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AD90E" w14:textId="77777777" w:rsidR="00846793" w:rsidRDefault="00846793" w:rsidP="00417742">
      <w:pPr>
        <w:pStyle w:val="Edital-CapaData"/>
      </w:pPr>
      <w:bookmarkStart w:id="0" w:name="_GoBack"/>
      <w:bookmarkEnd w:id="0"/>
    </w:p>
    <w:p w14:paraId="7DA5B6B0" w14:textId="77777777" w:rsidR="00134ECA" w:rsidRDefault="00134ECA" w:rsidP="00417742">
      <w:pPr>
        <w:rPr>
          <w:rFonts w:cs="Arial"/>
          <w:sz w:val="22"/>
          <w:szCs w:val="20"/>
        </w:rPr>
      </w:pPr>
    </w:p>
    <w:p w14:paraId="595E7E83" w14:textId="77777777" w:rsidR="00943CCC" w:rsidRDefault="00943CCC" w:rsidP="00417742">
      <w:pPr>
        <w:pStyle w:val="Edital-Corpodetexto"/>
      </w:pPr>
    </w:p>
    <w:p w14:paraId="19285C1B" w14:textId="77777777" w:rsidR="004010C9" w:rsidRDefault="004010C9" w:rsidP="00417742">
      <w:pPr>
        <w:pStyle w:val="Edital-Corpodetexto"/>
      </w:pPr>
    </w:p>
    <w:p w14:paraId="3C623C98" w14:textId="77777777" w:rsidR="00053F94" w:rsidRPr="00417742" w:rsidRDefault="00CB48A1" w:rsidP="00417742">
      <w:pPr>
        <w:pStyle w:val="Edital-Corpodetexto"/>
      </w:pPr>
      <w:r>
        <w:object w:dxaOrig="1440" w:dyaOrig="1440" w14:anchorId="07C82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7pt;width:59.15pt;height:96.85pt;z-index:251657216" o:allowincell="f" fillcolor="window">
            <v:imagedata r:id="rId9" o:title=""/>
            <w10:wrap type="topAndBottom"/>
          </v:shape>
          <o:OLEObject Type="Embed" ProgID="Word.Picture.8" ShapeID="_x0000_s1026" DrawAspect="Content" ObjectID="_1595407250" r:id="rId10"/>
        </w:object>
      </w:r>
      <w:bookmarkStart w:id="1" w:name="_Ref102725558"/>
      <w:bookmarkEnd w:id="1"/>
    </w:p>
    <w:p w14:paraId="1FBB6352" w14:textId="77777777" w:rsidR="00381633" w:rsidRPr="00417742" w:rsidRDefault="00381633" w:rsidP="00417742">
      <w:pPr>
        <w:pStyle w:val="Edital-Corpodetexto"/>
      </w:pPr>
    </w:p>
    <w:p w14:paraId="72DDFAEE" w14:textId="77777777" w:rsidR="00381633" w:rsidRPr="00417742" w:rsidRDefault="00381633" w:rsidP="00417742">
      <w:pPr>
        <w:pStyle w:val="Edital-Corpodetexto"/>
      </w:pPr>
    </w:p>
    <w:p w14:paraId="48F07ADD" w14:textId="77777777" w:rsidR="00053F94" w:rsidRPr="00417742" w:rsidRDefault="00053F94" w:rsidP="00417742">
      <w:pPr>
        <w:pStyle w:val="Edital-Capa"/>
      </w:pPr>
      <w:r w:rsidRPr="00417742">
        <w:t xml:space="preserve">AGÊNCIA NACIONAL DO PETRÓLEO, GÁS NATURAL E BIOCOMBUSTÍVEIS </w:t>
      </w:r>
      <w:r w:rsidR="006148B6" w:rsidRPr="00417742">
        <w:t>–</w:t>
      </w:r>
      <w:r w:rsidRPr="00417742">
        <w:t xml:space="preserve"> ANP</w:t>
      </w:r>
    </w:p>
    <w:p w14:paraId="4CA65A9C" w14:textId="77777777" w:rsidR="00053F94" w:rsidRPr="00417742" w:rsidRDefault="00053F94" w:rsidP="00417742">
      <w:pPr>
        <w:pStyle w:val="Edital-Corpodetexto"/>
      </w:pPr>
    </w:p>
    <w:p w14:paraId="24EEE2D9" w14:textId="77777777" w:rsidR="002B7ACC" w:rsidRPr="00417742" w:rsidRDefault="002B7ACC" w:rsidP="00417742">
      <w:pPr>
        <w:pStyle w:val="Edital-Corpodetexto"/>
      </w:pPr>
    </w:p>
    <w:p w14:paraId="7B815FF1" w14:textId="77777777" w:rsidR="008F5ACE" w:rsidRPr="00417742" w:rsidRDefault="008F5ACE" w:rsidP="00417742">
      <w:pPr>
        <w:pStyle w:val="Edital-Corpodetexto"/>
      </w:pPr>
    </w:p>
    <w:p w14:paraId="2D4A9AD6" w14:textId="77777777" w:rsidR="002B7ACC" w:rsidRPr="00417742" w:rsidRDefault="002B7ACC" w:rsidP="00417742">
      <w:pPr>
        <w:pStyle w:val="Edital-CapaDestaque"/>
        <w:shd w:val="clear" w:color="auto" w:fill="auto"/>
      </w:pPr>
    </w:p>
    <w:p w14:paraId="2222C801" w14:textId="77777777" w:rsidR="006F296C" w:rsidRPr="00417742" w:rsidRDefault="006F296C" w:rsidP="00417742">
      <w:pPr>
        <w:pStyle w:val="Corpodetexto"/>
        <w:jc w:val="center"/>
        <w:rPr>
          <w:rFonts w:cs="Arial"/>
          <w:b/>
          <w:sz w:val="32"/>
        </w:rPr>
      </w:pPr>
      <w:r w:rsidRPr="00417742">
        <w:rPr>
          <w:b/>
          <w:bCs/>
          <w:color w:val="000000"/>
          <w:sz w:val="32"/>
          <w:szCs w:val="32"/>
        </w:rPr>
        <w:t>EDITAL DE LICITAÇ</w:t>
      </w:r>
      <w:r w:rsidR="00DF5A0F" w:rsidRPr="00417742">
        <w:rPr>
          <w:b/>
          <w:bCs/>
          <w:color w:val="000000"/>
          <w:sz w:val="32"/>
          <w:szCs w:val="32"/>
        </w:rPr>
        <w:t>ÕES</w:t>
      </w:r>
    </w:p>
    <w:p w14:paraId="2B5F940C" w14:textId="77777777" w:rsidR="006F296C" w:rsidRPr="00417742" w:rsidRDefault="006F296C" w:rsidP="00417742">
      <w:pPr>
        <w:pStyle w:val="Corpodetexto"/>
        <w:jc w:val="center"/>
        <w:rPr>
          <w:rFonts w:cs="Arial"/>
          <w:b/>
          <w:sz w:val="32"/>
        </w:rPr>
      </w:pPr>
    </w:p>
    <w:p w14:paraId="0CBF675B" w14:textId="77777777" w:rsidR="00773FC7" w:rsidRPr="00417742" w:rsidRDefault="00773FC7" w:rsidP="00417742">
      <w:pPr>
        <w:pStyle w:val="Corpodetexto"/>
        <w:jc w:val="center"/>
        <w:rPr>
          <w:rFonts w:cs="Arial"/>
          <w:b/>
          <w:sz w:val="32"/>
        </w:rPr>
      </w:pPr>
    </w:p>
    <w:p w14:paraId="25ECBD1E" w14:textId="77777777" w:rsidR="006F296C" w:rsidRPr="00417742" w:rsidRDefault="00DF5A0F" w:rsidP="00417742">
      <w:pPr>
        <w:pStyle w:val="Corpodetexto"/>
        <w:jc w:val="center"/>
        <w:rPr>
          <w:rFonts w:cs="Arial"/>
          <w:b/>
          <w:sz w:val="32"/>
        </w:rPr>
      </w:pPr>
      <w:r w:rsidRPr="00417742">
        <w:rPr>
          <w:b/>
          <w:bCs/>
          <w:color w:val="000000"/>
          <w:sz w:val="32"/>
          <w:szCs w:val="32"/>
        </w:rPr>
        <w:t>OUTORGA DOS CONTRATOS DE PARTILHA DE PRODUÇÃO</w:t>
      </w:r>
      <w:r w:rsidRPr="00417742">
        <w:rPr>
          <w:rFonts w:cs="Arial"/>
          <w:b/>
          <w:sz w:val="32"/>
        </w:rPr>
        <w:t xml:space="preserve"> PARA ATIVIDADES DE </w:t>
      </w:r>
      <w:r w:rsidR="006F296C" w:rsidRPr="00417742">
        <w:rPr>
          <w:rFonts w:cs="Arial"/>
          <w:b/>
          <w:sz w:val="32"/>
        </w:rPr>
        <w:t>EXPLORAÇÃO E PRODUÇÃO DE PETRÓLEO E GÁS NATURAL</w:t>
      </w:r>
    </w:p>
    <w:p w14:paraId="061FDE13" w14:textId="77777777" w:rsidR="006F296C" w:rsidRPr="00417742" w:rsidRDefault="006F296C" w:rsidP="00417742">
      <w:pPr>
        <w:pStyle w:val="Corpodetexto"/>
        <w:jc w:val="center"/>
        <w:rPr>
          <w:rFonts w:cs="Arial"/>
          <w:b/>
          <w:sz w:val="32"/>
        </w:rPr>
      </w:pPr>
    </w:p>
    <w:p w14:paraId="0F973EE5" w14:textId="77777777" w:rsidR="006F296C" w:rsidRPr="00417742" w:rsidRDefault="006F296C" w:rsidP="00417742">
      <w:pPr>
        <w:pStyle w:val="Corpodetexto"/>
        <w:rPr>
          <w:rFonts w:cs="Arial"/>
          <w:b/>
          <w:sz w:val="32"/>
        </w:rPr>
      </w:pPr>
    </w:p>
    <w:p w14:paraId="38548F50" w14:textId="77777777" w:rsidR="006F296C" w:rsidRPr="00417742" w:rsidRDefault="00E57494" w:rsidP="00417742">
      <w:pPr>
        <w:pStyle w:val="Corpodetexto"/>
        <w:jc w:val="center"/>
        <w:rPr>
          <w:rFonts w:cs="Arial"/>
          <w:b/>
        </w:rPr>
      </w:pPr>
      <w:r>
        <w:rPr>
          <w:rFonts w:cs="Arial"/>
          <w:b/>
          <w:sz w:val="28"/>
        </w:rPr>
        <w:t xml:space="preserve"> </w:t>
      </w:r>
      <w:r w:rsidR="006C0D59">
        <w:rPr>
          <w:rFonts w:cs="Arial"/>
          <w:b/>
          <w:sz w:val="28"/>
        </w:rPr>
        <w:t>QUINTA</w:t>
      </w:r>
      <w:r w:rsidR="0034497C" w:rsidRPr="00417742">
        <w:rPr>
          <w:rFonts w:cs="Arial"/>
          <w:b/>
          <w:sz w:val="28"/>
        </w:rPr>
        <w:t xml:space="preserve"> </w:t>
      </w:r>
      <w:r w:rsidR="00D83574" w:rsidRPr="00417742">
        <w:rPr>
          <w:rFonts w:cs="Arial"/>
          <w:b/>
          <w:sz w:val="28"/>
        </w:rPr>
        <w:t xml:space="preserve">RODADA DE </w:t>
      </w:r>
      <w:r w:rsidR="006F296C" w:rsidRPr="00417742">
        <w:rPr>
          <w:rFonts w:cs="Arial"/>
          <w:b/>
          <w:sz w:val="28"/>
        </w:rPr>
        <w:t>LICITAÇ</w:t>
      </w:r>
      <w:r w:rsidR="00D83574" w:rsidRPr="00417742">
        <w:rPr>
          <w:rFonts w:cs="Arial"/>
          <w:b/>
          <w:sz w:val="28"/>
        </w:rPr>
        <w:t>ÕES</w:t>
      </w:r>
      <w:r w:rsidR="006F296C" w:rsidRPr="00417742">
        <w:rPr>
          <w:rFonts w:cs="Arial"/>
          <w:b/>
          <w:sz w:val="28"/>
        </w:rPr>
        <w:t xml:space="preserve"> DE PARTILHA DE PRODUÇÃO</w:t>
      </w:r>
      <w:r w:rsidR="006F296C" w:rsidRPr="00417742">
        <w:rPr>
          <w:rFonts w:cs="Arial"/>
        </w:rPr>
        <w:t xml:space="preserve"> </w:t>
      </w:r>
    </w:p>
    <w:p w14:paraId="1F0ACBC7" w14:textId="77777777" w:rsidR="00DF5A0F" w:rsidRPr="00417742" w:rsidRDefault="00DF5A0F" w:rsidP="00417742">
      <w:pPr>
        <w:pStyle w:val="Edital-Corpodetexto"/>
      </w:pPr>
    </w:p>
    <w:p w14:paraId="7C38515A" w14:textId="77777777" w:rsidR="00053F94" w:rsidRPr="00417742" w:rsidRDefault="00053F94" w:rsidP="00417742">
      <w:pPr>
        <w:pStyle w:val="Edital-Corpodetexto"/>
      </w:pPr>
    </w:p>
    <w:p w14:paraId="1795F584" w14:textId="0BE1C888" w:rsidR="00276F21" w:rsidRPr="00667AAA" w:rsidRDefault="00053F94" w:rsidP="00417742">
      <w:pPr>
        <w:pStyle w:val="Edital-CapaData"/>
      </w:pPr>
      <w:r w:rsidRPr="00417742">
        <w:t xml:space="preserve">RIO DE JANEIRO, </w:t>
      </w:r>
      <w:bookmarkStart w:id="2" w:name="Texto93"/>
      <w:r w:rsidR="006C4DDE" w:rsidRPr="00667AAA">
        <w:t xml:space="preserve"> </w:t>
      </w:r>
      <w:r w:rsidR="00A00CA9">
        <w:t xml:space="preserve">10 </w:t>
      </w:r>
      <w:r w:rsidR="00E83899">
        <w:t xml:space="preserve">DE </w:t>
      </w:r>
      <w:r w:rsidR="00A00CA9">
        <w:t xml:space="preserve">AGOSTO </w:t>
      </w:r>
      <w:r w:rsidR="003E523A" w:rsidRPr="00667AAA">
        <w:t xml:space="preserve">DE </w:t>
      </w:r>
      <w:bookmarkEnd w:id="2"/>
      <w:r w:rsidR="0034497C" w:rsidRPr="00667AAA">
        <w:t>2018</w:t>
      </w:r>
    </w:p>
    <w:p w14:paraId="6EF87A54" w14:textId="77777777" w:rsidR="00276F21" w:rsidRPr="00417742" w:rsidRDefault="00276F21" w:rsidP="00417742">
      <w:pPr>
        <w:pStyle w:val="Edital-Corpodetexto"/>
      </w:pPr>
    </w:p>
    <w:p w14:paraId="4D79DD41" w14:textId="77777777" w:rsidR="00276F21" w:rsidRPr="00417742" w:rsidRDefault="00276F21" w:rsidP="00417742">
      <w:pPr>
        <w:rPr>
          <w:rFonts w:cs="Arial"/>
          <w:sz w:val="22"/>
          <w:szCs w:val="20"/>
        </w:rPr>
      </w:pPr>
      <w:r w:rsidRPr="00417742">
        <w:br w:type="page"/>
      </w:r>
    </w:p>
    <w:p w14:paraId="5729E074" w14:textId="77777777" w:rsidR="00053F94" w:rsidRPr="00417742" w:rsidRDefault="001D7D4D" w:rsidP="00417742">
      <w:pPr>
        <w:pStyle w:val="Edital-PrembuloTtulo"/>
      </w:pPr>
      <w:r w:rsidRPr="00417742">
        <w:lastRenderedPageBreak/>
        <w:t>ADVERTÊNCIA</w:t>
      </w:r>
    </w:p>
    <w:p w14:paraId="7C9493CF" w14:textId="77777777" w:rsidR="00DC50D0" w:rsidRPr="00417742" w:rsidRDefault="00DC50D0" w:rsidP="00417742">
      <w:pPr>
        <w:pStyle w:val="Edital-Corpodetexto"/>
      </w:pPr>
    </w:p>
    <w:p w14:paraId="6AF76BF3" w14:textId="77777777" w:rsidR="00DC50D0" w:rsidRPr="00417742" w:rsidRDefault="00DC50D0" w:rsidP="00417742">
      <w:pPr>
        <w:pStyle w:val="Edital-Corpodetexto"/>
      </w:pPr>
    </w:p>
    <w:p w14:paraId="30F53DF1" w14:textId="77777777" w:rsidR="00053F94" w:rsidRPr="00417742" w:rsidRDefault="00B04C54" w:rsidP="00417742">
      <w:pPr>
        <w:pStyle w:val="Edital-Corpodetexto"/>
      </w:pPr>
      <w:r w:rsidRPr="00417742">
        <w:t xml:space="preserve">Este edital contém as disposições aplicáveis às atividades de </w:t>
      </w:r>
      <w:r w:rsidR="00330857" w:rsidRPr="00417742">
        <w:t>exploração e produção de petróleo e gás natural em áreas do pré-sal ou estratégicas sob o regime de pa</w:t>
      </w:r>
      <w:r w:rsidR="00491F36" w:rsidRPr="00417742">
        <w:t>r</w:t>
      </w:r>
      <w:r w:rsidR="00330857" w:rsidRPr="00417742">
        <w:t>tilha de produção.</w:t>
      </w:r>
      <w:r w:rsidR="00053F94" w:rsidRPr="00417742">
        <w:t xml:space="preserve"> </w:t>
      </w:r>
    </w:p>
    <w:p w14:paraId="4B561959" w14:textId="77777777" w:rsidR="00DC50D0" w:rsidRPr="00417742" w:rsidRDefault="00DC50D0" w:rsidP="00417742">
      <w:pPr>
        <w:pStyle w:val="Edital-Corpodetexto"/>
      </w:pPr>
    </w:p>
    <w:p w14:paraId="41173A28" w14:textId="77777777" w:rsidR="00053F94" w:rsidRPr="00417742" w:rsidRDefault="00B04C54" w:rsidP="00417742">
      <w:pPr>
        <w:pStyle w:val="Edital-Corpodetexto"/>
      </w:pPr>
      <w:r w:rsidRPr="00417742">
        <w:t xml:space="preserve">Este edital de licitações é elaborado </w:t>
      </w:r>
      <w:r w:rsidR="00423718" w:rsidRPr="00417742">
        <w:t>em língua portuguesa</w:t>
      </w:r>
      <w:r w:rsidRPr="00417742">
        <w:t>, sendo esta a única versão oficial. Poderão ser incluídas versões em idioma inglês de alguns anexos apenas para orientação. A ANP poderá disponibilizar, para referência, uma versão em inglês do edital completo</w:t>
      </w:r>
      <w:r w:rsidR="00053F94" w:rsidRPr="00417742">
        <w:t>.</w:t>
      </w:r>
    </w:p>
    <w:p w14:paraId="331EEDAB" w14:textId="77777777" w:rsidR="00DC50D0" w:rsidRPr="00417742" w:rsidRDefault="00DC50D0" w:rsidP="00417742">
      <w:pPr>
        <w:pStyle w:val="Edital-Corpodetexto"/>
      </w:pPr>
    </w:p>
    <w:p w14:paraId="44908A7E" w14:textId="77777777" w:rsidR="00DC50D0" w:rsidRPr="00417742" w:rsidRDefault="00DC50D0" w:rsidP="00417742">
      <w:pPr>
        <w:pStyle w:val="Edital-Corpodetexto"/>
      </w:pPr>
      <w:r w:rsidRPr="00417742">
        <w:br w:type="page"/>
      </w:r>
    </w:p>
    <w:p w14:paraId="781DE7A6" w14:textId="77777777" w:rsidR="002C049F" w:rsidRPr="00417742" w:rsidRDefault="002C049F" w:rsidP="00417742">
      <w:pPr>
        <w:pStyle w:val="Edital-PrembuloTtulo"/>
      </w:pPr>
      <w:r w:rsidRPr="00417742">
        <w:lastRenderedPageBreak/>
        <w:t>SUMÁRIO</w:t>
      </w:r>
    </w:p>
    <w:p w14:paraId="2E4CD061" w14:textId="77777777" w:rsidR="00044B76" w:rsidRPr="00417742" w:rsidRDefault="00044B76" w:rsidP="00417742">
      <w:pPr>
        <w:pStyle w:val="Edital-Corpodetexto"/>
      </w:pPr>
    </w:p>
    <w:p w14:paraId="357215D9" w14:textId="77777777" w:rsidR="00585B1C" w:rsidRDefault="006237EC">
      <w:pPr>
        <w:pStyle w:val="Sumrio1"/>
        <w:rPr>
          <w:rFonts w:eastAsiaTheme="minorEastAsia" w:cstheme="minorBidi"/>
          <w:b w:val="0"/>
          <w:bCs w:val="0"/>
          <w:caps w:val="0"/>
          <w:noProof/>
          <w:sz w:val="22"/>
          <w:szCs w:val="22"/>
        </w:rPr>
      </w:pPr>
      <w:r w:rsidRPr="00417742">
        <w:fldChar w:fldCharType="begin"/>
      </w:r>
      <w:r w:rsidR="003D2B4B" w:rsidRPr="00417742">
        <w:instrText xml:space="preserve"> TOC \o "1-2" \h \z \u </w:instrText>
      </w:r>
      <w:r w:rsidRPr="00417742">
        <w:fldChar w:fldCharType="separate"/>
      </w:r>
      <w:hyperlink w:anchor="_Toc520475537" w:history="1">
        <w:r w:rsidR="00585B1C" w:rsidRPr="00FE2AEA">
          <w:rPr>
            <w:rStyle w:val="Hyperlink"/>
            <w:noProof/>
          </w:rPr>
          <w:t>1</w:t>
        </w:r>
        <w:r w:rsidR="00585B1C">
          <w:rPr>
            <w:rFonts w:eastAsiaTheme="minorEastAsia" w:cstheme="minorBidi"/>
            <w:b w:val="0"/>
            <w:bCs w:val="0"/>
            <w:caps w:val="0"/>
            <w:noProof/>
            <w:sz w:val="22"/>
            <w:szCs w:val="22"/>
          </w:rPr>
          <w:tab/>
        </w:r>
        <w:r w:rsidR="00585B1C" w:rsidRPr="00FE2AEA">
          <w:rPr>
            <w:rStyle w:val="Hyperlink"/>
            <w:noProof/>
          </w:rPr>
          <w:t>INTRODUÇÃO</w:t>
        </w:r>
        <w:r w:rsidR="00585B1C">
          <w:rPr>
            <w:noProof/>
            <w:webHidden/>
          </w:rPr>
          <w:tab/>
        </w:r>
        <w:r w:rsidR="00585B1C">
          <w:rPr>
            <w:noProof/>
            <w:webHidden/>
          </w:rPr>
          <w:fldChar w:fldCharType="begin"/>
        </w:r>
        <w:r w:rsidR="00585B1C">
          <w:rPr>
            <w:noProof/>
            <w:webHidden/>
          </w:rPr>
          <w:instrText xml:space="preserve"> PAGEREF _Toc520475537 \h </w:instrText>
        </w:r>
        <w:r w:rsidR="00585B1C">
          <w:rPr>
            <w:noProof/>
            <w:webHidden/>
          </w:rPr>
        </w:r>
        <w:r w:rsidR="00585B1C">
          <w:rPr>
            <w:noProof/>
            <w:webHidden/>
          </w:rPr>
          <w:fldChar w:fldCharType="separate"/>
        </w:r>
        <w:r w:rsidR="00CB48A1">
          <w:rPr>
            <w:noProof/>
            <w:webHidden/>
          </w:rPr>
          <w:t>6</w:t>
        </w:r>
        <w:r w:rsidR="00585B1C">
          <w:rPr>
            <w:noProof/>
            <w:webHidden/>
          </w:rPr>
          <w:fldChar w:fldCharType="end"/>
        </w:r>
      </w:hyperlink>
    </w:p>
    <w:p w14:paraId="74BD086F" w14:textId="77777777" w:rsidR="00585B1C" w:rsidRDefault="00CB48A1">
      <w:pPr>
        <w:pStyle w:val="Sumrio2"/>
        <w:rPr>
          <w:rFonts w:eastAsiaTheme="minorEastAsia" w:cstheme="minorBidi"/>
          <w:smallCaps w:val="0"/>
          <w:noProof/>
          <w:sz w:val="22"/>
          <w:szCs w:val="22"/>
        </w:rPr>
      </w:pPr>
      <w:hyperlink w:anchor="_Toc520475538" w:history="1">
        <w:r w:rsidR="00585B1C" w:rsidRPr="00FE2AEA">
          <w:rPr>
            <w:rStyle w:val="Hyperlink"/>
            <w:noProof/>
          </w:rPr>
          <w:t>1.1</w:t>
        </w:r>
        <w:r w:rsidR="00585B1C">
          <w:rPr>
            <w:rFonts w:eastAsiaTheme="minorEastAsia" w:cstheme="minorBidi"/>
            <w:smallCaps w:val="0"/>
            <w:noProof/>
            <w:sz w:val="22"/>
            <w:szCs w:val="22"/>
          </w:rPr>
          <w:tab/>
        </w:r>
        <w:r w:rsidR="00585B1C" w:rsidRPr="00FE2AEA">
          <w:rPr>
            <w:rStyle w:val="Hyperlink"/>
            <w:noProof/>
          </w:rPr>
          <w:t>Aspectos legais</w:t>
        </w:r>
        <w:r w:rsidR="00585B1C">
          <w:rPr>
            <w:noProof/>
            <w:webHidden/>
          </w:rPr>
          <w:tab/>
        </w:r>
        <w:r w:rsidR="00585B1C">
          <w:rPr>
            <w:noProof/>
            <w:webHidden/>
          </w:rPr>
          <w:fldChar w:fldCharType="begin"/>
        </w:r>
        <w:r w:rsidR="00585B1C">
          <w:rPr>
            <w:noProof/>
            <w:webHidden/>
          </w:rPr>
          <w:instrText xml:space="preserve"> PAGEREF _Toc520475538 \h </w:instrText>
        </w:r>
        <w:r w:rsidR="00585B1C">
          <w:rPr>
            <w:noProof/>
            <w:webHidden/>
          </w:rPr>
        </w:r>
        <w:r w:rsidR="00585B1C">
          <w:rPr>
            <w:noProof/>
            <w:webHidden/>
          </w:rPr>
          <w:fldChar w:fldCharType="separate"/>
        </w:r>
        <w:r>
          <w:rPr>
            <w:noProof/>
            <w:webHidden/>
          </w:rPr>
          <w:t>6</w:t>
        </w:r>
        <w:r w:rsidR="00585B1C">
          <w:rPr>
            <w:noProof/>
            <w:webHidden/>
          </w:rPr>
          <w:fldChar w:fldCharType="end"/>
        </w:r>
      </w:hyperlink>
    </w:p>
    <w:p w14:paraId="12F98C07" w14:textId="77777777" w:rsidR="00585B1C" w:rsidRDefault="00CB48A1">
      <w:pPr>
        <w:pStyle w:val="Sumrio2"/>
        <w:rPr>
          <w:rFonts w:eastAsiaTheme="minorEastAsia" w:cstheme="minorBidi"/>
          <w:smallCaps w:val="0"/>
          <w:noProof/>
          <w:sz w:val="22"/>
          <w:szCs w:val="22"/>
        </w:rPr>
      </w:pPr>
      <w:hyperlink w:anchor="_Toc520475539" w:history="1">
        <w:r w:rsidR="00585B1C" w:rsidRPr="00FE2AEA">
          <w:rPr>
            <w:rStyle w:val="Hyperlink"/>
            <w:noProof/>
          </w:rPr>
          <w:t>1.2</w:t>
        </w:r>
        <w:r w:rsidR="00585B1C">
          <w:rPr>
            <w:rFonts w:eastAsiaTheme="minorEastAsia" w:cstheme="minorBidi"/>
            <w:smallCaps w:val="0"/>
            <w:noProof/>
            <w:sz w:val="22"/>
            <w:szCs w:val="22"/>
          </w:rPr>
          <w:tab/>
        </w:r>
        <w:r w:rsidR="00585B1C" w:rsidRPr="00FE2AEA">
          <w:rPr>
            <w:rStyle w:val="Hyperlink"/>
            <w:noProof/>
          </w:rPr>
          <w:t>Blocos em oferta na 5ª Rodada de Licitações de Partilha de Produção</w:t>
        </w:r>
        <w:r w:rsidR="00585B1C">
          <w:rPr>
            <w:noProof/>
            <w:webHidden/>
          </w:rPr>
          <w:tab/>
        </w:r>
        <w:r w:rsidR="00585B1C">
          <w:rPr>
            <w:noProof/>
            <w:webHidden/>
          </w:rPr>
          <w:fldChar w:fldCharType="begin"/>
        </w:r>
        <w:r w:rsidR="00585B1C">
          <w:rPr>
            <w:noProof/>
            <w:webHidden/>
          </w:rPr>
          <w:instrText xml:space="preserve"> PAGEREF _Toc520475539 \h </w:instrText>
        </w:r>
        <w:r w:rsidR="00585B1C">
          <w:rPr>
            <w:noProof/>
            <w:webHidden/>
          </w:rPr>
        </w:r>
        <w:r w:rsidR="00585B1C">
          <w:rPr>
            <w:noProof/>
            <w:webHidden/>
          </w:rPr>
          <w:fldChar w:fldCharType="separate"/>
        </w:r>
        <w:r>
          <w:rPr>
            <w:noProof/>
            <w:webHidden/>
          </w:rPr>
          <w:t>7</w:t>
        </w:r>
        <w:r w:rsidR="00585B1C">
          <w:rPr>
            <w:noProof/>
            <w:webHidden/>
          </w:rPr>
          <w:fldChar w:fldCharType="end"/>
        </w:r>
      </w:hyperlink>
    </w:p>
    <w:p w14:paraId="0A7DAC35" w14:textId="77777777" w:rsidR="00585B1C" w:rsidRDefault="00CB48A1">
      <w:pPr>
        <w:pStyle w:val="Sumrio2"/>
        <w:rPr>
          <w:rFonts w:eastAsiaTheme="minorEastAsia" w:cstheme="minorBidi"/>
          <w:smallCaps w:val="0"/>
          <w:noProof/>
          <w:sz w:val="22"/>
          <w:szCs w:val="22"/>
        </w:rPr>
      </w:pPr>
      <w:hyperlink w:anchor="_Toc520475540" w:history="1">
        <w:r w:rsidR="00585B1C" w:rsidRPr="00FE2AEA">
          <w:rPr>
            <w:rStyle w:val="Hyperlink"/>
            <w:noProof/>
          </w:rPr>
          <w:t>1.3</w:t>
        </w:r>
        <w:r w:rsidR="00585B1C">
          <w:rPr>
            <w:rFonts w:eastAsiaTheme="minorEastAsia" w:cstheme="minorBidi"/>
            <w:smallCaps w:val="0"/>
            <w:noProof/>
            <w:sz w:val="22"/>
            <w:szCs w:val="22"/>
          </w:rPr>
          <w:tab/>
        </w:r>
        <w:r w:rsidR="00585B1C" w:rsidRPr="00FE2AEA">
          <w:rPr>
            <w:rStyle w:val="Hyperlink"/>
            <w:noProof/>
          </w:rPr>
          <w:t>Procedimento licitatório</w:t>
        </w:r>
        <w:r w:rsidR="00585B1C">
          <w:rPr>
            <w:noProof/>
            <w:webHidden/>
          </w:rPr>
          <w:tab/>
        </w:r>
        <w:r w:rsidR="00585B1C">
          <w:rPr>
            <w:noProof/>
            <w:webHidden/>
          </w:rPr>
          <w:fldChar w:fldCharType="begin"/>
        </w:r>
        <w:r w:rsidR="00585B1C">
          <w:rPr>
            <w:noProof/>
            <w:webHidden/>
          </w:rPr>
          <w:instrText xml:space="preserve"> PAGEREF _Toc520475540 \h </w:instrText>
        </w:r>
        <w:r w:rsidR="00585B1C">
          <w:rPr>
            <w:noProof/>
            <w:webHidden/>
          </w:rPr>
        </w:r>
        <w:r w:rsidR="00585B1C">
          <w:rPr>
            <w:noProof/>
            <w:webHidden/>
          </w:rPr>
          <w:fldChar w:fldCharType="separate"/>
        </w:r>
        <w:r>
          <w:rPr>
            <w:noProof/>
            <w:webHidden/>
          </w:rPr>
          <w:t>8</w:t>
        </w:r>
        <w:r w:rsidR="00585B1C">
          <w:rPr>
            <w:noProof/>
            <w:webHidden/>
          </w:rPr>
          <w:fldChar w:fldCharType="end"/>
        </w:r>
      </w:hyperlink>
    </w:p>
    <w:p w14:paraId="1244218F" w14:textId="77777777" w:rsidR="00585B1C" w:rsidRDefault="00CB48A1">
      <w:pPr>
        <w:pStyle w:val="Sumrio2"/>
        <w:rPr>
          <w:rFonts w:eastAsiaTheme="minorEastAsia" w:cstheme="minorBidi"/>
          <w:smallCaps w:val="0"/>
          <w:noProof/>
          <w:sz w:val="22"/>
          <w:szCs w:val="22"/>
        </w:rPr>
      </w:pPr>
      <w:hyperlink w:anchor="_Toc520475541" w:history="1">
        <w:r w:rsidR="00585B1C" w:rsidRPr="00FE2AEA">
          <w:rPr>
            <w:rStyle w:val="Hyperlink"/>
            <w:noProof/>
          </w:rPr>
          <w:t>1.4</w:t>
        </w:r>
        <w:r w:rsidR="00585B1C">
          <w:rPr>
            <w:rFonts w:eastAsiaTheme="minorEastAsia" w:cstheme="minorBidi"/>
            <w:smallCaps w:val="0"/>
            <w:noProof/>
            <w:sz w:val="22"/>
            <w:szCs w:val="22"/>
          </w:rPr>
          <w:tab/>
        </w:r>
        <w:r w:rsidR="00585B1C" w:rsidRPr="00FE2AEA">
          <w:rPr>
            <w:rStyle w:val="Hyperlink"/>
            <w:noProof/>
          </w:rPr>
          <w:t>Cronograma</w:t>
        </w:r>
        <w:r w:rsidR="00585B1C">
          <w:rPr>
            <w:noProof/>
            <w:webHidden/>
          </w:rPr>
          <w:tab/>
        </w:r>
        <w:r w:rsidR="00585B1C">
          <w:rPr>
            <w:noProof/>
            <w:webHidden/>
          </w:rPr>
          <w:fldChar w:fldCharType="begin"/>
        </w:r>
        <w:r w:rsidR="00585B1C">
          <w:rPr>
            <w:noProof/>
            <w:webHidden/>
          </w:rPr>
          <w:instrText xml:space="preserve"> PAGEREF _Toc520475541 \h </w:instrText>
        </w:r>
        <w:r w:rsidR="00585B1C">
          <w:rPr>
            <w:noProof/>
            <w:webHidden/>
          </w:rPr>
        </w:r>
        <w:r w:rsidR="00585B1C">
          <w:rPr>
            <w:noProof/>
            <w:webHidden/>
          </w:rPr>
          <w:fldChar w:fldCharType="separate"/>
        </w:r>
        <w:r>
          <w:rPr>
            <w:noProof/>
            <w:webHidden/>
          </w:rPr>
          <w:t>9</w:t>
        </w:r>
        <w:r w:rsidR="00585B1C">
          <w:rPr>
            <w:noProof/>
            <w:webHidden/>
          </w:rPr>
          <w:fldChar w:fldCharType="end"/>
        </w:r>
      </w:hyperlink>
    </w:p>
    <w:p w14:paraId="5AC8162E" w14:textId="77777777" w:rsidR="00585B1C" w:rsidRDefault="00CB48A1">
      <w:pPr>
        <w:pStyle w:val="Sumrio2"/>
        <w:rPr>
          <w:rFonts w:eastAsiaTheme="minorEastAsia" w:cstheme="minorBidi"/>
          <w:smallCaps w:val="0"/>
          <w:noProof/>
          <w:sz w:val="22"/>
          <w:szCs w:val="22"/>
        </w:rPr>
      </w:pPr>
      <w:hyperlink w:anchor="_Toc520475542" w:history="1">
        <w:r w:rsidR="00585B1C" w:rsidRPr="00FE2AEA">
          <w:rPr>
            <w:rStyle w:val="Hyperlink"/>
            <w:noProof/>
          </w:rPr>
          <w:t>1.5</w:t>
        </w:r>
        <w:r w:rsidR="00585B1C">
          <w:rPr>
            <w:rFonts w:eastAsiaTheme="minorEastAsia" w:cstheme="minorBidi"/>
            <w:smallCaps w:val="0"/>
            <w:noProof/>
            <w:sz w:val="22"/>
            <w:szCs w:val="22"/>
          </w:rPr>
          <w:tab/>
        </w:r>
        <w:r w:rsidR="00585B1C" w:rsidRPr="00FE2AEA">
          <w:rPr>
            <w:rStyle w:val="Hyperlink"/>
            <w:noProof/>
          </w:rPr>
          <w:t>Desclassificação de licitantes</w:t>
        </w:r>
        <w:r w:rsidR="00585B1C">
          <w:rPr>
            <w:noProof/>
            <w:webHidden/>
          </w:rPr>
          <w:tab/>
        </w:r>
        <w:r w:rsidR="00585B1C">
          <w:rPr>
            <w:noProof/>
            <w:webHidden/>
          </w:rPr>
          <w:fldChar w:fldCharType="begin"/>
        </w:r>
        <w:r w:rsidR="00585B1C">
          <w:rPr>
            <w:noProof/>
            <w:webHidden/>
          </w:rPr>
          <w:instrText xml:space="preserve"> PAGEREF _Toc520475542 \h </w:instrText>
        </w:r>
        <w:r w:rsidR="00585B1C">
          <w:rPr>
            <w:noProof/>
            <w:webHidden/>
          </w:rPr>
        </w:r>
        <w:r w:rsidR="00585B1C">
          <w:rPr>
            <w:noProof/>
            <w:webHidden/>
          </w:rPr>
          <w:fldChar w:fldCharType="separate"/>
        </w:r>
        <w:r>
          <w:rPr>
            <w:noProof/>
            <w:webHidden/>
          </w:rPr>
          <w:t>10</w:t>
        </w:r>
        <w:r w:rsidR="00585B1C">
          <w:rPr>
            <w:noProof/>
            <w:webHidden/>
          </w:rPr>
          <w:fldChar w:fldCharType="end"/>
        </w:r>
      </w:hyperlink>
    </w:p>
    <w:p w14:paraId="4907DB7F" w14:textId="77777777" w:rsidR="00585B1C" w:rsidRDefault="00CB48A1">
      <w:pPr>
        <w:pStyle w:val="Sumrio2"/>
        <w:rPr>
          <w:rFonts w:eastAsiaTheme="minorEastAsia" w:cstheme="minorBidi"/>
          <w:smallCaps w:val="0"/>
          <w:noProof/>
          <w:sz w:val="22"/>
          <w:szCs w:val="22"/>
        </w:rPr>
      </w:pPr>
      <w:hyperlink w:anchor="_Toc520475543" w:history="1">
        <w:r w:rsidR="00585B1C" w:rsidRPr="00FE2AEA">
          <w:rPr>
            <w:rStyle w:val="Hyperlink"/>
            <w:noProof/>
          </w:rPr>
          <w:t>1.6</w:t>
        </w:r>
        <w:r w:rsidR="00585B1C">
          <w:rPr>
            <w:rFonts w:eastAsiaTheme="minorEastAsia" w:cstheme="minorBidi"/>
            <w:smallCaps w:val="0"/>
            <w:noProof/>
            <w:sz w:val="22"/>
            <w:szCs w:val="22"/>
          </w:rPr>
          <w:tab/>
        </w:r>
        <w:r w:rsidR="00585B1C" w:rsidRPr="00FE2AEA">
          <w:rPr>
            <w:rStyle w:val="Hyperlink"/>
            <w:noProof/>
          </w:rPr>
          <w:t>Esclarecimentos sobre disposições do edital</w:t>
        </w:r>
        <w:r w:rsidR="00585B1C">
          <w:rPr>
            <w:noProof/>
            <w:webHidden/>
          </w:rPr>
          <w:tab/>
        </w:r>
        <w:r w:rsidR="00585B1C">
          <w:rPr>
            <w:noProof/>
            <w:webHidden/>
          </w:rPr>
          <w:fldChar w:fldCharType="begin"/>
        </w:r>
        <w:r w:rsidR="00585B1C">
          <w:rPr>
            <w:noProof/>
            <w:webHidden/>
          </w:rPr>
          <w:instrText xml:space="preserve"> PAGEREF _Toc520475543 \h </w:instrText>
        </w:r>
        <w:r w:rsidR="00585B1C">
          <w:rPr>
            <w:noProof/>
            <w:webHidden/>
          </w:rPr>
        </w:r>
        <w:r w:rsidR="00585B1C">
          <w:rPr>
            <w:noProof/>
            <w:webHidden/>
          </w:rPr>
          <w:fldChar w:fldCharType="separate"/>
        </w:r>
        <w:r>
          <w:rPr>
            <w:noProof/>
            <w:webHidden/>
          </w:rPr>
          <w:t>10</w:t>
        </w:r>
        <w:r w:rsidR="00585B1C">
          <w:rPr>
            <w:noProof/>
            <w:webHidden/>
          </w:rPr>
          <w:fldChar w:fldCharType="end"/>
        </w:r>
      </w:hyperlink>
    </w:p>
    <w:p w14:paraId="4D7C697B" w14:textId="77777777" w:rsidR="00585B1C" w:rsidRDefault="00CB48A1">
      <w:pPr>
        <w:pStyle w:val="Sumrio1"/>
        <w:rPr>
          <w:rFonts w:eastAsiaTheme="minorEastAsia" w:cstheme="minorBidi"/>
          <w:b w:val="0"/>
          <w:bCs w:val="0"/>
          <w:caps w:val="0"/>
          <w:noProof/>
          <w:sz w:val="22"/>
          <w:szCs w:val="22"/>
        </w:rPr>
      </w:pPr>
      <w:hyperlink w:anchor="_Toc520475544" w:history="1">
        <w:r w:rsidR="00585B1C" w:rsidRPr="00FE2AEA">
          <w:rPr>
            <w:rStyle w:val="Hyperlink"/>
            <w:noProof/>
          </w:rPr>
          <w:t>2</w:t>
        </w:r>
        <w:r w:rsidR="00585B1C">
          <w:rPr>
            <w:rFonts w:eastAsiaTheme="minorEastAsia" w:cstheme="minorBidi"/>
            <w:b w:val="0"/>
            <w:bCs w:val="0"/>
            <w:caps w:val="0"/>
            <w:noProof/>
            <w:sz w:val="22"/>
            <w:szCs w:val="22"/>
          </w:rPr>
          <w:tab/>
        </w:r>
        <w:r w:rsidR="00585B1C" w:rsidRPr="00FE2AEA">
          <w:rPr>
            <w:rStyle w:val="Hyperlink"/>
            <w:noProof/>
          </w:rPr>
          <w:t>OBJETO DA LICITAÇÃO</w:t>
        </w:r>
        <w:r w:rsidR="00585B1C">
          <w:rPr>
            <w:noProof/>
            <w:webHidden/>
          </w:rPr>
          <w:tab/>
        </w:r>
        <w:r w:rsidR="00585B1C">
          <w:rPr>
            <w:noProof/>
            <w:webHidden/>
          </w:rPr>
          <w:fldChar w:fldCharType="begin"/>
        </w:r>
        <w:r w:rsidR="00585B1C">
          <w:rPr>
            <w:noProof/>
            <w:webHidden/>
          </w:rPr>
          <w:instrText xml:space="preserve"> PAGEREF _Toc520475544 \h </w:instrText>
        </w:r>
        <w:r w:rsidR="00585B1C">
          <w:rPr>
            <w:noProof/>
            <w:webHidden/>
          </w:rPr>
        </w:r>
        <w:r w:rsidR="00585B1C">
          <w:rPr>
            <w:noProof/>
            <w:webHidden/>
          </w:rPr>
          <w:fldChar w:fldCharType="separate"/>
        </w:r>
        <w:r>
          <w:rPr>
            <w:noProof/>
            <w:webHidden/>
          </w:rPr>
          <w:t>11</w:t>
        </w:r>
        <w:r w:rsidR="00585B1C">
          <w:rPr>
            <w:noProof/>
            <w:webHidden/>
          </w:rPr>
          <w:fldChar w:fldCharType="end"/>
        </w:r>
      </w:hyperlink>
    </w:p>
    <w:p w14:paraId="38E7856D" w14:textId="77777777" w:rsidR="00585B1C" w:rsidRDefault="00CB48A1">
      <w:pPr>
        <w:pStyle w:val="Sumrio2"/>
        <w:rPr>
          <w:rFonts w:eastAsiaTheme="minorEastAsia" w:cstheme="minorBidi"/>
          <w:smallCaps w:val="0"/>
          <w:noProof/>
          <w:sz w:val="22"/>
          <w:szCs w:val="22"/>
        </w:rPr>
      </w:pPr>
      <w:hyperlink w:anchor="_Toc520475545" w:history="1">
        <w:r w:rsidR="00585B1C" w:rsidRPr="00FE2AEA">
          <w:rPr>
            <w:rStyle w:val="Hyperlink"/>
            <w:noProof/>
          </w:rPr>
          <w:t>2.1</w:t>
        </w:r>
        <w:r w:rsidR="00585B1C">
          <w:rPr>
            <w:rFonts w:eastAsiaTheme="minorEastAsia" w:cstheme="minorBidi"/>
            <w:smallCaps w:val="0"/>
            <w:noProof/>
            <w:sz w:val="22"/>
            <w:szCs w:val="22"/>
          </w:rPr>
          <w:tab/>
        </w:r>
        <w:r w:rsidR="00585B1C" w:rsidRPr="00FE2AEA">
          <w:rPr>
            <w:rStyle w:val="Hyperlink"/>
            <w:noProof/>
          </w:rPr>
          <w:t>Modelo exploratório</w:t>
        </w:r>
        <w:r w:rsidR="00585B1C">
          <w:rPr>
            <w:noProof/>
            <w:webHidden/>
          </w:rPr>
          <w:tab/>
        </w:r>
        <w:r w:rsidR="00585B1C">
          <w:rPr>
            <w:noProof/>
            <w:webHidden/>
          </w:rPr>
          <w:fldChar w:fldCharType="begin"/>
        </w:r>
        <w:r w:rsidR="00585B1C">
          <w:rPr>
            <w:noProof/>
            <w:webHidden/>
          </w:rPr>
          <w:instrText xml:space="preserve"> PAGEREF _Toc520475545 \h </w:instrText>
        </w:r>
        <w:r w:rsidR="00585B1C">
          <w:rPr>
            <w:noProof/>
            <w:webHidden/>
          </w:rPr>
        </w:r>
        <w:r w:rsidR="00585B1C">
          <w:rPr>
            <w:noProof/>
            <w:webHidden/>
          </w:rPr>
          <w:fldChar w:fldCharType="separate"/>
        </w:r>
        <w:r>
          <w:rPr>
            <w:noProof/>
            <w:webHidden/>
          </w:rPr>
          <w:t>11</w:t>
        </w:r>
        <w:r w:rsidR="00585B1C">
          <w:rPr>
            <w:noProof/>
            <w:webHidden/>
          </w:rPr>
          <w:fldChar w:fldCharType="end"/>
        </w:r>
      </w:hyperlink>
    </w:p>
    <w:p w14:paraId="24F67619" w14:textId="77777777" w:rsidR="00585B1C" w:rsidRDefault="00CB48A1">
      <w:pPr>
        <w:pStyle w:val="Sumrio2"/>
        <w:rPr>
          <w:rFonts w:eastAsiaTheme="minorEastAsia" w:cstheme="minorBidi"/>
          <w:smallCaps w:val="0"/>
          <w:noProof/>
          <w:sz w:val="22"/>
          <w:szCs w:val="22"/>
        </w:rPr>
      </w:pPr>
      <w:hyperlink w:anchor="_Toc520475546" w:history="1">
        <w:r w:rsidR="00585B1C" w:rsidRPr="00FE2AEA">
          <w:rPr>
            <w:rStyle w:val="Hyperlink"/>
            <w:noProof/>
          </w:rPr>
          <w:t>2.2</w:t>
        </w:r>
        <w:r w:rsidR="00585B1C">
          <w:rPr>
            <w:rFonts w:eastAsiaTheme="minorEastAsia" w:cstheme="minorBidi"/>
            <w:smallCaps w:val="0"/>
            <w:noProof/>
            <w:sz w:val="22"/>
            <w:szCs w:val="22"/>
          </w:rPr>
          <w:tab/>
        </w:r>
        <w:r w:rsidR="00585B1C" w:rsidRPr="00FE2AEA">
          <w:rPr>
            <w:rStyle w:val="Hyperlink"/>
            <w:noProof/>
          </w:rPr>
          <w:t>Particularidades dos blocos em oferta</w:t>
        </w:r>
        <w:r w:rsidR="00585B1C">
          <w:rPr>
            <w:noProof/>
            <w:webHidden/>
          </w:rPr>
          <w:tab/>
        </w:r>
        <w:r w:rsidR="00585B1C">
          <w:rPr>
            <w:noProof/>
            <w:webHidden/>
          </w:rPr>
          <w:fldChar w:fldCharType="begin"/>
        </w:r>
        <w:r w:rsidR="00585B1C">
          <w:rPr>
            <w:noProof/>
            <w:webHidden/>
          </w:rPr>
          <w:instrText xml:space="preserve"> PAGEREF _Toc520475546 \h </w:instrText>
        </w:r>
        <w:r w:rsidR="00585B1C">
          <w:rPr>
            <w:noProof/>
            <w:webHidden/>
          </w:rPr>
        </w:r>
        <w:r w:rsidR="00585B1C">
          <w:rPr>
            <w:noProof/>
            <w:webHidden/>
          </w:rPr>
          <w:fldChar w:fldCharType="separate"/>
        </w:r>
        <w:r>
          <w:rPr>
            <w:noProof/>
            <w:webHidden/>
          </w:rPr>
          <w:t>13</w:t>
        </w:r>
        <w:r w:rsidR="00585B1C">
          <w:rPr>
            <w:noProof/>
            <w:webHidden/>
          </w:rPr>
          <w:fldChar w:fldCharType="end"/>
        </w:r>
      </w:hyperlink>
    </w:p>
    <w:p w14:paraId="1E1D6C35" w14:textId="77777777" w:rsidR="00585B1C" w:rsidRDefault="00CB48A1">
      <w:pPr>
        <w:pStyle w:val="Sumrio2"/>
        <w:rPr>
          <w:rFonts w:eastAsiaTheme="minorEastAsia" w:cstheme="minorBidi"/>
          <w:smallCaps w:val="0"/>
          <w:noProof/>
          <w:sz w:val="22"/>
          <w:szCs w:val="22"/>
        </w:rPr>
      </w:pPr>
      <w:hyperlink w:anchor="_Toc520475547" w:history="1">
        <w:r w:rsidR="00585B1C" w:rsidRPr="00FE2AEA">
          <w:rPr>
            <w:rStyle w:val="Hyperlink"/>
            <w:noProof/>
          </w:rPr>
          <w:t>2.3</w:t>
        </w:r>
        <w:r w:rsidR="00585B1C">
          <w:rPr>
            <w:rFonts w:eastAsiaTheme="minorEastAsia" w:cstheme="minorBidi"/>
            <w:smallCaps w:val="0"/>
            <w:noProof/>
            <w:sz w:val="22"/>
            <w:szCs w:val="22"/>
          </w:rPr>
          <w:tab/>
        </w:r>
        <w:r w:rsidR="00585B1C" w:rsidRPr="00FE2AEA">
          <w:rPr>
            <w:rStyle w:val="Hyperlink"/>
            <w:noProof/>
          </w:rPr>
          <w:t>Consórcio para assinatura do contrato</w:t>
        </w:r>
        <w:r w:rsidR="00585B1C">
          <w:rPr>
            <w:noProof/>
            <w:webHidden/>
          </w:rPr>
          <w:tab/>
        </w:r>
        <w:r w:rsidR="00585B1C">
          <w:rPr>
            <w:noProof/>
            <w:webHidden/>
          </w:rPr>
          <w:fldChar w:fldCharType="begin"/>
        </w:r>
        <w:r w:rsidR="00585B1C">
          <w:rPr>
            <w:noProof/>
            <w:webHidden/>
          </w:rPr>
          <w:instrText xml:space="preserve"> PAGEREF _Toc520475547 \h </w:instrText>
        </w:r>
        <w:r w:rsidR="00585B1C">
          <w:rPr>
            <w:noProof/>
            <w:webHidden/>
          </w:rPr>
        </w:r>
        <w:r w:rsidR="00585B1C">
          <w:rPr>
            <w:noProof/>
            <w:webHidden/>
          </w:rPr>
          <w:fldChar w:fldCharType="separate"/>
        </w:r>
        <w:r>
          <w:rPr>
            <w:noProof/>
            <w:webHidden/>
          </w:rPr>
          <w:t>14</w:t>
        </w:r>
        <w:r w:rsidR="00585B1C">
          <w:rPr>
            <w:noProof/>
            <w:webHidden/>
          </w:rPr>
          <w:fldChar w:fldCharType="end"/>
        </w:r>
      </w:hyperlink>
    </w:p>
    <w:p w14:paraId="69CCFFE6" w14:textId="77777777" w:rsidR="00585B1C" w:rsidRDefault="00CB48A1">
      <w:pPr>
        <w:pStyle w:val="Sumrio2"/>
        <w:rPr>
          <w:rFonts w:eastAsiaTheme="minorEastAsia" w:cstheme="minorBidi"/>
          <w:smallCaps w:val="0"/>
          <w:noProof/>
          <w:sz w:val="22"/>
          <w:szCs w:val="22"/>
        </w:rPr>
      </w:pPr>
      <w:hyperlink w:anchor="_Toc520475548" w:history="1">
        <w:r w:rsidR="00585B1C" w:rsidRPr="00FE2AEA">
          <w:rPr>
            <w:rStyle w:val="Hyperlink"/>
            <w:noProof/>
          </w:rPr>
          <w:t>2.4</w:t>
        </w:r>
        <w:r w:rsidR="00585B1C">
          <w:rPr>
            <w:rFonts w:eastAsiaTheme="minorEastAsia" w:cstheme="minorBidi"/>
            <w:smallCaps w:val="0"/>
            <w:noProof/>
            <w:sz w:val="22"/>
            <w:szCs w:val="22"/>
          </w:rPr>
          <w:tab/>
        </w:r>
        <w:r w:rsidR="00585B1C" w:rsidRPr="00FE2AEA">
          <w:rPr>
            <w:rStyle w:val="Hyperlink"/>
            <w:noProof/>
          </w:rPr>
          <w:t>Bônus de assinatura</w:t>
        </w:r>
        <w:r w:rsidR="00585B1C">
          <w:rPr>
            <w:noProof/>
            <w:webHidden/>
          </w:rPr>
          <w:tab/>
        </w:r>
        <w:r w:rsidR="00585B1C">
          <w:rPr>
            <w:noProof/>
            <w:webHidden/>
          </w:rPr>
          <w:fldChar w:fldCharType="begin"/>
        </w:r>
        <w:r w:rsidR="00585B1C">
          <w:rPr>
            <w:noProof/>
            <w:webHidden/>
          </w:rPr>
          <w:instrText xml:space="preserve"> PAGEREF _Toc520475548 \h </w:instrText>
        </w:r>
        <w:r w:rsidR="00585B1C">
          <w:rPr>
            <w:noProof/>
            <w:webHidden/>
          </w:rPr>
        </w:r>
        <w:r w:rsidR="00585B1C">
          <w:rPr>
            <w:noProof/>
            <w:webHidden/>
          </w:rPr>
          <w:fldChar w:fldCharType="separate"/>
        </w:r>
        <w:r>
          <w:rPr>
            <w:noProof/>
            <w:webHidden/>
          </w:rPr>
          <w:t>14</w:t>
        </w:r>
        <w:r w:rsidR="00585B1C">
          <w:rPr>
            <w:noProof/>
            <w:webHidden/>
          </w:rPr>
          <w:fldChar w:fldCharType="end"/>
        </w:r>
      </w:hyperlink>
    </w:p>
    <w:p w14:paraId="788201CE" w14:textId="77777777" w:rsidR="00585B1C" w:rsidRDefault="00CB48A1">
      <w:pPr>
        <w:pStyle w:val="Sumrio2"/>
        <w:rPr>
          <w:rFonts w:eastAsiaTheme="minorEastAsia" w:cstheme="minorBidi"/>
          <w:smallCaps w:val="0"/>
          <w:noProof/>
          <w:sz w:val="22"/>
          <w:szCs w:val="22"/>
        </w:rPr>
      </w:pPr>
      <w:hyperlink w:anchor="_Toc520475549" w:history="1">
        <w:r w:rsidR="00585B1C" w:rsidRPr="00FE2AEA">
          <w:rPr>
            <w:rStyle w:val="Hyperlink"/>
            <w:noProof/>
          </w:rPr>
          <w:t>2.5</w:t>
        </w:r>
        <w:r w:rsidR="00585B1C">
          <w:rPr>
            <w:rFonts w:eastAsiaTheme="minorEastAsia" w:cstheme="minorBidi"/>
            <w:smallCaps w:val="0"/>
            <w:noProof/>
            <w:sz w:val="22"/>
            <w:szCs w:val="22"/>
          </w:rPr>
          <w:tab/>
        </w:r>
        <w:r w:rsidR="00585B1C" w:rsidRPr="00FE2AEA">
          <w:rPr>
            <w:rStyle w:val="Hyperlink"/>
            <w:noProof/>
          </w:rPr>
          <w:t>Programa exploratório mínimo (PEM)</w:t>
        </w:r>
        <w:r w:rsidR="00585B1C">
          <w:rPr>
            <w:noProof/>
            <w:webHidden/>
          </w:rPr>
          <w:tab/>
        </w:r>
        <w:r w:rsidR="00585B1C">
          <w:rPr>
            <w:noProof/>
            <w:webHidden/>
          </w:rPr>
          <w:fldChar w:fldCharType="begin"/>
        </w:r>
        <w:r w:rsidR="00585B1C">
          <w:rPr>
            <w:noProof/>
            <w:webHidden/>
          </w:rPr>
          <w:instrText xml:space="preserve"> PAGEREF _Toc520475549 \h </w:instrText>
        </w:r>
        <w:r w:rsidR="00585B1C">
          <w:rPr>
            <w:noProof/>
            <w:webHidden/>
          </w:rPr>
        </w:r>
        <w:r w:rsidR="00585B1C">
          <w:rPr>
            <w:noProof/>
            <w:webHidden/>
          </w:rPr>
          <w:fldChar w:fldCharType="separate"/>
        </w:r>
        <w:r>
          <w:rPr>
            <w:noProof/>
            <w:webHidden/>
          </w:rPr>
          <w:t>14</w:t>
        </w:r>
        <w:r w:rsidR="00585B1C">
          <w:rPr>
            <w:noProof/>
            <w:webHidden/>
          </w:rPr>
          <w:fldChar w:fldCharType="end"/>
        </w:r>
      </w:hyperlink>
    </w:p>
    <w:p w14:paraId="2E8C2137" w14:textId="77777777" w:rsidR="00585B1C" w:rsidRDefault="00CB48A1">
      <w:pPr>
        <w:pStyle w:val="Sumrio2"/>
        <w:rPr>
          <w:rFonts w:eastAsiaTheme="minorEastAsia" w:cstheme="minorBidi"/>
          <w:smallCaps w:val="0"/>
          <w:noProof/>
          <w:sz w:val="22"/>
          <w:szCs w:val="22"/>
        </w:rPr>
      </w:pPr>
      <w:hyperlink w:anchor="_Toc520475550" w:history="1">
        <w:r w:rsidR="00585B1C" w:rsidRPr="00FE2AEA">
          <w:rPr>
            <w:rStyle w:val="Hyperlink"/>
            <w:noProof/>
          </w:rPr>
          <w:t>2.6</w:t>
        </w:r>
        <w:r w:rsidR="00585B1C">
          <w:rPr>
            <w:rFonts w:eastAsiaTheme="minorEastAsia" w:cstheme="minorBidi"/>
            <w:smallCaps w:val="0"/>
            <w:noProof/>
            <w:sz w:val="22"/>
            <w:szCs w:val="22"/>
          </w:rPr>
          <w:tab/>
        </w:r>
        <w:r w:rsidR="00585B1C" w:rsidRPr="00FE2AEA">
          <w:rPr>
            <w:rStyle w:val="Hyperlink"/>
            <w:noProof/>
          </w:rPr>
          <w:t>Compromisso de conteúdo local</w:t>
        </w:r>
        <w:r w:rsidR="00585B1C">
          <w:rPr>
            <w:noProof/>
            <w:webHidden/>
          </w:rPr>
          <w:tab/>
        </w:r>
        <w:r w:rsidR="00585B1C">
          <w:rPr>
            <w:noProof/>
            <w:webHidden/>
          </w:rPr>
          <w:fldChar w:fldCharType="begin"/>
        </w:r>
        <w:r w:rsidR="00585B1C">
          <w:rPr>
            <w:noProof/>
            <w:webHidden/>
          </w:rPr>
          <w:instrText xml:space="preserve"> PAGEREF _Toc520475550 \h </w:instrText>
        </w:r>
        <w:r w:rsidR="00585B1C">
          <w:rPr>
            <w:noProof/>
            <w:webHidden/>
          </w:rPr>
        </w:r>
        <w:r w:rsidR="00585B1C">
          <w:rPr>
            <w:noProof/>
            <w:webHidden/>
          </w:rPr>
          <w:fldChar w:fldCharType="separate"/>
        </w:r>
        <w:r>
          <w:rPr>
            <w:noProof/>
            <w:webHidden/>
          </w:rPr>
          <w:t>15</w:t>
        </w:r>
        <w:r w:rsidR="00585B1C">
          <w:rPr>
            <w:noProof/>
            <w:webHidden/>
          </w:rPr>
          <w:fldChar w:fldCharType="end"/>
        </w:r>
      </w:hyperlink>
    </w:p>
    <w:p w14:paraId="50E30BAD" w14:textId="77777777" w:rsidR="00585B1C" w:rsidRDefault="00CB48A1">
      <w:pPr>
        <w:pStyle w:val="Sumrio1"/>
        <w:rPr>
          <w:rFonts w:eastAsiaTheme="minorEastAsia" w:cstheme="minorBidi"/>
          <w:b w:val="0"/>
          <w:bCs w:val="0"/>
          <w:caps w:val="0"/>
          <w:noProof/>
          <w:sz w:val="22"/>
          <w:szCs w:val="22"/>
        </w:rPr>
      </w:pPr>
      <w:hyperlink w:anchor="_Toc520475551" w:history="1">
        <w:r w:rsidR="00585B1C" w:rsidRPr="00FE2AEA">
          <w:rPr>
            <w:rStyle w:val="Hyperlink"/>
            <w:noProof/>
          </w:rPr>
          <w:t>3</w:t>
        </w:r>
        <w:r w:rsidR="00585B1C">
          <w:rPr>
            <w:rFonts w:eastAsiaTheme="minorEastAsia" w:cstheme="minorBidi"/>
            <w:b w:val="0"/>
            <w:bCs w:val="0"/>
            <w:caps w:val="0"/>
            <w:noProof/>
            <w:sz w:val="22"/>
            <w:szCs w:val="22"/>
          </w:rPr>
          <w:tab/>
        </w:r>
        <w:r w:rsidR="00585B1C" w:rsidRPr="00FE2AEA">
          <w:rPr>
            <w:rStyle w:val="Hyperlink"/>
            <w:noProof/>
          </w:rPr>
          <w:t>FORMA DE APRESENTAÇÃO DOS DOCUMENTOS</w:t>
        </w:r>
        <w:r w:rsidR="00585B1C">
          <w:rPr>
            <w:noProof/>
            <w:webHidden/>
          </w:rPr>
          <w:tab/>
        </w:r>
        <w:r w:rsidR="00585B1C">
          <w:rPr>
            <w:noProof/>
            <w:webHidden/>
          </w:rPr>
          <w:fldChar w:fldCharType="begin"/>
        </w:r>
        <w:r w:rsidR="00585B1C">
          <w:rPr>
            <w:noProof/>
            <w:webHidden/>
          </w:rPr>
          <w:instrText xml:space="preserve"> PAGEREF _Toc520475551 \h </w:instrText>
        </w:r>
        <w:r w:rsidR="00585B1C">
          <w:rPr>
            <w:noProof/>
            <w:webHidden/>
          </w:rPr>
        </w:r>
        <w:r w:rsidR="00585B1C">
          <w:rPr>
            <w:noProof/>
            <w:webHidden/>
          </w:rPr>
          <w:fldChar w:fldCharType="separate"/>
        </w:r>
        <w:r>
          <w:rPr>
            <w:noProof/>
            <w:webHidden/>
          </w:rPr>
          <w:t>16</w:t>
        </w:r>
        <w:r w:rsidR="00585B1C">
          <w:rPr>
            <w:noProof/>
            <w:webHidden/>
          </w:rPr>
          <w:fldChar w:fldCharType="end"/>
        </w:r>
      </w:hyperlink>
    </w:p>
    <w:p w14:paraId="3143DDBD" w14:textId="77777777" w:rsidR="00585B1C" w:rsidRDefault="00CB48A1">
      <w:pPr>
        <w:pStyle w:val="Sumrio2"/>
        <w:rPr>
          <w:rFonts w:eastAsiaTheme="minorEastAsia" w:cstheme="minorBidi"/>
          <w:smallCaps w:val="0"/>
          <w:noProof/>
          <w:sz w:val="22"/>
          <w:szCs w:val="22"/>
        </w:rPr>
      </w:pPr>
      <w:hyperlink w:anchor="_Toc520475552" w:history="1">
        <w:r w:rsidR="00585B1C" w:rsidRPr="00FE2AEA">
          <w:rPr>
            <w:rStyle w:val="Hyperlink"/>
            <w:noProof/>
          </w:rPr>
          <w:t>3.1</w:t>
        </w:r>
        <w:r w:rsidR="00585B1C">
          <w:rPr>
            <w:rFonts w:eastAsiaTheme="minorEastAsia" w:cstheme="minorBidi"/>
            <w:smallCaps w:val="0"/>
            <w:noProof/>
            <w:sz w:val="22"/>
            <w:szCs w:val="22"/>
          </w:rPr>
          <w:tab/>
        </w:r>
        <w:r w:rsidR="00585B1C" w:rsidRPr="00FE2AEA">
          <w:rPr>
            <w:rStyle w:val="Hyperlink"/>
            <w:noProof/>
          </w:rPr>
          <w:t>Documentos expedidos no exterior</w:t>
        </w:r>
        <w:r w:rsidR="00585B1C">
          <w:rPr>
            <w:noProof/>
            <w:webHidden/>
          </w:rPr>
          <w:tab/>
        </w:r>
        <w:r w:rsidR="00585B1C">
          <w:rPr>
            <w:noProof/>
            <w:webHidden/>
          </w:rPr>
          <w:fldChar w:fldCharType="begin"/>
        </w:r>
        <w:r w:rsidR="00585B1C">
          <w:rPr>
            <w:noProof/>
            <w:webHidden/>
          </w:rPr>
          <w:instrText xml:space="preserve"> PAGEREF _Toc520475552 \h </w:instrText>
        </w:r>
        <w:r w:rsidR="00585B1C">
          <w:rPr>
            <w:noProof/>
            <w:webHidden/>
          </w:rPr>
        </w:r>
        <w:r w:rsidR="00585B1C">
          <w:rPr>
            <w:noProof/>
            <w:webHidden/>
          </w:rPr>
          <w:fldChar w:fldCharType="separate"/>
        </w:r>
        <w:r>
          <w:rPr>
            <w:noProof/>
            <w:webHidden/>
          </w:rPr>
          <w:t>18</w:t>
        </w:r>
        <w:r w:rsidR="00585B1C">
          <w:rPr>
            <w:noProof/>
            <w:webHidden/>
          </w:rPr>
          <w:fldChar w:fldCharType="end"/>
        </w:r>
      </w:hyperlink>
    </w:p>
    <w:p w14:paraId="139E7919" w14:textId="77777777" w:rsidR="00585B1C" w:rsidRDefault="00CB48A1">
      <w:pPr>
        <w:pStyle w:val="Sumrio2"/>
        <w:rPr>
          <w:rFonts w:eastAsiaTheme="minorEastAsia" w:cstheme="minorBidi"/>
          <w:smallCaps w:val="0"/>
          <w:noProof/>
          <w:sz w:val="22"/>
          <w:szCs w:val="22"/>
        </w:rPr>
      </w:pPr>
      <w:hyperlink w:anchor="_Toc520475553" w:history="1">
        <w:r w:rsidR="00585B1C" w:rsidRPr="00FE2AEA">
          <w:rPr>
            <w:rStyle w:val="Hyperlink"/>
            <w:noProof/>
          </w:rPr>
          <w:t>3.2</w:t>
        </w:r>
        <w:r w:rsidR="00585B1C">
          <w:rPr>
            <w:rFonts w:eastAsiaTheme="minorEastAsia" w:cstheme="minorBidi"/>
            <w:smallCaps w:val="0"/>
            <w:noProof/>
            <w:sz w:val="22"/>
            <w:szCs w:val="22"/>
          </w:rPr>
          <w:tab/>
        </w:r>
        <w:r w:rsidR="00585B1C" w:rsidRPr="00FE2AEA">
          <w:rPr>
            <w:rStyle w:val="Hyperlink"/>
            <w:noProof/>
          </w:rPr>
          <w:t>Aproveitamento de documentos constantes do cadastro de empresas</w:t>
        </w:r>
        <w:r w:rsidR="00585B1C">
          <w:rPr>
            <w:noProof/>
            <w:webHidden/>
          </w:rPr>
          <w:tab/>
        </w:r>
        <w:r w:rsidR="00585B1C">
          <w:rPr>
            <w:noProof/>
            <w:webHidden/>
          </w:rPr>
          <w:fldChar w:fldCharType="begin"/>
        </w:r>
        <w:r w:rsidR="00585B1C">
          <w:rPr>
            <w:noProof/>
            <w:webHidden/>
          </w:rPr>
          <w:instrText xml:space="preserve"> PAGEREF _Toc520475553 \h </w:instrText>
        </w:r>
        <w:r w:rsidR="00585B1C">
          <w:rPr>
            <w:noProof/>
            <w:webHidden/>
          </w:rPr>
        </w:r>
        <w:r w:rsidR="00585B1C">
          <w:rPr>
            <w:noProof/>
            <w:webHidden/>
          </w:rPr>
          <w:fldChar w:fldCharType="separate"/>
        </w:r>
        <w:r>
          <w:rPr>
            <w:noProof/>
            <w:webHidden/>
          </w:rPr>
          <w:t>19</w:t>
        </w:r>
        <w:r w:rsidR="00585B1C">
          <w:rPr>
            <w:noProof/>
            <w:webHidden/>
          </w:rPr>
          <w:fldChar w:fldCharType="end"/>
        </w:r>
      </w:hyperlink>
    </w:p>
    <w:p w14:paraId="41987AF7" w14:textId="77777777" w:rsidR="00585B1C" w:rsidRDefault="00CB48A1">
      <w:pPr>
        <w:pStyle w:val="Sumrio2"/>
        <w:rPr>
          <w:rFonts w:eastAsiaTheme="minorEastAsia" w:cstheme="minorBidi"/>
          <w:smallCaps w:val="0"/>
          <w:noProof/>
          <w:sz w:val="22"/>
          <w:szCs w:val="22"/>
        </w:rPr>
      </w:pPr>
      <w:hyperlink w:anchor="_Toc520475554" w:history="1">
        <w:r w:rsidR="00585B1C" w:rsidRPr="00FE2AEA">
          <w:rPr>
            <w:rStyle w:val="Hyperlink"/>
            <w:noProof/>
          </w:rPr>
          <w:t>3.3</w:t>
        </w:r>
        <w:r w:rsidR="00585B1C">
          <w:rPr>
            <w:rFonts w:eastAsiaTheme="minorEastAsia" w:cstheme="minorBidi"/>
            <w:smallCaps w:val="0"/>
            <w:noProof/>
            <w:sz w:val="22"/>
            <w:szCs w:val="22"/>
          </w:rPr>
          <w:tab/>
        </w:r>
        <w:r w:rsidR="00585B1C" w:rsidRPr="00FE2AEA">
          <w:rPr>
            <w:rStyle w:val="Hyperlink"/>
            <w:noProof/>
          </w:rPr>
          <w:t>Divulgação de informações e sigilo por parte da ANP</w:t>
        </w:r>
        <w:r w:rsidR="00585B1C">
          <w:rPr>
            <w:noProof/>
            <w:webHidden/>
          </w:rPr>
          <w:tab/>
        </w:r>
        <w:r w:rsidR="00585B1C">
          <w:rPr>
            <w:noProof/>
            <w:webHidden/>
          </w:rPr>
          <w:fldChar w:fldCharType="begin"/>
        </w:r>
        <w:r w:rsidR="00585B1C">
          <w:rPr>
            <w:noProof/>
            <w:webHidden/>
          </w:rPr>
          <w:instrText xml:space="preserve"> PAGEREF _Toc520475554 \h </w:instrText>
        </w:r>
        <w:r w:rsidR="00585B1C">
          <w:rPr>
            <w:noProof/>
            <w:webHidden/>
          </w:rPr>
        </w:r>
        <w:r w:rsidR="00585B1C">
          <w:rPr>
            <w:noProof/>
            <w:webHidden/>
          </w:rPr>
          <w:fldChar w:fldCharType="separate"/>
        </w:r>
        <w:r>
          <w:rPr>
            <w:noProof/>
            <w:webHidden/>
          </w:rPr>
          <w:t>20</w:t>
        </w:r>
        <w:r w:rsidR="00585B1C">
          <w:rPr>
            <w:noProof/>
            <w:webHidden/>
          </w:rPr>
          <w:fldChar w:fldCharType="end"/>
        </w:r>
      </w:hyperlink>
    </w:p>
    <w:p w14:paraId="11B22921" w14:textId="77777777" w:rsidR="00585B1C" w:rsidRDefault="00CB48A1">
      <w:pPr>
        <w:pStyle w:val="Sumrio1"/>
        <w:rPr>
          <w:rFonts w:eastAsiaTheme="minorEastAsia" w:cstheme="minorBidi"/>
          <w:b w:val="0"/>
          <w:bCs w:val="0"/>
          <w:caps w:val="0"/>
          <w:noProof/>
          <w:sz w:val="22"/>
          <w:szCs w:val="22"/>
        </w:rPr>
      </w:pPr>
      <w:hyperlink w:anchor="_Toc520475555" w:history="1">
        <w:r w:rsidR="00585B1C" w:rsidRPr="00FE2AEA">
          <w:rPr>
            <w:rStyle w:val="Hyperlink"/>
            <w:noProof/>
          </w:rPr>
          <w:t>4</w:t>
        </w:r>
        <w:r w:rsidR="00585B1C">
          <w:rPr>
            <w:rFonts w:eastAsiaTheme="minorEastAsia" w:cstheme="minorBidi"/>
            <w:b w:val="0"/>
            <w:bCs w:val="0"/>
            <w:caps w:val="0"/>
            <w:noProof/>
            <w:sz w:val="22"/>
            <w:szCs w:val="22"/>
          </w:rPr>
          <w:tab/>
        </w:r>
        <w:r w:rsidR="00585B1C" w:rsidRPr="00FE2AEA">
          <w:rPr>
            <w:rStyle w:val="Hyperlink"/>
            <w:noProof/>
          </w:rPr>
          <w:t>CONDIÇÕES PARA PARTICIPAÇÃO NA LICITAÇÃO</w:t>
        </w:r>
        <w:r w:rsidR="00585B1C">
          <w:rPr>
            <w:noProof/>
            <w:webHidden/>
          </w:rPr>
          <w:tab/>
        </w:r>
        <w:r w:rsidR="00585B1C">
          <w:rPr>
            <w:noProof/>
            <w:webHidden/>
          </w:rPr>
          <w:fldChar w:fldCharType="begin"/>
        </w:r>
        <w:r w:rsidR="00585B1C">
          <w:rPr>
            <w:noProof/>
            <w:webHidden/>
          </w:rPr>
          <w:instrText xml:space="preserve"> PAGEREF _Toc520475555 \h </w:instrText>
        </w:r>
        <w:r w:rsidR="00585B1C">
          <w:rPr>
            <w:noProof/>
            <w:webHidden/>
          </w:rPr>
        </w:r>
        <w:r w:rsidR="00585B1C">
          <w:rPr>
            <w:noProof/>
            <w:webHidden/>
          </w:rPr>
          <w:fldChar w:fldCharType="separate"/>
        </w:r>
        <w:r>
          <w:rPr>
            <w:noProof/>
            <w:webHidden/>
          </w:rPr>
          <w:t>21</w:t>
        </w:r>
        <w:r w:rsidR="00585B1C">
          <w:rPr>
            <w:noProof/>
            <w:webHidden/>
          </w:rPr>
          <w:fldChar w:fldCharType="end"/>
        </w:r>
      </w:hyperlink>
    </w:p>
    <w:p w14:paraId="7AE090D4" w14:textId="77777777" w:rsidR="00585B1C" w:rsidRDefault="00CB48A1">
      <w:pPr>
        <w:pStyle w:val="Sumrio2"/>
        <w:rPr>
          <w:rFonts w:eastAsiaTheme="minorEastAsia" w:cstheme="minorBidi"/>
          <w:smallCaps w:val="0"/>
          <w:noProof/>
          <w:sz w:val="22"/>
          <w:szCs w:val="22"/>
        </w:rPr>
      </w:pPr>
      <w:hyperlink w:anchor="_Toc520475556" w:history="1">
        <w:r w:rsidR="00585B1C" w:rsidRPr="00FE2AEA">
          <w:rPr>
            <w:rStyle w:val="Hyperlink"/>
            <w:rFonts w:eastAsia="Calibri"/>
            <w:noProof/>
            <w:lang w:eastAsia="en-US"/>
          </w:rPr>
          <w:t>4.1</w:t>
        </w:r>
        <w:r w:rsidR="00585B1C">
          <w:rPr>
            <w:rFonts w:eastAsiaTheme="minorEastAsia" w:cstheme="minorBidi"/>
            <w:smallCaps w:val="0"/>
            <w:noProof/>
            <w:sz w:val="22"/>
            <w:szCs w:val="22"/>
          </w:rPr>
          <w:tab/>
        </w:r>
        <w:r w:rsidR="00585B1C" w:rsidRPr="00FE2AEA">
          <w:rPr>
            <w:rStyle w:val="Hyperlink"/>
            <w:rFonts w:eastAsia="Calibri"/>
            <w:noProof/>
            <w:lang w:eastAsia="en-US"/>
          </w:rPr>
          <w:t>Licitante participante da 4ª Rodada de Licitações de Partilha de Produção</w:t>
        </w:r>
        <w:r w:rsidR="00585B1C">
          <w:rPr>
            <w:noProof/>
            <w:webHidden/>
          </w:rPr>
          <w:tab/>
        </w:r>
        <w:r w:rsidR="00585B1C">
          <w:rPr>
            <w:noProof/>
            <w:webHidden/>
          </w:rPr>
          <w:fldChar w:fldCharType="begin"/>
        </w:r>
        <w:r w:rsidR="00585B1C">
          <w:rPr>
            <w:noProof/>
            <w:webHidden/>
          </w:rPr>
          <w:instrText xml:space="preserve"> PAGEREF _Toc520475556 \h </w:instrText>
        </w:r>
        <w:r w:rsidR="00585B1C">
          <w:rPr>
            <w:noProof/>
            <w:webHidden/>
          </w:rPr>
        </w:r>
        <w:r w:rsidR="00585B1C">
          <w:rPr>
            <w:noProof/>
            <w:webHidden/>
          </w:rPr>
          <w:fldChar w:fldCharType="separate"/>
        </w:r>
        <w:r>
          <w:rPr>
            <w:noProof/>
            <w:webHidden/>
          </w:rPr>
          <w:t>21</w:t>
        </w:r>
        <w:r w:rsidR="00585B1C">
          <w:rPr>
            <w:noProof/>
            <w:webHidden/>
          </w:rPr>
          <w:fldChar w:fldCharType="end"/>
        </w:r>
      </w:hyperlink>
    </w:p>
    <w:p w14:paraId="14211DEA" w14:textId="77777777" w:rsidR="00585B1C" w:rsidRDefault="00CB48A1">
      <w:pPr>
        <w:pStyle w:val="Sumrio2"/>
        <w:rPr>
          <w:rFonts w:eastAsiaTheme="minorEastAsia" w:cstheme="minorBidi"/>
          <w:smallCaps w:val="0"/>
          <w:noProof/>
          <w:sz w:val="22"/>
          <w:szCs w:val="22"/>
        </w:rPr>
      </w:pPr>
      <w:hyperlink w:anchor="_Toc520475557" w:history="1">
        <w:r w:rsidR="00585B1C" w:rsidRPr="00FE2AEA">
          <w:rPr>
            <w:rStyle w:val="Hyperlink"/>
            <w:noProof/>
          </w:rPr>
          <w:t>4.2</w:t>
        </w:r>
        <w:r w:rsidR="00585B1C">
          <w:rPr>
            <w:rFonts w:eastAsiaTheme="minorEastAsia" w:cstheme="minorBidi"/>
            <w:smallCaps w:val="0"/>
            <w:noProof/>
            <w:sz w:val="22"/>
            <w:szCs w:val="22"/>
          </w:rPr>
          <w:tab/>
        </w:r>
        <w:r w:rsidR="00585B1C" w:rsidRPr="00FE2AEA">
          <w:rPr>
            <w:rStyle w:val="Hyperlink"/>
            <w:noProof/>
          </w:rPr>
          <w:t>Manifestação de interesse</w:t>
        </w:r>
        <w:r w:rsidR="00585B1C">
          <w:rPr>
            <w:noProof/>
            <w:webHidden/>
          </w:rPr>
          <w:tab/>
        </w:r>
        <w:r w:rsidR="00585B1C">
          <w:rPr>
            <w:noProof/>
            <w:webHidden/>
          </w:rPr>
          <w:fldChar w:fldCharType="begin"/>
        </w:r>
        <w:r w:rsidR="00585B1C">
          <w:rPr>
            <w:noProof/>
            <w:webHidden/>
          </w:rPr>
          <w:instrText xml:space="preserve"> PAGEREF _Toc520475557 \h </w:instrText>
        </w:r>
        <w:r w:rsidR="00585B1C">
          <w:rPr>
            <w:noProof/>
            <w:webHidden/>
          </w:rPr>
        </w:r>
        <w:r w:rsidR="00585B1C">
          <w:rPr>
            <w:noProof/>
            <w:webHidden/>
          </w:rPr>
          <w:fldChar w:fldCharType="separate"/>
        </w:r>
        <w:r>
          <w:rPr>
            <w:noProof/>
            <w:webHidden/>
          </w:rPr>
          <w:t>22</w:t>
        </w:r>
        <w:r w:rsidR="00585B1C">
          <w:rPr>
            <w:noProof/>
            <w:webHidden/>
          </w:rPr>
          <w:fldChar w:fldCharType="end"/>
        </w:r>
      </w:hyperlink>
    </w:p>
    <w:p w14:paraId="55854816" w14:textId="77777777" w:rsidR="00585B1C" w:rsidRDefault="00CB48A1">
      <w:pPr>
        <w:pStyle w:val="Sumrio2"/>
        <w:rPr>
          <w:rFonts w:eastAsiaTheme="minorEastAsia" w:cstheme="minorBidi"/>
          <w:smallCaps w:val="0"/>
          <w:noProof/>
          <w:sz w:val="22"/>
          <w:szCs w:val="22"/>
        </w:rPr>
      </w:pPr>
      <w:hyperlink w:anchor="_Toc520475558" w:history="1">
        <w:r w:rsidR="00585B1C" w:rsidRPr="00FE2AEA">
          <w:rPr>
            <w:rStyle w:val="Hyperlink"/>
            <w:noProof/>
          </w:rPr>
          <w:t>4.3</w:t>
        </w:r>
        <w:r w:rsidR="00585B1C">
          <w:rPr>
            <w:rFonts w:eastAsiaTheme="minorEastAsia" w:cstheme="minorBidi"/>
            <w:smallCaps w:val="0"/>
            <w:noProof/>
            <w:sz w:val="22"/>
            <w:szCs w:val="22"/>
          </w:rPr>
          <w:tab/>
        </w:r>
        <w:r w:rsidR="00585B1C" w:rsidRPr="00FE2AEA">
          <w:rPr>
            <w:rStyle w:val="Hyperlink"/>
            <w:noProof/>
          </w:rPr>
          <w:t>Pagamento da taxa de participação</w:t>
        </w:r>
        <w:r w:rsidR="00585B1C">
          <w:rPr>
            <w:noProof/>
            <w:webHidden/>
          </w:rPr>
          <w:tab/>
        </w:r>
        <w:r w:rsidR="00585B1C">
          <w:rPr>
            <w:noProof/>
            <w:webHidden/>
          </w:rPr>
          <w:fldChar w:fldCharType="begin"/>
        </w:r>
        <w:r w:rsidR="00585B1C">
          <w:rPr>
            <w:noProof/>
            <w:webHidden/>
          </w:rPr>
          <w:instrText xml:space="preserve"> PAGEREF _Toc520475558 \h </w:instrText>
        </w:r>
        <w:r w:rsidR="00585B1C">
          <w:rPr>
            <w:noProof/>
            <w:webHidden/>
          </w:rPr>
        </w:r>
        <w:r w:rsidR="00585B1C">
          <w:rPr>
            <w:noProof/>
            <w:webHidden/>
          </w:rPr>
          <w:fldChar w:fldCharType="separate"/>
        </w:r>
        <w:r>
          <w:rPr>
            <w:noProof/>
            <w:webHidden/>
          </w:rPr>
          <w:t>26</w:t>
        </w:r>
        <w:r w:rsidR="00585B1C">
          <w:rPr>
            <w:noProof/>
            <w:webHidden/>
          </w:rPr>
          <w:fldChar w:fldCharType="end"/>
        </w:r>
      </w:hyperlink>
    </w:p>
    <w:p w14:paraId="752B6907" w14:textId="77777777" w:rsidR="00585B1C" w:rsidRDefault="00CB48A1">
      <w:pPr>
        <w:pStyle w:val="Sumrio2"/>
        <w:rPr>
          <w:rFonts w:eastAsiaTheme="minorEastAsia" w:cstheme="minorBidi"/>
          <w:smallCaps w:val="0"/>
          <w:noProof/>
          <w:sz w:val="22"/>
          <w:szCs w:val="22"/>
        </w:rPr>
      </w:pPr>
      <w:hyperlink w:anchor="_Toc520475559" w:history="1">
        <w:r w:rsidR="00585B1C" w:rsidRPr="00FE2AEA">
          <w:rPr>
            <w:rStyle w:val="Hyperlink"/>
            <w:noProof/>
          </w:rPr>
          <w:t>4.4</w:t>
        </w:r>
        <w:r w:rsidR="00585B1C">
          <w:rPr>
            <w:rFonts w:eastAsiaTheme="minorEastAsia" w:cstheme="minorBidi"/>
            <w:smallCaps w:val="0"/>
            <w:noProof/>
            <w:sz w:val="22"/>
            <w:szCs w:val="22"/>
          </w:rPr>
          <w:tab/>
        </w:r>
        <w:r w:rsidR="00585B1C" w:rsidRPr="00FE2AEA">
          <w:rPr>
            <w:rStyle w:val="Hyperlink"/>
            <w:noProof/>
          </w:rPr>
          <w:t>Qualificação</w:t>
        </w:r>
        <w:r w:rsidR="00585B1C">
          <w:rPr>
            <w:noProof/>
            <w:webHidden/>
          </w:rPr>
          <w:tab/>
        </w:r>
        <w:r w:rsidR="00585B1C">
          <w:rPr>
            <w:noProof/>
            <w:webHidden/>
          </w:rPr>
          <w:fldChar w:fldCharType="begin"/>
        </w:r>
        <w:r w:rsidR="00585B1C">
          <w:rPr>
            <w:noProof/>
            <w:webHidden/>
          </w:rPr>
          <w:instrText xml:space="preserve"> PAGEREF _Toc520475559 \h </w:instrText>
        </w:r>
        <w:r w:rsidR="00585B1C">
          <w:rPr>
            <w:noProof/>
            <w:webHidden/>
          </w:rPr>
        </w:r>
        <w:r w:rsidR="00585B1C">
          <w:rPr>
            <w:noProof/>
            <w:webHidden/>
          </w:rPr>
          <w:fldChar w:fldCharType="separate"/>
        </w:r>
        <w:r>
          <w:rPr>
            <w:noProof/>
            <w:webHidden/>
          </w:rPr>
          <w:t>28</w:t>
        </w:r>
        <w:r w:rsidR="00585B1C">
          <w:rPr>
            <w:noProof/>
            <w:webHidden/>
          </w:rPr>
          <w:fldChar w:fldCharType="end"/>
        </w:r>
      </w:hyperlink>
    </w:p>
    <w:p w14:paraId="1D69271C" w14:textId="77777777" w:rsidR="00585B1C" w:rsidRDefault="00CB48A1">
      <w:pPr>
        <w:pStyle w:val="Sumrio1"/>
        <w:rPr>
          <w:rFonts w:eastAsiaTheme="minorEastAsia" w:cstheme="minorBidi"/>
          <w:b w:val="0"/>
          <w:bCs w:val="0"/>
          <w:caps w:val="0"/>
          <w:noProof/>
          <w:sz w:val="22"/>
          <w:szCs w:val="22"/>
        </w:rPr>
      </w:pPr>
      <w:hyperlink w:anchor="_Toc520475560" w:history="1">
        <w:r w:rsidR="00585B1C" w:rsidRPr="00FE2AEA">
          <w:rPr>
            <w:rStyle w:val="Hyperlink"/>
            <w:noProof/>
          </w:rPr>
          <w:t>5</w:t>
        </w:r>
        <w:r w:rsidR="00585B1C">
          <w:rPr>
            <w:rFonts w:eastAsiaTheme="minorEastAsia" w:cstheme="minorBidi"/>
            <w:b w:val="0"/>
            <w:bCs w:val="0"/>
            <w:caps w:val="0"/>
            <w:noProof/>
            <w:sz w:val="22"/>
            <w:szCs w:val="22"/>
          </w:rPr>
          <w:tab/>
        </w:r>
        <w:r w:rsidR="00585B1C" w:rsidRPr="00FE2AEA">
          <w:rPr>
            <w:rStyle w:val="Hyperlink"/>
            <w:noProof/>
          </w:rPr>
          <w:t>DA PARTICIPAÇÃO DA PETROBRAS</w:t>
        </w:r>
        <w:r w:rsidR="00585B1C">
          <w:rPr>
            <w:noProof/>
            <w:webHidden/>
          </w:rPr>
          <w:tab/>
        </w:r>
        <w:r w:rsidR="00585B1C">
          <w:rPr>
            <w:noProof/>
            <w:webHidden/>
          </w:rPr>
          <w:fldChar w:fldCharType="begin"/>
        </w:r>
        <w:r w:rsidR="00585B1C">
          <w:rPr>
            <w:noProof/>
            <w:webHidden/>
          </w:rPr>
          <w:instrText xml:space="preserve"> PAGEREF _Toc520475560 \h </w:instrText>
        </w:r>
        <w:r w:rsidR="00585B1C">
          <w:rPr>
            <w:noProof/>
            <w:webHidden/>
          </w:rPr>
        </w:r>
        <w:r w:rsidR="00585B1C">
          <w:rPr>
            <w:noProof/>
            <w:webHidden/>
          </w:rPr>
          <w:fldChar w:fldCharType="separate"/>
        </w:r>
        <w:r>
          <w:rPr>
            <w:noProof/>
            <w:webHidden/>
          </w:rPr>
          <w:t>52</w:t>
        </w:r>
        <w:r w:rsidR="00585B1C">
          <w:rPr>
            <w:noProof/>
            <w:webHidden/>
          </w:rPr>
          <w:fldChar w:fldCharType="end"/>
        </w:r>
      </w:hyperlink>
    </w:p>
    <w:p w14:paraId="660E107F" w14:textId="77777777" w:rsidR="00585B1C" w:rsidRDefault="00CB48A1">
      <w:pPr>
        <w:pStyle w:val="Sumrio2"/>
        <w:rPr>
          <w:rFonts w:eastAsiaTheme="minorEastAsia" w:cstheme="minorBidi"/>
          <w:smallCaps w:val="0"/>
          <w:noProof/>
          <w:sz w:val="22"/>
          <w:szCs w:val="22"/>
        </w:rPr>
      </w:pPr>
      <w:hyperlink w:anchor="_Toc520475561" w:history="1">
        <w:r w:rsidR="00585B1C" w:rsidRPr="00FE2AEA">
          <w:rPr>
            <w:rStyle w:val="Hyperlink"/>
            <w:noProof/>
          </w:rPr>
          <w:t>5.1</w:t>
        </w:r>
        <w:r w:rsidR="00585B1C">
          <w:rPr>
            <w:rFonts w:eastAsiaTheme="minorEastAsia" w:cstheme="minorBidi"/>
            <w:smallCaps w:val="0"/>
            <w:noProof/>
            <w:sz w:val="22"/>
            <w:szCs w:val="22"/>
          </w:rPr>
          <w:tab/>
        </w:r>
        <w:r w:rsidR="00585B1C" w:rsidRPr="00FE2AEA">
          <w:rPr>
            <w:rStyle w:val="Hyperlink"/>
            <w:noProof/>
          </w:rPr>
          <w:t>Composição do consórcio com a licitante vencedora</w:t>
        </w:r>
        <w:r w:rsidR="00585B1C">
          <w:rPr>
            <w:noProof/>
            <w:webHidden/>
          </w:rPr>
          <w:tab/>
        </w:r>
        <w:r w:rsidR="00585B1C">
          <w:rPr>
            <w:noProof/>
            <w:webHidden/>
          </w:rPr>
          <w:fldChar w:fldCharType="begin"/>
        </w:r>
        <w:r w:rsidR="00585B1C">
          <w:rPr>
            <w:noProof/>
            <w:webHidden/>
          </w:rPr>
          <w:instrText xml:space="preserve"> PAGEREF _Toc520475561 \h </w:instrText>
        </w:r>
        <w:r w:rsidR="00585B1C">
          <w:rPr>
            <w:noProof/>
            <w:webHidden/>
          </w:rPr>
        </w:r>
        <w:r w:rsidR="00585B1C">
          <w:rPr>
            <w:noProof/>
            <w:webHidden/>
          </w:rPr>
          <w:fldChar w:fldCharType="separate"/>
        </w:r>
        <w:r>
          <w:rPr>
            <w:noProof/>
            <w:webHidden/>
          </w:rPr>
          <w:t>52</w:t>
        </w:r>
        <w:r w:rsidR="00585B1C">
          <w:rPr>
            <w:noProof/>
            <w:webHidden/>
          </w:rPr>
          <w:fldChar w:fldCharType="end"/>
        </w:r>
      </w:hyperlink>
    </w:p>
    <w:p w14:paraId="449BC23C" w14:textId="77777777" w:rsidR="00585B1C" w:rsidRDefault="00CB48A1">
      <w:pPr>
        <w:pStyle w:val="Sumrio1"/>
        <w:rPr>
          <w:rFonts w:eastAsiaTheme="minorEastAsia" w:cstheme="minorBidi"/>
          <w:b w:val="0"/>
          <w:bCs w:val="0"/>
          <w:caps w:val="0"/>
          <w:noProof/>
          <w:sz w:val="22"/>
          <w:szCs w:val="22"/>
        </w:rPr>
      </w:pPr>
      <w:hyperlink w:anchor="_Toc520475562" w:history="1">
        <w:r w:rsidR="00585B1C" w:rsidRPr="00FE2AEA">
          <w:rPr>
            <w:rStyle w:val="Hyperlink"/>
            <w:noProof/>
          </w:rPr>
          <w:t>6</w:t>
        </w:r>
        <w:r w:rsidR="00585B1C">
          <w:rPr>
            <w:rFonts w:eastAsiaTheme="minorEastAsia" w:cstheme="minorBidi"/>
            <w:b w:val="0"/>
            <w:bCs w:val="0"/>
            <w:caps w:val="0"/>
            <w:noProof/>
            <w:sz w:val="22"/>
            <w:szCs w:val="22"/>
          </w:rPr>
          <w:tab/>
        </w:r>
        <w:r w:rsidR="00585B1C" w:rsidRPr="00FE2AEA">
          <w:rPr>
            <w:rStyle w:val="Hyperlink"/>
            <w:noProof/>
          </w:rPr>
          <w:t>PACOTE DE DADOS TÉCNICOS</w:t>
        </w:r>
        <w:r w:rsidR="00585B1C">
          <w:rPr>
            <w:noProof/>
            <w:webHidden/>
          </w:rPr>
          <w:tab/>
        </w:r>
        <w:r w:rsidR="00585B1C">
          <w:rPr>
            <w:noProof/>
            <w:webHidden/>
          </w:rPr>
          <w:fldChar w:fldCharType="begin"/>
        </w:r>
        <w:r w:rsidR="00585B1C">
          <w:rPr>
            <w:noProof/>
            <w:webHidden/>
          </w:rPr>
          <w:instrText xml:space="preserve"> PAGEREF _Toc520475562 \h </w:instrText>
        </w:r>
        <w:r w:rsidR="00585B1C">
          <w:rPr>
            <w:noProof/>
            <w:webHidden/>
          </w:rPr>
        </w:r>
        <w:r w:rsidR="00585B1C">
          <w:rPr>
            <w:noProof/>
            <w:webHidden/>
          </w:rPr>
          <w:fldChar w:fldCharType="separate"/>
        </w:r>
        <w:r>
          <w:rPr>
            <w:noProof/>
            <w:webHidden/>
          </w:rPr>
          <w:t>54</w:t>
        </w:r>
        <w:r w:rsidR="00585B1C">
          <w:rPr>
            <w:noProof/>
            <w:webHidden/>
          </w:rPr>
          <w:fldChar w:fldCharType="end"/>
        </w:r>
      </w:hyperlink>
    </w:p>
    <w:p w14:paraId="2677596E" w14:textId="77777777" w:rsidR="00585B1C" w:rsidRDefault="00CB48A1">
      <w:pPr>
        <w:pStyle w:val="Sumrio2"/>
        <w:rPr>
          <w:rFonts w:eastAsiaTheme="minorEastAsia" w:cstheme="minorBidi"/>
          <w:smallCaps w:val="0"/>
          <w:noProof/>
          <w:sz w:val="22"/>
          <w:szCs w:val="22"/>
        </w:rPr>
      </w:pPr>
      <w:hyperlink w:anchor="_Toc520475563" w:history="1">
        <w:r w:rsidR="00585B1C" w:rsidRPr="00FE2AEA">
          <w:rPr>
            <w:rStyle w:val="Hyperlink"/>
            <w:noProof/>
          </w:rPr>
          <w:t>6.1</w:t>
        </w:r>
        <w:r w:rsidR="00585B1C">
          <w:rPr>
            <w:rFonts w:eastAsiaTheme="minorEastAsia" w:cstheme="minorBidi"/>
            <w:smallCaps w:val="0"/>
            <w:noProof/>
            <w:sz w:val="22"/>
            <w:szCs w:val="22"/>
          </w:rPr>
          <w:tab/>
        </w:r>
        <w:r w:rsidR="00585B1C" w:rsidRPr="00FE2AEA">
          <w:rPr>
            <w:rStyle w:val="Hyperlink"/>
            <w:noProof/>
          </w:rPr>
          <w:t>Acesso e retirada do pacote de dados técnicos</w:t>
        </w:r>
        <w:r w:rsidR="00585B1C">
          <w:rPr>
            <w:noProof/>
            <w:webHidden/>
          </w:rPr>
          <w:tab/>
        </w:r>
        <w:r w:rsidR="00585B1C">
          <w:rPr>
            <w:noProof/>
            <w:webHidden/>
          </w:rPr>
          <w:fldChar w:fldCharType="begin"/>
        </w:r>
        <w:r w:rsidR="00585B1C">
          <w:rPr>
            <w:noProof/>
            <w:webHidden/>
          </w:rPr>
          <w:instrText xml:space="preserve"> PAGEREF _Toc520475563 \h </w:instrText>
        </w:r>
        <w:r w:rsidR="00585B1C">
          <w:rPr>
            <w:noProof/>
            <w:webHidden/>
          </w:rPr>
        </w:r>
        <w:r w:rsidR="00585B1C">
          <w:rPr>
            <w:noProof/>
            <w:webHidden/>
          </w:rPr>
          <w:fldChar w:fldCharType="separate"/>
        </w:r>
        <w:r>
          <w:rPr>
            <w:noProof/>
            <w:webHidden/>
          </w:rPr>
          <w:t>55</w:t>
        </w:r>
        <w:r w:rsidR="00585B1C">
          <w:rPr>
            <w:noProof/>
            <w:webHidden/>
          </w:rPr>
          <w:fldChar w:fldCharType="end"/>
        </w:r>
      </w:hyperlink>
    </w:p>
    <w:p w14:paraId="4BAE9E70" w14:textId="77777777" w:rsidR="00585B1C" w:rsidRDefault="00CB48A1">
      <w:pPr>
        <w:pStyle w:val="Sumrio1"/>
        <w:rPr>
          <w:rFonts w:eastAsiaTheme="minorEastAsia" w:cstheme="minorBidi"/>
          <w:b w:val="0"/>
          <w:bCs w:val="0"/>
          <w:caps w:val="0"/>
          <w:noProof/>
          <w:sz w:val="22"/>
          <w:szCs w:val="22"/>
        </w:rPr>
      </w:pPr>
      <w:hyperlink w:anchor="_Toc520475564" w:history="1">
        <w:r w:rsidR="00585B1C" w:rsidRPr="00FE2AEA">
          <w:rPr>
            <w:rStyle w:val="Hyperlink"/>
            <w:noProof/>
          </w:rPr>
          <w:t>7</w:t>
        </w:r>
        <w:r w:rsidR="00585B1C">
          <w:rPr>
            <w:rFonts w:eastAsiaTheme="minorEastAsia" w:cstheme="minorBidi"/>
            <w:b w:val="0"/>
            <w:bCs w:val="0"/>
            <w:caps w:val="0"/>
            <w:noProof/>
            <w:sz w:val="22"/>
            <w:szCs w:val="22"/>
          </w:rPr>
          <w:tab/>
        </w:r>
        <w:r w:rsidR="00585B1C" w:rsidRPr="00FE2AEA">
          <w:rPr>
            <w:rStyle w:val="Hyperlink"/>
            <w:noProof/>
          </w:rPr>
          <w:t>GARANTIA DE OFERTA</w:t>
        </w:r>
        <w:r w:rsidR="00585B1C">
          <w:rPr>
            <w:noProof/>
            <w:webHidden/>
          </w:rPr>
          <w:tab/>
        </w:r>
        <w:r w:rsidR="00585B1C">
          <w:rPr>
            <w:noProof/>
            <w:webHidden/>
          </w:rPr>
          <w:fldChar w:fldCharType="begin"/>
        </w:r>
        <w:r w:rsidR="00585B1C">
          <w:rPr>
            <w:noProof/>
            <w:webHidden/>
          </w:rPr>
          <w:instrText xml:space="preserve"> PAGEREF _Toc520475564 \h </w:instrText>
        </w:r>
        <w:r w:rsidR="00585B1C">
          <w:rPr>
            <w:noProof/>
            <w:webHidden/>
          </w:rPr>
        </w:r>
        <w:r w:rsidR="00585B1C">
          <w:rPr>
            <w:noProof/>
            <w:webHidden/>
          </w:rPr>
          <w:fldChar w:fldCharType="separate"/>
        </w:r>
        <w:r>
          <w:rPr>
            <w:noProof/>
            <w:webHidden/>
          </w:rPr>
          <w:t>57</w:t>
        </w:r>
        <w:r w:rsidR="00585B1C">
          <w:rPr>
            <w:noProof/>
            <w:webHidden/>
          </w:rPr>
          <w:fldChar w:fldCharType="end"/>
        </w:r>
      </w:hyperlink>
    </w:p>
    <w:p w14:paraId="0501017D" w14:textId="77777777" w:rsidR="00585B1C" w:rsidRDefault="00CB48A1">
      <w:pPr>
        <w:pStyle w:val="Sumrio2"/>
        <w:rPr>
          <w:rFonts w:eastAsiaTheme="minorEastAsia" w:cstheme="minorBidi"/>
          <w:smallCaps w:val="0"/>
          <w:noProof/>
          <w:sz w:val="22"/>
          <w:szCs w:val="22"/>
        </w:rPr>
      </w:pPr>
      <w:hyperlink w:anchor="_Toc520475565" w:history="1">
        <w:r w:rsidR="00585B1C" w:rsidRPr="00FE2AEA">
          <w:rPr>
            <w:rStyle w:val="Hyperlink"/>
            <w:noProof/>
          </w:rPr>
          <w:t>7.1</w:t>
        </w:r>
        <w:r w:rsidR="00585B1C">
          <w:rPr>
            <w:rFonts w:eastAsiaTheme="minorEastAsia" w:cstheme="minorBidi"/>
            <w:smallCaps w:val="0"/>
            <w:noProof/>
            <w:sz w:val="22"/>
            <w:szCs w:val="22"/>
          </w:rPr>
          <w:tab/>
        </w:r>
        <w:r w:rsidR="00585B1C" w:rsidRPr="00FE2AEA">
          <w:rPr>
            <w:rStyle w:val="Hyperlink"/>
            <w:noProof/>
          </w:rPr>
          <w:t>Valor da garantia de oferta</w:t>
        </w:r>
        <w:r w:rsidR="00585B1C">
          <w:rPr>
            <w:noProof/>
            <w:webHidden/>
          </w:rPr>
          <w:tab/>
        </w:r>
        <w:r w:rsidR="00585B1C">
          <w:rPr>
            <w:noProof/>
            <w:webHidden/>
          </w:rPr>
          <w:fldChar w:fldCharType="begin"/>
        </w:r>
        <w:r w:rsidR="00585B1C">
          <w:rPr>
            <w:noProof/>
            <w:webHidden/>
          </w:rPr>
          <w:instrText xml:space="preserve"> PAGEREF _Toc520475565 \h </w:instrText>
        </w:r>
        <w:r w:rsidR="00585B1C">
          <w:rPr>
            <w:noProof/>
            <w:webHidden/>
          </w:rPr>
        </w:r>
        <w:r w:rsidR="00585B1C">
          <w:rPr>
            <w:noProof/>
            <w:webHidden/>
          </w:rPr>
          <w:fldChar w:fldCharType="separate"/>
        </w:r>
        <w:r>
          <w:rPr>
            <w:noProof/>
            <w:webHidden/>
          </w:rPr>
          <w:t>57</w:t>
        </w:r>
        <w:r w:rsidR="00585B1C">
          <w:rPr>
            <w:noProof/>
            <w:webHidden/>
          </w:rPr>
          <w:fldChar w:fldCharType="end"/>
        </w:r>
      </w:hyperlink>
    </w:p>
    <w:p w14:paraId="12A2C0E0" w14:textId="77777777" w:rsidR="00585B1C" w:rsidRDefault="00CB48A1">
      <w:pPr>
        <w:pStyle w:val="Sumrio2"/>
        <w:rPr>
          <w:rFonts w:eastAsiaTheme="minorEastAsia" w:cstheme="minorBidi"/>
          <w:smallCaps w:val="0"/>
          <w:noProof/>
          <w:sz w:val="22"/>
          <w:szCs w:val="22"/>
        </w:rPr>
      </w:pPr>
      <w:hyperlink w:anchor="_Toc520475566" w:history="1">
        <w:r w:rsidR="00585B1C" w:rsidRPr="00FE2AEA">
          <w:rPr>
            <w:rStyle w:val="Hyperlink"/>
            <w:noProof/>
          </w:rPr>
          <w:t>7.2</w:t>
        </w:r>
        <w:r w:rsidR="00585B1C">
          <w:rPr>
            <w:rFonts w:eastAsiaTheme="minorEastAsia" w:cstheme="minorBidi"/>
            <w:smallCaps w:val="0"/>
            <w:noProof/>
            <w:sz w:val="22"/>
            <w:szCs w:val="22"/>
          </w:rPr>
          <w:tab/>
        </w:r>
        <w:r w:rsidR="00585B1C" w:rsidRPr="00FE2AEA">
          <w:rPr>
            <w:rStyle w:val="Hyperlink"/>
            <w:noProof/>
          </w:rPr>
          <w:t>Validade das garantias de oferta</w:t>
        </w:r>
        <w:r w:rsidR="00585B1C">
          <w:rPr>
            <w:noProof/>
            <w:webHidden/>
          </w:rPr>
          <w:tab/>
        </w:r>
        <w:r w:rsidR="00585B1C">
          <w:rPr>
            <w:noProof/>
            <w:webHidden/>
          </w:rPr>
          <w:fldChar w:fldCharType="begin"/>
        </w:r>
        <w:r w:rsidR="00585B1C">
          <w:rPr>
            <w:noProof/>
            <w:webHidden/>
          </w:rPr>
          <w:instrText xml:space="preserve"> PAGEREF _Toc520475566 \h </w:instrText>
        </w:r>
        <w:r w:rsidR="00585B1C">
          <w:rPr>
            <w:noProof/>
            <w:webHidden/>
          </w:rPr>
        </w:r>
        <w:r w:rsidR="00585B1C">
          <w:rPr>
            <w:noProof/>
            <w:webHidden/>
          </w:rPr>
          <w:fldChar w:fldCharType="separate"/>
        </w:r>
        <w:r>
          <w:rPr>
            <w:noProof/>
            <w:webHidden/>
          </w:rPr>
          <w:t>58</w:t>
        </w:r>
        <w:r w:rsidR="00585B1C">
          <w:rPr>
            <w:noProof/>
            <w:webHidden/>
          </w:rPr>
          <w:fldChar w:fldCharType="end"/>
        </w:r>
      </w:hyperlink>
    </w:p>
    <w:p w14:paraId="08CE0827" w14:textId="77777777" w:rsidR="00585B1C" w:rsidRDefault="00CB48A1">
      <w:pPr>
        <w:pStyle w:val="Sumrio2"/>
        <w:rPr>
          <w:rFonts w:eastAsiaTheme="minorEastAsia" w:cstheme="minorBidi"/>
          <w:smallCaps w:val="0"/>
          <w:noProof/>
          <w:sz w:val="22"/>
          <w:szCs w:val="22"/>
        </w:rPr>
      </w:pPr>
      <w:hyperlink w:anchor="_Toc520475567" w:history="1">
        <w:r w:rsidR="00585B1C" w:rsidRPr="00FE2AEA">
          <w:rPr>
            <w:rStyle w:val="Hyperlink"/>
            <w:noProof/>
          </w:rPr>
          <w:t>7.3</w:t>
        </w:r>
        <w:r w:rsidR="00585B1C">
          <w:rPr>
            <w:rFonts w:eastAsiaTheme="minorEastAsia" w:cstheme="minorBidi"/>
            <w:smallCaps w:val="0"/>
            <w:noProof/>
            <w:sz w:val="22"/>
            <w:szCs w:val="22"/>
          </w:rPr>
          <w:tab/>
        </w:r>
        <w:r w:rsidR="00585B1C" w:rsidRPr="00FE2AEA">
          <w:rPr>
            <w:rStyle w:val="Hyperlink"/>
            <w:noProof/>
          </w:rPr>
          <w:t>Apresentação das garantias de oferta</w:t>
        </w:r>
        <w:r w:rsidR="00585B1C">
          <w:rPr>
            <w:noProof/>
            <w:webHidden/>
          </w:rPr>
          <w:tab/>
        </w:r>
        <w:r w:rsidR="00585B1C">
          <w:rPr>
            <w:noProof/>
            <w:webHidden/>
          </w:rPr>
          <w:fldChar w:fldCharType="begin"/>
        </w:r>
        <w:r w:rsidR="00585B1C">
          <w:rPr>
            <w:noProof/>
            <w:webHidden/>
          </w:rPr>
          <w:instrText xml:space="preserve"> PAGEREF _Toc520475567 \h </w:instrText>
        </w:r>
        <w:r w:rsidR="00585B1C">
          <w:rPr>
            <w:noProof/>
            <w:webHidden/>
          </w:rPr>
        </w:r>
        <w:r w:rsidR="00585B1C">
          <w:rPr>
            <w:noProof/>
            <w:webHidden/>
          </w:rPr>
          <w:fldChar w:fldCharType="separate"/>
        </w:r>
        <w:r>
          <w:rPr>
            <w:noProof/>
            <w:webHidden/>
          </w:rPr>
          <w:t>58</w:t>
        </w:r>
        <w:r w:rsidR="00585B1C">
          <w:rPr>
            <w:noProof/>
            <w:webHidden/>
          </w:rPr>
          <w:fldChar w:fldCharType="end"/>
        </w:r>
      </w:hyperlink>
    </w:p>
    <w:p w14:paraId="631B6B2D" w14:textId="77777777" w:rsidR="00585B1C" w:rsidRDefault="00CB48A1">
      <w:pPr>
        <w:pStyle w:val="Sumrio2"/>
        <w:rPr>
          <w:rFonts w:eastAsiaTheme="minorEastAsia" w:cstheme="minorBidi"/>
          <w:smallCaps w:val="0"/>
          <w:noProof/>
          <w:sz w:val="22"/>
          <w:szCs w:val="22"/>
        </w:rPr>
      </w:pPr>
      <w:hyperlink w:anchor="_Toc520475568" w:history="1">
        <w:r w:rsidR="00585B1C" w:rsidRPr="00FE2AEA">
          <w:rPr>
            <w:rStyle w:val="Hyperlink"/>
            <w:noProof/>
          </w:rPr>
          <w:t>7.4</w:t>
        </w:r>
        <w:r w:rsidR="00585B1C">
          <w:rPr>
            <w:rFonts w:eastAsiaTheme="minorEastAsia" w:cstheme="minorBidi"/>
            <w:smallCaps w:val="0"/>
            <w:noProof/>
            <w:sz w:val="22"/>
            <w:szCs w:val="22"/>
          </w:rPr>
          <w:tab/>
        </w:r>
        <w:r w:rsidR="00585B1C" w:rsidRPr="00FE2AEA">
          <w:rPr>
            <w:rStyle w:val="Hyperlink"/>
            <w:noProof/>
          </w:rPr>
          <w:t>Modalidades e emissor das garantias de oferta</w:t>
        </w:r>
        <w:r w:rsidR="00585B1C">
          <w:rPr>
            <w:noProof/>
            <w:webHidden/>
          </w:rPr>
          <w:tab/>
        </w:r>
        <w:r w:rsidR="00585B1C">
          <w:rPr>
            <w:noProof/>
            <w:webHidden/>
          </w:rPr>
          <w:fldChar w:fldCharType="begin"/>
        </w:r>
        <w:r w:rsidR="00585B1C">
          <w:rPr>
            <w:noProof/>
            <w:webHidden/>
          </w:rPr>
          <w:instrText xml:space="preserve"> PAGEREF _Toc520475568 \h </w:instrText>
        </w:r>
        <w:r w:rsidR="00585B1C">
          <w:rPr>
            <w:noProof/>
            <w:webHidden/>
          </w:rPr>
        </w:r>
        <w:r w:rsidR="00585B1C">
          <w:rPr>
            <w:noProof/>
            <w:webHidden/>
          </w:rPr>
          <w:fldChar w:fldCharType="separate"/>
        </w:r>
        <w:r>
          <w:rPr>
            <w:noProof/>
            <w:webHidden/>
          </w:rPr>
          <w:t>58</w:t>
        </w:r>
        <w:r w:rsidR="00585B1C">
          <w:rPr>
            <w:noProof/>
            <w:webHidden/>
          </w:rPr>
          <w:fldChar w:fldCharType="end"/>
        </w:r>
      </w:hyperlink>
    </w:p>
    <w:p w14:paraId="2DEB813A" w14:textId="77777777" w:rsidR="00585B1C" w:rsidRDefault="00CB48A1">
      <w:pPr>
        <w:pStyle w:val="Sumrio2"/>
        <w:rPr>
          <w:rFonts w:eastAsiaTheme="minorEastAsia" w:cstheme="minorBidi"/>
          <w:smallCaps w:val="0"/>
          <w:noProof/>
          <w:sz w:val="22"/>
          <w:szCs w:val="22"/>
        </w:rPr>
      </w:pPr>
      <w:r>
        <w:fldChar w:fldCharType="begin"/>
      </w:r>
      <w:r>
        <w:instrText xml:space="preserve"> HYPERLINK \l "_Toc520475569" </w:instrText>
      </w:r>
      <w:r>
        <w:fldChar w:fldCharType="separate"/>
      </w:r>
      <w:r w:rsidR="00585B1C" w:rsidRPr="00FE2AEA">
        <w:rPr>
          <w:rStyle w:val="Hyperlink"/>
          <w:noProof/>
        </w:rPr>
        <w:t>7.5</w:t>
      </w:r>
      <w:r w:rsidR="00585B1C">
        <w:rPr>
          <w:rFonts w:eastAsiaTheme="minorEastAsia" w:cstheme="minorBidi"/>
          <w:smallCaps w:val="0"/>
          <w:noProof/>
          <w:sz w:val="22"/>
          <w:szCs w:val="22"/>
        </w:rPr>
        <w:tab/>
      </w:r>
      <w:r w:rsidR="00585B1C" w:rsidRPr="00FE2AEA">
        <w:rPr>
          <w:rStyle w:val="Hyperlink"/>
          <w:noProof/>
        </w:rPr>
        <w:t>Execução da garantia de oferta</w:t>
      </w:r>
      <w:r w:rsidR="00585B1C">
        <w:rPr>
          <w:noProof/>
          <w:webHidden/>
        </w:rPr>
        <w:tab/>
      </w:r>
      <w:r w:rsidR="00585B1C">
        <w:rPr>
          <w:noProof/>
          <w:webHidden/>
        </w:rPr>
        <w:fldChar w:fldCharType="begin"/>
      </w:r>
      <w:r w:rsidR="00585B1C">
        <w:rPr>
          <w:noProof/>
          <w:webHidden/>
        </w:rPr>
        <w:instrText xml:space="preserve"> PAGEREF _Toc520475569 \h </w:instrText>
      </w:r>
      <w:r w:rsidR="00585B1C">
        <w:rPr>
          <w:noProof/>
          <w:webHidden/>
        </w:rPr>
      </w:r>
      <w:r w:rsidR="00585B1C">
        <w:rPr>
          <w:noProof/>
          <w:webHidden/>
        </w:rPr>
        <w:fldChar w:fldCharType="separate"/>
      </w:r>
      <w:ins w:id="3" w:author="GISELLE DE CASTRO DE CARVALHO" w:date="2018-08-10T11:54:00Z">
        <w:r>
          <w:rPr>
            <w:noProof/>
            <w:webHidden/>
          </w:rPr>
          <w:t>60</w:t>
        </w:r>
      </w:ins>
      <w:del w:id="4" w:author="GISELLE DE CASTRO DE CARVALHO" w:date="2018-08-10T11:54:00Z">
        <w:r w:rsidR="00585B1C" w:rsidDel="00CB48A1">
          <w:rPr>
            <w:noProof/>
            <w:webHidden/>
          </w:rPr>
          <w:delText>59</w:delText>
        </w:r>
      </w:del>
      <w:r w:rsidR="00585B1C">
        <w:rPr>
          <w:noProof/>
          <w:webHidden/>
        </w:rPr>
        <w:fldChar w:fldCharType="end"/>
      </w:r>
      <w:r>
        <w:rPr>
          <w:noProof/>
        </w:rPr>
        <w:fldChar w:fldCharType="end"/>
      </w:r>
    </w:p>
    <w:p w14:paraId="3EC96CC8" w14:textId="77777777" w:rsidR="00585B1C" w:rsidRDefault="00CB48A1">
      <w:pPr>
        <w:pStyle w:val="Sumrio2"/>
        <w:rPr>
          <w:rFonts w:eastAsiaTheme="minorEastAsia" w:cstheme="minorBidi"/>
          <w:smallCaps w:val="0"/>
          <w:noProof/>
          <w:sz w:val="22"/>
          <w:szCs w:val="22"/>
        </w:rPr>
      </w:pPr>
      <w:hyperlink w:anchor="_Toc520475570" w:history="1">
        <w:r w:rsidR="00585B1C" w:rsidRPr="00FE2AEA">
          <w:rPr>
            <w:rStyle w:val="Hyperlink"/>
            <w:noProof/>
          </w:rPr>
          <w:t>7.6</w:t>
        </w:r>
        <w:r w:rsidR="00585B1C">
          <w:rPr>
            <w:rFonts w:eastAsiaTheme="minorEastAsia" w:cstheme="minorBidi"/>
            <w:smallCaps w:val="0"/>
            <w:noProof/>
            <w:sz w:val="22"/>
            <w:szCs w:val="22"/>
          </w:rPr>
          <w:tab/>
        </w:r>
        <w:r w:rsidR="00585B1C" w:rsidRPr="00FE2AEA">
          <w:rPr>
            <w:rStyle w:val="Hyperlink"/>
            <w:noProof/>
          </w:rPr>
          <w:t>Exoneração e devolução da garantia de oferta</w:t>
        </w:r>
        <w:r w:rsidR="00585B1C">
          <w:rPr>
            <w:noProof/>
            <w:webHidden/>
          </w:rPr>
          <w:tab/>
        </w:r>
        <w:r w:rsidR="00585B1C">
          <w:rPr>
            <w:noProof/>
            <w:webHidden/>
          </w:rPr>
          <w:fldChar w:fldCharType="begin"/>
        </w:r>
        <w:r w:rsidR="00585B1C">
          <w:rPr>
            <w:noProof/>
            <w:webHidden/>
          </w:rPr>
          <w:instrText xml:space="preserve"> PAGEREF _Toc520475570 \h </w:instrText>
        </w:r>
        <w:r w:rsidR="00585B1C">
          <w:rPr>
            <w:noProof/>
            <w:webHidden/>
          </w:rPr>
        </w:r>
        <w:r w:rsidR="00585B1C">
          <w:rPr>
            <w:noProof/>
            <w:webHidden/>
          </w:rPr>
          <w:fldChar w:fldCharType="separate"/>
        </w:r>
        <w:r>
          <w:rPr>
            <w:noProof/>
            <w:webHidden/>
          </w:rPr>
          <w:t>60</w:t>
        </w:r>
        <w:r w:rsidR="00585B1C">
          <w:rPr>
            <w:noProof/>
            <w:webHidden/>
          </w:rPr>
          <w:fldChar w:fldCharType="end"/>
        </w:r>
      </w:hyperlink>
    </w:p>
    <w:p w14:paraId="505EFEE9" w14:textId="77777777" w:rsidR="00585B1C" w:rsidRDefault="00CB48A1">
      <w:pPr>
        <w:pStyle w:val="Sumrio1"/>
        <w:rPr>
          <w:rFonts w:eastAsiaTheme="minorEastAsia" w:cstheme="minorBidi"/>
          <w:b w:val="0"/>
          <w:bCs w:val="0"/>
          <w:caps w:val="0"/>
          <w:noProof/>
          <w:sz w:val="22"/>
          <w:szCs w:val="22"/>
        </w:rPr>
      </w:pPr>
      <w:hyperlink w:anchor="_Toc520475571" w:history="1">
        <w:r w:rsidR="00585B1C" w:rsidRPr="00FE2AEA">
          <w:rPr>
            <w:rStyle w:val="Hyperlink"/>
            <w:noProof/>
          </w:rPr>
          <w:t>8</w:t>
        </w:r>
        <w:r w:rsidR="00585B1C">
          <w:rPr>
            <w:rFonts w:eastAsiaTheme="minorEastAsia" w:cstheme="minorBidi"/>
            <w:b w:val="0"/>
            <w:bCs w:val="0"/>
            <w:caps w:val="0"/>
            <w:noProof/>
            <w:sz w:val="22"/>
            <w:szCs w:val="22"/>
          </w:rPr>
          <w:tab/>
        </w:r>
        <w:r w:rsidR="00585B1C" w:rsidRPr="00FE2AEA">
          <w:rPr>
            <w:rStyle w:val="Hyperlink"/>
            <w:noProof/>
          </w:rPr>
          <w:t>APRESENTAÇÃO DE OFERTAS</w:t>
        </w:r>
        <w:r w:rsidR="00585B1C">
          <w:rPr>
            <w:noProof/>
            <w:webHidden/>
          </w:rPr>
          <w:tab/>
        </w:r>
        <w:r w:rsidR="00585B1C">
          <w:rPr>
            <w:noProof/>
            <w:webHidden/>
          </w:rPr>
          <w:fldChar w:fldCharType="begin"/>
        </w:r>
        <w:r w:rsidR="00585B1C">
          <w:rPr>
            <w:noProof/>
            <w:webHidden/>
          </w:rPr>
          <w:instrText xml:space="preserve"> PAGEREF _Toc520475571 \h </w:instrText>
        </w:r>
        <w:r w:rsidR="00585B1C">
          <w:rPr>
            <w:noProof/>
            <w:webHidden/>
          </w:rPr>
        </w:r>
        <w:r w:rsidR="00585B1C">
          <w:rPr>
            <w:noProof/>
            <w:webHidden/>
          </w:rPr>
          <w:fldChar w:fldCharType="separate"/>
        </w:r>
        <w:r>
          <w:rPr>
            <w:noProof/>
            <w:webHidden/>
          </w:rPr>
          <w:t>61</w:t>
        </w:r>
        <w:r w:rsidR="00585B1C">
          <w:rPr>
            <w:noProof/>
            <w:webHidden/>
          </w:rPr>
          <w:fldChar w:fldCharType="end"/>
        </w:r>
      </w:hyperlink>
    </w:p>
    <w:p w14:paraId="67660AB5" w14:textId="77777777" w:rsidR="00585B1C" w:rsidRDefault="00CB48A1">
      <w:pPr>
        <w:pStyle w:val="Sumrio2"/>
        <w:rPr>
          <w:rFonts w:eastAsiaTheme="minorEastAsia" w:cstheme="minorBidi"/>
          <w:smallCaps w:val="0"/>
          <w:noProof/>
          <w:sz w:val="22"/>
          <w:szCs w:val="22"/>
        </w:rPr>
      </w:pPr>
      <w:hyperlink w:anchor="_Toc520475572" w:history="1">
        <w:r w:rsidR="00585B1C" w:rsidRPr="00FE2AEA">
          <w:rPr>
            <w:rStyle w:val="Hyperlink"/>
            <w:noProof/>
          </w:rPr>
          <w:t>8.1</w:t>
        </w:r>
        <w:r w:rsidR="00585B1C">
          <w:rPr>
            <w:rFonts w:eastAsiaTheme="minorEastAsia" w:cstheme="minorBidi"/>
            <w:smallCaps w:val="0"/>
            <w:noProof/>
            <w:sz w:val="22"/>
            <w:szCs w:val="22"/>
          </w:rPr>
          <w:tab/>
        </w:r>
        <w:r w:rsidR="00585B1C" w:rsidRPr="00FE2AEA">
          <w:rPr>
            <w:rStyle w:val="Hyperlink"/>
            <w:noProof/>
          </w:rPr>
          <w:t>Programa e local da licitação</w:t>
        </w:r>
        <w:r w:rsidR="00585B1C">
          <w:rPr>
            <w:noProof/>
            <w:webHidden/>
          </w:rPr>
          <w:tab/>
        </w:r>
        <w:r w:rsidR="00585B1C">
          <w:rPr>
            <w:noProof/>
            <w:webHidden/>
          </w:rPr>
          <w:fldChar w:fldCharType="begin"/>
        </w:r>
        <w:r w:rsidR="00585B1C">
          <w:rPr>
            <w:noProof/>
            <w:webHidden/>
          </w:rPr>
          <w:instrText xml:space="preserve"> PAGEREF _Toc520475572 \h </w:instrText>
        </w:r>
        <w:r w:rsidR="00585B1C">
          <w:rPr>
            <w:noProof/>
            <w:webHidden/>
          </w:rPr>
        </w:r>
        <w:r w:rsidR="00585B1C">
          <w:rPr>
            <w:noProof/>
            <w:webHidden/>
          </w:rPr>
          <w:fldChar w:fldCharType="separate"/>
        </w:r>
        <w:r>
          <w:rPr>
            <w:noProof/>
            <w:webHidden/>
          </w:rPr>
          <w:t>61</w:t>
        </w:r>
        <w:r w:rsidR="00585B1C">
          <w:rPr>
            <w:noProof/>
            <w:webHidden/>
          </w:rPr>
          <w:fldChar w:fldCharType="end"/>
        </w:r>
      </w:hyperlink>
    </w:p>
    <w:p w14:paraId="50B5A854" w14:textId="77777777" w:rsidR="00585B1C" w:rsidRDefault="00CB48A1">
      <w:pPr>
        <w:pStyle w:val="Sumrio2"/>
        <w:rPr>
          <w:rFonts w:eastAsiaTheme="minorEastAsia" w:cstheme="minorBidi"/>
          <w:smallCaps w:val="0"/>
          <w:noProof/>
          <w:sz w:val="22"/>
          <w:szCs w:val="22"/>
        </w:rPr>
      </w:pPr>
      <w:hyperlink w:anchor="_Toc520475573" w:history="1">
        <w:r w:rsidR="00585B1C" w:rsidRPr="00FE2AEA">
          <w:rPr>
            <w:rStyle w:val="Hyperlink"/>
            <w:noProof/>
          </w:rPr>
          <w:t>8.2</w:t>
        </w:r>
        <w:r w:rsidR="00585B1C">
          <w:rPr>
            <w:rFonts w:eastAsiaTheme="minorEastAsia" w:cstheme="minorBidi"/>
            <w:smallCaps w:val="0"/>
            <w:noProof/>
            <w:sz w:val="22"/>
            <w:szCs w:val="22"/>
          </w:rPr>
          <w:tab/>
        </w:r>
        <w:r w:rsidR="00585B1C" w:rsidRPr="00FE2AEA">
          <w:rPr>
            <w:rStyle w:val="Hyperlink"/>
            <w:noProof/>
          </w:rPr>
          <w:t>Sequência da licitação</w:t>
        </w:r>
        <w:r w:rsidR="00585B1C">
          <w:rPr>
            <w:noProof/>
            <w:webHidden/>
          </w:rPr>
          <w:tab/>
        </w:r>
        <w:r w:rsidR="00585B1C">
          <w:rPr>
            <w:noProof/>
            <w:webHidden/>
          </w:rPr>
          <w:fldChar w:fldCharType="begin"/>
        </w:r>
        <w:r w:rsidR="00585B1C">
          <w:rPr>
            <w:noProof/>
            <w:webHidden/>
          </w:rPr>
          <w:instrText xml:space="preserve"> PAGEREF _Toc520475573 \h </w:instrText>
        </w:r>
        <w:r w:rsidR="00585B1C">
          <w:rPr>
            <w:noProof/>
            <w:webHidden/>
          </w:rPr>
        </w:r>
        <w:r w:rsidR="00585B1C">
          <w:rPr>
            <w:noProof/>
            <w:webHidden/>
          </w:rPr>
          <w:fldChar w:fldCharType="separate"/>
        </w:r>
        <w:r>
          <w:rPr>
            <w:noProof/>
            <w:webHidden/>
          </w:rPr>
          <w:t>61</w:t>
        </w:r>
        <w:r w:rsidR="00585B1C">
          <w:rPr>
            <w:noProof/>
            <w:webHidden/>
          </w:rPr>
          <w:fldChar w:fldCharType="end"/>
        </w:r>
      </w:hyperlink>
    </w:p>
    <w:p w14:paraId="640791E7" w14:textId="77777777" w:rsidR="00585B1C" w:rsidRDefault="00CB48A1">
      <w:pPr>
        <w:pStyle w:val="Sumrio2"/>
        <w:rPr>
          <w:rFonts w:eastAsiaTheme="minorEastAsia" w:cstheme="minorBidi"/>
          <w:smallCaps w:val="0"/>
          <w:noProof/>
          <w:sz w:val="22"/>
          <w:szCs w:val="22"/>
        </w:rPr>
      </w:pPr>
      <w:hyperlink w:anchor="_Toc520475574" w:history="1">
        <w:r w:rsidR="00585B1C" w:rsidRPr="00FE2AEA">
          <w:rPr>
            <w:rStyle w:val="Hyperlink"/>
            <w:noProof/>
          </w:rPr>
          <w:t>8.3</w:t>
        </w:r>
        <w:r w:rsidR="00585B1C">
          <w:rPr>
            <w:rFonts w:eastAsiaTheme="minorEastAsia" w:cstheme="minorBidi"/>
            <w:smallCaps w:val="0"/>
            <w:noProof/>
            <w:sz w:val="22"/>
            <w:szCs w:val="22"/>
          </w:rPr>
          <w:tab/>
        </w:r>
        <w:r w:rsidR="00585B1C" w:rsidRPr="00FE2AEA">
          <w:rPr>
            <w:rStyle w:val="Hyperlink"/>
            <w:noProof/>
          </w:rPr>
          <w:t>Composição das ofertas</w:t>
        </w:r>
        <w:r w:rsidR="00585B1C">
          <w:rPr>
            <w:noProof/>
            <w:webHidden/>
          </w:rPr>
          <w:tab/>
        </w:r>
        <w:r w:rsidR="00585B1C">
          <w:rPr>
            <w:noProof/>
            <w:webHidden/>
          </w:rPr>
          <w:fldChar w:fldCharType="begin"/>
        </w:r>
        <w:r w:rsidR="00585B1C">
          <w:rPr>
            <w:noProof/>
            <w:webHidden/>
          </w:rPr>
          <w:instrText xml:space="preserve"> PAGEREF _Toc520475574 \h </w:instrText>
        </w:r>
        <w:r w:rsidR="00585B1C">
          <w:rPr>
            <w:noProof/>
            <w:webHidden/>
          </w:rPr>
        </w:r>
        <w:r w:rsidR="00585B1C">
          <w:rPr>
            <w:noProof/>
            <w:webHidden/>
          </w:rPr>
          <w:fldChar w:fldCharType="separate"/>
        </w:r>
        <w:r>
          <w:rPr>
            <w:noProof/>
            <w:webHidden/>
          </w:rPr>
          <w:t>62</w:t>
        </w:r>
        <w:r w:rsidR="00585B1C">
          <w:rPr>
            <w:noProof/>
            <w:webHidden/>
          </w:rPr>
          <w:fldChar w:fldCharType="end"/>
        </w:r>
      </w:hyperlink>
    </w:p>
    <w:p w14:paraId="117540A2" w14:textId="77777777" w:rsidR="00585B1C" w:rsidRDefault="00CB48A1">
      <w:pPr>
        <w:pStyle w:val="Sumrio2"/>
        <w:rPr>
          <w:rFonts w:eastAsiaTheme="minorEastAsia" w:cstheme="minorBidi"/>
          <w:smallCaps w:val="0"/>
          <w:noProof/>
          <w:sz w:val="22"/>
          <w:szCs w:val="22"/>
        </w:rPr>
      </w:pPr>
      <w:hyperlink w:anchor="_Toc520475575" w:history="1">
        <w:r w:rsidR="00585B1C" w:rsidRPr="00FE2AEA">
          <w:rPr>
            <w:rStyle w:val="Hyperlink"/>
            <w:noProof/>
          </w:rPr>
          <w:t>8.4</w:t>
        </w:r>
        <w:r w:rsidR="00585B1C">
          <w:rPr>
            <w:rFonts w:eastAsiaTheme="minorEastAsia" w:cstheme="minorBidi"/>
            <w:smallCaps w:val="0"/>
            <w:noProof/>
            <w:sz w:val="22"/>
            <w:szCs w:val="22"/>
          </w:rPr>
          <w:tab/>
        </w:r>
        <w:r w:rsidR="00585B1C" w:rsidRPr="00FE2AEA">
          <w:rPr>
            <w:rStyle w:val="Hyperlink"/>
            <w:noProof/>
          </w:rPr>
          <w:t>Procedimento de apresentação das ofertas</w:t>
        </w:r>
        <w:r w:rsidR="00585B1C">
          <w:rPr>
            <w:noProof/>
            <w:webHidden/>
          </w:rPr>
          <w:tab/>
        </w:r>
        <w:r w:rsidR="00585B1C">
          <w:rPr>
            <w:noProof/>
            <w:webHidden/>
          </w:rPr>
          <w:fldChar w:fldCharType="begin"/>
        </w:r>
        <w:r w:rsidR="00585B1C">
          <w:rPr>
            <w:noProof/>
            <w:webHidden/>
          </w:rPr>
          <w:instrText xml:space="preserve"> PAGEREF _Toc520475575 \h </w:instrText>
        </w:r>
        <w:r w:rsidR="00585B1C">
          <w:rPr>
            <w:noProof/>
            <w:webHidden/>
          </w:rPr>
        </w:r>
        <w:r w:rsidR="00585B1C">
          <w:rPr>
            <w:noProof/>
            <w:webHidden/>
          </w:rPr>
          <w:fldChar w:fldCharType="separate"/>
        </w:r>
        <w:r>
          <w:rPr>
            <w:noProof/>
            <w:webHidden/>
          </w:rPr>
          <w:t>65</w:t>
        </w:r>
        <w:r w:rsidR="00585B1C">
          <w:rPr>
            <w:noProof/>
            <w:webHidden/>
          </w:rPr>
          <w:fldChar w:fldCharType="end"/>
        </w:r>
      </w:hyperlink>
    </w:p>
    <w:p w14:paraId="5A3D480A" w14:textId="77777777" w:rsidR="00585B1C" w:rsidRDefault="00CB48A1">
      <w:pPr>
        <w:pStyle w:val="Sumrio2"/>
        <w:rPr>
          <w:rFonts w:eastAsiaTheme="minorEastAsia" w:cstheme="minorBidi"/>
          <w:smallCaps w:val="0"/>
          <w:noProof/>
          <w:sz w:val="22"/>
          <w:szCs w:val="22"/>
        </w:rPr>
      </w:pPr>
      <w:hyperlink w:anchor="_Toc520475576" w:history="1">
        <w:r w:rsidR="00585B1C" w:rsidRPr="00FE2AEA">
          <w:rPr>
            <w:rStyle w:val="Hyperlink"/>
            <w:noProof/>
          </w:rPr>
          <w:t>8.5</w:t>
        </w:r>
        <w:r w:rsidR="00585B1C">
          <w:rPr>
            <w:rFonts w:eastAsiaTheme="minorEastAsia" w:cstheme="minorBidi"/>
            <w:smallCaps w:val="0"/>
            <w:noProof/>
            <w:sz w:val="22"/>
            <w:szCs w:val="22"/>
          </w:rPr>
          <w:tab/>
        </w:r>
        <w:r w:rsidR="00585B1C" w:rsidRPr="00FE2AEA">
          <w:rPr>
            <w:rStyle w:val="Hyperlink"/>
            <w:noProof/>
          </w:rPr>
          <w:t>Critério de apuração das ofertas</w:t>
        </w:r>
        <w:r w:rsidR="00585B1C">
          <w:rPr>
            <w:noProof/>
            <w:webHidden/>
          </w:rPr>
          <w:tab/>
        </w:r>
        <w:r w:rsidR="00585B1C">
          <w:rPr>
            <w:noProof/>
            <w:webHidden/>
          </w:rPr>
          <w:fldChar w:fldCharType="begin"/>
        </w:r>
        <w:r w:rsidR="00585B1C">
          <w:rPr>
            <w:noProof/>
            <w:webHidden/>
          </w:rPr>
          <w:instrText xml:space="preserve"> PAGEREF _Toc520475576 \h </w:instrText>
        </w:r>
        <w:r w:rsidR="00585B1C">
          <w:rPr>
            <w:noProof/>
            <w:webHidden/>
          </w:rPr>
        </w:r>
        <w:r w:rsidR="00585B1C">
          <w:rPr>
            <w:noProof/>
            <w:webHidden/>
          </w:rPr>
          <w:fldChar w:fldCharType="separate"/>
        </w:r>
        <w:r>
          <w:rPr>
            <w:noProof/>
            <w:webHidden/>
          </w:rPr>
          <w:t>68</w:t>
        </w:r>
        <w:r w:rsidR="00585B1C">
          <w:rPr>
            <w:noProof/>
            <w:webHidden/>
          </w:rPr>
          <w:fldChar w:fldCharType="end"/>
        </w:r>
      </w:hyperlink>
    </w:p>
    <w:p w14:paraId="7C018284" w14:textId="77777777" w:rsidR="00585B1C" w:rsidRDefault="00CB48A1">
      <w:pPr>
        <w:pStyle w:val="Sumrio1"/>
        <w:rPr>
          <w:rFonts w:eastAsiaTheme="minorEastAsia" w:cstheme="minorBidi"/>
          <w:b w:val="0"/>
          <w:bCs w:val="0"/>
          <w:caps w:val="0"/>
          <w:noProof/>
          <w:sz w:val="22"/>
          <w:szCs w:val="22"/>
        </w:rPr>
      </w:pPr>
      <w:hyperlink w:anchor="_Toc520475577" w:history="1">
        <w:r w:rsidR="00585B1C" w:rsidRPr="00FE2AEA">
          <w:rPr>
            <w:rStyle w:val="Hyperlink"/>
            <w:noProof/>
          </w:rPr>
          <w:t>9</w:t>
        </w:r>
        <w:r w:rsidR="00585B1C">
          <w:rPr>
            <w:rFonts w:eastAsiaTheme="minorEastAsia" w:cstheme="minorBidi"/>
            <w:b w:val="0"/>
            <w:bCs w:val="0"/>
            <w:caps w:val="0"/>
            <w:noProof/>
            <w:sz w:val="22"/>
            <w:szCs w:val="22"/>
          </w:rPr>
          <w:tab/>
        </w:r>
        <w:r w:rsidR="00585B1C" w:rsidRPr="00FE2AEA">
          <w:rPr>
            <w:rStyle w:val="Hyperlink"/>
            <w:noProof/>
          </w:rPr>
          <w:t>ADJUDICAÇÃO DO OBJETO E HOMOLOGAÇÃO DA LICITAÇÃO</w:t>
        </w:r>
        <w:r w:rsidR="00585B1C">
          <w:rPr>
            <w:noProof/>
            <w:webHidden/>
          </w:rPr>
          <w:tab/>
        </w:r>
        <w:r w:rsidR="00585B1C">
          <w:rPr>
            <w:noProof/>
            <w:webHidden/>
          </w:rPr>
          <w:fldChar w:fldCharType="begin"/>
        </w:r>
        <w:r w:rsidR="00585B1C">
          <w:rPr>
            <w:noProof/>
            <w:webHidden/>
          </w:rPr>
          <w:instrText xml:space="preserve"> PAGEREF _Toc520475577 \h </w:instrText>
        </w:r>
        <w:r w:rsidR="00585B1C">
          <w:rPr>
            <w:noProof/>
            <w:webHidden/>
          </w:rPr>
        </w:r>
        <w:r w:rsidR="00585B1C">
          <w:rPr>
            <w:noProof/>
            <w:webHidden/>
          </w:rPr>
          <w:fldChar w:fldCharType="separate"/>
        </w:r>
        <w:r>
          <w:rPr>
            <w:noProof/>
            <w:webHidden/>
          </w:rPr>
          <w:t>70</w:t>
        </w:r>
        <w:r w:rsidR="00585B1C">
          <w:rPr>
            <w:noProof/>
            <w:webHidden/>
          </w:rPr>
          <w:fldChar w:fldCharType="end"/>
        </w:r>
      </w:hyperlink>
    </w:p>
    <w:p w14:paraId="60F90ED1" w14:textId="77777777" w:rsidR="00585B1C" w:rsidRDefault="00CB48A1">
      <w:pPr>
        <w:pStyle w:val="Sumrio1"/>
        <w:rPr>
          <w:rFonts w:eastAsiaTheme="minorEastAsia" w:cstheme="minorBidi"/>
          <w:b w:val="0"/>
          <w:bCs w:val="0"/>
          <w:caps w:val="0"/>
          <w:noProof/>
          <w:sz w:val="22"/>
          <w:szCs w:val="22"/>
        </w:rPr>
      </w:pPr>
      <w:hyperlink w:anchor="_Toc520475578" w:history="1">
        <w:r w:rsidR="00585B1C" w:rsidRPr="00FE2AEA">
          <w:rPr>
            <w:rStyle w:val="Hyperlink"/>
            <w:noProof/>
          </w:rPr>
          <w:t>10</w:t>
        </w:r>
        <w:r w:rsidR="00585B1C">
          <w:rPr>
            <w:rFonts w:eastAsiaTheme="minorEastAsia" w:cstheme="minorBidi"/>
            <w:b w:val="0"/>
            <w:bCs w:val="0"/>
            <w:caps w:val="0"/>
            <w:noProof/>
            <w:sz w:val="22"/>
            <w:szCs w:val="22"/>
          </w:rPr>
          <w:tab/>
        </w:r>
        <w:r w:rsidR="00585B1C" w:rsidRPr="00FE2AEA">
          <w:rPr>
            <w:rStyle w:val="Hyperlink"/>
            <w:noProof/>
          </w:rPr>
          <w:t>ASSINATURA DO CONTRATO DE PARTILHA DE PRODUÇÃO</w:t>
        </w:r>
        <w:r w:rsidR="00585B1C">
          <w:rPr>
            <w:noProof/>
            <w:webHidden/>
          </w:rPr>
          <w:tab/>
        </w:r>
        <w:r w:rsidR="00585B1C">
          <w:rPr>
            <w:noProof/>
            <w:webHidden/>
          </w:rPr>
          <w:fldChar w:fldCharType="begin"/>
        </w:r>
        <w:r w:rsidR="00585B1C">
          <w:rPr>
            <w:noProof/>
            <w:webHidden/>
          </w:rPr>
          <w:instrText xml:space="preserve"> PAGEREF _Toc520475578 \h </w:instrText>
        </w:r>
        <w:r w:rsidR="00585B1C">
          <w:rPr>
            <w:noProof/>
            <w:webHidden/>
          </w:rPr>
        </w:r>
        <w:r w:rsidR="00585B1C">
          <w:rPr>
            <w:noProof/>
            <w:webHidden/>
          </w:rPr>
          <w:fldChar w:fldCharType="separate"/>
        </w:r>
        <w:r>
          <w:rPr>
            <w:noProof/>
            <w:webHidden/>
          </w:rPr>
          <w:t>71</w:t>
        </w:r>
        <w:r w:rsidR="00585B1C">
          <w:rPr>
            <w:noProof/>
            <w:webHidden/>
          </w:rPr>
          <w:fldChar w:fldCharType="end"/>
        </w:r>
      </w:hyperlink>
    </w:p>
    <w:p w14:paraId="4DBA5459" w14:textId="77777777" w:rsidR="00585B1C" w:rsidRDefault="00CB48A1">
      <w:pPr>
        <w:pStyle w:val="Sumrio2"/>
        <w:rPr>
          <w:rFonts w:eastAsiaTheme="minorEastAsia" w:cstheme="minorBidi"/>
          <w:smallCaps w:val="0"/>
          <w:noProof/>
          <w:sz w:val="22"/>
          <w:szCs w:val="22"/>
        </w:rPr>
      </w:pPr>
      <w:hyperlink w:anchor="_Toc520475579" w:history="1">
        <w:r w:rsidR="00585B1C" w:rsidRPr="00FE2AEA">
          <w:rPr>
            <w:rStyle w:val="Hyperlink"/>
            <w:noProof/>
          </w:rPr>
          <w:t>10.1</w:t>
        </w:r>
        <w:r w:rsidR="00585B1C">
          <w:rPr>
            <w:rFonts w:eastAsiaTheme="minorEastAsia" w:cstheme="minorBidi"/>
            <w:smallCaps w:val="0"/>
            <w:noProof/>
            <w:sz w:val="22"/>
            <w:szCs w:val="22"/>
          </w:rPr>
          <w:tab/>
        </w:r>
        <w:r w:rsidR="00585B1C" w:rsidRPr="00FE2AEA">
          <w:rPr>
            <w:rStyle w:val="Hyperlink"/>
            <w:noProof/>
          </w:rPr>
          <w:t>Documentos para assinatura dos contratos de partilha de produção</w:t>
        </w:r>
        <w:r w:rsidR="00585B1C">
          <w:rPr>
            <w:noProof/>
            <w:webHidden/>
          </w:rPr>
          <w:tab/>
        </w:r>
        <w:r w:rsidR="00585B1C">
          <w:rPr>
            <w:noProof/>
            <w:webHidden/>
          </w:rPr>
          <w:fldChar w:fldCharType="begin"/>
        </w:r>
        <w:r w:rsidR="00585B1C">
          <w:rPr>
            <w:noProof/>
            <w:webHidden/>
          </w:rPr>
          <w:instrText xml:space="preserve"> PAGEREF _Toc520475579 \h </w:instrText>
        </w:r>
        <w:r w:rsidR="00585B1C">
          <w:rPr>
            <w:noProof/>
            <w:webHidden/>
          </w:rPr>
        </w:r>
        <w:r w:rsidR="00585B1C">
          <w:rPr>
            <w:noProof/>
            <w:webHidden/>
          </w:rPr>
          <w:fldChar w:fldCharType="separate"/>
        </w:r>
        <w:r>
          <w:rPr>
            <w:noProof/>
            <w:webHidden/>
          </w:rPr>
          <w:t>71</w:t>
        </w:r>
        <w:r w:rsidR="00585B1C">
          <w:rPr>
            <w:noProof/>
            <w:webHidden/>
          </w:rPr>
          <w:fldChar w:fldCharType="end"/>
        </w:r>
      </w:hyperlink>
    </w:p>
    <w:p w14:paraId="0042ADCE" w14:textId="77777777" w:rsidR="00585B1C" w:rsidRDefault="00CB48A1">
      <w:pPr>
        <w:pStyle w:val="Sumrio2"/>
        <w:rPr>
          <w:rFonts w:eastAsiaTheme="minorEastAsia" w:cstheme="minorBidi"/>
          <w:smallCaps w:val="0"/>
          <w:noProof/>
          <w:sz w:val="22"/>
          <w:szCs w:val="22"/>
        </w:rPr>
      </w:pPr>
      <w:hyperlink w:anchor="_Toc520475580" w:history="1">
        <w:r w:rsidR="00585B1C" w:rsidRPr="00FE2AEA">
          <w:rPr>
            <w:rStyle w:val="Hyperlink"/>
            <w:noProof/>
          </w:rPr>
          <w:t>10.2</w:t>
        </w:r>
        <w:r w:rsidR="00585B1C">
          <w:rPr>
            <w:rFonts w:eastAsiaTheme="minorEastAsia" w:cstheme="minorBidi"/>
            <w:smallCaps w:val="0"/>
            <w:noProof/>
            <w:sz w:val="22"/>
            <w:szCs w:val="22"/>
          </w:rPr>
          <w:tab/>
        </w:r>
        <w:r w:rsidR="00585B1C" w:rsidRPr="00FE2AEA">
          <w:rPr>
            <w:rStyle w:val="Hyperlink"/>
            <w:noProof/>
          </w:rPr>
          <w:t>Assinatura do contrato de partilha de produção por afiliada</w:t>
        </w:r>
        <w:r w:rsidR="00585B1C">
          <w:rPr>
            <w:noProof/>
            <w:webHidden/>
          </w:rPr>
          <w:tab/>
        </w:r>
        <w:r w:rsidR="00585B1C">
          <w:rPr>
            <w:noProof/>
            <w:webHidden/>
          </w:rPr>
          <w:fldChar w:fldCharType="begin"/>
        </w:r>
        <w:r w:rsidR="00585B1C">
          <w:rPr>
            <w:noProof/>
            <w:webHidden/>
          </w:rPr>
          <w:instrText xml:space="preserve"> PAGEREF _Toc520475580 \h </w:instrText>
        </w:r>
        <w:r w:rsidR="00585B1C">
          <w:rPr>
            <w:noProof/>
            <w:webHidden/>
          </w:rPr>
        </w:r>
        <w:r w:rsidR="00585B1C">
          <w:rPr>
            <w:noProof/>
            <w:webHidden/>
          </w:rPr>
          <w:fldChar w:fldCharType="separate"/>
        </w:r>
        <w:r>
          <w:rPr>
            <w:noProof/>
            <w:webHidden/>
          </w:rPr>
          <w:t>79</w:t>
        </w:r>
        <w:r w:rsidR="00585B1C">
          <w:rPr>
            <w:noProof/>
            <w:webHidden/>
          </w:rPr>
          <w:fldChar w:fldCharType="end"/>
        </w:r>
      </w:hyperlink>
    </w:p>
    <w:p w14:paraId="191278A7" w14:textId="77777777" w:rsidR="00585B1C" w:rsidRDefault="00CB48A1">
      <w:pPr>
        <w:pStyle w:val="Sumrio2"/>
        <w:rPr>
          <w:rFonts w:eastAsiaTheme="minorEastAsia" w:cstheme="minorBidi"/>
          <w:smallCaps w:val="0"/>
          <w:noProof/>
          <w:sz w:val="22"/>
          <w:szCs w:val="22"/>
        </w:rPr>
      </w:pPr>
      <w:hyperlink w:anchor="_Toc520475581" w:history="1">
        <w:r w:rsidR="00585B1C" w:rsidRPr="00FE2AEA">
          <w:rPr>
            <w:rStyle w:val="Hyperlink"/>
            <w:noProof/>
          </w:rPr>
          <w:t>10.3</w:t>
        </w:r>
        <w:r w:rsidR="00585B1C">
          <w:rPr>
            <w:rFonts w:eastAsiaTheme="minorEastAsia" w:cstheme="minorBidi"/>
            <w:smallCaps w:val="0"/>
            <w:noProof/>
            <w:sz w:val="22"/>
            <w:szCs w:val="22"/>
          </w:rPr>
          <w:tab/>
        </w:r>
        <w:r w:rsidR="00585B1C" w:rsidRPr="00FE2AEA">
          <w:rPr>
            <w:rStyle w:val="Hyperlink"/>
            <w:noProof/>
          </w:rPr>
          <w:t>Procedimento para o caso de não assinatura do contrato de partilha de produção</w:t>
        </w:r>
        <w:r w:rsidR="00585B1C">
          <w:rPr>
            <w:noProof/>
            <w:webHidden/>
          </w:rPr>
          <w:tab/>
        </w:r>
        <w:r w:rsidR="00585B1C">
          <w:rPr>
            <w:noProof/>
            <w:webHidden/>
          </w:rPr>
          <w:fldChar w:fldCharType="begin"/>
        </w:r>
        <w:r w:rsidR="00585B1C">
          <w:rPr>
            <w:noProof/>
            <w:webHidden/>
          </w:rPr>
          <w:instrText xml:space="preserve"> PAGEREF _Toc520475581 \h </w:instrText>
        </w:r>
        <w:r w:rsidR="00585B1C">
          <w:rPr>
            <w:noProof/>
            <w:webHidden/>
          </w:rPr>
        </w:r>
        <w:r w:rsidR="00585B1C">
          <w:rPr>
            <w:noProof/>
            <w:webHidden/>
          </w:rPr>
          <w:fldChar w:fldCharType="separate"/>
        </w:r>
        <w:r>
          <w:rPr>
            <w:noProof/>
            <w:webHidden/>
          </w:rPr>
          <w:t>80</w:t>
        </w:r>
        <w:r w:rsidR="00585B1C">
          <w:rPr>
            <w:noProof/>
            <w:webHidden/>
          </w:rPr>
          <w:fldChar w:fldCharType="end"/>
        </w:r>
      </w:hyperlink>
    </w:p>
    <w:p w14:paraId="74AB56B7" w14:textId="77777777" w:rsidR="00585B1C" w:rsidRDefault="00CB48A1">
      <w:pPr>
        <w:pStyle w:val="Sumrio1"/>
        <w:rPr>
          <w:rFonts w:eastAsiaTheme="minorEastAsia" w:cstheme="minorBidi"/>
          <w:b w:val="0"/>
          <w:bCs w:val="0"/>
          <w:caps w:val="0"/>
          <w:noProof/>
          <w:sz w:val="22"/>
          <w:szCs w:val="22"/>
        </w:rPr>
      </w:pPr>
      <w:hyperlink w:anchor="_Toc520475582" w:history="1">
        <w:r w:rsidR="00585B1C" w:rsidRPr="00FE2AEA">
          <w:rPr>
            <w:rStyle w:val="Hyperlink"/>
            <w:noProof/>
          </w:rPr>
          <w:t>11</w:t>
        </w:r>
        <w:r w:rsidR="00585B1C">
          <w:rPr>
            <w:rFonts w:eastAsiaTheme="minorEastAsia" w:cstheme="minorBidi"/>
            <w:b w:val="0"/>
            <w:bCs w:val="0"/>
            <w:caps w:val="0"/>
            <w:noProof/>
            <w:sz w:val="22"/>
            <w:szCs w:val="22"/>
          </w:rPr>
          <w:tab/>
        </w:r>
        <w:r w:rsidR="00585B1C" w:rsidRPr="00FE2AEA">
          <w:rPr>
            <w:rStyle w:val="Hyperlink"/>
            <w:noProof/>
          </w:rPr>
          <w:t>DAS PENALIDADES</w:t>
        </w:r>
        <w:r w:rsidR="00585B1C">
          <w:rPr>
            <w:noProof/>
            <w:webHidden/>
          </w:rPr>
          <w:tab/>
        </w:r>
        <w:r w:rsidR="00585B1C">
          <w:rPr>
            <w:noProof/>
            <w:webHidden/>
          </w:rPr>
          <w:fldChar w:fldCharType="begin"/>
        </w:r>
        <w:r w:rsidR="00585B1C">
          <w:rPr>
            <w:noProof/>
            <w:webHidden/>
          </w:rPr>
          <w:instrText xml:space="preserve"> PAGEREF _Toc520475582 \h </w:instrText>
        </w:r>
        <w:r w:rsidR="00585B1C">
          <w:rPr>
            <w:noProof/>
            <w:webHidden/>
          </w:rPr>
        </w:r>
        <w:r w:rsidR="00585B1C">
          <w:rPr>
            <w:noProof/>
            <w:webHidden/>
          </w:rPr>
          <w:fldChar w:fldCharType="separate"/>
        </w:r>
        <w:r>
          <w:rPr>
            <w:noProof/>
            <w:webHidden/>
          </w:rPr>
          <w:t>83</w:t>
        </w:r>
        <w:r w:rsidR="00585B1C">
          <w:rPr>
            <w:noProof/>
            <w:webHidden/>
          </w:rPr>
          <w:fldChar w:fldCharType="end"/>
        </w:r>
      </w:hyperlink>
    </w:p>
    <w:p w14:paraId="6C2A8D97" w14:textId="77777777" w:rsidR="00585B1C" w:rsidRDefault="00CB48A1">
      <w:pPr>
        <w:pStyle w:val="Sumrio2"/>
        <w:rPr>
          <w:rFonts w:eastAsiaTheme="minorEastAsia" w:cstheme="minorBidi"/>
          <w:smallCaps w:val="0"/>
          <w:noProof/>
          <w:sz w:val="22"/>
          <w:szCs w:val="22"/>
        </w:rPr>
      </w:pPr>
      <w:hyperlink w:anchor="_Toc520475583" w:history="1">
        <w:r w:rsidR="00585B1C" w:rsidRPr="00FE2AEA">
          <w:rPr>
            <w:rStyle w:val="Hyperlink"/>
            <w:noProof/>
          </w:rPr>
          <w:t>11.1</w:t>
        </w:r>
        <w:r w:rsidR="00585B1C">
          <w:rPr>
            <w:rFonts w:eastAsiaTheme="minorEastAsia" w:cstheme="minorBidi"/>
            <w:smallCaps w:val="0"/>
            <w:noProof/>
            <w:sz w:val="22"/>
            <w:szCs w:val="22"/>
          </w:rPr>
          <w:tab/>
        </w:r>
        <w:r w:rsidR="00585B1C" w:rsidRPr="00FE2AEA">
          <w:rPr>
            <w:rStyle w:val="Hyperlink"/>
            <w:noProof/>
          </w:rPr>
          <w:t>Multa</w:t>
        </w:r>
        <w:r w:rsidR="00585B1C">
          <w:rPr>
            <w:noProof/>
            <w:webHidden/>
          </w:rPr>
          <w:tab/>
        </w:r>
        <w:r w:rsidR="00585B1C">
          <w:rPr>
            <w:noProof/>
            <w:webHidden/>
          </w:rPr>
          <w:fldChar w:fldCharType="begin"/>
        </w:r>
        <w:r w:rsidR="00585B1C">
          <w:rPr>
            <w:noProof/>
            <w:webHidden/>
          </w:rPr>
          <w:instrText xml:space="preserve"> PAGEREF _Toc520475583 \h </w:instrText>
        </w:r>
        <w:r w:rsidR="00585B1C">
          <w:rPr>
            <w:noProof/>
            <w:webHidden/>
          </w:rPr>
        </w:r>
        <w:r w:rsidR="00585B1C">
          <w:rPr>
            <w:noProof/>
            <w:webHidden/>
          </w:rPr>
          <w:fldChar w:fldCharType="separate"/>
        </w:r>
        <w:r>
          <w:rPr>
            <w:noProof/>
            <w:webHidden/>
          </w:rPr>
          <w:t>83</w:t>
        </w:r>
        <w:r w:rsidR="00585B1C">
          <w:rPr>
            <w:noProof/>
            <w:webHidden/>
          </w:rPr>
          <w:fldChar w:fldCharType="end"/>
        </w:r>
      </w:hyperlink>
    </w:p>
    <w:p w14:paraId="3786C77A" w14:textId="77777777" w:rsidR="00585B1C" w:rsidRDefault="00CB48A1">
      <w:pPr>
        <w:pStyle w:val="Sumrio2"/>
        <w:rPr>
          <w:rFonts w:eastAsiaTheme="minorEastAsia" w:cstheme="minorBidi"/>
          <w:smallCaps w:val="0"/>
          <w:noProof/>
          <w:sz w:val="22"/>
          <w:szCs w:val="22"/>
        </w:rPr>
      </w:pPr>
      <w:hyperlink w:anchor="_Toc520475584" w:history="1">
        <w:r w:rsidR="00585B1C" w:rsidRPr="00FE2AEA">
          <w:rPr>
            <w:rStyle w:val="Hyperlink"/>
            <w:noProof/>
          </w:rPr>
          <w:t>11.2</w:t>
        </w:r>
        <w:r w:rsidR="00585B1C">
          <w:rPr>
            <w:rFonts w:eastAsiaTheme="minorEastAsia" w:cstheme="minorBidi"/>
            <w:smallCaps w:val="0"/>
            <w:noProof/>
            <w:sz w:val="22"/>
            <w:szCs w:val="22"/>
          </w:rPr>
          <w:tab/>
        </w:r>
        <w:r w:rsidR="00585B1C" w:rsidRPr="00FE2AEA">
          <w:rPr>
            <w:rStyle w:val="Hyperlink"/>
            <w:noProof/>
          </w:rPr>
          <w:t>Suspensão temporária</w:t>
        </w:r>
        <w:r w:rsidR="00585B1C">
          <w:rPr>
            <w:noProof/>
            <w:webHidden/>
          </w:rPr>
          <w:tab/>
        </w:r>
        <w:r w:rsidR="00585B1C">
          <w:rPr>
            <w:noProof/>
            <w:webHidden/>
          </w:rPr>
          <w:fldChar w:fldCharType="begin"/>
        </w:r>
        <w:r w:rsidR="00585B1C">
          <w:rPr>
            <w:noProof/>
            <w:webHidden/>
          </w:rPr>
          <w:instrText xml:space="preserve"> PAGEREF _Toc520475584 \h </w:instrText>
        </w:r>
        <w:r w:rsidR="00585B1C">
          <w:rPr>
            <w:noProof/>
            <w:webHidden/>
          </w:rPr>
        </w:r>
        <w:r w:rsidR="00585B1C">
          <w:rPr>
            <w:noProof/>
            <w:webHidden/>
          </w:rPr>
          <w:fldChar w:fldCharType="separate"/>
        </w:r>
        <w:r>
          <w:rPr>
            <w:noProof/>
            <w:webHidden/>
          </w:rPr>
          <w:t>84</w:t>
        </w:r>
        <w:r w:rsidR="00585B1C">
          <w:rPr>
            <w:noProof/>
            <w:webHidden/>
          </w:rPr>
          <w:fldChar w:fldCharType="end"/>
        </w:r>
      </w:hyperlink>
    </w:p>
    <w:p w14:paraId="489F6345" w14:textId="77777777" w:rsidR="00585B1C" w:rsidRDefault="00CB48A1">
      <w:pPr>
        <w:pStyle w:val="Sumrio2"/>
        <w:rPr>
          <w:rFonts w:eastAsiaTheme="minorEastAsia" w:cstheme="minorBidi"/>
          <w:smallCaps w:val="0"/>
          <w:noProof/>
          <w:sz w:val="22"/>
          <w:szCs w:val="22"/>
        </w:rPr>
      </w:pPr>
      <w:hyperlink w:anchor="_Toc520475585" w:history="1">
        <w:r w:rsidR="00585B1C" w:rsidRPr="00FE2AEA">
          <w:rPr>
            <w:rStyle w:val="Hyperlink"/>
            <w:noProof/>
          </w:rPr>
          <w:t>11.3</w:t>
        </w:r>
        <w:r w:rsidR="00585B1C">
          <w:rPr>
            <w:rFonts w:eastAsiaTheme="minorEastAsia" w:cstheme="minorBidi"/>
            <w:smallCaps w:val="0"/>
            <w:noProof/>
            <w:sz w:val="22"/>
            <w:szCs w:val="22"/>
          </w:rPr>
          <w:tab/>
        </w:r>
        <w:r w:rsidR="00585B1C" w:rsidRPr="00FE2AEA">
          <w:rPr>
            <w:rStyle w:val="Hyperlink"/>
            <w:noProof/>
          </w:rPr>
          <w:t>Declaração de inidoneidade</w:t>
        </w:r>
        <w:r w:rsidR="00585B1C">
          <w:rPr>
            <w:noProof/>
            <w:webHidden/>
          </w:rPr>
          <w:tab/>
        </w:r>
        <w:r w:rsidR="00585B1C">
          <w:rPr>
            <w:noProof/>
            <w:webHidden/>
          </w:rPr>
          <w:fldChar w:fldCharType="begin"/>
        </w:r>
        <w:r w:rsidR="00585B1C">
          <w:rPr>
            <w:noProof/>
            <w:webHidden/>
          </w:rPr>
          <w:instrText xml:space="preserve"> PAGEREF _Toc520475585 \h </w:instrText>
        </w:r>
        <w:r w:rsidR="00585B1C">
          <w:rPr>
            <w:noProof/>
            <w:webHidden/>
          </w:rPr>
        </w:r>
        <w:r w:rsidR="00585B1C">
          <w:rPr>
            <w:noProof/>
            <w:webHidden/>
          </w:rPr>
          <w:fldChar w:fldCharType="separate"/>
        </w:r>
        <w:r>
          <w:rPr>
            <w:noProof/>
            <w:webHidden/>
          </w:rPr>
          <w:t>85</w:t>
        </w:r>
        <w:r w:rsidR="00585B1C">
          <w:rPr>
            <w:noProof/>
            <w:webHidden/>
          </w:rPr>
          <w:fldChar w:fldCharType="end"/>
        </w:r>
      </w:hyperlink>
    </w:p>
    <w:p w14:paraId="25B020A4" w14:textId="77777777" w:rsidR="00585B1C" w:rsidRDefault="00CB48A1">
      <w:pPr>
        <w:pStyle w:val="Sumrio1"/>
        <w:rPr>
          <w:rFonts w:eastAsiaTheme="minorEastAsia" w:cstheme="minorBidi"/>
          <w:b w:val="0"/>
          <w:bCs w:val="0"/>
          <w:caps w:val="0"/>
          <w:noProof/>
          <w:sz w:val="22"/>
          <w:szCs w:val="22"/>
        </w:rPr>
      </w:pPr>
      <w:hyperlink w:anchor="_Toc520475586" w:history="1">
        <w:r w:rsidR="00585B1C" w:rsidRPr="00FE2AEA">
          <w:rPr>
            <w:rStyle w:val="Hyperlink"/>
            <w:noProof/>
          </w:rPr>
          <w:t>12</w:t>
        </w:r>
        <w:r w:rsidR="00585B1C">
          <w:rPr>
            <w:rFonts w:eastAsiaTheme="minorEastAsia" w:cstheme="minorBidi"/>
            <w:b w:val="0"/>
            <w:bCs w:val="0"/>
            <w:caps w:val="0"/>
            <w:noProof/>
            <w:sz w:val="22"/>
            <w:szCs w:val="22"/>
          </w:rPr>
          <w:tab/>
        </w:r>
        <w:r w:rsidR="00585B1C" w:rsidRPr="00FE2AEA">
          <w:rPr>
            <w:rStyle w:val="Hyperlink"/>
            <w:noProof/>
          </w:rPr>
          <w:t>ESCLARECIMENTOS COMPLEMENTARES SOBRE A LICITAÇÃO</w:t>
        </w:r>
        <w:r w:rsidR="00585B1C">
          <w:rPr>
            <w:noProof/>
            <w:webHidden/>
          </w:rPr>
          <w:tab/>
        </w:r>
        <w:r w:rsidR="00585B1C">
          <w:rPr>
            <w:noProof/>
            <w:webHidden/>
          </w:rPr>
          <w:fldChar w:fldCharType="begin"/>
        </w:r>
        <w:r w:rsidR="00585B1C">
          <w:rPr>
            <w:noProof/>
            <w:webHidden/>
          </w:rPr>
          <w:instrText xml:space="preserve"> PAGEREF _Toc520475586 \h </w:instrText>
        </w:r>
        <w:r w:rsidR="00585B1C">
          <w:rPr>
            <w:noProof/>
            <w:webHidden/>
          </w:rPr>
        </w:r>
        <w:r w:rsidR="00585B1C">
          <w:rPr>
            <w:noProof/>
            <w:webHidden/>
          </w:rPr>
          <w:fldChar w:fldCharType="separate"/>
        </w:r>
        <w:r>
          <w:rPr>
            <w:noProof/>
            <w:webHidden/>
          </w:rPr>
          <w:t>86</w:t>
        </w:r>
        <w:r w:rsidR="00585B1C">
          <w:rPr>
            <w:noProof/>
            <w:webHidden/>
          </w:rPr>
          <w:fldChar w:fldCharType="end"/>
        </w:r>
      </w:hyperlink>
    </w:p>
    <w:p w14:paraId="70E0ED7F" w14:textId="77777777" w:rsidR="00585B1C" w:rsidRDefault="00CB48A1">
      <w:pPr>
        <w:pStyle w:val="Sumrio2"/>
        <w:rPr>
          <w:rFonts w:eastAsiaTheme="minorEastAsia" w:cstheme="minorBidi"/>
          <w:smallCaps w:val="0"/>
          <w:noProof/>
          <w:sz w:val="22"/>
          <w:szCs w:val="22"/>
        </w:rPr>
      </w:pPr>
      <w:hyperlink w:anchor="_Toc520475587" w:history="1">
        <w:r w:rsidR="00585B1C" w:rsidRPr="00FE2AEA">
          <w:rPr>
            <w:rStyle w:val="Hyperlink"/>
            <w:noProof/>
          </w:rPr>
          <w:t>12.1</w:t>
        </w:r>
        <w:r w:rsidR="00585B1C">
          <w:rPr>
            <w:rFonts w:eastAsiaTheme="minorEastAsia" w:cstheme="minorBidi"/>
            <w:smallCaps w:val="0"/>
            <w:noProof/>
            <w:sz w:val="22"/>
            <w:szCs w:val="22"/>
          </w:rPr>
          <w:tab/>
        </w:r>
        <w:r w:rsidR="00585B1C" w:rsidRPr="00FE2AEA">
          <w:rPr>
            <w:rStyle w:val="Hyperlink"/>
            <w:noProof/>
          </w:rPr>
          <w:t>Foro</w:t>
        </w:r>
        <w:r w:rsidR="00585B1C">
          <w:rPr>
            <w:noProof/>
            <w:webHidden/>
          </w:rPr>
          <w:tab/>
        </w:r>
        <w:r w:rsidR="00585B1C">
          <w:rPr>
            <w:noProof/>
            <w:webHidden/>
          </w:rPr>
          <w:fldChar w:fldCharType="begin"/>
        </w:r>
        <w:r w:rsidR="00585B1C">
          <w:rPr>
            <w:noProof/>
            <w:webHidden/>
          </w:rPr>
          <w:instrText xml:space="preserve"> PAGEREF _Toc520475587 \h </w:instrText>
        </w:r>
        <w:r w:rsidR="00585B1C">
          <w:rPr>
            <w:noProof/>
            <w:webHidden/>
          </w:rPr>
        </w:r>
        <w:r w:rsidR="00585B1C">
          <w:rPr>
            <w:noProof/>
            <w:webHidden/>
          </w:rPr>
          <w:fldChar w:fldCharType="separate"/>
        </w:r>
        <w:r>
          <w:rPr>
            <w:noProof/>
            <w:webHidden/>
          </w:rPr>
          <w:t>86</w:t>
        </w:r>
        <w:r w:rsidR="00585B1C">
          <w:rPr>
            <w:noProof/>
            <w:webHidden/>
          </w:rPr>
          <w:fldChar w:fldCharType="end"/>
        </w:r>
      </w:hyperlink>
    </w:p>
    <w:p w14:paraId="00040AA4" w14:textId="77777777" w:rsidR="00585B1C" w:rsidRDefault="00CB48A1">
      <w:pPr>
        <w:pStyle w:val="Sumrio2"/>
        <w:rPr>
          <w:rFonts w:eastAsiaTheme="minorEastAsia" w:cstheme="minorBidi"/>
          <w:smallCaps w:val="0"/>
          <w:noProof/>
          <w:sz w:val="22"/>
          <w:szCs w:val="22"/>
        </w:rPr>
      </w:pPr>
      <w:hyperlink w:anchor="_Toc520475588" w:history="1">
        <w:r w:rsidR="00585B1C" w:rsidRPr="00FE2AEA">
          <w:rPr>
            <w:rStyle w:val="Hyperlink"/>
            <w:noProof/>
          </w:rPr>
          <w:t>12.2</w:t>
        </w:r>
        <w:r w:rsidR="00585B1C">
          <w:rPr>
            <w:rFonts w:eastAsiaTheme="minorEastAsia" w:cstheme="minorBidi"/>
            <w:smallCaps w:val="0"/>
            <w:noProof/>
            <w:sz w:val="22"/>
            <w:szCs w:val="22"/>
          </w:rPr>
          <w:tab/>
        </w:r>
        <w:r w:rsidR="00585B1C" w:rsidRPr="00FE2AEA">
          <w:rPr>
            <w:rStyle w:val="Hyperlink"/>
            <w:noProof/>
          </w:rPr>
          <w:t>Informações e consultas</w:t>
        </w:r>
        <w:r w:rsidR="00585B1C">
          <w:rPr>
            <w:noProof/>
            <w:webHidden/>
          </w:rPr>
          <w:tab/>
        </w:r>
        <w:r w:rsidR="00585B1C">
          <w:rPr>
            <w:noProof/>
            <w:webHidden/>
          </w:rPr>
          <w:fldChar w:fldCharType="begin"/>
        </w:r>
        <w:r w:rsidR="00585B1C">
          <w:rPr>
            <w:noProof/>
            <w:webHidden/>
          </w:rPr>
          <w:instrText xml:space="preserve"> PAGEREF _Toc520475588 \h </w:instrText>
        </w:r>
        <w:r w:rsidR="00585B1C">
          <w:rPr>
            <w:noProof/>
            <w:webHidden/>
          </w:rPr>
        </w:r>
        <w:r w:rsidR="00585B1C">
          <w:rPr>
            <w:noProof/>
            <w:webHidden/>
          </w:rPr>
          <w:fldChar w:fldCharType="separate"/>
        </w:r>
        <w:r>
          <w:rPr>
            <w:noProof/>
            <w:webHidden/>
          </w:rPr>
          <w:t>86</w:t>
        </w:r>
        <w:r w:rsidR="00585B1C">
          <w:rPr>
            <w:noProof/>
            <w:webHidden/>
          </w:rPr>
          <w:fldChar w:fldCharType="end"/>
        </w:r>
      </w:hyperlink>
    </w:p>
    <w:p w14:paraId="3618DF77" w14:textId="77777777" w:rsidR="00585B1C" w:rsidRDefault="00CB48A1">
      <w:pPr>
        <w:pStyle w:val="Sumrio2"/>
        <w:rPr>
          <w:rFonts w:eastAsiaTheme="minorEastAsia" w:cstheme="minorBidi"/>
          <w:smallCaps w:val="0"/>
          <w:noProof/>
          <w:sz w:val="22"/>
          <w:szCs w:val="22"/>
        </w:rPr>
      </w:pPr>
      <w:hyperlink w:anchor="_Toc520475589" w:history="1">
        <w:r w:rsidR="00585B1C" w:rsidRPr="00FE2AEA">
          <w:rPr>
            <w:rStyle w:val="Hyperlink"/>
            <w:noProof/>
          </w:rPr>
          <w:t>12.3</w:t>
        </w:r>
        <w:r w:rsidR="00585B1C">
          <w:rPr>
            <w:rFonts w:eastAsiaTheme="minorEastAsia" w:cstheme="minorBidi"/>
            <w:smallCaps w:val="0"/>
            <w:noProof/>
            <w:sz w:val="22"/>
            <w:szCs w:val="22"/>
          </w:rPr>
          <w:tab/>
        </w:r>
        <w:r w:rsidR="00585B1C" w:rsidRPr="00FE2AEA">
          <w:rPr>
            <w:rStyle w:val="Hyperlink"/>
            <w:noProof/>
          </w:rPr>
          <w:t>Impugnação ao edital</w:t>
        </w:r>
        <w:r w:rsidR="00585B1C">
          <w:rPr>
            <w:noProof/>
            <w:webHidden/>
          </w:rPr>
          <w:tab/>
        </w:r>
        <w:r w:rsidR="00585B1C">
          <w:rPr>
            <w:noProof/>
            <w:webHidden/>
          </w:rPr>
          <w:fldChar w:fldCharType="begin"/>
        </w:r>
        <w:r w:rsidR="00585B1C">
          <w:rPr>
            <w:noProof/>
            <w:webHidden/>
          </w:rPr>
          <w:instrText xml:space="preserve"> PAGEREF _Toc520475589 \h </w:instrText>
        </w:r>
        <w:r w:rsidR="00585B1C">
          <w:rPr>
            <w:noProof/>
            <w:webHidden/>
          </w:rPr>
        </w:r>
        <w:r w:rsidR="00585B1C">
          <w:rPr>
            <w:noProof/>
            <w:webHidden/>
          </w:rPr>
          <w:fldChar w:fldCharType="separate"/>
        </w:r>
        <w:r>
          <w:rPr>
            <w:noProof/>
            <w:webHidden/>
          </w:rPr>
          <w:t>87</w:t>
        </w:r>
        <w:r w:rsidR="00585B1C">
          <w:rPr>
            <w:noProof/>
            <w:webHidden/>
          </w:rPr>
          <w:fldChar w:fldCharType="end"/>
        </w:r>
      </w:hyperlink>
    </w:p>
    <w:p w14:paraId="7341A04F" w14:textId="77777777" w:rsidR="00585B1C" w:rsidRDefault="00CB48A1">
      <w:pPr>
        <w:pStyle w:val="Sumrio1"/>
        <w:rPr>
          <w:rFonts w:eastAsiaTheme="minorEastAsia" w:cstheme="minorBidi"/>
          <w:b w:val="0"/>
          <w:bCs w:val="0"/>
          <w:caps w:val="0"/>
          <w:noProof/>
          <w:sz w:val="22"/>
          <w:szCs w:val="22"/>
        </w:rPr>
      </w:pPr>
      <w:hyperlink w:anchor="_Toc520475590" w:history="1">
        <w:r w:rsidR="00585B1C" w:rsidRPr="00FE2AEA">
          <w:rPr>
            <w:rStyle w:val="Hyperlink"/>
            <w:noProof/>
          </w:rPr>
          <w:t>13</w:t>
        </w:r>
        <w:r w:rsidR="00585B1C">
          <w:rPr>
            <w:rFonts w:eastAsiaTheme="minorEastAsia" w:cstheme="minorBidi"/>
            <w:b w:val="0"/>
            <w:bCs w:val="0"/>
            <w:caps w:val="0"/>
            <w:noProof/>
            <w:sz w:val="22"/>
            <w:szCs w:val="22"/>
          </w:rPr>
          <w:tab/>
        </w:r>
        <w:r w:rsidR="00585B1C" w:rsidRPr="00FE2AEA">
          <w:rPr>
            <w:rStyle w:val="Hyperlink"/>
            <w:noProof/>
          </w:rPr>
          <w:t>RECURSOS ADMINISTRATIVOS</w:t>
        </w:r>
        <w:r w:rsidR="00585B1C">
          <w:rPr>
            <w:noProof/>
            <w:webHidden/>
          </w:rPr>
          <w:tab/>
        </w:r>
        <w:r w:rsidR="00585B1C">
          <w:rPr>
            <w:noProof/>
            <w:webHidden/>
          </w:rPr>
          <w:fldChar w:fldCharType="begin"/>
        </w:r>
        <w:r w:rsidR="00585B1C">
          <w:rPr>
            <w:noProof/>
            <w:webHidden/>
          </w:rPr>
          <w:instrText xml:space="preserve"> PAGEREF _Toc520475590 \h </w:instrText>
        </w:r>
        <w:r w:rsidR="00585B1C">
          <w:rPr>
            <w:noProof/>
            <w:webHidden/>
          </w:rPr>
        </w:r>
        <w:r w:rsidR="00585B1C">
          <w:rPr>
            <w:noProof/>
            <w:webHidden/>
          </w:rPr>
          <w:fldChar w:fldCharType="separate"/>
        </w:r>
        <w:r>
          <w:rPr>
            <w:noProof/>
            <w:webHidden/>
          </w:rPr>
          <w:t>88</w:t>
        </w:r>
        <w:r w:rsidR="00585B1C">
          <w:rPr>
            <w:noProof/>
            <w:webHidden/>
          </w:rPr>
          <w:fldChar w:fldCharType="end"/>
        </w:r>
      </w:hyperlink>
    </w:p>
    <w:p w14:paraId="37AFFAB9" w14:textId="77777777" w:rsidR="00585B1C" w:rsidRDefault="00CB48A1">
      <w:pPr>
        <w:pStyle w:val="Sumrio1"/>
        <w:rPr>
          <w:rFonts w:eastAsiaTheme="minorEastAsia" w:cstheme="minorBidi"/>
          <w:b w:val="0"/>
          <w:bCs w:val="0"/>
          <w:caps w:val="0"/>
          <w:noProof/>
          <w:sz w:val="22"/>
          <w:szCs w:val="22"/>
        </w:rPr>
      </w:pPr>
      <w:hyperlink w:anchor="_Toc520475591" w:history="1">
        <w:r w:rsidR="00585B1C" w:rsidRPr="00FE2AEA">
          <w:rPr>
            <w:rStyle w:val="Hyperlink"/>
            <w:noProof/>
          </w:rPr>
          <w:t>14</w:t>
        </w:r>
        <w:r w:rsidR="00585B1C">
          <w:rPr>
            <w:rFonts w:eastAsiaTheme="minorEastAsia" w:cstheme="minorBidi"/>
            <w:b w:val="0"/>
            <w:bCs w:val="0"/>
            <w:caps w:val="0"/>
            <w:noProof/>
            <w:sz w:val="22"/>
            <w:szCs w:val="22"/>
          </w:rPr>
          <w:tab/>
        </w:r>
        <w:r w:rsidR="00585B1C" w:rsidRPr="00FE2AEA">
          <w:rPr>
            <w:rStyle w:val="Hyperlink"/>
            <w:noProof/>
          </w:rPr>
          <w:t>DIREITOS E PRERROGATIVAS DA ANP</w:t>
        </w:r>
        <w:r w:rsidR="00585B1C">
          <w:rPr>
            <w:noProof/>
            <w:webHidden/>
          </w:rPr>
          <w:tab/>
        </w:r>
        <w:r w:rsidR="00585B1C">
          <w:rPr>
            <w:noProof/>
            <w:webHidden/>
          </w:rPr>
          <w:fldChar w:fldCharType="begin"/>
        </w:r>
        <w:r w:rsidR="00585B1C">
          <w:rPr>
            <w:noProof/>
            <w:webHidden/>
          </w:rPr>
          <w:instrText xml:space="preserve"> PAGEREF _Toc520475591 \h </w:instrText>
        </w:r>
        <w:r w:rsidR="00585B1C">
          <w:rPr>
            <w:noProof/>
            <w:webHidden/>
          </w:rPr>
        </w:r>
        <w:r w:rsidR="00585B1C">
          <w:rPr>
            <w:noProof/>
            <w:webHidden/>
          </w:rPr>
          <w:fldChar w:fldCharType="separate"/>
        </w:r>
        <w:r>
          <w:rPr>
            <w:noProof/>
            <w:webHidden/>
          </w:rPr>
          <w:t>89</w:t>
        </w:r>
        <w:r w:rsidR="00585B1C">
          <w:rPr>
            <w:noProof/>
            <w:webHidden/>
          </w:rPr>
          <w:fldChar w:fldCharType="end"/>
        </w:r>
      </w:hyperlink>
    </w:p>
    <w:p w14:paraId="75326724" w14:textId="77777777" w:rsidR="00585B1C" w:rsidRDefault="00CB48A1">
      <w:pPr>
        <w:pStyle w:val="Sumrio2"/>
        <w:rPr>
          <w:rFonts w:eastAsiaTheme="minorEastAsia" w:cstheme="minorBidi"/>
          <w:smallCaps w:val="0"/>
          <w:noProof/>
          <w:sz w:val="22"/>
          <w:szCs w:val="22"/>
        </w:rPr>
      </w:pPr>
      <w:hyperlink w:anchor="_Toc520475592" w:history="1">
        <w:r w:rsidR="00585B1C" w:rsidRPr="00FE2AEA">
          <w:rPr>
            <w:rStyle w:val="Hyperlink"/>
            <w:noProof/>
          </w:rPr>
          <w:t>14.1</w:t>
        </w:r>
        <w:r w:rsidR="00585B1C">
          <w:rPr>
            <w:rFonts w:eastAsiaTheme="minorEastAsia" w:cstheme="minorBidi"/>
            <w:smallCaps w:val="0"/>
            <w:noProof/>
            <w:sz w:val="22"/>
            <w:szCs w:val="22"/>
          </w:rPr>
          <w:tab/>
        </w:r>
        <w:r w:rsidR="00585B1C" w:rsidRPr="00FE2AEA">
          <w:rPr>
            <w:rStyle w:val="Hyperlink"/>
            <w:noProof/>
          </w:rPr>
          <w:t>Revogação, suspensão e anulação da licitação</w:t>
        </w:r>
        <w:r w:rsidR="00585B1C">
          <w:rPr>
            <w:noProof/>
            <w:webHidden/>
          </w:rPr>
          <w:tab/>
        </w:r>
        <w:r w:rsidR="00585B1C">
          <w:rPr>
            <w:noProof/>
            <w:webHidden/>
          </w:rPr>
          <w:fldChar w:fldCharType="begin"/>
        </w:r>
        <w:r w:rsidR="00585B1C">
          <w:rPr>
            <w:noProof/>
            <w:webHidden/>
          </w:rPr>
          <w:instrText xml:space="preserve"> PAGEREF _Toc520475592 \h </w:instrText>
        </w:r>
        <w:r w:rsidR="00585B1C">
          <w:rPr>
            <w:noProof/>
            <w:webHidden/>
          </w:rPr>
        </w:r>
        <w:r w:rsidR="00585B1C">
          <w:rPr>
            <w:noProof/>
            <w:webHidden/>
          </w:rPr>
          <w:fldChar w:fldCharType="separate"/>
        </w:r>
        <w:r>
          <w:rPr>
            <w:noProof/>
            <w:webHidden/>
          </w:rPr>
          <w:t>89</w:t>
        </w:r>
        <w:r w:rsidR="00585B1C">
          <w:rPr>
            <w:noProof/>
            <w:webHidden/>
          </w:rPr>
          <w:fldChar w:fldCharType="end"/>
        </w:r>
      </w:hyperlink>
    </w:p>
    <w:p w14:paraId="29ABCB69" w14:textId="77777777" w:rsidR="00585B1C" w:rsidRDefault="00CB48A1">
      <w:pPr>
        <w:pStyle w:val="Sumrio2"/>
        <w:rPr>
          <w:rFonts w:eastAsiaTheme="minorEastAsia" w:cstheme="minorBidi"/>
          <w:smallCaps w:val="0"/>
          <w:noProof/>
          <w:sz w:val="22"/>
          <w:szCs w:val="22"/>
        </w:rPr>
      </w:pPr>
      <w:hyperlink w:anchor="_Toc520475593" w:history="1">
        <w:r w:rsidR="00585B1C" w:rsidRPr="00FE2AEA">
          <w:rPr>
            <w:rStyle w:val="Hyperlink"/>
            <w:noProof/>
          </w:rPr>
          <w:t>14.2</w:t>
        </w:r>
        <w:r w:rsidR="00585B1C">
          <w:rPr>
            <w:rFonts w:eastAsiaTheme="minorEastAsia" w:cstheme="minorBidi"/>
            <w:smallCaps w:val="0"/>
            <w:noProof/>
            <w:sz w:val="22"/>
            <w:szCs w:val="22"/>
          </w:rPr>
          <w:tab/>
        </w:r>
        <w:r w:rsidR="00585B1C" w:rsidRPr="00FE2AEA">
          <w:rPr>
            <w:rStyle w:val="Hyperlink"/>
            <w:noProof/>
          </w:rPr>
          <w:t>Revisão de prazos e procedimentos</w:t>
        </w:r>
        <w:r w:rsidR="00585B1C">
          <w:rPr>
            <w:noProof/>
            <w:webHidden/>
          </w:rPr>
          <w:tab/>
        </w:r>
        <w:r w:rsidR="00585B1C">
          <w:rPr>
            <w:noProof/>
            <w:webHidden/>
          </w:rPr>
          <w:fldChar w:fldCharType="begin"/>
        </w:r>
        <w:r w:rsidR="00585B1C">
          <w:rPr>
            <w:noProof/>
            <w:webHidden/>
          </w:rPr>
          <w:instrText xml:space="preserve"> PAGEREF _Toc520475593 \h </w:instrText>
        </w:r>
        <w:r w:rsidR="00585B1C">
          <w:rPr>
            <w:noProof/>
            <w:webHidden/>
          </w:rPr>
        </w:r>
        <w:r w:rsidR="00585B1C">
          <w:rPr>
            <w:noProof/>
            <w:webHidden/>
          </w:rPr>
          <w:fldChar w:fldCharType="separate"/>
        </w:r>
        <w:r>
          <w:rPr>
            <w:noProof/>
            <w:webHidden/>
          </w:rPr>
          <w:t>89</w:t>
        </w:r>
        <w:r w:rsidR="00585B1C">
          <w:rPr>
            <w:noProof/>
            <w:webHidden/>
          </w:rPr>
          <w:fldChar w:fldCharType="end"/>
        </w:r>
      </w:hyperlink>
    </w:p>
    <w:p w14:paraId="3EA75462" w14:textId="77777777" w:rsidR="00585B1C" w:rsidRDefault="00CB48A1">
      <w:pPr>
        <w:pStyle w:val="Sumrio2"/>
        <w:rPr>
          <w:rFonts w:eastAsiaTheme="minorEastAsia" w:cstheme="minorBidi"/>
          <w:smallCaps w:val="0"/>
          <w:noProof/>
          <w:sz w:val="22"/>
          <w:szCs w:val="22"/>
        </w:rPr>
      </w:pPr>
      <w:hyperlink w:anchor="_Toc520475594" w:history="1">
        <w:r w:rsidR="00585B1C" w:rsidRPr="00FE2AEA">
          <w:rPr>
            <w:rStyle w:val="Hyperlink"/>
            <w:noProof/>
          </w:rPr>
          <w:t>14.3</w:t>
        </w:r>
        <w:r w:rsidR="00585B1C">
          <w:rPr>
            <w:rFonts w:eastAsiaTheme="minorEastAsia" w:cstheme="minorBidi"/>
            <w:smallCaps w:val="0"/>
            <w:noProof/>
            <w:sz w:val="22"/>
            <w:szCs w:val="22"/>
          </w:rPr>
          <w:tab/>
        </w:r>
        <w:r w:rsidR="00585B1C" w:rsidRPr="00FE2AEA">
          <w:rPr>
            <w:rStyle w:val="Hyperlink"/>
            <w:noProof/>
          </w:rPr>
          <w:t>Casos omissos</w:t>
        </w:r>
        <w:r w:rsidR="00585B1C">
          <w:rPr>
            <w:noProof/>
            <w:webHidden/>
          </w:rPr>
          <w:tab/>
        </w:r>
        <w:r w:rsidR="00585B1C">
          <w:rPr>
            <w:noProof/>
            <w:webHidden/>
          </w:rPr>
          <w:fldChar w:fldCharType="begin"/>
        </w:r>
        <w:r w:rsidR="00585B1C">
          <w:rPr>
            <w:noProof/>
            <w:webHidden/>
          </w:rPr>
          <w:instrText xml:space="preserve"> PAGEREF _Toc520475594 \h </w:instrText>
        </w:r>
        <w:r w:rsidR="00585B1C">
          <w:rPr>
            <w:noProof/>
            <w:webHidden/>
          </w:rPr>
        </w:r>
        <w:r w:rsidR="00585B1C">
          <w:rPr>
            <w:noProof/>
            <w:webHidden/>
          </w:rPr>
          <w:fldChar w:fldCharType="separate"/>
        </w:r>
        <w:r>
          <w:rPr>
            <w:noProof/>
            <w:webHidden/>
          </w:rPr>
          <w:t>89</w:t>
        </w:r>
        <w:r w:rsidR="00585B1C">
          <w:rPr>
            <w:noProof/>
            <w:webHidden/>
          </w:rPr>
          <w:fldChar w:fldCharType="end"/>
        </w:r>
      </w:hyperlink>
    </w:p>
    <w:p w14:paraId="345D1A41" w14:textId="77777777" w:rsidR="00585B1C" w:rsidRDefault="00CB48A1">
      <w:pPr>
        <w:pStyle w:val="Sumrio1"/>
        <w:rPr>
          <w:rFonts w:eastAsiaTheme="minorEastAsia" w:cstheme="minorBidi"/>
          <w:b w:val="0"/>
          <w:bCs w:val="0"/>
          <w:caps w:val="0"/>
          <w:noProof/>
          <w:sz w:val="22"/>
          <w:szCs w:val="22"/>
        </w:rPr>
      </w:pPr>
      <w:hyperlink w:anchor="_Toc520475595" w:history="1">
        <w:r w:rsidR="00585B1C" w:rsidRPr="00FE2AEA">
          <w:rPr>
            <w:rStyle w:val="Hyperlink"/>
            <w:noProof/>
          </w:rPr>
          <w:t>anexo i - DETALHAMENTO DOS BLOCOS EM OFERTA</w:t>
        </w:r>
        <w:r w:rsidR="00585B1C">
          <w:rPr>
            <w:noProof/>
            <w:webHidden/>
          </w:rPr>
          <w:tab/>
        </w:r>
        <w:r w:rsidR="00585B1C">
          <w:rPr>
            <w:noProof/>
            <w:webHidden/>
          </w:rPr>
          <w:fldChar w:fldCharType="begin"/>
        </w:r>
        <w:r w:rsidR="00585B1C">
          <w:rPr>
            <w:noProof/>
            <w:webHidden/>
          </w:rPr>
          <w:instrText xml:space="preserve"> PAGEREF _Toc520475595 \h </w:instrText>
        </w:r>
        <w:r w:rsidR="00585B1C">
          <w:rPr>
            <w:noProof/>
            <w:webHidden/>
          </w:rPr>
        </w:r>
        <w:r w:rsidR="00585B1C">
          <w:rPr>
            <w:noProof/>
            <w:webHidden/>
          </w:rPr>
          <w:fldChar w:fldCharType="separate"/>
        </w:r>
        <w:r>
          <w:rPr>
            <w:noProof/>
            <w:webHidden/>
          </w:rPr>
          <w:t>90</w:t>
        </w:r>
        <w:r w:rsidR="00585B1C">
          <w:rPr>
            <w:noProof/>
            <w:webHidden/>
          </w:rPr>
          <w:fldChar w:fldCharType="end"/>
        </w:r>
      </w:hyperlink>
    </w:p>
    <w:p w14:paraId="72C5039B" w14:textId="77777777" w:rsidR="00585B1C" w:rsidRDefault="00CB48A1">
      <w:pPr>
        <w:pStyle w:val="Sumrio1"/>
        <w:rPr>
          <w:rFonts w:eastAsiaTheme="minorEastAsia" w:cstheme="minorBidi"/>
          <w:b w:val="0"/>
          <w:bCs w:val="0"/>
          <w:caps w:val="0"/>
          <w:noProof/>
          <w:sz w:val="22"/>
          <w:szCs w:val="22"/>
        </w:rPr>
      </w:pPr>
      <w:hyperlink w:anchor="_Toc520475596" w:history="1">
        <w:r w:rsidR="00585B1C" w:rsidRPr="00FE2AEA">
          <w:rPr>
            <w:rStyle w:val="Hyperlink"/>
            <w:noProof/>
          </w:rPr>
          <w:t>ANexo ii – Requerimento PARA APROVEITAMENTO dE documentos</w:t>
        </w:r>
        <w:r w:rsidR="00585B1C">
          <w:rPr>
            <w:noProof/>
            <w:webHidden/>
          </w:rPr>
          <w:tab/>
        </w:r>
        <w:r w:rsidR="00585B1C">
          <w:rPr>
            <w:noProof/>
            <w:webHidden/>
          </w:rPr>
          <w:fldChar w:fldCharType="begin"/>
        </w:r>
        <w:r w:rsidR="00585B1C">
          <w:rPr>
            <w:noProof/>
            <w:webHidden/>
          </w:rPr>
          <w:instrText xml:space="preserve"> PAGEREF _Toc520475596 \h </w:instrText>
        </w:r>
        <w:r w:rsidR="00585B1C">
          <w:rPr>
            <w:noProof/>
            <w:webHidden/>
          </w:rPr>
        </w:r>
        <w:r w:rsidR="00585B1C">
          <w:rPr>
            <w:noProof/>
            <w:webHidden/>
          </w:rPr>
          <w:fldChar w:fldCharType="separate"/>
        </w:r>
        <w:r>
          <w:rPr>
            <w:noProof/>
            <w:webHidden/>
          </w:rPr>
          <w:t>99</w:t>
        </w:r>
        <w:r w:rsidR="00585B1C">
          <w:rPr>
            <w:noProof/>
            <w:webHidden/>
          </w:rPr>
          <w:fldChar w:fldCharType="end"/>
        </w:r>
      </w:hyperlink>
    </w:p>
    <w:p w14:paraId="0B2842E7" w14:textId="77777777" w:rsidR="00585B1C" w:rsidRDefault="00CB48A1">
      <w:pPr>
        <w:pStyle w:val="Sumrio1"/>
        <w:rPr>
          <w:rFonts w:eastAsiaTheme="minorEastAsia" w:cstheme="minorBidi"/>
          <w:b w:val="0"/>
          <w:bCs w:val="0"/>
          <w:caps w:val="0"/>
          <w:noProof/>
          <w:sz w:val="22"/>
          <w:szCs w:val="22"/>
        </w:rPr>
      </w:pPr>
      <w:hyperlink w:anchor="_Toc520475597" w:history="1">
        <w:r w:rsidR="00585B1C" w:rsidRPr="00FE2AEA">
          <w:rPr>
            <w:rStyle w:val="Hyperlink"/>
            <w:noProof/>
          </w:rPr>
          <w:t>anexo iii – AUTORIZAÇÃO PARA DIVULGAÇÃO DE INFORMAÇÕES SOBRE A LICITANTE</w:t>
        </w:r>
        <w:r w:rsidR="00585B1C">
          <w:rPr>
            <w:noProof/>
            <w:webHidden/>
          </w:rPr>
          <w:tab/>
        </w:r>
        <w:r w:rsidR="00585B1C">
          <w:rPr>
            <w:noProof/>
            <w:webHidden/>
          </w:rPr>
          <w:fldChar w:fldCharType="begin"/>
        </w:r>
        <w:r w:rsidR="00585B1C">
          <w:rPr>
            <w:noProof/>
            <w:webHidden/>
          </w:rPr>
          <w:instrText xml:space="preserve"> PAGEREF _Toc520475597 \h </w:instrText>
        </w:r>
        <w:r w:rsidR="00585B1C">
          <w:rPr>
            <w:noProof/>
            <w:webHidden/>
          </w:rPr>
        </w:r>
        <w:r w:rsidR="00585B1C">
          <w:rPr>
            <w:noProof/>
            <w:webHidden/>
          </w:rPr>
          <w:fldChar w:fldCharType="separate"/>
        </w:r>
        <w:r>
          <w:rPr>
            <w:noProof/>
            <w:webHidden/>
          </w:rPr>
          <w:t>101</w:t>
        </w:r>
        <w:r w:rsidR="00585B1C">
          <w:rPr>
            <w:noProof/>
            <w:webHidden/>
          </w:rPr>
          <w:fldChar w:fldCharType="end"/>
        </w:r>
      </w:hyperlink>
    </w:p>
    <w:p w14:paraId="229B597B" w14:textId="77777777" w:rsidR="00585B1C" w:rsidRDefault="00CB48A1">
      <w:pPr>
        <w:pStyle w:val="Sumrio1"/>
        <w:rPr>
          <w:rFonts w:eastAsiaTheme="minorEastAsia" w:cstheme="minorBidi"/>
          <w:b w:val="0"/>
          <w:bCs w:val="0"/>
          <w:caps w:val="0"/>
          <w:noProof/>
          <w:sz w:val="22"/>
          <w:szCs w:val="22"/>
        </w:rPr>
      </w:pPr>
      <w:hyperlink w:anchor="_Toc520475598" w:history="1">
        <w:r w:rsidR="00585B1C" w:rsidRPr="00FE2AEA">
          <w:rPr>
            <w:rStyle w:val="Hyperlink"/>
            <w:noProof/>
          </w:rPr>
          <w:t>anexo iv – PAGAMENTO DAS TAXAS DE PARTICIPAÇÃO</w:t>
        </w:r>
        <w:r w:rsidR="00585B1C">
          <w:rPr>
            <w:noProof/>
            <w:webHidden/>
          </w:rPr>
          <w:tab/>
        </w:r>
        <w:r w:rsidR="00585B1C">
          <w:rPr>
            <w:noProof/>
            <w:webHidden/>
          </w:rPr>
          <w:fldChar w:fldCharType="begin"/>
        </w:r>
        <w:r w:rsidR="00585B1C">
          <w:rPr>
            <w:noProof/>
            <w:webHidden/>
          </w:rPr>
          <w:instrText xml:space="preserve"> PAGEREF _Toc520475598 \h </w:instrText>
        </w:r>
        <w:r w:rsidR="00585B1C">
          <w:rPr>
            <w:noProof/>
            <w:webHidden/>
          </w:rPr>
        </w:r>
        <w:r w:rsidR="00585B1C">
          <w:rPr>
            <w:noProof/>
            <w:webHidden/>
          </w:rPr>
          <w:fldChar w:fldCharType="separate"/>
        </w:r>
        <w:r>
          <w:rPr>
            <w:noProof/>
            <w:webHidden/>
          </w:rPr>
          <w:t>103</w:t>
        </w:r>
        <w:r w:rsidR="00585B1C">
          <w:rPr>
            <w:noProof/>
            <w:webHidden/>
          </w:rPr>
          <w:fldChar w:fldCharType="end"/>
        </w:r>
      </w:hyperlink>
    </w:p>
    <w:p w14:paraId="3CC49B0D" w14:textId="77777777" w:rsidR="00585B1C" w:rsidRDefault="00CB48A1">
      <w:pPr>
        <w:pStyle w:val="Sumrio1"/>
        <w:rPr>
          <w:rFonts w:eastAsiaTheme="minorEastAsia" w:cstheme="minorBidi"/>
          <w:b w:val="0"/>
          <w:bCs w:val="0"/>
          <w:caps w:val="0"/>
          <w:noProof/>
          <w:sz w:val="22"/>
          <w:szCs w:val="22"/>
        </w:rPr>
      </w:pPr>
      <w:hyperlink w:anchor="_Toc520475599" w:history="1">
        <w:r w:rsidR="00585B1C" w:rsidRPr="00FE2AEA">
          <w:rPr>
            <w:rStyle w:val="Hyperlink"/>
            <w:noProof/>
          </w:rPr>
          <w:t>ANEXO V – DECLARAÇÃO DE ATUALIDADE DOS ATOS SOCIETÁRIOS</w:t>
        </w:r>
        <w:r w:rsidR="00585B1C">
          <w:rPr>
            <w:noProof/>
            <w:webHidden/>
          </w:rPr>
          <w:tab/>
        </w:r>
        <w:r w:rsidR="00585B1C">
          <w:rPr>
            <w:noProof/>
            <w:webHidden/>
          </w:rPr>
          <w:fldChar w:fldCharType="begin"/>
        </w:r>
        <w:r w:rsidR="00585B1C">
          <w:rPr>
            <w:noProof/>
            <w:webHidden/>
          </w:rPr>
          <w:instrText xml:space="preserve"> PAGEREF _Toc520475599 \h </w:instrText>
        </w:r>
        <w:r w:rsidR="00585B1C">
          <w:rPr>
            <w:noProof/>
            <w:webHidden/>
          </w:rPr>
        </w:r>
        <w:r w:rsidR="00585B1C">
          <w:rPr>
            <w:noProof/>
            <w:webHidden/>
          </w:rPr>
          <w:fldChar w:fldCharType="separate"/>
        </w:r>
        <w:r>
          <w:rPr>
            <w:noProof/>
            <w:webHidden/>
          </w:rPr>
          <w:t>105</w:t>
        </w:r>
        <w:r w:rsidR="00585B1C">
          <w:rPr>
            <w:noProof/>
            <w:webHidden/>
          </w:rPr>
          <w:fldChar w:fldCharType="end"/>
        </w:r>
      </w:hyperlink>
    </w:p>
    <w:p w14:paraId="5D7D139E" w14:textId="77777777" w:rsidR="00585B1C" w:rsidRDefault="00CB48A1">
      <w:pPr>
        <w:pStyle w:val="Sumrio1"/>
        <w:rPr>
          <w:rFonts w:eastAsiaTheme="minorEastAsia" w:cstheme="minorBidi"/>
          <w:b w:val="0"/>
          <w:bCs w:val="0"/>
          <w:caps w:val="0"/>
          <w:noProof/>
          <w:sz w:val="22"/>
          <w:szCs w:val="22"/>
        </w:rPr>
      </w:pPr>
      <w:hyperlink w:anchor="_Toc520475600" w:history="1">
        <w:r w:rsidR="00585B1C" w:rsidRPr="00FE2AEA">
          <w:rPr>
            <w:rStyle w:val="Hyperlink"/>
            <w:noProof/>
          </w:rPr>
          <w:t>ANEXO VI – PROCURAÇÃO PARA NOMEAÇÃO DE REPRESENTANTES CREDENCIADOS</w:t>
        </w:r>
        <w:r w:rsidR="00585B1C">
          <w:rPr>
            <w:noProof/>
            <w:webHidden/>
          </w:rPr>
          <w:tab/>
        </w:r>
        <w:r w:rsidR="00585B1C">
          <w:rPr>
            <w:noProof/>
            <w:webHidden/>
          </w:rPr>
          <w:fldChar w:fldCharType="begin"/>
        </w:r>
        <w:r w:rsidR="00585B1C">
          <w:rPr>
            <w:noProof/>
            <w:webHidden/>
          </w:rPr>
          <w:instrText xml:space="preserve"> PAGEREF _Toc520475600 \h </w:instrText>
        </w:r>
        <w:r w:rsidR="00585B1C">
          <w:rPr>
            <w:noProof/>
            <w:webHidden/>
          </w:rPr>
        </w:r>
        <w:r w:rsidR="00585B1C">
          <w:rPr>
            <w:noProof/>
            <w:webHidden/>
          </w:rPr>
          <w:fldChar w:fldCharType="separate"/>
        </w:r>
        <w:r>
          <w:rPr>
            <w:noProof/>
            <w:webHidden/>
          </w:rPr>
          <w:t>107</w:t>
        </w:r>
        <w:r w:rsidR="00585B1C">
          <w:rPr>
            <w:noProof/>
            <w:webHidden/>
          </w:rPr>
          <w:fldChar w:fldCharType="end"/>
        </w:r>
      </w:hyperlink>
    </w:p>
    <w:p w14:paraId="226682B2" w14:textId="77777777" w:rsidR="00585B1C" w:rsidRDefault="00CB48A1">
      <w:pPr>
        <w:pStyle w:val="Sumrio1"/>
        <w:rPr>
          <w:rFonts w:eastAsiaTheme="minorEastAsia" w:cstheme="minorBidi"/>
          <w:b w:val="0"/>
          <w:bCs w:val="0"/>
          <w:caps w:val="0"/>
          <w:noProof/>
          <w:sz w:val="22"/>
          <w:szCs w:val="22"/>
        </w:rPr>
      </w:pPr>
      <w:hyperlink w:anchor="_Toc520475601" w:history="1">
        <w:r w:rsidR="00585B1C" w:rsidRPr="00FE2AEA">
          <w:rPr>
            <w:rStyle w:val="Hyperlink"/>
            <w:noProof/>
          </w:rPr>
          <w:t>anexo vii – TERMO DE CONFIDENCIALIDADE</w:t>
        </w:r>
        <w:r w:rsidR="00585B1C">
          <w:rPr>
            <w:noProof/>
            <w:webHidden/>
          </w:rPr>
          <w:tab/>
        </w:r>
        <w:r w:rsidR="00585B1C">
          <w:rPr>
            <w:noProof/>
            <w:webHidden/>
          </w:rPr>
          <w:fldChar w:fldCharType="begin"/>
        </w:r>
        <w:r w:rsidR="00585B1C">
          <w:rPr>
            <w:noProof/>
            <w:webHidden/>
          </w:rPr>
          <w:instrText xml:space="preserve"> PAGEREF _Toc520475601 \h </w:instrText>
        </w:r>
        <w:r w:rsidR="00585B1C">
          <w:rPr>
            <w:noProof/>
            <w:webHidden/>
          </w:rPr>
        </w:r>
        <w:r w:rsidR="00585B1C">
          <w:rPr>
            <w:noProof/>
            <w:webHidden/>
          </w:rPr>
          <w:fldChar w:fldCharType="separate"/>
        </w:r>
        <w:r>
          <w:rPr>
            <w:noProof/>
            <w:webHidden/>
          </w:rPr>
          <w:t>109</w:t>
        </w:r>
        <w:r w:rsidR="00585B1C">
          <w:rPr>
            <w:noProof/>
            <w:webHidden/>
          </w:rPr>
          <w:fldChar w:fldCharType="end"/>
        </w:r>
      </w:hyperlink>
    </w:p>
    <w:p w14:paraId="51B0A886" w14:textId="77777777" w:rsidR="00585B1C" w:rsidRDefault="00CB48A1">
      <w:pPr>
        <w:pStyle w:val="Sumrio1"/>
        <w:rPr>
          <w:rFonts w:eastAsiaTheme="minorEastAsia" w:cstheme="minorBidi"/>
          <w:b w:val="0"/>
          <w:bCs w:val="0"/>
          <w:caps w:val="0"/>
          <w:noProof/>
          <w:sz w:val="22"/>
          <w:szCs w:val="22"/>
        </w:rPr>
      </w:pPr>
      <w:hyperlink w:anchor="_Toc520475602" w:history="1">
        <w:r w:rsidR="00585B1C" w:rsidRPr="00FE2AEA">
          <w:rPr>
            <w:rStyle w:val="Hyperlink"/>
            <w:noProof/>
          </w:rPr>
          <w:t>ANEXO VIII – DECLARAÇÃO DE AUSÊNCIA DE IMPEDIMENTOS PARA A ASSINATURA DO CONTRATO DE PARTILHA DE PRODUÇÃO</w:t>
        </w:r>
        <w:r w:rsidR="00585B1C">
          <w:rPr>
            <w:noProof/>
            <w:webHidden/>
          </w:rPr>
          <w:tab/>
        </w:r>
        <w:r w:rsidR="00585B1C">
          <w:rPr>
            <w:noProof/>
            <w:webHidden/>
          </w:rPr>
          <w:fldChar w:fldCharType="begin"/>
        </w:r>
        <w:r w:rsidR="00585B1C">
          <w:rPr>
            <w:noProof/>
            <w:webHidden/>
          </w:rPr>
          <w:instrText xml:space="preserve"> PAGEREF _Toc520475602 \h </w:instrText>
        </w:r>
        <w:r w:rsidR="00585B1C">
          <w:rPr>
            <w:noProof/>
            <w:webHidden/>
          </w:rPr>
        </w:r>
        <w:r w:rsidR="00585B1C">
          <w:rPr>
            <w:noProof/>
            <w:webHidden/>
          </w:rPr>
          <w:fldChar w:fldCharType="separate"/>
        </w:r>
        <w:r>
          <w:rPr>
            <w:noProof/>
            <w:webHidden/>
          </w:rPr>
          <w:t>111</w:t>
        </w:r>
        <w:r w:rsidR="00585B1C">
          <w:rPr>
            <w:noProof/>
            <w:webHidden/>
          </w:rPr>
          <w:fldChar w:fldCharType="end"/>
        </w:r>
      </w:hyperlink>
    </w:p>
    <w:p w14:paraId="013E0FEC" w14:textId="77777777" w:rsidR="00585B1C" w:rsidRDefault="00CB48A1">
      <w:pPr>
        <w:pStyle w:val="Sumrio1"/>
        <w:rPr>
          <w:rFonts w:eastAsiaTheme="minorEastAsia" w:cstheme="minorBidi"/>
          <w:b w:val="0"/>
          <w:bCs w:val="0"/>
          <w:caps w:val="0"/>
          <w:noProof/>
          <w:sz w:val="22"/>
          <w:szCs w:val="22"/>
        </w:rPr>
      </w:pPr>
      <w:hyperlink w:anchor="_Toc520475603" w:history="1">
        <w:r w:rsidR="00585B1C" w:rsidRPr="00FE2AEA">
          <w:rPr>
            <w:rStyle w:val="Hyperlink"/>
            <w:noProof/>
          </w:rPr>
          <w:t>ANEXO IX – DECLARAÇÃO SOBRE PENDÊNCIAS LEGAIS OU JUDICIAIS RELEVANTES</w:t>
        </w:r>
        <w:r w:rsidR="00585B1C">
          <w:rPr>
            <w:noProof/>
            <w:webHidden/>
          </w:rPr>
          <w:tab/>
        </w:r>
        <w:r w:rsidR="00585B1C">
          <w:rPr>
            <w:noProof/>
            <w:webHidden/>
          </w:rPr>
          <w:fldChar w:fldCharType="begin"/>
        </w:r>
        <w:r w:rsidR="00585B1C">
          <w:rPr>
            <w:noProof/>
            <w:webHidden/>
          </w:rPr>
          <w:instrText xml:space="preserve"> PAGEREF _Toc520475603 \h </w:instrText>
        </w:r>
        <w:r w:rsidR="00585B1C">
          <w:rPr>
            <w:noProof/>
            <w:webHidden/>
          </w:rPr>
        </w:r>
        <w:r w:rsidR="00585B1C">
          <w:rPr>
            <w:noProof/>
            <w:webHidden/>
          </w:rPr>
          <w:fldChar w:fldCharType="separate"/>
        </w:r>
        <w:r>
          <w:rPr>
            <w:noProof/>
            <w:webHidden/>
          </w:rPr>
          <w:t>112</w:t>
        </w:r>
        <w:r w:rsidR="00585B1C">
          <w:rPr>
            <w:noProof/>
            <w:webHidden/>
          </w:rPr>
          <w:fldChar w:fldCharType="end"/>
        </w:r>
      </w:hyperlink>
    </w:p>
    <w:p w14:paraId="44F59226" w14:textId="77777777" w:rsidR="00585B1C" w:rsidRDefault="00CB48A1">
      <w:pPr>
        <w:pStyle w:val="Sumrio1"/>
        <w:rPr>
          <w:rFonts w:eastAsiaTheme="minorEastAsia" w:cstheme="minorBidi"/>
          <w:b w:val="0"/>
          <w:bCs w:val="0"/>
          <w:caps w:val="0"/>
          <w:noProof/>
          <w:sz w:val="22"/>
          <w:szCs w:val="22"/>
        </w:rPr>
      </w:pPr>
      <w:hyperlink w:anchor="_Toc520475604" w:history="1">
        <w:r w:rsidR="00585B1C" w:rsidRPr="00FE2AEA">
          <w:rPr>
            <w:rStyle w:val="Hyperlink"/>
            <w:noProof/>
          </w:rPr>
          <w:t>ANEXO X – TERMO DE COMPROMISSO DE ADEQUAÇÃO DO OBJETO SOCIAL</w:t>
        </w:r>
        <w:r w:rsidR="00585B1C">
          <w:rPr>
            <w:noProof/>
            <w:webHidden/>
          </w:rPr>
          <w:tab/>
        </w:r>
        <w:r w:rsidR="00585B1C">
          <w:rPr>
            <w:noProof/>
            <w:webHidden/>
          </w:rPr>
          <w:fldChar w:fldCharType="begin"/>
        </w:r>
        <w:r w:rsidR="00585B1C">
          <w:rPr>
            <w:noProof/>
            <w:webHidden/>
          </w:rPr>
          <w:instrText xml:space="preserve"> PAGEREF _Toc520475604 \h </w:instrText>
        </w:r>
        <w:r w:rsidR="00585B1C">
          <w:rPr>
            <w:noProof/>
            <w:webHidden/>
          </w:rPr>
        </w:r>
        <w:r w:rsidR="00585B1C">
          <w:rPr>
            <w:noProof/>
            <w:webHidden/>
          </w:rPr>
          <w:fldChar w:fldCharType="separate"/>
        </w:r>
        <w:r>
          <w:rPr>
            <w:noProof/>
            <w:webHidden/>
          </w:rPr>
          <w:t>113</w:t>
        </w:r>
        <w:r w:rsidR="00585B1C">
          <w:rPr>
            <w:noProof/>
            <w:webHidden/>
          </w:rPr>
          <w:fldChar w:fldCharType="end"/>
        </w:r>
      </w:hyperlink>
    </w:p>
    <w:p w14:paraId="1BF4853D" w14:textId="77777777" w:rsidR="00585B1C" w:rsidRDefault="00CB48A1">
      <w:pPr>
        <w:pStyle w:val="Sumrio1"/>
        <w:rPr>
          <w:rFonts w:eastAsiaTheme="minorEastAsia" w:cstheme="minorBidi"/>
          <w:b w:val="0"/>
          <w:bCs w:val="0"/>
          <w:caps w:val="0"/>
          <w:noProof/>
          <w:sz w:val="22"/>
          <w:szCs w:val="22"/>
        </w:rPr>
      </w:pPr>
      <w:hyperlink w:anchor="_Toc520475605" w:history="1">
        <w:r w:rsidR="00585B1C" w:rsidRPr="00FE2AEA">
          <w:rPr>
            <w:rStyle w:val="Hyperlink"/>
            <w:noProof/>
            <w:shd w:val="clear" w:color="auto" w:fill="FFFFFF" w:themeFill="background1"/>
          </w:rPr>
          <w:t>ANEXO XI</w:t>
        </w:r>
        <w:r w:rsidR="00585B1C" w:rsidRPr="00FE2AEA">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585B1C">
          <w:rPr>
            <w:noProof/>
            <w:webHidden/>
          </w:rPr>
          <w:tab/>
        </w:r>
        <w:r w:rsidR="00585B1C">
          <w:rPr>
            <w:noProof/>
            <w:webHidden/>
          </w:rPr>
          <w:fldChar w:fldCharType="begin"/>
        </w:r>
        <w:r w:rsidR="00585B1C">
          <w:rPr>
            <w:noProof/>
            <w:webHidden/>
          </w:rPr>
          <w:instrText xml:space="preserve"> PAGEREF _Toc520475605 \h </w:instrText>
        </w:r>
        <w:r w:rsidR="00585B1C">
          <w:rPr>
            <w:noProof/>
            <w:webHidden/>
          </w:rPr>
        </w:r>
        <w:r w:rsidR="00585B1C">
          <w:rPr>
            <w:noProof/>
            <w:webHidden/>
          </w:rPr>
          <w:fldChar w:fldCharType="separate"/>
        </w:r>
        <w:r>
          <w:rPr>
            <w:noProof/>
            <w:webHidden/>
          </w:rPr>
          <w:t>114</w:t>
        </w:r>
        <w:r w:rsidR="00585B1C">
          <w:rPr>
            <w:noProof/>
            <w:webHidden/>
          </w:rPr>
          <w:fldChar w:fldCharType="end"/>
        </w:r>
      </w:hyperlink>
    </w:p>
    <w:p w14:paraId="0EA83467" w14:textId="77777777" w:rsidR="00585B1C" w:rsidRDefault="00CB48A1">
      <w:pPr>
        <w:pStyle w:val="Sumrio1"/>
        <w:rPr>
          <w:rFonts w:eastAsiaTheme="minorEastAsia" w:cstheme="minorBidi"/>
          <w:b w:val="0"/>
          <w:bCs w:val="0"/>
          <w:caps w:val="0"/>
          <w:noProof/>
          <w:sz w:val="22"/>
          <w:szCs w:val="22"/>
        </w:rPr>
      </w:pPr>
      <w:hyperlink w:anchor="_Toc520475606" w:history="1">
        <w:r w:rsidR="00585B1C" w:rsidRPr="00FE2AEA">
          <w:rPr>
            <w:rStyle w:val="Hyperlink"/>
            <w:noProof/>
          </w:rPr>
          <w:t>anexo xII – sumário técnico 01: QUALIFICAÇÃO técnica POR EXPERIÊNCIA DA LICITANTE ou do seu grupo societário</w:t>
        </w:r>
        <w:r w:rsidR="00585B1C">
          <w:rPr>
            <w:noProof/>
            <w:webHidden/>
          </w:rPr>
          <w:tab/>
        </w:r>
        <w:r w:rsidR="00585B1C">
          <w:rPr>
            <w:noProof/>
            <w:webHidden/>
          </w:rPr>
          <w:fldChar w:fldCharType="begin"/>
        </w:r>
        <w:r w:rsidR="00585B1C">
          <w:rPr>
            <w:noProof/>
            <w:webHidden/>
          </w:rPr>
          <w:instrText xml:space="preserve"> PAGEREF _Toc520475606 \h </w:instrText>
        </w:r>
        <w:r w:rsidR="00585B1C">
          <w:rPr>
            <w:noProof/>
            <w:webHidden/>
          </w:rPr>
        </w:r>
        <w:r w:rsidR="00585B1C">
          <w:rPr>
            <w:noProof/>
            <w:webHidden/>
          </w:rPr>
          <w:fldChar w:fldCharType="separate"/>
        </w:r>
        <w:r>
          <w:rPr>
            <w:noProof/>
            <w:webHidden/>
          </w:rPr>
          <w:t>115</w:t>
        </w:r>
        <w:r w:rsidR="00585B1C">
          <w:rPr>
            <w:noProof/>
            <w:webHidden/>
          </w:rPr>
          <w:fldChar w:fldCharType="end"/>
        </w:r>
      </w:hyperlink>
    </w:p>
    <w:p w14:paraId="65EF1295" w14:textId="77777777" w:rsidR="00585B1C" w:rsidRDefault="00CB48A1">
      <w:pPr>
        <w:pStyle w:val="Sumrio1"/>
        <w:rPr>
          <w:rFonts w:eastAsiaTheme="minorEastAsia" w:cstheme="minorBidi"/>
          <w:b w:val="0"/>
          <w:bCs w:val="0"/>
          <w:caps w:val="0"/>
          <w:noProof/>
          <w:sz w:val="22"/>
          <w:szCs w:val="22"/>
        </w:rPr>
      </w:pPr>
      <w:hyperlink w:anchor="_Toc520475607" w:history="1">
        <w:r w:rsidR="00585B1C" w:rsidRPr="00FE2AEA">
          <w:rPr>
            <w:rStyle w:val="Hyperlink"/>
            <w:noProof/>
          </w:rPr>
          <w:t>anexo xIII – sumário técnico 02: QUALIFICAÇÃO TÉCNICA POR EXPERIÊNCIA DOS INTEGRANTES DO QUADRO TÉCNICO DA LICITANTE</w:t>
        </w:r>
        <w:r w:rsidR="00585B1C">
          <w:rPr>
            <w:noProof/>
            <w:webHidden/>
          </w:rPr>
          <w:tab/>
        </w:r>
        <w:r w:rsidR="00585B1C">
          <w:rPr>
            <w:noProof/>
            <w:webHidden/>
          </w:rPr>
          <w:fldChar w:fldCharType="begin"/>
        </w:r>
        <w:r w:rsidR="00585B1C">
          <w:rPr>
            <w:noProof/>
            <w:webHidden/>
          </w:rPr>
          <w:instrText xml:space="preserve"> PAGEREF _Toc520475607 \h </w:instrText>
        </w:r>
        <w:r w:rsidR="00585B1C">
          <w:rPr>
            <w:noProof/>
            <w:webHidden/>
          </w:rPr>
        </w:r>
        <w:r w:rsidR="00585B1C">
          <w:rPr>
            <w:noProof/>
            <w:webHidden/>
          </w:rPr>
          <w:fldChar w:fldCharType="separate"/>
        </w:r>
        <w:r>
          <w:rPr>
            <w:noProof/>
            <w:webHidden/>
          </w:rPr>
          <w:t>120</w:t>
        </w:r>
        <w:r w:rsidR="00585B1C">
          <w:rPr>
            <w:noProof/>
            <w:webHidden/>
          </w:rPr>
          <w:fldChar w:fldCharType="end"/>
        </w:r>
      </w:hyperlink>
    </w:p>
    <w:p w14:paraId="1FA8BCB1" w14:textId="77777777" w:rsidR="00585B1C" w:rsidRDefault="00CB48A1">
      <w:pPr>
        <w:pStyle w:val="Sumrio1"/>
        <w:rPr>
          <w:rFonts w:eastAsiaTheme="minorEastAsia" w:cstheme="minorBidi"/>
          <w:b w:val="0"/>
          <w:bCs w:val="0"/>
          <w:caps w:val="0"/>
          <w:noProof/>
          <w:sz w:val="22"/>
          <w:szCs w:val="22"/>
        </w:rPr>
      </w:pPr>
      <w:hyperlink w:anchor="_Toc520475608" w:history="1">
        <w:r w:rsidR="00585B1C" w:rsidRPr="00FE2AEA">
          <w:rPr>
            <w:rStyle w:val="Hyperlink"/>
            <w:noProof/>
          </w:rPr>
          <w:t>ANexo xIV – sumário técnico 03: QUALIFICAÇÃO TÉCNICA  COMO NÃO OPERADORA</w:t>
        </w:r>
        <w:r w:rsidR="00585B1C">
          <w:rPr>
            <w:noProof/>
            <w:webHidden/>
          </w:rPr>
          <w:tab/>
        </w:r>
        <w:r w:rsidR="00585B1C">
          <w:rPr>
            <w:noProof/>
            <w:webHidden/>
          </w:rPr>
          <w:fldChar w:fldCharType="begin"/>
        </w:r>
        <w:r w:rsidR="00585B1C">
          <w:rPr>
            <w:noProof/>
            <w:webHidden/>
          </w:rPr>
          <w:instrText xml:space="preserve"> PAGEREF _Toc520475608 \h </w:instrText>
        </w:r>
        <w:r w:rsidR="00585B1C">
          <w:rPr>
            <w:noProof/>
            <w:webHidden/>
          </w:rPr>
        </w:r>
        <w:r w:rsidR="00585B1C">
          <w:rPr>
            <w:noProof/>
            <w:webHidden/>
          </w:rPr>
          <w:fldChar w:fldCharType="separate"/>
        </w:r>
        <w:r>
          <w:rPr>
            <w:noProof/>
            <w:webHidden/>
          </w:rPr>
          <w:t>125</w:t>
        </w:r>
        <w:r w:rsidR="00585B1C">
          <w:rPr>
            <w:noProof/>
            <w:webHidden/>
          </w:rPr>
          <w:fldChar w:fldCharType="end"/>
        </w:r>
      </w:hyperlink>
    </w:p>
    <w:p w14:paraId="275B8E9F" w14:textId="77777777" w:rsidR="00585B1C" w:rsidRDefault="00CB48A1">
      <w:pPr>
        <w:pStyle w:val="Sumrio1"/>
        <w:rPr>
          <w:rFonts w:eastAsiaTheme="minorEastAsia" w:cstheme="minorBidi"/>
          <w:b w:val="0"/>
          <w:bCs w:val="0"/>
          <w:caps w:val="0"/>
          <w:noProof/>
          <w:sz w:val="22"/>
          <w:szCs w:val="22"/>
        </w:rPr>
      </w:pPr>
      <w:hyperlink w:anchor="_Toc520475609" w:history="1">
        <w:r w:rsidR="00585B1C" w:rsidRPr="00FE2AEA">
          <w:rPr>
            <w:rStyle w:val="Hyperlink"/>
            <w:noProof/>
          </w:rPr>
          <w:t>anexo xV – sumário técnico 04: QUALIFICAÇÃO TÉCNICA PARA LICITANTE que JÁ atua no Brasil</w:t>
        </w:r>
        <w:r w:rsidR="00585B1C">
          <w:rPr>
            <w:noProof/>
            <w:webHidden/>
          </w:rPr>
          <w:tab/>
        </w:r>
        <w:r w:rsidR="00585B1C">
          <w:rPr>
            <w:noProof/>
            <w:webHidden/>
          </w:rPr>
          <w:fldChar w:fldCharType="begin"/>
        </w:r>
        <w:r w:rsidR="00585B1C">
          <w:rPr>
            <w:noProof/>
            <w:webHidden/>
          </w:rPr>
          <w:instrText xml:space="preserve"> PAGEREF _Toc520475609 \h </w:instrText>
        </w:r>
        <w:r w:rsidR="00585B1C">
          <w:rPr>
            <w:noProof/>
            <w:webHidden/>
          </w:rPr>
        </w:r>
        <w:r w:rsidR="00585B1C">
          <w:rPr>
            <w:noProof/>
            <w:webHidden/>
          </w:rPr>
          <w:fldChar w:fldCharType="separate"/>
        </w:r>
        <w:r>
          <w:rPr>
            <w:noProof/>
            <w:webHidden/>
          </w:rPr>
          <w:t>126</w:t>
        </w:r>
        <w:r w:rsidR="00585B1C">
          <w:rPr>
            <w:noProof/>
            <w:webHidden/>
          </w:rPr>
          <w:fldChar w:fldCharType="end"/>
        </w:r>
      </w:hyperlink>
    </w:p>
    <w:p w14:paraId="7E7B25B3" w14:textId="77777777" w:rsidR="00585B1C" w:rsidRDefault="00CB48A1">
      <w:pPr>
        <w:pStyle w:val="Sumrio1"/>
        <w:rPr>
          <w:rFonts w:eastAsiaTheme="minorEastAsia" w:cstheme="minorBidi"/>
          <w:b w:val="0"/>
          <w:bCs w:val="0"/>
          <w:caps w:val="0"/>
          <w:noProof/>
          <w:sz w:val="22"/>
          <w:szCs w:val="22"/>
        </w:rPr>
      </w:pPr>
      <w:hyperlink w:anchor="_Toc520475610" w:history="1">
        <w:r w:rsidR="00585B1C" w:rsidRPr="00FE2AEA">
          <w:rPr>
            <w:rStyle w:val="Hyperlink"/>
            <w:noProof/>
          </w:rPr>
          <w:t>ANEXO XVI – DECLARAÇÕES DE OBRIGAÇÕES RELEVANTES E PLANEJAMENTO ESTRATÉGICO</w:t>
        </w:r>
        <w:r w:rsidR="00585B1C">
          <w:rPr>
            <w:noProof/>
            <w:webHidden/>
          </w:rPr>
          <w:tab/>
        </w:r>
        <w:r w:rsidR="00585B1C">
          <w:rPr>
            <w:noProof/>
            <w:webHidden/>
          </w:rPr>
          <w:fldChar w:fldCharType="begin"/>
        </w:r>
        <w:r w:rsidR="00585B1C">
          <w:rPr>
            <w:noProof/>
            <w:webHidden/>
          </w:rPr>
          <w:instrText xml:space="preserve"> PAGEREF _Toc520475610 \h </w:instrText>
        </w:r>
        <w:r w:rsidR="00585B1C">
          <w:rPr>
            <w:noProof/>
            <w:webHidden/>
          </w:rPr>
        </w:r>
        <w:r w:rsidR="00585B1C">
          <w:rPr>
            <w:noProof/>
            <w:webHidden/>
          </w:rPr>
          <w:fldChar w:fldCharType="separate"/>
        </w:r>
        <w:r>
          <w:rPr>
            <w:noProof/>
            <w:webHidden/>
          </w:rPr>
          <w:t>129</w:t>
        </w:r>
        <w:r w:rsidR="00585B1C">
          <w:rPr>
            <w:noProof/>
            <w:webHidden/>
          </w:rPr>
          <w:fldChar w:fldCharType="end"/>
        </w:r>
      </w:hyperlink>
    </w:p>
    <w:p w14:paraId="55625038" w14:textId="77777777" w:rsidR="00585B1C" w:rsidRDefault="00CB48A1">
      <w:pPr>
        <w:pStyle w:val="Sumrio1"/>
        <w:rPr>
          <w:rFonts w:eastAsiaTheme="minorEastAsia" w:cstheme="minorBidi"/>
          <w:b w:val="0"/>
          <w:bCs w:val="0"/>
          <w:caps w:val="0"/>
          <w:noProof/>
          <w:sz w:val="22"/>
          <w:szCs w:val="22"/>
        </w:rPr>
      </w:pPr>
      <w:hyperlink w:anchor="_Toc520475611" w:history="1">
        <w:r w:rsidR="00585B1C" w:rsidRPr="00FE2AEA">
          <w:rPr>
            <w:rStyle w:val="Hyperlink"/>
            <w:noProof/>
          </w:rPr>
          <w:t>ANEXO XVII – RESUMO DAS DEMONSTRAÇÕES FINANCEIRAS</w:t>
        </w:r>
        <w:r w:rsidR="00585B1C">
          <w:rPr>
            <w:noProof/>
            <w:webHidden/>
          </w:rPr>
          <w:tab/>
        </w:r>
        <w:r w:rsidR="00585B1C">
          <w:rPr>
            <w:noProof/>
            <w:webHidden/>
          </w:rPr>
          <w:fldChar w:fldCharType="begin"/>
        </w:r>
        <w:r w:rsidR="00585B1C">
          <w:rPr>
            <w:noProof/>
            <w:webHidden/>
          </w:rPr>
          <w:instrText xml:space="preserve"> PAGEREF _Toc520475611 \h </w:instrText>
        </w:r>
        <w:r w:rsidR="00585B1C">
          <w:rPr>
            <w:noProof/>
            <w:webHidden/>
          </w:rPr>
        </w:r>
        <w:r w:rsidR="00585B1C">
          <w:rPr>
            <w:noProof/>
            <w:webHidden/>
          </w:rPr>
          <w:fldChar w:fldCharType="separate"/>
        </w:r>
        <w:r>
          <w:rPr>
            <w:noProof/>
            <w:webHidden/>
          </w:rPr>
          <w:t>131</w:t>
        </w:r>
        <w:r w:rsidR="00585B1C">
          <w:rPr>
            <w:noProof/>
            <w:webHidden/>
          </w:rPr>
          <w:fldChar w:fldCharType="end"/>
        </w:r>
      </w:hyperlink>
    </w:p>
    <w:p w14:paraId="37AC487D" w14:textId="77777777" w:rsidR="00585B1C" w:rsidRDefault="00CB48A1">
      <w:pPr>
        <w:pStyle w:val="Sumrio1"/>
        <w:rPr>
          <w:rFonts w:eastAsiaTheme="minorEastAsia" w:cstheme="minorBidi"/>
          <w:b w:val="0"/>
          <w:bCs w:val="0"/>
          <w:caps w:val="0"/>
          <w:noProof/>
          <w:sz w:val="22"/>
          <w:szCs w:val="22"/>
        </w:rPr>
      </w:pPr>
      <w:hyperlink w:anchor="_Toc520475612" w:history="1">
        <w:r w:rsidR="00585B1C" w:rsidRPr="00FE2AEA">
          <w:rPr>
            <w:rStyle w:val="Hyperlink"/>
            <w:noProof/>
          </w:rPr>
          <w:t>Anexo XVIII – MODELO DE GARANTIA DE OFERTA</w:t>
        </w:r>
        <w:r w:rsidR="00585B1C">
          <w:rPr>
            <w:noProof/>
            <w:webHidden/>
          </w:rPr>
          <w:tab/>
        </w:r>
        <w:r w:rsidR="00585B1C">
          <w:rPr>
            <w:noProof/>
            <w:webHidden/>
          </w:rPr>
          <w:fldChar w:fldCharType="begin"/>
        </w:r>
        <w:r w:rsidR="00585B1C">
          <w:rPr>
            <w:noProof/>
            <w:webHidden/>
          </w:rPr>
          <w:instrText xml:space="preserve"> PAGEREF _Toc520475612 \h </w:instrText>
        </w:r>
        <w:r w:rsidR="00585B1C">
          <w:rPr>
            <w:noProof/>
            <w:webHidden/>
          </w:rPr>
        </w:r>
        <w:r w:rsidR="00585B1C">
          <w:rPr>
            <w:noProof/>
            <w:webHidden/>
          </w:rPr>
          <w:fldChar w:fldCharType="separate"/>
        </w:r>
        <w:r>
          <w:rPr>
            <w:noProof/>
            <w:webHidden/>
          </w:rPr>
          <w:t>133</w:t>
        </w:r>
        <w:r w:rsidR="00585B1C">
          <w:rPr>
            <w:noProof/>
            <w:webHidden/>
          </w:rPr>
          <w:fldChar w:fldCharType="end"/>
        </w:r>
      </w:hyperlink>
    </w:p>
    <w:p w14:paraId="6765BC93" w14:textId="77777777" w:rsidR="00585B1C" w:rsidRDefault="00CB48A1">
      <w:pPr>
        <w:pStyle w:val="Sumrio2"/>
        <w:rPr>
          <w:rFonts w:eastAsiaTheme="minorEastAsia" w:cstheme="minorBidi"/>
          <w:smallCaps w:val="0"/>
          <w:noProof/>
          <w:sz w:val="22"/>
          <w:szCs w:val="22"/>
        </w:rPr>
      </w:pPr>
      <w:hyperlink w:anchor="_Toc520475613" w:history="1">
        <w:r w:rsidR="00585B1C" w:rsidRPr="00FE2AEA">
          <w:rPr>
            <w:rStyle w:val="Hyperlink"/>
            <w:noProof/>
          </w:rPr>
          <w:t>PARTE 1 – MODELO DE CARTA DE CRÉDITO PARA GARANTIA DE OFERTA</w:t>
        </w:r>
        <w:r w:rsidR="00585B1C">
          <w:rPr>
            <w:noProof/>
            <w:webHidden/>
          </w:rPr>
          <w:tab/>
        </w:r>
        <w:r w:rsidR="00585B1C">
          <w:rPr>
            <w:noProof/>
            <w:webHidden/>
          </w:rPr>
          <w:fldChar w:fldCharType="begin"/>
        </w:r>
        <w:r w:rsidR="00585B1C">
          <w:rPr>
            <w:noProof/>
            <w:webHidden/>
          </w:rPr>
          <w:instrText xml:space="preserve"> PAGEREF _Toc520475613 \h </w:instrText>
        </w:r>
        <w:r w:rsidR="00585B1C">
          <w:rPr>
            <w:noProof/>
            <w:webHidden/>
          </w:rPr>
        </w:r>
        <w:r w:rsidR="00585B1C">
          <w:rPr>
            <w:noProof/>
            <w:webHidden/>
          </w:rPr>
          <w:fldChar w:fldCharType="separate"/>
        </w:r>
        <w:r>
          <w:rPr>
            <w:noProof/>
            <w:webHidden/>
          </w:rPr>
          <w:t>133</w:t>
        </w:r>
        <w:r w:rsidR="00585B1C">
          <w:rPr>
            <w:noProof/>
            <w:webHidden/>
          </w:rPr>
          <w:fldChar w:fldCharType="end"/>
        </w:r>
      </w:hyperlink>
    </w:p>
    <w:p w14:paraId="45003316" w14:textId="77777777" w:rsidR="00585B1C" w:rsidRDefault="00CB48A1">
      <w:pPr>
        <w:pStyle w:val="Sumrio2"/>
        <w:rPr>
          <w:rFonts w:eastAsiaTheme="minorEastAsia" w:cstheme="minorBidi"/>
          <w:smallCaps w:val="0"/>
          <w:noProof/>
          <w:sz w:val="22"/>
          <w:szCs w:val="22"/>
        </w:rPr>
      </w:pPr>
      <w:hyperlink w:anchor="_Toc520475614" w:history="1">
        <w:r w:rsidR="00585B1C" w:rsidRPr="00FE2AEA">
          <w:rPr>
            <w:rStyle w:val="Hyperlink"/>
            <w:noProof/>
          </w:rPr>
          <w:t>PARTE 2 – MODELO DE SEGURO GARANTIA PARA GARANTIA DE OFERTA</w:t>
        </w:r>
        <w:r w:rsidR="00585B1C">
          <w:rPr>
            <w:noProof/>
            <w:webHidden/>
          </w:rPr>
          <w:tab/>
        </w:r>
        <w:r w:rsidR="00585B1C">
          <w:rPr>
            <w:noProof/>
            <w:webHidden/>
          </w:rPr>
          <w:fldChar w:fldCharType="begin"/>
        </w:r>
        <w:r w:rsidR="00585B1C">
          <w:rPr>
            <w:noProof/>
            <w:webHidden/>
          </w:rPr>
          <w:instrText xml:space="preserve"> PAGEREF _Toc520475614 \h </w:instrText>
        </w:r>
        <w:r w:rsidR="00585B1C">
          <w:rPr>
            <w:noProof/>
            <w:webHidden/>
          </w:rPr>
        </w:r>
        <w:r w:rsidR="00585B1C">
          <w:rPr>
            <w:noProof/>
            <w:webHidden/>
          </w:rPr>
          <w:fldChar w:fldCharType="separate"/>
        </w:r>
        <w:r>
          <w:rPr>
            <w:noProof/>
            <w:webHidden/>
          </w:rPr>
          <w:t>141</w:t>
        </w:r>
        <w:r w:rsidR="00585B1C">
          <w:rPr>
            <w:noProof/>
            <w:webHidden/>
          </w:rPr>
          <w:fldChar w:fldCharType="end"/>
        </w:r>
      </w:hyperlink>
    </w:p>
    <w:p w14:paraId="33B4AB1C" w14:textId="77777777" w:rsidR="00585B1C" w:rsidRDefault="00CB48A1">
      <w:pPr>
        <w:pStyle w:val="Sumrio1"/>
        <w:rPr>
          <w:rFonts w:eastAsiaTheme="minorEastAsia" w:cstheme="minorBidi"/>
          <w:b w:val="0"/>
          <w:bCs w:val="0"/>
          <w:caps w:val="0"/>
          <w:noProof/>
          <w:sz w:val="22"/>
          <w:szCs w:val="22"/>
        </w:rPr>
      </w:pPr>
      <w:hyperlink w:anchor="_Toc520475615" w:history="1">
        <w:r w:rsidR="00585B1C" w:rsidRPr="00FE2AEA">
          <w:rPr>
            <w:rStyle w:val="Hyperlink"/>
            <w:noProof/>
          </w:rPr>
          <w:t>anexo xIX – BÔNUS DE ASSINATURA PARA os blocos EM OFERTA NA 5ª RODADA DE LICITAÇÕES de partilha de produção</w:t>
        </w:r>
        <w:r w:rsidR="00585B1C">
          <w:rPr>
            <w:noProof/>
            <w:webHidden/>
          </w:rPr>
          <w:tab/>
        </w:r>
        <w:r w:rsidR="00585B1C">
          <w:rPr>
            <w:noProof/>
            <w:webHidden/>
          </w:rPr>
          <w:fldChar w:fldCharType="begin"/>
        </w:r>
        <w:r w:rsidR="00585B1C">
          <w:rPr>
            <w:noProof/>
            <w:webHidden/>
          </w:rPr>
          <w:instrText xml:space="preserve"> PAGEREF _Toc520475615 \h </w:instrText>
        </w:r>
        <w:r w:rsidR="00585B1C">
          <w:rPr>
            <w:noProof/>
            <w:webHidden/>
          </w:rPr>
        </w:r>
        <w:r w:rsidR="00585B1C">
          <w:rPr>
            <w:noProof/>
            <w:webHidden/>
          </w:rPr>
          <w:fldChar w:fldCharType="separate"/>
        </w:r>
        <w:r>
          <w:rPr>
            <w:noProof/>
            <w:webHidden/>
          </w:rPr>
          <w:t>159</w:t>
        </w:r>
        <w:r w:rsidR="00585B1C">
          <w:rPr>
            <w:noProof/>
            <w:webHidden/>
          </w:rPr>
          <w:fldChar w:fldCharType="end"/>
        </w:r>
      </w:hyperlink>
    </w:p>
    <w:p w14:paraId="35151C07" w14:textId="77777777" w:rsidR="00585B1C" w:rsidRDefault="00CB48A1">
      <w:pPr>
        <w:pStyle w:val="Sumrio1"/>
        <w:rPr>
          <w:rFonts w:eastAsiaTheme="minorEastAsia" w:cstheme="minorBidi"/>
          <w:b w:val="0"/>
          <w:bCs w:val="0"/>
          <w:caps w:val="0"/>
          <w:noProof/>
          <w:sz w:val="22"/>
          <w:szCs w:val="22"/>
        </w:rPr>
      </w:pPr>
      <w:hyperlink w:anchor="_Toc520475616" w:history="1">
        <w:r w:rsidR="00585B1C" w:rsidRPr="00FE2AEA">
          <w:rPr>
            <w:rStyle w:val="Hyperlink"/>
            <w:noProof/>
          </w:rPr>
          <w:t>anexo Xx – PROGRAMA EXPLORATÓRIO MÍNIMO</w:t>
        </w:r>
        <w:r w:rsidR="00585B1C">
          <w:rPr>
            <w:noProof/>
            <w:webHidden/>
          </w:rPr>
          <w:tab/>
        </w:r>
        <w:r w:rsidR="00585B1C">
          <w:rPr>
            <w:noProof/>
            <w:webHidden/>
          </w:rPr>
          <w:fldChar w:fldCharType="begin"/>
        </w:r>
        <w:r w:rsidR="00585B1C">
          <w:rPr>
            <w:noProof/>
            <w:webHidden/>
          </w:rPr>
          <w:instrText xml:space="preserve"> PAGEREF _Toc520475616 \h </w:instrText>
        </w:r>
        <w:r w:rsidR="00585B1C">
          <w:rPr>
            <w:noProof/>
            <w:webHidden/>
          </w:rPr>
        </w:r>
        <w:r w:rsidR="00585B1C">
          <w:rPr>
            <w:noProof/>
            <w:webHidden/>
          </w:rPr>
          <w:fldChar w:fldCharType="separate"/>
        </w:r>
        <w:r>
          <w:rPr>
            <w:noProof/>
            <w:webHidden/>
          </w:rPr>
          <w:t>160</w:t>
        </w:r>
        <w:r w:rsidR="00585B1C">
          <w:rPr>
            <w:noProof/>
            <w:webHidden/>
          </w:rPr>
          <w:fldChar w:fldCharType="end"/>
        </w:r>
      </w:hyperlink>
    </w:p>
    <w:p w14:paraId="05E0FDA1" w14:textId="77777777" w:rsidR="00585B1C" w:rsidRDefault="00CB48A1">
      <w:pPr>
        <w:pStyle w:val="Sumrio1"/>
        <w:rPr>
          <w:rFonts w:eastAsiaTheme="minorEastAsia" w:cstheme="minorBidi"/>
          <w:b w:val="0"/>
          <w:bCs w:val="0"/>
          <w:caps w:val="0"/>
          <w:noProof/>
          <w:sz w:val="22"/>
          <w:szCs w:val="22"/>
        </w:rPr>
      </w:pPr>
      <w:hyperlink w:anchor="_Toc520475617" w:history="1">
        <w:r w:rsidR="00585B1C" w:rsidRPr="00FE2AEA">
          <w:rPr>
            <w:rStyle w:val="Hyperlink"/>
            <w:noProof/>
          </w:rPr>
          <w:t>ANEXO XXI – INFORMAÇÕES DA SIGNATÁRIA</w:t>
        </w:r>
        <w:r w:rsidR="00585B1C">
          <w:rPr>
            <w:noProof/>
            <w:webHidden/>
          </w:rPr>
          <w:tab/>
        </w:r>
        <w:r w:rsidR="00585B1C">
          <w:rPr>
            <w:noProof/>
            <w:webHidden/>
          </w:rPr>
          <w:fldChar w:fldCharType="begin"/>
        </w:r>
        <w:r w:rsidR="00585B1C">
          <w:rPr>
            <w:noProof/>
            <w:webHidden/>
          </w:rPr>
          <w:instrText xml:space="preserve"> PAGEREF _Toc520475617 \h </w:instrText>
        </w:r>
        <w:r w:rsidR="00585B1C">
          <w:rPr>
            <w:noProof/>
            <w:webHidden/>
          </w:rPr>
        </w:r>
        <w:r w:rsidR="00585B1C">
          <w:rPr>
            <w:noProof/>
            <w:webHidden/>
          </w:rPr>
          <w:fldChar w:fldCharType="separate"/>
        </w:r>
        <w:r>
          <w:rPr>
            <w:noProof/>
            <w:webHidden/>
          </w:rPr>
          <w:t>161</w:t>
        </w:r>
        <w:r w:rsidR="00585B1C">
          <w:rPr>
            <w:noProof/>
            <w:webHidden/>
          </w:rPr>
          <w:fldChar w:fldCharType="end"/>
        </w:r>
      </w:hyperlink>
    </w:p>
    <w:p w14:paraId="236ECF19" w14:textId="77777777" w:rsidR="00585B1C" w:rsidRDefault="00CB48A1">
      <w:pPr>
        <w:pStyle w:val="Sumrio1"/>
        <w:rPr>
          <w:rFonts w:eastAsiaTheme="minorEastAsia" w:cstheme="minorBidi"/>
          <w:b w:val="0"/>
          <w:bCs w:val="0"/>
          <w:caps w:val="0"/>
          <w:noProof/>
          <w:sz w:val="22"/>
          <w:szCs w:val="22"/>
        </w:rPr>
      </w:pPr>
      <w:hyperlink w:anchor="_Toc520475618" w:history="1">
        <w:r w:rsidR="00585B1C" w:rsidRPr="00FE2AEA">
          <w:rPr>
            <w:rStyle w:val="Hyperlink"/>
            <w:noProof/>
          </w:rPr>
          <w:t>Anexo XXII – MODELO DE CARTA DE CRÉDITO PARA CUMPRIMENTO DO PROGRAMA EXPLORATÓRIO MÍNIMO</w:t>
        </w:r>
        <w:r w:rsidR="00585B1C">
          <w:rPr>
            <w:noProof/>
            <w:webHidden/>
          </w:rPr>
          <w:tab/>
        </w:r>
        <w:r w:rsidR="00585B1C">
          <w:rPr>
            <w:noProof/>
            <w:webHidden/>
          </w:rPr>
          <w:fldChar w:fldCharType="begin"/>
        </w:r>
        <w:r w:rsidR="00585B1C">
          <w:rPr>
            <w:noProof/>
            <w:webHidden/>
          </w:rPr>
          <w:instrText xml:space="preserve"> PAGEREF _Toc520475618 \h </w:instrText>
        </w:r>
        <w:r w:rsidR="00585B1C">
          <w:rPr>
            <w:noProof/>
            <w:webHidden/>
          </w:rPr>
        </w:r>
        <w:r w:rsidR="00585B1C">
          <w:rPr>
            <w:noProof/>
            <w:webHidden/>
          </w:rPr>
          <w:fldChar w:fldCharType="separate"/>
        </w:r>
        <w:r>
          <w:rPr>
            <w:noProof/>
            <w:webHidden/>
          </w:rPr>
          <w:t>162</w:t>
        </w:r>
        <w:r w:rsidR="00585B1C">
          <w:rPr>
            <w:noProof/>
            <w:webHidden/>
          </w:rPr>
          <w:fldChar w:fldCharType="end"/>
        </w:r>
      </w:hyperlink>
    </w:p>
    <w:p w14:paraId="6D0BC21A" w14:textId="77777777" w:rsidR="00585B1C" w:rsidRDefault="00CB48A1">
      <w:pPr>
        <w:pStyle w:val="Sumrio1"/>
        <w:rPr>
          <w:rFonts w:eastAsiaTheme="minorEastAsia" w:cstheme="minorBidi"/>
          <w:b w:val="0"/>
          <w:bCs w:val="0"/>
          <w:caps w:val="0"/>
          <w:noProof/>
          <w:sz w:val="22"/>
          <w:szCs w:val="22"/>
        </w:rPr>
      </w:pPr>
      <w:hyperlink w:anchor="_Toc520475619" w:history="1">
        <w:r w:rsidR="00585B1C" w:rsidRPr="00FE2AEA">
          <w:rPr>
            <w:rStyle w:val="Hyperlink"/>
            <w:noProof/>
          </w:rPr>
          <w:t>ANEXO xXIII – MODELO DE SEGURO GARANTIA PARA CUMPRIMENTO DO PROGRAMA Exploratório Mínimo</w:t>
        </w:r>
        <w:r w:rsidR="00585B1C">
          <w:rPr>
            <w:noProof/>
            <w:webHidden/>
          </w:rPr>
          <w:tab/>
        </w:r>
        <w:r w:rsidR="00585B1C">
          <w:rPr>
            <w:noProof/>
            <w:webHidden/>
          </w:rPr>
          <w:fldChar w:fldCharType="begin"/>
        </w:r>
        <w:r w:rsidR="00585B1C">
          <w:rPr>
            <w:noProof/>
            <w:webHidden/>
          </w:rPr>
          <w:instrText xml:space="preserve"> PAGEREF _Toc520475619 \h </w:instrText>
        </w:r>
        <w:r w:rsidR="00585B1C">
          <w:rPr>
            <w:noProof/>
            <w:webHidden/>
          </w:rPr>
        </w:r>
        <w:r w:rsidR="00585B1C">
          <w:rPr>
            <w:noProof/>
            <w:webHidden/>
          </w:rPr>
          <w:fldChar w:fldCharType="separate"/>
        </w:r>
        <w:r>
          <w:rPr>
            <w:noProof/>
            <w:webHidden/>
          </w:rPr>
          <w:t>171</w:t>
        </w:r>
        <w:r w:rsidR="00585B1C">
          <w:rPr>
            <w:noProof/>
            <w:webHidden/>
          </w:rPr>
          <w:fldChar w:fldCharType="end"/>
        </w:r>
      </w:hyperlink>
    </w:p>
    <w:p w14:paraId="77225F58" w14:textId="77777777" w:rsidR="00585B1C" w:rsidRDefault="00CB48A1">
      <w:pPr>
        <w:pStyle w:val="Sumrio1"/>
        <w:rPr>
          <w:rFonts w:eastAsiaTheme="minorEastAsia" w:cstheme="minorBidi"/>
          <w:b w:val="0"/>
          <w:bCs w:val="0"/>
          <w:caps w:val="0"/>
          <w:noProof/>
          <w:sz w:val="22"/>
          <w:szCs w:val="22"/>
        </w:rPr>
      </w:pPr>
      <w:hyperlink w:anchor="_Toc520475620" w:history="1">
        <w:r w:rsidR="00585B1C" w:rsidRPr="00FE2AEA">
          <w:rPr>
            <w:rStyle w:val="Hyperlink"/>
            <w:noProof/>
          </w:rPr>
          <w:t>ANEXO XXIV – MODELO DE CONTRATO DE PENHOR</w:t>
        </w:r>
        <w:r w:rsidR="00585B1C">
          <w:rPr>
            <w:noProof/>
            <w:webHidden/>
          </w:rPr>
          <w:tab/>
        </w:r>
        <w:r w:rsidR="00585B1C">
          <w:rPr>
            <w:noProof/>
            <w:webHidden/>
          </w:rPr>
          <w:fldChar w:fldCharType="begin"/>
        </w:r>
        <w:r w:rsidR="00585B1C">
          <w:rPr>
            <w:noProof/>
            <w:webHidden/>
          </w:rPr>
          <w:instrText xml:space="preserve"> PAGEREF _Toc520475620 \h </w:instrText>
        </w:r>
        <w:r w:rsidR="00585B1C">
          <w:rPr>
            <w:noProof/>
            <w:webHidden/>
          </w:rPr>
        </w:r>
        <w:r w:rsidR="00585B1C">
          <w:rPr>
            <w:noProof/>
            <w:webHidden/>
          </w:rPr>
          <w:fldChar w:fldCharType="separate"/>
        </w:r>
        <w:r>
          <w:rPr>
            <w:noProof/>
            <w:webHidden/>
          </w:rPr>
          <w:t>190</w:t>
        </w:r>
        <w:r w:rsidR="00585B1C">
          <w:rPr>
            <w:noProof/>
            <w:webHidden/>
          </w:rPr>
          <w:fldChar w:fldCharType="end"/>
        </w:r>
      </w:hyperlink>
    </w:p>
    <w:p w14:paraId="7CB0B591" w14:textId="77777777" w:rsidR="00585B1C" w:rsidRDefault="00CB48A1">
      <w:pPr>
        <w:pStyle w:val="Sumrio2"/>
        <w:rPr>
          <w:rFonts w:eastAsiaTheme="minorEastAsia" w:cstheme="minorBidi"/>
          <w:smallCaps w:val="0"/>
          <w:noProof/>
          <w:sz w:val="22"/>
          <w:szCs w:val="22"/>
        </w:rPr>
      </w:pPr>
      <w:hyperlink w:anchor="_Toc520475621" w:history="1">
        <w:r w:rsidR="00585B1C" w:rsidRPr="00FE2AEA">
          <w:rPr>
            <w:rStyle w:val="Hyperlink"/>
            <w:noProof/>
          </w:rPr>
          <w:t>PARTE 1 – MODELO DE CONTRATO DE PENHOR DE PETRÓLEO E GÁS NATURAL (BOE) E OUTRAS AVENÇAS PARA CUMPRIMENTO DO PROGRAMA EXPLORATÓRIO MÍNIMO</w:t>
        </w:r>
        <w:r w:rsidR="00585B1C">
          <w:rPr>
            <w:noProof/>
            <w:webHidden/>
          </w:rPr>
          <w:tab/>
        </w:r>
        <w:r w:rsidR="00585B1C">
          <w:rPr>
            <w:noProof/>
            <w:webHidden/>
          </w:rPr>
          <w:fldChar w:fldCharType="begin"/>
        </w:r>
        <w:r w:rsidR="00585B1C">
          <w:rPr>
            <w:noProof/>
            <w:webHidden/>
          </w:rPr>
          <w:instrText xml:space="preserve"> PAGEREF _Toc520475621 \h </w:instrText>
        </w:r>
        <w:r w:rsidR="00585B1C">
          <w:rPr>
            <w:noProof/>
            <w:webHidden/>
          </w:rPr>
        </w:r>
        <w:r w:rsidR="00585B1C">
          <w:rPr>
            <w:noProof/>
            <w:webHidden/>
          </w:rPr>
          <w:fldChar w:fldCharType="separate"/>
        </w:r>
        <w:r>
          <w:rPr>
            <w:noProof/>
            <w:webHidden/>
          </w:rPr>
          <w:t>190</w:t>
        </w:r>
        <w:r w:rsidR="00585B1C">
          <w:rPr>
            <w:noProof/>
            <w:webHidden/>
          </w:rPr>
          <w:fldChar w:fldCharType="end"/>
        </w:r>
      </w:hyperlink>
    </w:p>
    <w:p w14:paraId="22326C98" w14:textId="77777777" w:rsidR="00585B1C" w:rsidRDefault="00CB48A1">
      <w:pPr>
        <w:pStyle w:val="Sumrio2"/>
        <w:rPr>
          <w:rFonts w:eastAsiaTheme="minorEastAsia" w:cstheme="minorBidi"/>
          <w:smallCaps w:val="0"/>
          <w:noProof/>
          <w:sz w:val="22"/>
          <w:szCs w:val="22"/>
        </w:rPr>
      </w:pPr>
      <w:hyperlink w:anchor="_Toc520475622" w:history="1">
        <w:r w:rsidR="00585B1C" w:rsidRPr="00FE2AEA">
          <w:rPr>
            <w:rStyle w:val="Hyperlink"/>
            <w:noProof/>
          </w:rPr>
          <w:t>PARTE 2 – MODELO DE CONTRATO DE PENHOR DE GÁS NATURAL E OUTRAS AVENÇAS PARA CUMPRIMENTO DO PROGRAMA EXPLORATÓRIO MÍNIMO</w:t>
        </w:r>
        <w:r w:rsidR="00585B1C">
          <w:rPr>
            <w:noProof/>
            <w:webHidden/>
          </w:rPr>
          <w:tab/>
        </w:r>
        <w:r w:rsidR="00585B1C">
          <w:rPr>
            <w:noProof/>
            <w:webHidden/>
          </w:rPr>
          <w:fldChar w:fldCharType="begin"/>
        </w:r>
        <w:r w:rsidR="00585B1C">
          <w:rPr>
            <w:noProof/>
            <w:webHidden/>
          </w:rPr>
          <w:instrText xml:space="preserve"> PAGEREF _Toc520475622 \h </w:instrText>
        </w:r>
        <w:r w:rsidR="00585B1C">
          <w:rPr>
            <w:noProof/>
            <w:webHidden/>
          </w:rPr>
        </w:r>
        <w:r w:rsidR="00585B1C">
          <w:rPr>
            <w:noProof/>
            <w:webHidden/>
          </w:rPr>
          <w:fldChar w:fldCharType="separate"/>
        </w:r>
        <w:r>
          <w:rPr>
            <w:noProof/>
            <w:webHidden/>
          </w:rPr>
          <w:t>206</w:t>
        </w:r>
        <w:r w:rsidR="00585B1C">
          <w:rPr>
            <w:noProof/>
            <w:webHidden/>
          </w:rPr>
          <w:fldChar w:fldCharType="end"/>
        </w:r>
      </w:hyperlink>
    </w:p>
    <w:p w14:paraId="037CD2DF" w14:textId="77777777" w:rsidR="00585B1C" w:rsidRDefault="00CB48A1">
      <w:pPr>
        <w:pStyle w:val="Sumrio1"/>
        <w:rPr>
          <w:rFonts w:eastAsiaTheme="minorEastAsia" w:cstheme="minorBidi"/>
          <w:b w:val="0"/>
          <w:bCs w:val="0"/>
          <w:caps w:val="0"/>
          <w:noProof/>
          <w:sz w:val="22"/>
          <w:szCs w:val="22"/>
        </w:rPr>
      </w:pPr>
      <w:hyperlink w:anchor="_Toc520475623" w:history="1">
        <w:r w:rsidR="00585B1C" w:rsidRPr="00FE2AEA">
          <w:rPr>
            <w:rStyle w:val="Hyperlink"/>
            <w:noProof/>
          </w:rPr>
          <w:t>ANEXO XXV – DECLARAÇÃO DA CONTRATADa consorciada sobre as garantias financeiras do programa exploratório mínimo</w:t>
        </w:r>
        <w:r w:rsidR="00585B1C">
          <w:rPr>
            <w:noProof/>
            <w:webHidden/>
          </w:rPr>
          <w:tab/>
        </w:r>
        <w:r w:rsidR="00585B1C">
          <w:rPr>
            <w:noProof/>
            <w:webHidden/>
          </w:rPr>
          <w:fldChar w:fldCharType="begin"/>
        </w:r>
        <w:r w:rsidR="00585B1C">
          <w:rPr>
            <w:noProof/>
            <w:webHidden/>
          </w:rPr>
          <w:instrText xml:space="preserve"> PAGEREF _Toc520475623 \h </w:instrText>
        </w:r>
        <w:r w:rsidR="00585B1C">
          <w:rPr>
            <w:noProof/>
            <w:webHidden/>
          </w:rPr>
        </w:r>
        <w:r w:rsidR="00585B1C">
          <w:rPr>
            <w:noProof/>
            <w:webHidden/>
          </w:rPr>
          <w:fldChar w:fldCharType="separate"/>
        </w:r>
        <w:r>
          <w:rPr>
            <w:noProof/>
            <w:webHidden/>
          </w:rPr>
          <w:t>221</w:t>
        </w:r>
        <w:r w:rsidR="00585B1C">
          <w:rPr>
            <w:noProof/>
            <w:webHidden/>
          </w:rPr>
          <w:fldChar w:fldCharType="end"/>
        </w:r>
      </w:hyperlink>
    </w:p>
    <w:p w14:paraId="66B26BB5" w14:textId="77777777" w:rsidR="00585B1C" w:rsidRDefault="00CB48A1">
      <w:pPr>
        <w:pStyle w:val="Sumrio1"/>
        <w:rPr>
          <w:rFonts w:eastAsiaTheme="minorEastAsia" w:cstheme="minorBidi"/>
          <w:b w:val="0"/>
          <w:bCs w:val="0"/>
          <w:caps w:val="0"/>
          <w:noProof/>
          <w:sz w:val="22"/>
          <w:szCs w:val="22"/>
        </w:rPr>
      </w:pPr>
      <w:hyperlink w:anchor="_Toc520475624" w:history="1">
        <w:r w:rsidR="00585B1C" w:rsidRPr="00FE2AEA">
          <w:rPr>
            <w:rStyle w:val="Hyperlink"/>
            <w:noProof/>
          </w:rPr>
          <w:t>ANEXO XXVI – MODELO DE GARANTIA DE PERFORMANCE</w:t>
        </w:r>
        <w:r w:rsidR="00585B1C">
          <w:rPr>
            <w:noProof/>
            <w:webHidden/>
          </w:rPr>
          <w:tab/>
        </w:r>
        <w:r w:rsidR="00585B1C">
          <w:rPr>
            <w:noProof/>
            <w:webHidden/>
          </w:rPr>
          <w:fldChar w:fldCharType="begin"/>
        </w:r>
        <w:r w:rsidR="00585B1C">
          <w:rPr>
            <w:noProof/>
            <w:webHidden/>
          </w:rPr>
          <w:instrText xml:space="preserve"> PAGEREF _Toc520475624 \h </w:instrText>
        </w:r>
        <w:r w:rsidR="00585B1C">
          <w:rPr>
            <w:noProof/>
            <w:webHidden/>
          </w:rPr>
        </w:r>
        <w:r w:rsidR="00585B1C">
          <w:rPr>
            <w:noProof/>
            <w:webHidden/>
          </w:rPr>
          <w:fldChar w:fldCharType="separate"/>
        </w:r>
        <w:r>
          <w:rPr>
            <w:noProof/>
            <w:webHidden/>
          </w:rPr>
          <w:t>222</w:t>
        </w:r>
        <w:r w:rsidR="00585B1C">
          <w:rPr>
            <w:noProof/>
            <w:webHidden/>
          </w:rPr>
          <w:fldChar w:fldCharType="end"/>
        </w:r>
      </w:hyperlink>
    </w:p>
    <w:p w14:paraId="65DAEF85" w14:textId="77777777" w:rsidR="00585B1C" w:rsidRDefault="00CB48A1">
      <w:pPr>
        <w:pStyle w:val="Sumrio1"/>
        <w:rPr>
          <w:rFonts w:eastAsiaTheme="minorEastAsia" w:cstheme="minorBidi"/>
          <w:b w:val="0"/>
          <w:bCs w:val="0"/>
          <w:caps w:val="0"/>
          <w:noProof/>
          <w:sz w:val="22"/>
          <w:szCs w:val="22"/>
        </w:rPr>
      </w:pPr>
      <w:hyperlink w:anchor="_Toc520475625" w:history="1">
        <w:r w:rsidR="00585B1C" w:rsidRPr="00FE2AEA">
          <w:rPr>
            <w:rStyle w:val="Hyperlink"/>
            <w:noProof/>
          </w:rPr>
          <w:t>ANEXO XXVII – TERMO DE COMPROMISSO DE APORTE DE GARANTIA DE OFERTA ADICIONAL</w:t>
        </w:r>
        <w:r w:rsidR="00585B1C">
          <w:rPr>
            <w:noProof/>
            <w:webHidden/>
          </w:rPr>
          <w:tab/>
        </w:r>
        <w:r w:rsidR="00585B1C">
          <w:rPr>
            <w:noProof/>
            <w:webHidden/>
          </w:rPr>
          <w:fldChar w:fldCharType="begin"/>
        </w:r>
        <w:r w:rsidR="00585B1C">
          <w:rPr>
            <w:noProof/>
            <w:webHidden/>
          </w:rPr>
          <w:instrText xml:space="preserve"> PAGEREF _Toc520475625 \h </w:instrText>
        </w:r>
        <w:r w:rsidR="00585B1C">
          <w:rPr>
            <w:noProof/>
            <w:webHidden/>
          </w:rPr>
        </w:r>
        <w:r w:rsidR="00585B1C">
          <w:rPr>
            <w:noProof/>
            <w:webHidden/>
          </w:rPr>
          <w:fldChar w:fldCharType="separate"/>
        </w:r>
        <w:r>
          <w:rPr>
            <w:noProof/>
            <w:webHidden/>
          </w:rPr>
          <w:t>226</w:t>
        </w:r>
        <w:r w:rsidR="00585B1C">
          <w:rPr>
            <w:noProof/>
            <w:webHidden/>
          </w:rPr>
          <w:fldChar w:fldCharType="end"/>
        </w:r>
      </w:hyperlink>
    </w:p>
    <w:p w14:paraId="1B23A952" w14:textId="77777777" w:rsidR="00585B1C" w:rsidRDefault="00CB48A1">
      <w:pPr>
        <w:pStyle w:val="Sumrio1"/>
        <w:rPr>
          <w:rFonts w:eastAsiaTheme="minorEastAsia" w:cstheme="minorBidi"/>
          <w:b w:val="0"/>
          <w:bCs w:val="0"/>
          <w:caps w:val="0"/>
          <w:noProof/>
          <w:sz w:val="22"/>
          <w:szCs w:val="22"/>
        </w:rPr>
      </w:pPr>
      <w:hyperlink w:anchor="_Toc520475626" w:history="1">
        <w:r w:rsidR="00585B1C" w:rsidRPr="00FE2AEA">
          <w:rPr>
            <w:rStyle w:val="Hyperlink"/>
            <w:noProof/>
          </w:rPr>
          <w:t>ANEXO XXVIII – MINUTAS DO CONTRATO DE PARTILHA DE PRODUÇÃO</w:t>
        </w:r>
        <w:r w:rsidR="00585B1C">
          <w:rPr>
            <w:noProof/>
            <w:webHidden/>
          </w:rPr>
          <w:tab/>
        </w:r>
        <w:r w:rsidR="00585B1C">
          <w:rPr>
            <w:noProof/>
            <w:webHidden/>
          </w:rPr>
          <w:fldChar w:fldCharType="begin"/>
        </w:r>
        <w:r w:rsidR="00585B1C">
          <w:rPr>
            <w:noProof/>
            <w:webHidden/>
          </w:rPr>
          <w:instrText xml:space="preserve"> PAGEREF _Toc520475626 \h </w:instrText>
        </w:r>
        <w:r w:rsidR="00585B1C">
          <w:rPr>
            <w:noProof/>
            <w:webHidden/>
          </w:rPr>
        </w:r>
        <w:r w:rsidR="00585B1C">
          <w:rPr>
            <w:noProof/>
            <w:webHidden/>
          </w:rPr>
          <w:fldChar w:fldCharType="separate"/>
        </w:r>
        <w:r>
          <w:rPr>
            <w:noProof/>
            <w:webHidden/>
          </w:rPr>
          <w:t>227</w:t>
        </w:r>
        <w:r w:rsidR="00585B1C">
          <w:rPr>
            <w:noProof/>
            <w:webHidden/>
          </w:rPr>
          <w:fldChar w:fldCharType="end"/>
        </w:r>
      </w:hyperlink>
    </w:p>
    <w:p w14:paraId="42D0B32B" w14:textId="77777777" w:rsidR="003D2B4B" w:rsidRPr="00417742" w:rsidRDefault="006237EC" w:rsidP="00417742">
      <w:pPr>
        <w:pStyle w:val="Edital-Corpodetexto"/>
      </w:pPr>
      <w:r w:rsidRPr="00417742">
        <w:fldChar w:fldCharType="end"/>
      </w:r>
    </w:p>
    <w:p w14:paraId="5B764ECA" w14:textId="77777777" w:rsidR="00253B9A" w:rsidRPr="00417742" w:rsidRDefault="00253B9A" w:rsidP="00417742">
      <w:pPr>
        <w:pStyle w:val="Edital-Corpodetexto"/>
      </w:pPr>
    </w:p>
    <w:p w14:paraId="64B970E0" w14:textId="77777777" w:rsidR="00253B9A" w:rsidRPr="00417742" w:rsidRDefault="00253B9A" w:rsidP="00417742"/>
    <w:p w14:paraId="392C24E1" w14:textId="77777777" w:rsidR="00253B9A" w:rsidRPr="00417742" w:rsidRDefault="00253B9A" w:rsidP="00417742"/>
    <w:p w14:paraId="6D8FADF8" w14:textId="77777777" w:rsidR="00253B9A" w:rsidRPr="00417742" w:rsidRDefault="00253B9A" w:rsidP="00417742"/>
    <w:p w14:paraId="3C11E1F4" w14:textId="77777777" w:rsidR="00253B9A" w:rsidRPr="00417742" w:rsidRDefault="00253B9A" w:rsidP="00417742"/>
    <w:p w14:paraId="151625FC" w14:textId="77777777" w:rsidR="00253B9A" w:rsidRPr="00417742" w:rsidRDefault="00253B9A" w:rsidP="00417742"/>
    <w:p w14:paraId="0DBBEDF2" w14:textId="77777777" w:rsidR="00253B9A" w:rsidRPr="00417742" w:rsidRDefault="00253B9A" w:rsidP="00417742"/>
    <w:p w14:paraId="7DA415A2" w14:textId="77777777" w:rsidR="00253B9A" w:rsidRPr="00417742" w:rsidRDefault="00253B9A" w:rsidP="00417742"/>
    <w:p w14:paraId="1ADED4F3" w14:textId="77777777" w:rsidR="00253B9A" w:rsidRPr="00417742" w:rsidRDefault="00253B9A" w:rsidP="00417742"/>
    <w:p w14:paraId="719C33BC" w14:textId="77777777" w:rsidR="00253B9A" w:rsidRPr="00417742" w:rsidRDefault="00253B9A" w:rsidP="00417742"/>
    <w:p w14:paraId="10799BC0" w14:textId="77777777" w:rsidR="00253B9A" w:rsidRPr="00417742" w:rsidRDefault="00253B9A" w:rsidP="00417742"/>
    <w:p w14:paraId="2458D052" w14:textId="77777777" w:rsidR="00253B9A" w:rsidRPr="00417742" w:rsidRDefault="00253B9A" w:rsidP="00417742"/>
    <w:p w14:paraId="7E3C9CC6" w14:textId="77777777" w:rsidR="00253B9A" w:rsidRPr="00417742" w:rsidRDefault="00253B9A" w:rsidP="00417742"/>
    <w:p w14:paraId="7657409A" w14:textId="77777777" w:rsidR="00253B9A" w:rsidRPr="00417742" w:rsidRDefault="00253B9A" w:rsidP="00417742"/>
    <w:p w14:paraId="0C564AB6" w14:textId="77777777" w:rsidR="00253B9A" w:rsidRPr="00417742" w:rsidRDefault="00253B9A" w:rsidP="00417742"/>
    <w:p w14:paraId="657CD7D8" w14:textId="77777777" w:rsidR="00253B9A" w:rsidRPr="00417742" w:rsidRDefault="00253B9A" w:rsidP="00417742"/>
    <w:p w14:paraId="01716E5C" w14:textId="77777777" w:rsidR="00253B9A" w:rsidRPr="00417742" w:rsidRDefault="00253B9A" w:rsidP="00417742"/>
    <w:p w14:paraId="77A380AE" w14:textId="77777777" w:rsidR="00253B9A" w:rsidRPr="00417742" w:rsidRDefault="00253B9A" w:rsidP="00417742"/>
    <w:p w14:paraId="568C9B6E" w14:textId="77777777" w:rsidR="00253B9A" w:rsidRPr="00417742" w:rsidRDefault="00253B9A" w:rsidP="00417742"/>
    <w:p w14:paraId="6B33B8E1" w14:textId="77777777" w:rsidR="00253B9A" w:rsidRPr="00417742" w:rsidRDefault="00253B9A" w:rsidP="00417742"/>
    <w:p w14:paraId="3A487B7C" w14:textId="77777777" w:rsidR="00253B9A" w:rsidRPr="00417742" w:rsidRDefault="00253B9A" w:rsidP="00417742"/>
    <w:p w14:paraId="09B625AF" w14:textId="77777777" w:rsidR="00253B9A" w:rsidRPr="00417742" w:rsidRDefault="00253B9A" w:rsidP="00417742"/>
    <w:p w14:paraId="2BD051B0" w14:textId="77777777" w:rsidR="00253B9A" w:rsidRPr="00417742" w:rsidRDefault="00253B9A" w:rsidP="00417742"/>
    <w:p w14:paraId="71DA9FBB" w14:textId="77777777" w:rsidR="00253B9A" w:rsidRPr="00417742" w:rsidRDefault="00253B9A" w:rsidP="00417742"/>
    <w:p w14:paraId="6B2EBE1E" w14:textId="77777777" w:rsidR="00253B9A" w:rsidRPr="00417742" w:rsidRDefault="00253B9A" w:rsidP="00417742"/>
    <w:p w14:paraId="7B408865" w14:textId="77777777" w:rsidR="00253B9A" w:rsidRPr="00417742" w:rsidRDefault="00253B9A" w:rsidP="00417742"/>
    <w:p w14:paraId="75BD8280" w14:textId="77777777" w:rsidR="003D2B4B" w:rsidRPr="00417742" w:rsidRDefault="00253B9A" w:rsidP="00417742">
      <w:pPr>
        <w:tabs>
          <w:tab w:val="left" w:pos="6390"/>
        </w:tabs>
      </w:pPr>
      <w:r w:rsidRPr="00417742">
        <w:tab/>
      </w:r>
    </w:p>
    <w:p w14:paraId="0244536D" w14:textId="77777777" w:rsidR="00053F94" w:rsidRPr="00417742" w:rsidRDefault="00053F94" w:rsidP="00417742">
      <w:pPr>
        <w:pStyle w:val="Edital-Ttulo1"/>
        <w:shd w:val="clear" w:color="auto" w:fill="auto"/>
      </w:pPr>
      <w:bookmarkStart w:id="5" w:name="_Toc419906102"/>
      <w:bookmarkStart w:id="6" w:name="_Toc419906909"/>
      <w:bookmarkStart w:id="7" w:name="_Toc419907717"/>
      <w:bookmarkStart w:id="8" w:name="_Toc419906532"/>
      <w:bookmarkStart w:id="9" w:name="_Toc419960584"/>
      <w:bookmarkStart w:id="10" w:name="_Toc103566355"/>
      <w:bookmarkStart w:id="11" w:name="_Toc113184745"/>
      <w:bookmarkStart w:id="12" w:name="_Toc337743427"/>
      <w:bookmarkStart w:id="13" w:name="_Ref342500711"/>
      <w:bookmarkStart w:id="14" w:name="_Ref342650750"/>
      <w:bookmarkStart w:id="15" w:name="_Ref344909463"/>
      <w:bookmarkStart w:id="16" w:name="_Toc367733331"/>
      <w:bookmarkStart w:id="17" w:name="_Toc419905285"/>
      <w:bookmarkStart w:id="18" w:name="_Toc520475537"/>
      <w:bookmarkEnd w:id="5"/>
      <w:bookmarkEnd w:id="6"/>
      <w:bookmarkEnd w:id="7"/>
      <w:bookmarkEnd w:id="8"/>
      <w:bookmarkEnd w:id="9"/>
      <w:r w:rsidRPr="00417742">
        <w:lastRenderedPageBreak/>
        <w:t>INTRODUÇÃO</w:t>
      </w:r>
      <w:bookmarkEnd w:id="10"/>
      <w:bookmarkEnd w:id="11"/>
      <w:bookmarkEnd w:id="12"/>
      <w:bookmarkEnd w:id="13"/>
      <w:bookmarkEnd w:id="14"/>
      <w:bookmarkEnd w:id="15"/>
      <w:bookmarkEnd w:id="16"/>
      <w:bookmarkEnd w:id="17"/>
      <w:bookmarkEnd w:id="18"/>
    </w:p>
    <w:p w14:paraId="124137DE" w14:textId="77777777" w:rsidR="00F042FA" w:rsidRPr="00417742" w:rsidRDefault="00B04C54" w:rsidP="00B92A03">
      <w:pPr>
        <w:pStyle w:val="Edital-Ttulo2"/>
        <w:ind w:left="426"/>
      </w:pPr>
      <w:bookmarkStart w:id="19" w:name="_Toc478745308"/>
      <w:bookmarkStart w:id="20" w:name="_Toc478746538"/>
      <w:bookmarkStart w:id="21" w:name="_Toc478747766"/>
      <w:bookmarkStart w:id="22" w:name="_Toc480902701"/>
      <w:bookmarkStart w:id="23" w:name="_Toc480903929"/>
      <w:bookmarkStart w:id="24" w:name="_Toc480906384"/>
      <w:bookmarkStart w:id="25" w:name="_Toc480907609"/>
      <w:bookmarkStart w:id="26" w:name="_Toc482278149"/>
      <w:bookmarkStart w:id="27" w:name="_Toc482279395"/>
      <w:bookmarkStart w:id="28" w:name="_Toc482797234"/>
      <w:bookmarkStart w:id="29" w:name="_Toc484771068"/>
      <w:bookmarkStart w:id="30" w:name="_Toc485824008"/>
      <w:bookmarkStart w:id="31" w:name="_Toc485825322"/>
      <w:bookmarkStart w:id="32" w:name="_Toc478745309"/>
      <w:bookmarkStart w:id="33" w:name="_Toc478746539"/>
      <w:bookmarkStart w:id="34" w:name="_Toc478747767"/>
      <w:bookmarkStart w:id="35" w:name="_Toc480902702"/>
      <w:bookmarkStart w:id="36" w:name="_Toc480903930"/>
      <w:bookmarkStart w:id="37" w:name="_Toc480906385"/>
      <w:bookmarkStart w:id="38" w:name="_Toc480907610"/>
      <w:bookmarkStart w:id="39" w:name="_Toc482278150"/>
      <w:bookmarkStart w:id="40" w:name="_Toc482279396"/>
      <w:bookmarkStart w:id="41" w:name="_Toc482797235"/>
      <w:bookmarkStart w:id="42" w:name="_Toc484771069"/>
      <w:bookmarkStart w:id="43" w:name="_Toc485824009"/>
      <w:bookmarkStart w:id="44" w:name="_Toc485825323"/>
      <w:bookmarkStart w:id="45" w:name="_Toc419905286"/>
      <w:bookmarkStart w:id="46" w:name="_Toc520475538"/>
      <w:bookmarkStart w:id="47" w:name="_Toc337743428"/>
      <w:bookmarkStart w:id="48" w:name="_Toc36773333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417742">
        <w:t xml:space="preserve">Aspectos </w:t>
      </w:r>
      <w:r w:rsidR="008711BA" w:rsidRPr="00417742">
        <w:t>l</w:t>
      </w:r>
      <w:r w:rsidRPr="00417742">
        <w:t>egais</w:t>
      </w:r>
      <w:bookmarkEnd w:id="45"/>
      <w:bookmarkEnd w:id="46"/>
    </w:p>
    <w:p w14:paraId="6B090D20" w14:textId="77777777" w:rsidR="00F042FA" w:rsidRPr="00417742" w:rsidRDefault="00F042FA" w:rsidP="00417742">
      <w:pPr>
        <w:pStyle w:val="Edital-Corpodetexto"/>
        <w:rPr>
          <w:szCs w:val="22"/>
        </w:rPr>
      </w:pPr>
    </w:p>
    <w:bookmarkEnd w:id="47"/>
    <w:bookmarkEnd w:id="48"/>
    <w:p w14:paraId="55496E6C" w14:textId="77777777" w:rsidR="00330857" w:rsidRPr="00417742" w:rsidRDefault="00330857" w:rsidP="00417742">
      <w:pPr>
        <w:pStyle w:val="Edital-Corpodetexto"/>
        <w:rPr>
          <w:szCs w:val="22"/>
        </w:rPr>
      </w:pPr>
      <w:r w:rsidRPr="00417742">
        <w:rPr>
          <w:szCs w:val="22"/>
        </w:rPr>
        <w:t>Em 6 de agosto de 1997, o Congresso Nacional aprovou a Lei n</w:t>
      </w:r>
      <w:r w:rsidR="00E90751">
        <w:rPr>
          <w:szCs w:val="22"/>
        </w:rPr>
        <w:t>.</w:t>
      </w:r>
      <w:r w:rsidRPr="00417742">
        <w:rPr>
          <w:szCs w:val="22"/>
        </w:rPr>
        <w:t>º 9.478, que dispõe sobre a política energética nacional e implementa outras medidas, em consonância com a Emenda Constitucional n</w:t>
      </w:r>
      <w:r w:rsidR="00E90751">
        <w:rPr>
          <w:szCs w:val="22"/>
        </w:rPr>
        <w:t>.</w:t>
      </w:r>
      <w:r w:rsidRPr="00417742">
        <w:rPr>
          <w:szCs w:val="22"/>
        </w:rPr>
        <w:t xml:space="preserve">º 9/1995, que flexibiliza a forma de execução do monopólio da União para as atividades de exploração e produção de petróleo e gás natural. </w:t>
      </w:r>
    </w:p>
    <w:p w14:paraId="7D1E115A" w14:textId="77777777" w:rsidR="00330857" w:rsidRPr="00417742" w:rsidRDefault="00330857" w:rsidP="00417742">
      <w:pPr>
        <w:pStyle w:val="Edital-Corpodetexto"/>
        <w:rPr>
          <w:szCs w:val="22"/>
        </w:rPr>
      </w:pPr>
      <w:r w:rsidRPr="00417742">
        <w:rPr>
          <w:szCs w:val="22"/>
        </w:rPr>
        <w:t>Essa lei criou o Conselho Nacional de Política Energética (CNPE)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p>
    <w:p w14:paraId="058CAE06" w14:textId="77777777" w:rsidR="00330857" w:rsidRPr="00417742" w:rsidRDefault="00330857" w:rsidP="00417742">
      <w:pPr>
        <w:pStyle w:val="Edital-Corpodetexto"/>
        <w:rPr>
          <w:szCs w:val="22"/>
        </w:rPr>
      </w:pPr>
      <w:r w:rsidRPr="00417742">
        <w:rPr>
          <w:szCs w:val="22"/>
        </w:rPr>
        <w:t>A Lei n</w:t>
      </w:r>
      <w:r w:rsidR="00E90751">
        <w:rPr>
          <w:szCs w:val="22"/>
        </w:rPr>
        <w:t>.</w:t>
      </w:r>
      <w:r w:rsidRPr="00417742">
        <w:rPr>
          <w:szCs w:val="22"/>
        </w:rPr>
        <w:t xml:space="preserve">º 9.478/1997 também instituiu a Agência Nacional do Petróleo, Gás Natural e Biocombustíveis (ANP) como ente responsável pela regulação, contratação e fiscalização das atividades econômicas da indústria do petróleo, gás natural e biocombustíveis, cabendo-lhe, </w:t>
      </w:r>
      <w:r w:rsidR="00E90751">
        <w:rPr>
          <w:szCs w:val="22"/>
        </w:rPr>
        <w:t>d</w:t>
      </w:r>
      <w:r w:rsidRPr="00417742">
        <w:rPr>
          <w:szCs w:val="22"/>
        </w:rPr>
        <w:t>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417742">
        <w:rPr>
          <w:szCs w:val="22"/>
        </w:rPr>
        <w:t xml:space="preserve"> e fiscalizando a sua execução.</w:t>
      </w:r>
    </w:p>
    <w:p w14:paraId="00FCC745" w14:textId="77777777" w:rsidR="00BC4653" w:rsidRPr="00417742" w:rsidRDefault="0098192F" w:rsidP="00417742">
      <w:pPr>
        <w:pStyle w:val="Edital-Corpodetexto"/>
      </w:pPr>
      <w:r w:rsidRPr="00417742">
        <w:t>E</w:t>
      </w:r>
      <w:r w:rsidR="00BC4653" w:rsidRPr="00417742">
        <w:t xml:space="preserve">m 22 de dezembro de 2010, </w:t>
      </w:r>
      <w:r w:rsidRPr="00417742">
        <w:t xml:space="preserve">o Congresso Nacional aprovou a </w:t>
      </w:r>
      <w:r w:rsidR="00BC4653" w:rsidRPr="00417742">
        <w:t xml:space="preserve">Lei n.º 12.351, que dispõe sobre a </w:t>
      </w:r>
      <w:r w:rsidRPr="00417742">
        <w:t>e</w:t>
      </w:r>
      <w:r w:rsidR="00BC4653" w:rsidRPr="00417742">
        <w:t xml:space="preserve">xploração e a </w:t>
      </w:r>
      <w:r w:rsidRPr="00417742">
        <w:t>p</w:t>
      </w:r>
      <w:r w:rsidR="00BC4653" w:rsidRPr="00417742">
        <w:t xml:space="preserve">rodução de </w:t>
      </w:r>
      <w:r w:rsidRPr="00417742">
        <w:t>p</w:t>
      </w:r>
      <w:r w:rsidR="00BC4653" w:rsidRPr="00417742">
        <w:t xml:space="preserve">etróleo e </w:t>
      </w:r>
      <w:r w:rsidRPr="00417742">
        <w:t>g</w:t>
      </w:r>
      <w:r w:rsidR="00BC4653" w:rsidRPr="00417742">
        <w:t>ás natural</w:t>
      </w:r>
      <w:r w:rsidR="00F2153E" w:rsidRPr="00417742">
        <w:t xml:space="preserve"> em áreas do pré-sal e em áreas estratégicas</w:t>
      </w:r>
      <w:r w:rsidR="00BC4653" w:rsidRPr="00417742">
        <w:t xml:space="preserve">, </w:t>
      </w:r>
      <w:r w:rsidR="00F2153E" w:rsidRPr="00417742">
        <w:t xml:space="preserve">que serão contratadas pela União </w:t>
      </w:r>
      <w:r w:rsidR="00BC4653" w:rsidRPr="00417742">
        <w:t xml:space="preserve">sob o </w:t>
      </w:r>
      <w:r w:rsidRPr="00417742">
        <w:t>r</w:t>
      </w:r>
      <w:r w:rsidR="00BC4653" w:rsidRPr="00417742">
        <w:t xml:space="preserve">egime de </w:t>
      </w:r>
      <w:r w:rsidRPr="00417742">
        <w:t>p</w:t>
      </w:r>
      <w:r w:rsidR="00BC4653" w:rsidRPr="00417742">
        <w:t xml:space="preserve">artilha de </w:t>
      </w:r>
      <w:r w:rsidRPr="00417742">
        <w:t>p</w:t>
      </w:r>
      <w:r w:rsidR="00BC4653" w:rsidRPr="00417742">
        <w:t>rodução</w:t>
      </w:r>
      <w:r w:rsidR="00F2153E" w:rsidRPr="00417742">
        <w:t>.</w:t>
      </w:r>
    </w:p>
    <w:p w14:paraId="7C75402F" w14:textId="77777777" w:rsidR="00BC4653" w:rsidRPr="00417742" w:rsidRDefault="00BC4653" w:rsidP="00417742">
      <w:pPr>
        <w:pStyle w:val="Edital-Corpodetexto"/>
      </w:pPr>
      <w:r w:rsidRPr="00417742">
        <w:t xml:space="preserve">A Lei n.º 12.351/2010 </w:t>
      </w:r>
      <w:r w:rsidR="00FE5C36" w:rsidRPr="00417742">
        <w:t>deleg</w:t>
      </w:r>
      <w:r w:rsidR="00F2153E" w:rsidRPr="00417742">
        <w:t>ou</w:t>
      </w:r>
      <w:r w:rsidR="00FE5C36" w:rsidRPr="00417742">
        <w:t xml:space="preserve"> </w:t>
      </w:r>
      <w:r w:rsidRPr="00417742">
        <w:t>à ANP, dentre outras atribuições, elabora</w:t>
      </w:r>
      <w:r w:rsidR="004C72DD" w:rsidRPr="00417742">
        <w:t>r e submeter à aprovação do Ministério de Minas e Energia</w:t>
      </w:r>
      <w:r w:rsidR="00E90751">
        <w:t xml:space="preserve"> (MME)</w:t>
      </w:r>
      <w:r w:rsidR="004C72DD" w:rsidRPr="00417742">
        <w:t xml:space="preserve"> as</w:t>
      </w:r>
      <w:r w:rsidRPr="00417742">
        <w:t xml:space="preserve"> minutas de editais e contratos</w:t>
      </w:r>
      <w:r w:rsidR="004C72DD" w:rsidRPr="00417742">
        <w:t xml:space="preserve">, </w:t>
      </w:r>
      <w:r w:rsidR="00F2153E" w:rsidRPr="00417742">
        <w:t xml:space="preserve">e </w:t>
      </w:r>
      <w:r w:rsidRPr="00417742">
        <w:t>promo</w:t>
      </w:r>
      <w:r w:rsidR="004C72DD" w:rsidRPr="00417742">
        <w:t>ver</w:t>
      </w:r>
      <w:r w:rsidRPr="00417742">
        <w:t xml:space="preserve"> as licitações para a contratação das atividades de </w:t>
      </w:r>
      <w:r w:rsidR="004C72DD" w:rsidRPr="00417742">
        <w:t>e</w:t>
      </w:r>
      <w:r w:rsidRPr="00417742">
        <w:t xml:space="preserve">xploração e </w:t>
      </w:r>
      <w:r w:rsidR="004C72DD" w:rsidRPr="00417742">
        <w:t>p</w:t>
      </w:r>
      <w:r w:rsidRPr="00417742">
        <w:t xml:space="preserve">rodução de </w:t>
      </w:r>
      <w:r w:rsidR="004C72DD" w:rsidRPr="00417742">
        <w:t>p</w:t>
      </w:r>
      <w:r w:rsidRPr="00417742">
        <w:t xml:space="preserve">etróleo e </w:t>
      </w:r>
      <w:r w:rsidR="004C72DD" w:rsidRPr="00417742">
        <w:t>g</w:t>
      </w:r>
      <w:r w:rsidRPr="00417742">
        <w:t xml:space="preserve">ás </w:t>
      </w:r>
      <w:r w:rsidR="004C72DD" w:rsidRPr="00417742">
        <w:t>n</w:t>
      </w:r>
      <w:r w:rsidRPr="00417742">
        <w:t xml:space="preserve">atural sob o </w:t>
      </w:r>
      <w:r w:rsidR="004C72DD" w:rsidRPr="00417742">
        <w:t>r</w:t>
      </w:r>
      <w:r w:rsidRPr="00417742">
        <w:t xml:space="preserve">egime de </w:t>
      </w:r>
      <w:r w:rsidR="004C72DD" w:rsidRPr="00417742">
        <w:t>p</w:t>
      </w:r>
      <w:r w:rsidRPr="00417742">
        <w:t xml:space="preserve">artilha de </w:t>
      </w:r>
      <w:r w:rsidR="004C72DD" w:rsidRPr="00417742">
        <w:t>p</w:t>
      </w:r>
      <w:r w:rsidRPr="00417742">
        <w:t>rodução</w:t>
      </w:r>
      <w:r w:rsidR="00D4324F" w:rsidRPr="00417742">
        <w:t>.</w:t>
      </w:r>
    </w:p>
    <w:p w14:paraId="392C4C07" w14:textId="77777777" w:rsidR="00BC4653" w:rsidRPr="00417742" w:rsidRDefault="00BC4653" w:rsidP="00417742">
      <w:pPr>
        <w:pStyle w:val="Edital-Corpodetexto"/>
      </w:pPr>
      <w:r w:rsidRPr="00417742">
        <w:t>A Lei n.º 12.351/2010, nos termos do artigo 8º, delegou ao MME, representando a União, celebrar o</w:t>
      </w:r>
      <w:r w:rsidR="00D4324F" w:rsidRPr="00417742">
        <w:t>s</w:t>
      </w:r>
      <w:r w:rsidRPr="00417742">
        <w:t xml:space="preserve"> </w:t>
      </w:r>
      <w:r w:rsidR="00D4324F" w:rsidRPr="00417742">
        <w:t>c</w:t>
      </w:r>
      <w:r w:rsidRPr="00417742">
        <w:t>ontrato</w:t>
      </w:r>
      <w:r w:rsidR="00D4324F" w:rsidRPr="00417742">
        <w:t>s</w:t>
      </w:r>
      <w:r w:rsidRPr="00417742">
        <w:t xml:space="preserve"> de </w:t>
      </w:r>
      <w:r w:rsidR="00D4324F" w:rsidRPr="00417742">
        <w:t>p</w:t>
      </w:r>
      <w:r w:rsidRPr="00417742">
        <w:t xml:space="preserve">artilha de </w:t>
      </w:r>
      <w:r w:rsidR="00D4324F" w:rsidRPr="00417742">
        <w:t>p</w:t>
      </w:r>
      <w:r w:rsidRPr="00417742">
        <w:t xml:space="preserve">rodução, conforme disposições </w:t>
      </w:r>
      <w:r w:rsidR="00143123" w:rsidRPr="00417742">
        <w:t>dos</w:t>
      </w:r>
      <w:r w:rsidRPr="00417742">
        <w:t xml:space="preserve"> artigos 19, 20 e 21 da referida Lei.</w:t>
      </w:r>
    </w:p>
    <w:p w14:paraId="736D7EC8" w14:textId="77777777" w:rsidR="00BC4653" w:rsidRPr="00417742" w:rsidRDefault="00BC4653" w:rsidP="00417742">
      <w:pPr>
        <w:pStyle w:val="Edital-Corpodetexto"/>
      </w:pPr>
      <w:r w:rsidRPr="00417742">
        <w:t xml:space="preserve">A Lei n.º 12.351/2010, nos termos dos artigos 8º e 45 e do artigo 2º da Lei n.º 12.304/2010, definiu que a Pré-Sal Petróleo S.A. – PPSA, representará os interesses da União, tendo por objeto a gestão dos </w:t>
      </w:r>
      <w:r w:rsidR="00143123" w:rsidRPr="00417742">
        <w:t>c</w:t>
      </w:r>
      <w:r w:rsidRPr="00417742">
        <w:t xml:space="preserve">ontratos de </w:t>
      </w:r>
      <w:r w:rsidR="00143123" w:rsidRPr="00417742">
        <w:t>p</w:t>
      </w:r>
      <w:r w:rsidRPr="00417742">
        <w:t xml:space="preserve">artilha de </w:t>
      </w:r>
      <w:r w:rsidR="00143123" w:rsidRPr="00417742">
        <w:t>p</w:t>
      </w:r>
      <w:r w:rsidRPr="00417742">
        <w:t xml:space="preserve">rodução celebrados pelo MME </w:t>
      </w:r>
      <w:r w:rsidRPr="00417742">
        <w:lastRenderedPageBreak/>
        <w:t xml:space="preserve">e a gestão dos contratos para comercialização de </w:t>
      </w:r>
      <w:r w:rsidR="00143123" w:rsidRPr="00417742">
        <w:t>p</w:t>
      </w:r>
      <w:r w:rsidRPr="00417742">
        <w:t xml:space="preserve">etróleo e </w:t>
      </w:r>
      <w:r w:rsidR="00143123" w:rsidRPr="00417742">
        <w:t>g</w:t>
      </w:r>
      <w:r w:rsidRPr="00417742">
        <w:t xml:space="preserve">ás </w:t>
      </w:r>
      <w:r w:rsidR="00143123" w:rsidRPr="00417742">
        <w:t>n</w:t>
      </w:r>
      <w:r w:rsidRPr="00417742">
        <w:t>atural e outros hidrocarbonetos fluidos da União.</w:t>
      </w:r>
    </w:p>
    <w:p w14:paraId="4AA5C17B" w14:textId="77777777" w:rsidR="0030669B" w:rsidRPr="00417742" w:rsidRDefault="00AD35D7" w:rsidP="00417742">
      <w:pPr>
        <w:pStyle w:val="Edital-Corpodetexto"/>
      </w:pPr>
      <w:r w:rsidRPr="00417742">
        <w:t>Em 29 de novembro de 2016, a</w:t>
      </w:r>
      <w:r w:rsidR="00797673" w:rsidRPr="00417742">
        <w:t xml:space="preserve"> Lei n.º </w:t>
      </w:r>
      <w:r w:rsidR="0059395F" w:rsidRPr="00417742">
        <w:t>13.365</w:t>
      </w:r>
      <w:r w:rsidRPr="00417742">
        <w:t xml:space="preserve"> </w:t>
      </w:r>
      <w:r w:rsidR="0059395F" w:rsidRPr="00417742">
        <w:t>introduziu alterações na Lei</w:t>
      </w:r>
      <w:r w:rsidR="002F7420" w:rsidRPr="00417742">
        <w:t xml:space="preserve"> n</w:t>
      </w:r>
      <w:r w:rsidR="00E90751">
        <w:t>.</w:t>
      </w:r>
      <w:r w:rsidR="002F7420" w:rsidRPr="00417742">
        <w:t>º</w:t>
      </w:r>
      <w:r w:rsidR="0059395F" w:rsidRPr="00417742">
        <w:t xml:space="preserve"> </w:t>
      </w:r>
      <w:r w:rsidR="00797673" w:rsidRPr="00417742">
        <w:t xml:space="preserve">12.351/2010, </w:t>
      </w:r>
      <w:r w:rsidR="003E6EB5" w:rsidRPr="00417742">
        <w:t>facult</w:t>
      </w:r>
      <w:r w:rsidR="0059395F" w:rsidRPr="00417742">
        <w:t>ando</w:t>
      </w:r>
      <w:r w:rsidR="00797673" w:rsidRPr="00417742">
        <w:t xml:space="preserve"> </w:t>
      </w:r>
      <w:r w:rsidR="003E6EB5" w:rsidRPr="00417742">
        <w:t>à</w:t>
      </w:r>
      <w:r w:rsidR="00797673" w:rsidRPr="00417742">
        <w:t xml:space="preserve"> </w:t>
      </w:r>
      <w:r w:rsidR="005D69D2" w:rsidRPr="00417742">
        <w:t xml:space="preserve">Petróleo Brasileiro S.A. - </w:t>
      </w:r>
      <w:r w:rsidR="00797673" w:rsidRPr="00417742">
        <w:t xml:space="preserve">Petrobras </w:t>
      </w:r>
      <w:r w:rsidR="007E1065" w:rsidRPr="00417742">
        <w:t xml:space="preserve">manifestar-se sobre </w:t>
      </w:r>
      <w:r w:rsidR="00D660EB" w:rsidRPr="00417742">
        <w:t xml:space="preserve">o direito de preferência para atuar </w:t>
      </w:r>
      <w:r w:rsidR="0013050C" w:rsidRPr="00417742">
        <w:t xml:space="preserve">como </w:t>
      </w:r>
      <w:r w:rsidR="00797673" w:rsidRPr="00417742">
        <w:t xml:space="preserve">operadora </w:t>
      </w:r>
      <w:r w:rsidR="003E6EB5" w:rsidRPr="00417742">
        <w:t>d</w:t>
      </w:r>
      <w:r w:rsidR="00797673" w:rsidRPr="00417742">
        <w:t xml:space="preserve">os blocos </w:t>
      </w:r>
      <w:r w:rsidR="005A733F" w:rsidRPr="00417742">
        <w:t xml:space="preserve">a serem </w:t>
      </w:r>
      <w:r w:rsidR="00797673" w:rsidRPr="00417742">
        <w:t>contratados sob o regime de partilha de produção</w:t>
      </w:r>
      <w:r w:rsidR="007E1065" w:rsidRPr="00417742">
        <w:t xml:space="preserve">, cabendo ao CNPE, após tal manifestação, propor à Presidência da República </w:t>
      </w:r>
      <w:r w:rsidR="0013050C" w:rsidRPr="00417742">
        <w:t xml:space="preserve">os blocos que </w:t>
      </w:r>
      <w:r w:rsidR="007E1065" w:rsidRPr="00417742">
        <w:t>deverão ser operados pela Petrobras e indicar sua participação mínima no consórcio, que não poderá ser inferior a 30%.</w:t>
      </w:r>
    </w:p>
    <w:p w14:paraId="53FC6B37" w14:textId="77777777" w:rsidR="00D05820" w:rsidRPr="00417742" w:rsidRDefault="00D05820" w:rsidP="00417742">
      <w:pPr>
        <w:pStyle w:val="Edital-Corpodetexto"/>
      </w:pPr>
      <w:r w:rsidRPr="00417742">
        <w:t>Em 3 de maio de 2017, o Decreto n</w:t>
      </w:r>
      <w:r w:rsidR="00E90751">
        <w:t>.</w:t>
      </w:r>
      <w:r w:rsidRPr="00417742">
        <w:t>º 9.041 regulamentou a Lei n</w:t>
      </w:r>
      <w:r w:rsidR="00E90751">
        <w:t>.</w:t>
      </w:r>
      <w:r w:rsidRPr="00417742">
        <w:t>º 12.351/2010, dispondo sobre o direito de preferência da Petrobras.</w:t>
      </w:r>
    </w:p>
    <w:p w14:paraId="15AA0D87" w14:textId="77777777" w:rsidR="00E53D85" w:rsidRPr="00417742" w:rsidRDefault="00E53D85" w:rsidP="00417742">
      <w:pPr>
        <w:pStyle w:val="Edital-Corpodetexto"/>
        <w:rPr>
          <w:szCs w:val="22"/>
        </w:rPr>
      </w:pPr>
      <w:r w:rsidRPr="00417742">
        <w:rPr>
          <w:szCs w:val="22"/>
        </w:rPr>
        <w:t xml:space="preserve">O CNPE autorizou a ANP, por meio da Resolução nº </w:t>
      </w:r>
      <w:r w:rsidR="00082409">
        <w:rPr>
          <w:szCs w:val="22"/>
        </w:rPr>
        <w:t>04</w:t>
      </w:r>
      <w:r w:rsidRPr="00417742">
        <w:rPr>
          <w:szCs w:val="22"/>
        </w:rPr>
        <w:t>/201</w:t>
      </w:r>
      <w:r w:rsidR="00082409">
        <w:rPr>
          <w:szCs w:val="22"/>
        </w:rPr>
        <w:t>8</w:t>
      </w:r>
      <w:r w:rsidRPr="00417742">
        <w:rPr>
          <w:szCs w:val="22"/>
        </w:rPr>
        <w:t xml:space="preserve">, publicada no Diário Oficial da União em </w:t>
      </w:r>
      <w:r w:rsidR="00082409">
        <w:rPr>
          <w:szCs w:val="22"/>
        </w:rPr>
        <w:t>11</w:t>
      </w:r>
      <w:r w:rsidR="00082409" w:rsidRPr="00417742">
        <w:rPr>
          <w:szCs w:val="22"/>
        </w:rPr>
        <w:t xml:space="preserve"> </w:t>
      </w:r>
      <w:r w:rsidRPr="00417742">
        <w:rPr>
          <w:szCs w:val="22"/>
        </w:rPr>
        <w:t xml:space="preserve">de </w:t>
      </w:r>
      <w:r w:rsidR="00082409">
        <w:rPr>
          <w:szCs w:val="22"/>
        </w:rPr>
        <w:t>maio</w:t>
      </w:r>
      <w:r w:rsidR="00082409" w:rsidRPr="00417742">
        <w:rPr>
          <w:szCs w:val="22"/>
        </w:rPr>
        <w:t xml:space="preserve"> </w:t>
      </w:r>
      <w:r w:rsidRPr="00417742">
        <w:rPr>
          <w:szCs w:val="22"/>
        </w:rPr>
        <w:t>de 201</w:t>
      </w:r>
      <w:r w:rsidR="00082409">
        <w:rPr>
          <w:szCs w:val="22"/>
        </w:rPr>
        <w:t>8</w:t>
      </w:r>
      <w:r w:rsidRPr="00417742">
        <w:rPr>
          <w:szCs w:val="22"/>
        </w:rPr>
        <w:t xml:space="preserve">, a realizar a </w:t>
      </w:r>
      <w:r w:rsidR="00082409">
        <w:rPr>
          <w:szCs w:val="22"/>
        </w:rPr>
        <w:t>5</w:t>
      </w:r>
      <w:r w:rsidR="0034497C" w:rsidRPr="00417742">
        <w:rPr>
          <w:szCs w:val="22"/>
        </w:rPr>
        <w:t xml:space="preserve">ª </w:t>
      </w:r>
      <w:r w:rsidR="006326DA" w:rsidRPr="00417742">
        <w:rPr>
          <w:szCs w:val="22"/>
        </w:rPr>
        <w:t xml:space="preserve">Rodada de Licitações </w:t>
      </w:r>
      <w:r w:rsidRPr="00417742">
        <w:rPr>
          <w:szCs w:val="22"/>
        </w:rPr>
        <w:t>de Partilha de Produção.</w:t>
      </w:r>
    </w:p>
    <w:p w14:paraId="37D5A0C7" w14:textId="77777777" w:rsidR="00E53D85" w:rsidRPr="00417742" w:rsidRDefault="00E53D85" w:rsidP="00417742">
      <w:pPr>
        <w:pStyle w:val="Edital-Corpodetexto"/>
        <w:rPr>
          <w:szCs w:val="22"/>
        </w:rPr>
      </w:pPr>
      <w:r w:rsidRPr="00417742">
        <w:rPr>
          <w:szCs w:val="22"/>
        </w:rPr>
        <w:t>A ANP, no exercício da atribuição que lhe foi outorgada pelo art. 36 da Lei n</w:t>
      </w:r>
      <w:r w:rsidR="00E90751">
        <w:rPr>
          <w:szCs w:val="22"/>
        </w:rPr>
        <w:t>.</w:t>
      </w:r>
      <w:r w:rsidRPr="00417742">
        <w:rPr>
          <w:szCs w:val="22"/>
        </w:rPr>
        <w:t>º 9.478/1997, editou a Resolução ANP n</w:t>
      </w:r>
      <w:r w:rsidR="00E90751">
        <w:rPr>
          <w:szCs w:val="22"/>
        </w:rPr>
        <w:t>.</w:t>
      </w:r>
      <w:r w:rsidRPr="00417742">
        <w:rPr>
          <w:szCs w:val="22"/>
        </w:rPr>
        <w:t xml:space="preserve">º 24/2013, que estabelece os procedimentos para a realização das licitações de blocos destinadas às </w:t>
      </w:r>
      <w:r w:rsidR="00083F3D" w:rsidRPr="00417742">
        <w:rPr>
          <w:szCs w:val="22"/>
        </w:rPr>
        <w:t xml:space="preserve">contratações das </w:t>
      </w:r>
      <w:r w:rsidRPr="00417742">
        <w:t>atividades de exploração e produção de petróleo e gás natural sob o regime de partilha de produção</w:t>
      </w:r>
      <w:r w:rsidR="008C3FBD" w:rsidRPr="00417742">
        <w:t>.</w:t>
      </w:r>
    </w:p>
    <w:p w14:paraId="1985B6A1" w14:textId="77777777" w:rsidR="00357B68" w:rsidRPr="00417742" w:rsidRDefault="00357B68" w:rsidP="00417742">
      <w:pPr>
        <w:pStyle w:val="Edital-Corpodetexto"/>
      </w:pPr>
      <w:r w:rsidRPr="00417742">
        <w:t xml:space="preserve">Este </w:t>
      </w:r>
      <w:r w:rsidR="00C027BE">
        <w:t>e</w:t>
      </w:r>
      <w:r w:rsidRPr="00417742">
        <w:t xml:space="preserve">dital define as normas que deverão ser obedecidas por todas as interessadas em participar da </w:t>
      </w:r>
      <w:r w:rsidR="00082409">
        <w:rPr>
          <w:szCs w:val="22"/>
        </w:rPr>
        <w:t>5</w:t>
      </w:r>
      <w:r w:rsidR="0034497C" w:rsidRPr="00417742">
        <w:rPr>
          <w:szCs w:val="22"/>
        </w:rPr>
        <w:t xml:space="preserve">ª </w:t>
      </w:r>
      <w:r w:rsidRPr="00417742">
        <w:rPr>
          <w:szCs w:val="22"/>
        </w:rPr>
        <w:t xml:space="preserve">Rodada de Licitações </w:t>
      </w:r>
      <w:r w:rsidRPr="00417742">
        <w:t>de Partilha de Produção e foi elaborado de acordo com as disposições pertinentes, dentre as quais a Lei n.º 9.478/</w:t>
      </w:r>
      <w:r w:rsidR="00E90751">
        <w:t>19</w:t>
      </w:r>
      <w:r w:rsidRPr="00417742">
        <w:t xml:space="preserve">97, a Lei n.º 12.351/2010, a Lei n.º 13.365/2016, a Resolução ANP n.º 24/2013, </w:t>
      </w:r>
      <w:r w:rsidR="00205615" w:rsidRPr="00283D1F">
        <w:t xml:space="preserve">a Resolução CNPE </w:t>
      </w:r>
      <w:r w:rsidR="00C14E06" w:rsidRPr="00283D1F">
        <w:t>n</w:t>
      </w:r>
      <w:r w:rsidR="00A625D7" w:rsidRPr="00283D1F">
        <w:t>.</w:t>
      </w:r>
      <w:r w:rsidR="00C14E06" w:rsidRPr="00283D1F">
        <w:t>º</w:t>
      </w:r>
      <w:r w:rsidR="00205615" w:rsidRPr="00283D1F">
        <w:t xml:space="preserve"> </w:t>
      </w:r>
      <w:r w:rsidR="00445F83" w:rsidRPr="00283D1F">
        <w:t>04/2018</w:t>
      </w:r>
      <w:r w:rsidR="00205615" w:rsidRPr="00283D1F">
        <w:t xml:space="preserve">, o Decreto </w:t>
      </w:r>
      <w:r w:rsidRPr="00283D1F">
        <w:t>n</w:t>
      </w:r>
      <w:r w:rsidR="00A625D7" w:rsidRPr="00283D1F">
        <w:t>.</w:t>
      </w:r>
      <w:r w:rsidRPr="00283D1F">
        <w:t>º</w:t>
      </w:r>
      <w:r w:rsidR="00205615" w:rsidRPr="00283D1F">
        <w:t xml:space="preserve"> 9.041/2017</w:t>
      </w:r>
      <w:r w:rsidR="001F16BE">
        <w:t xml:space="preserve"> e a </w:t>
      </w:r>
      <w:r w:rsidR="00205615" w:rsidRPr="00283D1F">
        <w:t xml:space="preserve">Resolução CNPE </w:t>
      </w:r>
      <w:r w:rsidRPr="00283D1F">
        <w:t>n</w:t>
      </w:r>
      <w:r w:rsidR="00A625D7" w:rsidRPr="00283D1F">
        <w:t>.</w:t>
      </w:r>
      <w:r w:rsidRPr="00283D1F">
        <w:t>º</w:t>
      </w:r>
      <w:r w:rsidR="00205615" w:rsidRPr="00283D1F">
        <w:t xml:space="preserve"> </w:t>
      </w:r>
      <w:r w:rsidR="00283D1F" w:rsidRPr="00283D1F">
        <w:t>06</w:t>
      </w:r>
      <w:r w:rsidR="00205615" w:rsidRPr="00283D1F">
        <w:t>/201</w:t>
      </w:r>
      <w:r w:rsidR="00283D1F" w:rsidRPr="00283D1F">
        <w:t>8,</w:t>
      </w:r>
      <w:r w:rsidR="00205615" w:rsidRPr="00283D1F">
        <w:t xml:space="preserve"> </w:t>
      </w:r>
      <w:r w:rsidR="001F16BE">
        <w:t>que</w:t>
      </w:r>
      <w:r w:rsidR="00205615" w:rsidRPr="00283D1F">
        <w:t xml:space="preserve"> devem ser consultadas e observadas.</w:t>
      </w:r>
    </w:p>
    <w:p w14:paraId="39BC0B24" w14:textId="77777777" w:rsidR="00F042FA" w:rsidRPr="00417742" w:rsidRDefault="00BC4653" w:rsidP="00417742">
      <w:pPr>
        <w:pStyle w:val="Edital-Corpodetexto"/>
        <w:rPr>
          <w:szCs w:val="22"/>
        </w:rPr>
      </w:pPr>
      <w:r w:rsidRPr="00417742">
        <w:t xml:space="preserve">Para a </w:t>
      </w:r>
      <w:r w:rsidR="00082409">
        <w:t>5</w:t>
      </w:r>
      <w:r w:rsidR="0034497C" w:rsidRPr="00417742">
        <w:t xml:space="preserve">ª </w:t>
      </w:r>
      <w:r w:rsidR="006029F5" w:rsidRPr="00417742">
        <w:rPr>
          <w:szCs w:val="22"/>
        </w:rPr>
        <w:t xml:space="preserve">Rodada de Licitações </w:t>
      </w:r>
      <w:r w:rsidRPr="00417742">
        <w:t xml:space="preserve">de Partilha de Produção </w:t>
      </w:r>
      <w:r w:rsidR="00083F3D" w:rsidRPr="00417742">
        <w:t>é</w:t>
      </w:r>
      <w:r w:rsidRPr="00417742">
        <w:t xml:space="preserve"> constituída uma Comissão Especial de Licitação (CEL), composta por representantes da ANP e da sociedade civil, devidamente designada pela Diretoria</w:t>
      </w:r>
      <w:r w:rsidR="00083F3D" w:rsidRPr="00417742">
        <w:t xml:space="preserve"> </w:t>
      </w:r>
      <w:r w:rsidRPr="00417742">
        <w:t xml:space="preserve">Colegiada da ANP por meio de </w:t>
      </w:r>
      <w:r w:rsidR="001F16BE">
        <w:t>P</w:t>
      </w:r>
      <w:r w:rsidRPr="00417742">
        <w:t>ortaria.</w:t>
      </w:r>
    </w:p>
    <w:p w14:paraId="7E0436F2" w14:textId="77777777" w:rsidR="00BC4653" w:rsidRPr="00417742" w:rsidRDefault="00BC4653" w:rsidP="00B92A03">
      <w:pPr>
        <w:pStyle w:val="Edital-Ttulo2"/>
        <w:ind w:left="426"/>
      </w:pPr>
      <w:bookmarkStart w:id="49" w:name="_Toc337651815"/>
      <w:bookmarkStart w:id="50" w:name="_Toc337652102"/>
      <w:bookmarkStart w:id="51" w:name="_Toc337743429"/>
      <w:bookmarkStart w:id="52" w:name="_Toc342489898"/>
      <w:bookmarkStart w:id="53" w:name="_Toc342490698"/>
      <w:bookmarkStart w:id="54" w:name="_Toc342655983"/>
      <w:bookmarkStart w:id="55" w:name="_Toc364703137"/>
      <w:bookmarkStart w:id="56" w:name="_Toc520475539"/>
      <w:bookmarkStart w:id="57" w:name="_Toc113184746"/>
      <w:bookmarkStart w:id="58" w:name="_Toc337743430"/>
      <w:bookmarkStart w:id="59" w:name="_Toc367733333"/>
      <w:bookmarkStart w:id="60" w:name="_Toc419905287"/>
      <w:bookmarkEnd w:id="49"/>
      <w:bookmarkEnd w:id="50"/>
      <w:bookmarkEnd w:id="51"/>
      <w:bookmarkEnd w:id="52"/>
      <w:bookmarkEnd w:id="53"/>
      <w:bookmarkEnd w:id="54"/>
      <w:r w:rsidRPr="00417742">
        <w:t>Bloco</w:t>
      </w:r>
      <w:r w:rsidR="00D20ED2" w:rsidRPr="00417742">
        <w:t>s</w:t>
      </w:r>
      <w:r w:rsidRPr="00417742">
        <w:t xml:space="preserve"> em </w:t>
      </w:r>
      <w:r w:rsidR="008D493E">
        <w:t>o</w:t>
      </w:r>
      <w:r w:rsidRPr="00417742">
        <w:t xml:space="preserve">ferta na </w:t>
      </w:r>
      <w:r w:rsidR="001366E9">
        <w:t>5</w:t>
      </w:r>
      <w:r w:rsidR="0034497C" w:rsidRPr="00417742">
        <w:t xml:space="preserve">ª </w:t>
      </w:r>
      <w:r w:rsidR="006029F5" w:rsidRPr="00417742">
        <w:t xml:space="preserve">Rodada de Licitações </w:t>
      </w:r>
      <w:r w:rsidRPr="00417742">
        <w:t>de Partilha de Produção</w:t>
      </w:r>
      <w:bookmarkEnd w:id="55"/>
      <w:bookmarkEnd w:id="56"/>
    </w:p>
    <w:p w14:paraId="02BCDE13" w14:textId="77777777" w:rsidR="008E7042" w:rsidRPr="00417742" w:rsidRDefault="008E7042" w:rsidP="00417742">
      <w:pPr>
        <w:pStyle w:val="Edital-Corpodetexto"/>
      </w:pPr>
    </w:p>
    <w:p w14:paraId="22A031A2" w14:textId="77777777" w:rsidR="008D6E28" w:rsidRPr="00417742" w:rsidRDefault="004D4B5C" w:rsidP="00417742">
      <w:pPr>
        <w:pStyle w:val="Edital-Corpodetexto"/>
      </w:pPr>
      <w:r w:rsidRPr="00417742">
        <w:rPr>
          <w:szCs w:val="22"/>
        </w:rPr>
        <w:t xml:space="preserve">Na </w:t>
      </w:r>
      <w:r w:rsidR="00082409">
        <w:t>5</w:t>
      </w:r>
      <w:r w:rsidR="0034497C" w:rsidRPr="00417742">
        <w:t xml:space="preserve">ª </w:t>
      </w:r>
      <w:r w:rsidRPr="00417742">
        <w:rPr>
          <w:szCs w:val="22"/>
        </w:rPr>
        <w:t xml:space="preserve">Rodada de Licitações </w:t>
      </w:r>
      <w:r w:rsidRPr="00417742">
        <w:t>de Partilha de Produção os blocos ofertados são:</w:t>
      </w:r>
      <w:r w:rsidRPr="00417742">
        <w:rPr>
          <w:szCs w:val="22"/>
        </w:rPr>
        <w:t xml:space="preserve"> </w:t>
      </w:r>
      <w:r w:rsidR="00082409">
        <w:rPr>
          <w:szCs w:val="22"/>
        </w:rPr>
        <w:t>Saturno, Titã, Pau-Brasil e Sudoeste de Tartaruga Verde</w:t>
      </w:r>
      <w:r w:rsidRPr="00417742">
        <w:t>.</w:t>
      </w:r>
      <w:r w:rsidRPr="00417742">
        <w:rPr>
          <w:szCs w:val="22"/>
        </w:rPr>
        <w:t xml:space="preserve"> Estes </w:t>
      </w:r>
      <w:r w:rsidR="00D20ED2" w:rsidRPr="00417742">
        <w:t>b</w:t>
      </w:r>
      <w:r w:rsidR="00BC4653" w:rsidRPr="00417742">
        <w:t>loco</w:t>
      </w:r>
      <w:r w:rsidR="00D20ED2" w:rsidRPr="00417742">
        <w:t>s</w:t>
      </w:r>
      <w:r w:rsidR="00BC4653" w:rsidRPr="00417742">
        <w:t xml:space="preserve"> fo</w:t>
      </w:r>
      <w:r w:rsidR="00D20ED2" w:rsidRPr="00417742">
        <w:t>ram</w:t>
      </w:r>
      <w:r w:rsidR="00BC4653" w:rsidRPr="00417742">
        <w:t xml:space="preserve"> selecionado</w:t>
      </w:r>
      <w:r w:rsidR="00D20ED2" w:rsidRPr="00417742">
        <w:t>s</w:t>
      </w:r>
      <w:r w:rsidR="00BC4653" w:rsidRPr="00417742">
        <w:t xml:space="preserve"> </w:t>
      </w:r>
      <w:r w:rsidR="008A7FBF" w:rsidRPr="00417742">
        <w:t>em bacias de elevado potencial</w:t>
      </w:r>
      <w:r w:rsidR="00BC4653" w:rsidRPr="00417742">
        <w:t>, no polígono do pré-sal, com os objetivos de ampliar as reservas brasileiras e a produção de petróleo e gás natural</w:t>
      </w:r>
      <w:r w:rsidR="008D6E28" w:rsidRPr="00417742">
        <w:t>,</w:t>
      </w:r>
      <w:r w:rsidR="00BC4653" w:rsidRPr="00417742">
        <w:t xml:space="preserve"> ampliar o conhecimento sobre o polígono do pré-sal</w:t>
      </w:r>
      <w:r w:rsidR="008D6E28" w:rsidRPr="00417742">
        <w:t>, e propiciar o aproveitamento racional dos recursos energéticos.</w:t>
      </w:r>
    </w:p>
    <w:p w14:paraId="769CC634" w14:textId="77777777" w:rsidR="006E0D62" w:rsidRPr="00417742" w:rsidRDefault="006E0D62" w:rsidP="00417742">
      <w:pPr>
        <w:pStyle w:val="Edital-Corpodetexto"/>
      </w:pPr>
      <w:r w:rsidRPr="00417742">
        <w:t xml:space="preserve">Os blocos correspondem </w:t>
      </w:r>
      <w:r w:rsidR="003647EC" w:rsidRPr="00417742">
        <w:t>a</w:t>
      </w:r>
      <w:r w:rsidRPr="00417742">
        <w:t xml:space="preserve"> prismas verticais com profundidades indeterminadas, </w:t>
      </w:r>
      <w:r w:rsidR="008D6E28" w:rsidRPr="00417742">
        <w:t>delimitados pelas coordenadas geográficas indicadas no A</w:t>
      </w:r>
      <w:r w:rsidR="00927011" w:rsidRPr="00417742">
        <w:t>NEXO</w:t>
      </w:r>
      <w:r w:rsidR="008D6E28" w:rsidRPr="00417742">
        <w:t xml:space="preserve"> </w:t>
      </w:r>
      <w:r w:rsidR="00927011" w:rsidRPr="00417742">
        <w:t>I</w:t>
      </w:r>
      <w:r w:rsidR="003647EC" w:rsidRPr="00417742">
        <w:t>.</w:t>
      </w:r>
    </w:p>
    <w:p w14:paraId="776CAC21" w14:textId="77777777" w:rsidR="00A93ED2" w:rsidRPr="00417742" w:rsidRDefault="00A93ED2" w:rsidP="00B92A03">
      <w:pPr>
        <w:pStyle w:val="Edital-Ttulo2"/>
        <w:ind w:left="426"/>
      </w:pPr>
      <w:bookmarkStart w:id="61" w:name="_Toc468807179"/>
      <w:bookmarkStart w:id="62" w:name="_Toc468807675"/>
      <w:bookmarkStart w:id="63" w:name="_Toc468808170"/>
      <w:bookmarkStart w:id="64" w:name="_Toc468808665"/>
      <w:bookmarkStart w:id="65" w:name="_Toc468967359"/>
      <w:bookmarkStart w:id="66" w:name="_Toc468968533"/>
      <w:bookmarkStart w:id="67" w:name="_Toc469046941"/>
      <w:bookmarkStart w:id="68" w:name="_Toc469051324"/>
      <w:bookmarkStart w:id="69" w:name="_Toc469052509"/>
      <w:bookmarkStart w:id="70" w:name="_Toc469319818"/>
      <w:bookmarkStart w:id="71" w:name="_Toc469321007"/>
      <w:bookmarkStart w:id="72" w:name="_Toc469406953"/>
      <w:bookmarkStart w:id="73" w:name="_Toc469408145"/>
      <w:bookmarkStart w:id="74" w:name="_Toc469926283"/>
      <w:bookmarkStart w:id="75" w:name="_Toc469928673"/>
      <w:bookmarkStart w:id="76" w:name="_Toc470543382"/>
      <w:bookmarkStart w:id="77" w:name="_Toc470544577"/>
      <w:bookmarkStart w:id="78" w:name="_Toc470545771"/>
      <w:bookmarkStart w:id="79" w:name="_Toc470546966"/>
      <w:bookmarkStart w:id="80" w:name="_Toc472072872"/>
      <w:bookmarkStart w:id="81" w:name="_Toc472074096"/>
      <w:bookmarkStart w:id="82" w:name="_Toc472075319"/>
      <w:bookmarkStart w:id="83" w:name="_Toc478745312"/>
      <w:bookmarkStart w:id="84" w:name="_Toc478746542"/>
      <w:bookmarkStart w:id="85" w:name="_Toc478747770"/>
      <w:bookmarkStart w:id="86" w:name="_Toc480902705"/>
      <w:bookmarkStart w:id="87" w:name="_Toc480903933"/>
      <w:bookmarkStart w:id="88" w:name="_Toc480906388"/>
      <w:bookmarkStart w:id="89" w:name="_Toc480907613"/>
      <w:bookmarkStart w:id="90" w:name="_Toc482278153"/>
      <w:bookmarkStart w:id="91" w:name="_Toc482279399"/>
      <w:bookmarkStart w:id="92" w:name="_Toc482797238"/>
      <w:bookmarkStart w:id="93" w:name="_Toc484771072"/>
      <w:bookmarkStart w:id="94" w:name="_Toc485824012"/>
      <w:bookmarkStart w:id="95" w:name="_Toc485825326"/>
      <w:bookmarkStart w:id="96" w:name="_Toc468807180"/>
      <w:bookmarkStart w:id="97" w:name="_Toc468807676"/>
      <w:bookmarkStart w:id="98" w:name="_Toc468808171"/>
      <w:bookmarkStart w:id="99" w:name="_Toc468808666"/>
      <w:bookmarkStart w:id="100" w:name="_Toc468967360"/>
      <w:bookmarkStart w:id="101" w:name="_Toc468968534"/>
      <w:bookmarkStart w:id="102" w:name="_Toc469046942"/>
      <w:bookmarkStart w:id="103" w:name="_Toc469051325"/>
      <w:bookmarkStart w:id="104" w:name="_Toc469052510"/>
      <w:bookmarkStart w:id="105" w:name="_Toc469319819"/>
      <w:bookmarkStart w:id="106" w:name="_Toc469321008"/>
      <w:bookmarkStart w:id="107" w:name="_Toc469406954"/>
      <w:bookmarkStart w:id="108" w:name="_Toc469408146"/>
      <w:bookmarkStart w:id="109" w:name="_Toc469926284"/>
      <w:bookmarkStart w:id="110" w:name="_Toc469928674"/>
      <w:bookmarkStart w:id="111" w:name="_Toc470543383"/>
      <w:bookmarkStart w:id="112" w:name="_Toc470544578"/>
      <w:bookmarkStart w:id="113" w:name="_Toc470545772"/>
      <w:bookmarkStart w:id="114" w:name="_Toc470546967"/>
      <w:bookmarkStart w:id="115" w:name="_Toc472072873"/>
      <w:bookmarkStart w:id="116" w:name="_Toc472074097"/>
      <w:bookmarkStart w:id="117" w:name="_Toc472075320"/>
      <w:bookmarkStart w:id="118" w:name="_Toc478745313"/>
      <w:bookmarkStart w:id="119" w:name="_Toc478746543"/>
      <w:bookmarkStart w:id="120" w:name="_Toc478747771"/>
      <w:bookmarkStart w:id="121" w:name="_Toc480902706"/>
      <w:bookmarkStart w:id="122" w:name="_Toc480903934"/>
      <w:bookmarkStart w:id="123" w:name="_Toc480906389"/>
      <w:bookmarkStart w:id="124" w:name="_Toc480907614"/>
      <w:bookmarkStart w:id="125" w:name="_Toc482278154"/>
      <w:bookmarkStart w:id="126" w:name="_Toc482279400"/>
      <w:bookmarkStart w:id="127" w:name="_Toc482797239"/>
      <w:bookmarkStart w:id="128" w:name="_Toc484771073"/>
      <w:bookmarkStart w:id="129" w:name="_Toc485824013"/>
      <w:bookmarkStart w:id="130" w:name="_Toc485825327"/>
      <w:bookmarkStart w:id="131" w:name="_Toc468807181"/>
      <w:bookmarkStart w:id="132" w:name="_Toc468807677"/>
      <w:bookmarkStart w:id="133" w:name="_Toc468808172"/>
      <w:bookmarkStart w:id="134" w:name="_Toc468808667"/>
      <w:bookmarkStart w:id="135" w:name="_Toc468967361"/>
      <w:bookmarkStart w:id="136" w:name="_Toc468968535"/>
      <w:bookmarkStart w:id="137" w:name="_Toc469046943"/>
      <w:bookmarkStart w:id="138" w:name="_Toc469051326"/>
      <w:bookmarkStart w:id="139" w:name="_Toc469052511"/>
      <w:bookmarkStart w:id="140" w:name="_Toc469319820"/>
      <w:bookmarkStart w:id="141" w:name="_Toc469321009"/>
      <w:bookmarkStart w:id="142" w:name="_Toc469406955"/>
      <w:bookmarkStart w:id="143" w:name="_Toc469408147"/>
      <w:bookmarkStart w:id="144" w:name="_Toc469926285"/>
      <w:bookmarkStart w:id="145" w:name="_Toc469928675"/>
      <w:bookmarkStart w:id="146" w:name="_Toc470543384"/>
      <w:bookmarkStart w:id="147" w:name="_Toc470544579"/>
      <w:bookmarkStart w:id="148" w:name="_Toc470545773"/>
      <w:bookmarkStart w:id="149" w:name="_Toc470546968"/>
      <w:bookmarkStart w:id="150" w:name="_Toc472072874"/>
      <w:bookmarkStart w:id="151" w:name="_Toc472074098"/>
      <w:bookmarkStart w:id="152" w:name="_Toc472075321"/>
      <w:bookmarkStart w:id="153" w:name="_Toc478745314"/>
      <w:bookmarkStart w:id="154" w:name="_Toc478746544"/>
      <w:bookmarkStart w:id="155" w:name="_Toc478747772"/>
      <w:bookmarkStart w:id="156" w:name="_Toc480902707"/>
      <w:bookmarkStart w:id="157" w:name="_Toc480903935"/>
      <w:bookmarkStart w:id="158" w:name="_Toc480906390"/>
      <w:bookmarkStart w:id="159" w:name="_Toc480907615"/>
      <w:bookmarkStart w:id="160" w:name="_Toc482278155"/>
      <w:bookmarkStart w:id="161" w:name="_Toc482279401"/>
      <w:bookmarkStart w:id="162" w:name="_Toc482797240"/>
      <w:bookmarkStart w:id="163" w:name="_Toc484771074"/>
      <w:bookmarkStart w:id="164" w:name="_Toc485824014"/>
      <w:bookmarkStart w:id="165" w:name="_Toc485825328"/>
      <w:bookmarkStart w:id="166" w:name="_Toc468807182"/>
      <w:bookmarkStart w:id="167" w:name="_Toc468807678"/>
      <w:bookmarkStart w:id="168" w:name="_Toc468808173"/>
      <w:bookmarkStart w:id="169" w:name="_Toc468808668"/>
      <w:bookmarkStart w:id="170" w:name="_Toc468967362"/>
      <w:bookmarkStart w:id="171" w:name="_Toc468968536"/>
      <w:bookmarkStart w:id="172" w:name="_Toc469046944"/>
      <w:bookmarkStart w:id="173" w:name="_Toc469051327"/>
      <w:bookmarkStart w:id="174" w:name="_Toc469052512"/>
      <w:bookmarkStart w:id="175" w:name="_Toc469319821"/>
      <w:bookmarkStart w:id="176" w:name="_Toc469321010"/>
      <w:bookmarkStart w:id="177" w:name="_Toc469406956"/>
      <w:bookmarkStart w:id="178" w:name="_Toc469408148"/>
      <w:bookmarkStart w:id="179" w:name="_Toc469926286"/>
      <w:bookmarkStart w:id="180" w:name="_Toc469928676"/>
      <w:bookmarkStart w:id="181" w:name="_Toc470543385"/>
      <w:bookmarkStart w:id="182" w:name="_Toc470544580"/>
      <w:bookmarkStart w:id="183" w:name="_Toc470545774"/>
      <w:bookmarkStart w:id="184" w:name="_Toc470546969"/>
      <w:bookmarkStart w:id="185" w:name="_Toc472072875"/>
      <w:bookmarkStart w:id="186" w:name="_Toc472074099"/>
      <w:bookmarkStart w:id="187" w:name="_Toc472075322"/>
      <w:bookmarkStart w:id="188" w:name="_Toc478745315"/>
      <w:bookmarkStart w:id="189" w:name="_Toc478746545"/>
      <w:bookmarkStart w:id="190" w:name="_Toc478747773"/>
      <w:bookmarkStart w:id="191" w:name="_Toc480902708"/>
      <w:bookmarkStart w:id="192" w:name="_Toc480903936"/>
      <w:bookmarkStart w:id="193" w:name="_Toc480906391"/>
      <w:bookmarkStart w:id="194" w:name="_Toc480907616"/>
      <w:bookmarkStart w:id="195" w:name="_Toc482278156"/>
      <w:bookmarkStart w:id="196" w:name="_Toc482279402"/>
      <w:bookmarkStart w:id="197" w:name="_Toc482797241"/>
      <w:bookmarkStart w:id="198" w:name="_Toc484771075"/>
      <w:bookmarkStart w:id="199" w:name="_Toc485824015"/>
      <w:bookmarkStart w:id="200" w:name="_Toc485825329"/>
      <w:bookmarkStart w:id="201" w:name="_Toc468807183"/>
      <w:bookmarkStart w:id="202" w:name="_Toc468807679"/>
      <w:bookmarkStart w:id="203" w:name="_Toc468808174"/>
      <w:bookmarkStart w:id="204" w:name="_Toc468808669"/>
      <w:bookmarkStart w:id="205" w:name="_Toc468967363"/>
      <w:bookmarkStart w:id="206" w:name="_Toc468968537"/>
      <w:bookmarkStart w:id="207" w:name="_Toc469046945"/>
      <w:bookmarkStart w:id="208" w:name="_Toc469051328"/>
      <w:bookmarkStart w:id="209" w:name="_Toc469052513"/>
      <w:bookmarkStart w:id="210" w:name="_Toc469319822"/>
      <w:bookmarkStart w:id="211" w:name="_Toc469321011"/>
      <w:bookmarkStart w:id="212" w:name="_Toc469406957"/>
      <w:bookmarkStart w:id="213" w:name="_Toc469408149"/>
      <w:bookmarkStart w:id="214" w:name="_Toc469926287"/>
      <w:bookmarkStart w:id="215" w:name="_Toc469928677"/>
      <w:bookmarkStart w:id="216" w:name="_Toc470543386"/>
      <w:bookmarkStart w:id="217" w:name="_Toc470544581"/>
      <w:bookmarkStart w:id="218" w:name="_Toc470545775"/>
      <w:bookmarkStart w:id="219" w:name="_Toc470546970"/>
      <w:bookmarkStart w:id="220" w:name="_Toc472072876"/>
      <w:bookmarkStart w:id="221" w:name="_Toc472074100"/>
      <w:bookmarkStart w:id="222" w:name="_Toc472075323"/>
      <w:bookmarkStart w:id="223" w:name="_Toc478745316"/>
      <w:bookmarkStart w:id="224" w:name="_Toc478746546"/>
      <w:bookmarkStart w:id="225" w:name="_Toc478747774"/>
      <w:bookmarkStart w:id="226" w:name="_Toc480902709"/>
      <w:bookmarkStart w:id="227" w:name="_Toc480903937"/>
      <w:bookmarkStart w:id="228" w:name="_Toc480906392"/>
      <w:bookmarkStart w:id="229" w:name="_Toc480907617"/>
      <w:bookmarkStart w:id="230" w:name="_Toc482278157"/>
      <w:bookmarkStart w:id="231" w:name="_Toc482279403"/>
      <w:bookmarkStart w:id="232" w:name="_Toc482797242"/>
      <w:bookmarkStart w:id="233" w:name="_Toc484771076"/>
      <w:bookmarkStart w:id="234" w:name="_Toc485824016"/>
      <w:bookmarkStart w:id="235" w:name="_Toc485825330"/>
      <w:bookmarkStart w:id="236" w:name="_Toc468807184"/>
      <w:bookmarkStart w:id="237" w:name="_Toc468807680"/>
      <w:bookmarkStart w:id="238" w:name="_Toc468808175"/>
      <w:bookmarkStart w:id="239" w:name="_Toc468808670"/>
      <w:bookmarkStart w:id="240" w:name="_Toc468967364"/>
      <w:bookmarkStart w:id="241" w:name="_Toc468968538"/>
      <w:bookmarkStart w:id="242" w:name="_Toc469046946"/>
      <w:bookmarkStart w:id="243" w:name="_Toc469051329"/>
      <w:bookmarkStart w:id="244" w:name="_Toc469052514"/>
      <w:bookmarkStart w:id="245" w:name="_Toc469319823"/>
      <w:bookmarkStart w:id="246" w:name="_Toc469321012"/>
      <w:bookmarkStart w:id="247" w:name="_Toc469406958"/>
      <w:bookmarkStart w:id="248" w:name="_Toc469408150"/>
      <w:bookmarkStart w:id="249" w:name="_Toc469926288"/>
      <w:bookmarkStart w:id="250" w:name="_Toc469928678"/>
      <w:bookmarkStart w:id="251" w:name="_Toc470543387"/>
      <w:bookmarkStart w:id="252" w:name="_Toc470544582"/>
      <w:bookmarkStart w:id="253" w:name="_Toc470545776"/>
      <w:bookmarkStart w:id="254" w:name="_Toc470546971"/>
      <w:bookmarkStart w:id="255" w:name="_Toc472072877"/>
      <w:bookmarkStart w:id="256" w:name="_Toc472074101"/>
      <w:bookmarkStart w:id="257" w:name="_Toc472075324"/>
      <w:bookmarkStart w:id="258" w:name="_Toc478745317"/>
      <w:bookmarkStart w:id="259" w:name="_Toc478746547"/>
      <w:bookmarkStart w:id="260" w:name="_Toc478747775"/>
      <w:bookmarkStart w:id="261" w:name="_Toc480902710"/>
      <w:bookmarkStart w:id="262" w:name="_Toc480903938"/>
      <w:bookmarkStart w:id="263" w:name="_Toc480906393"/>
      <w:bookmarkStart w:id="264" w:name="_Toc480907618"/>
      <w:bookmarkStart w:id="265" w:name="_Toc482278158"/>
      <w:bookmarkStart w:id="266" w:name="_Toc482279404"/>
      <w:bookmarkStart w:id="267" w:name="_Toc482797243"/>
      <w:bookmarkStart w:id="268" w:name="_Toc484771077"/>
      <w:bookmarkStart w:id="269" w:name="_Toc485824017"/>
      <w:bookmarkStart w:id="270" w:name="_Toc485825331"/>
      <w:bookmarkStart w:id="271" w:name="_Toc468807185"/>
      <w:bookmarkStart w:id="272" w:name="_Toc468807681"/>
      <w:bookmarkStart w:id="273" w:name="_Toc468808176"/>
      <w:bookmarkStart w:id="274" w:name="_Toc468808671"/>
      <w:bookmarkStart w:id="275" w:name="_Toc468967365"/>
      <w:bookmarkStart w:id="276" w:name="_Toc468968539"/>
      <w:bookmarkStart w:id="277" w:name="_Toc469046947"/>
      <w:bookmarkStart w:id="278" w:name="_Toc469051330"/>
      <w:bookmarkStart w:id="279" w:name="_Toc469052515"/>
      <w:bookmarkStart w:id="280" w:name="_Toc469319824"/>
      <w:bookmarkStart w:id="281" w:name="_Toc469321013"/>
      <w:bookmarkStart w:id="282" w:name="_Toc469406959"/>
      <w:bookmarkStart w:id="283" w:name="_Toc469408151"/>
      <w:bookmarkStart w:id="284" w:name="_Toc469926289"/>
      <w:bookmarkStart w:id="285" w:name="_Toc469928679"/>
      <w:bookmarkStart w:id="286" w:name="_Toc470543388"/>
      <w:bookmarkStart w:id="287" w:name="_Toc470544583"/>
      <w:bookmarkStart w:id="288" w:name="_Toc470545777"/>
      <w:bookmarkStart w:id="289" w:name="_Toc470546972"/>
      <w:bookmarkStart w:id="290" w:name="_Toc472072878"/>
      <w:bookmarkStart w:id="291" w:name="_Toc472074102"/>
      <w:bookmarkStart w:id="292" w:name="_Toc472075325"/>
      <w:bookmarkStart w:id="293" w:name="_Toc478745318"/>
      <w:bookmarkStart w:id="294" w:name="_Toc478746548"/>
      <w:bookmarkStart w:id="295" w:name="_Toc478747776"/>
      <w:bookmarkStart w:id="296" w:name="_Toc480902711"/>
      <w:bookmarkStart w:id="297" w:name="_Toc480903939"/>
      <w:bookmarkStart w:id="298" w:name="_Toc480906394"/>
      <w:bookmarkStart w:id="299" w:name="_Toc480907619"/>
      <w:bookmarkStart w:id="300" w:name="_Toc482278159"/>
      <w:bookmarkStart w:id="301" w:name="_Toc482279405"/>
      <w:bookmarkStart w:id="302" w:name="_Toc482797244"/>
      <w:bookmarkStart w:id="303" w:name="_Toc484771078"/>
      <w:bookmarkStart w:id="304" w:name="_Toc485824018"/>
      <w:bookmarkStart w:id="305" w:name="_Toc485825332"/>
      <w:bookmarkStart w:id="306" w:name="_Toc337651817"/>
      <w:bookmarkStart w:id="307" w:name="_Toc337652104"/>
      <w:bookmarkStart w:id="308" w:name="_Toc337743431"/>
      <w:bookmarkStart w:id="309" w:name="_Toc342489900"/>
      <w:bookmarkStart w:id="310" w:name="_Toc342490700"/>
      <w:bookmarkStart w:id="311" w:name="_Toc342655985"/>
      <w:bookmarkStart w:id="312" w:name="_Tabela_1_-"/>
      <w:bookmarkStart w:id="313" w:name="_Toc361937290"/>
      <w:bookmarkStart w:id="314" w:name="_Toc364416885"/>
      <w:bookmarkStart w:id="315" w:name="_Toc364685392"/>
      <w:bookmarkStart w:id="316" w:name="_Toc337651819"/>
      <w:bookmarkStart w:id="317" w:name="_Toc337652106"/>
      <w:bookmarkStart w:id="318" w:name="_Toc337743433"/>
      <w:bookmarkStart w:id="319" w:name="_Toc342489902"/>
      <w:bookmarkStart w:id="320" w:name="_Toc342490702"/>
      <w:bookmarkStart w:id="321" w:name="_Toc342655987"/>
      <w:bookmarkStart w:id="322" w:name="_Toc419905288"/>
      <w:bookmarkStart w:id="323" w:name="_Toc520475540"/>
      <w:bookmarkStart w:id="324" w:name="_Toc113184754"/>
      <w:bookmarkStart w:id="325" w:name="_Toc337743434"/>
      <w:bookmarkStart w:id="326" w:name="_Toc367733334"/>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417742">
        <w:lastRenderedPageBreak/>
        <w:t>Procedimento licitatório</w:t>
      </w:r>
      <w:bookmarkEnd w:id="322"/>
      <w:bookmarkEnd w:id="323"/>
      <w:r w:rsidR="00B30AF9" w:rsidRPr="00417742">
        <w:t xml:space="preserve"> </w:t>
      </w:r>
    </w:p>
    <w:p w14:paraId="1F1455EB" w14:textId="77777777" w:rsidR="00EF3289" w:rsidRPr="00417742" w:rsidRDefault="00EF3289" w:rsidP="00417742">
      <w:pPr>
        <w:pStyle w:val="Edital-Corpodetexto"/>
      </w:pPr>
    </w:p>
    <w:p w14:paraId="6A30C972" w14:textId="77777777" w:rsidR="00A93ED2" w:rsidRPr="00417742" w:rsidRDefault="00612D3E" w:rsidP="00417742">
      <w:pPr>
        <w:pStyle w:val="Edital-Corpodetexto"/>
      </w:pPr>
      <w:r w:rsidRPr="00417742">
        <w:t>A</w:t>
      </w:r>
      <w:r w:rsidR="00A93ED2" w:rsidRPr="00417742">
        <w:t>s interessadas em participar da licitação</w:t>
      </w:r>
      <w:r w:rsidR="00855B88" w:rsidRPr="00417742">
        <w:t xml:space="preserve"> </w:t>
      </w:r>
      <w:r w:rsidR="00A93ED2" w:rsidRPr="00417742">
        <w:t xml:space="preserve">apresentam </w:t>
      </w:r>
      <w:r w:rsidR="00CA39C5" w:rsidRPr="00417742">
        <w:t xml:space="preserve">individualmente </w:t>
      </w:r>
      <w:r w:rsidR="00A93ED2" w:rsidRPr="00417742">
        <w:t xml:space="preserve">documentos de </w:t>
      </w:r>
      <w:r w:rsidR="000C5CF5" w:rsidRPr="00417742">
        <w:t xml:space="preserve">manifestação de interesse e </w:t>
      </w:r>
      <w:r w:rsidR="00A93ED2" w:rsidRPr="00417742">
        <w:t>efetuam pagamento d</w:t>
      </w:r>
      <w:r w:rsidR="002D747B" w:rsidRPr="00417742">
        <w:t>e</w:t>
      </w:r>
      <w:r w:rsidR="00A93ED2" w:rsidRPr="00417742">
        <w:t xml:space="preserve"> taxas de participação </w:t>
      </w:r>
      <w:r w:rsidR="00041393" w:rsidRPr="00417742">
        <w:t xml:space="preserve">para </w:t>
      </w:r>
      <w:r w:rsidR="000C5CF5" w:rsidRPr="00417742">
        <w:t>os blocos</w:t>
      </w:r>
      <w:r w:rsidR="00A93ED2" w:rsidRPr="00417742">
        <w:t xml:space="preserve"> </w:t>
      </w:r>
      <w:r w:rsidR="00041393" w:rsidRPr="00417742">
        <w:t xml:space="preserve">de seu interesse, </w:t>
      </w:r>
      <w:r w:rsidR="00A93ED2" w:rsidRPr="00417742">
        <w:t xml:space="preserve">para </w:t>
      </w:r>
      <w:r w:rsidR="00041393" w:rsidRPr="00417742">
        <w:t>que tenham acesso ao pacote de dados técnicos</w:t>
      </w:r>
      <w:r w:rsidR="00215B2D" w:rsidRPr="00417742">
        <w:t>.</w:t>
      </w:r>
    </w:p>
    <w:p w14:paraId="6CAD19A4" w14:textId="77777777" w:rsidR="002D747B" w:rsidRPr="00417742" w:rsidRDefault="002D747B" w:rsidP="00417742">
      <w:pPr>
        <w:pStyle w:val="Edital-Corpodetexto"/>
      </w:pPr>
      <w:r w:rsidRPr="00417742">
        <w:t xml:space="preserve">Caso pretendam apresentar ofertas, apresentam individualmente documentos para </w:t>
      </w:r>
      <w:r w:rsidR="00041393" w:rsidRPr="00417742">
        <w:t>qualificação</w:t>
      </w:r>
      <w:r w:rsidRPr="00417742">
        <w:t>.</w:t>
      </w:r>
    </w:p>
    <w:p w14:paraId="47BD92C0" w14:textId="77777777" w:rsidR="00CB3160" w:rsidRPr="00417742" w:rsidRDefault="00CB3160" w:rsidP="00417742">
      <w:pPr>
        <w:pStyle w:val="Edital-Corpodetexto"/>
      </w:pPr>
      <w:r w:rsidRPr="00417742">
        <w:t>A qualificação compreende a análise de documentação para comprovação da regularidade jurídica, fiscal e trabalhista, capacidade econômico-financeira e capacidade técnica das interessadas em participar da licitação.</w:t>
      </w:r>
    </w:p>
    <w:p w14:paraId="4EB3B86D" w14:textId="77777777" w:rsidR="00C41BD6" w:rsidRPr="00417742" w:rsidRDefault="00C41BD6" w:rsidP="00417742">
      <w:pPr>
        <w:pStyle w:val="Edital-Corpodetexto"/>
      </w:pPr>
      <w:r w:rsidRPr="00417742">
        <w:t xml:space="preserve">Após análise da documentação </w:t>
      </w:r>
      <w:r w:rsidR="005D69D2" w:rsidRPr="00417742">
        <w:t>d</w:t>
      </w:r>
      <w:r w:rsidRPr="00417742">
        <w:t>e qualificação, realizada pela Superintendência de Promoção de Licitações (SPL), a habilitação das licitantes é julgada pela CEL</w:t>
      </w:r>
      <w:r w:rsidR="001C557F" w:rsidRPr="00417742">
        <w:t>.</w:t>
      </w:r>
    </w:p>
    <w:p w14:paraId="5FB6FDEB" w14:textId="77777777" w:rsidR="00A93ED2" w:rsidRPr="00417742" w:rsidRDefault="001B365D" w:rsidP="00417742">
      <w:pPr>
        <w:pStyle w:val="Edital-Corpodetexto"/>
      </w:pPr>
      <w:r w:rsidRPr="00417742">
        <w:t xml:space="preserve">As licitantes com </w:t>
      </w:r>
      <w:r w:rsidR="00CB3160" w:rsidRPr="00417742">
        <w:t>habilitação</w:t>
      </w:r>
      <w:r w:rsidRPr="00417742">
        <w:t xml:space="preserve"> </w:t>
      </w:r>
      <w:r w:rsidR="007921C5" w:rsidRPr="00417742">
        <w:t>aprovada</w:t>
      </w:r>
      <w:r w:rsidRPr="00417742">
        <w:t xml:space="preserve"> pela CEL podem apresentar ofertas na licitação, desde que aportem garantias de oferta no valor</w:t>
      </w:r>
      <w:r w:rsidR="009B1790" w:rsidRPr="00417742">
        <w:t xml:space="preserve">, </w:t>
      </w:r>
      <w:r w:rsidRPr="00417742">
        <w:t xml:space="preserve">modalidade </w:t>
      </w:r>
      <w:r w:rsidR="009B1790" w:rsidRPr="00417742">
        <w:t xml:space="preserve">e prazo </w:t>
      </w:r>
      <w:r w:rsidRPr="00417742">
        <w:t>definidos no edital.</w:t>
      </w:r>
    </w:p>
    <w:p w14:paraId="0A3815CA" w14:textId="77777777" w:rsidR="00A93ED2" w:rsidRPr="00417742" w:rsidRDefault="001B365D" w:rsidP="00417742">
      <w:pPr>
        <w:pStyle w:val="Edital-Corpodetexto"/>
      </w:pPr>
      <w:r w:rsidRPr="00417742">
        <w:t xml:space="preserve">Em sessão pública, as licitantes apresentam ofertas para </w:t>
      </w:r>
      <w:r w:rsidR="000C5CF5" w:rsidRPr="00417742">
        <w:t xml:space="preserve">os blocos </w:t>
      </w:r>
      <w:r w:rsidR="00B22CAD" w:rsidRPr="00417742">
        <w:t>em licitação</w:t>
      </w:r>
      <w:r w:rsidRPr="00417742">
        <w:t>, que são julgadas e classificadas pela CEL.</w:t>
      </w:r>
      <w:r w:rsidR="00B22CAD" w:rsidRPr="00417742">
        <w:t xml:space="preserve"> </w:t>
      </w:r>
      <w:r w:rsidRPr="00417742">
        <w:t xml:space="preserve">O </w:t>
      </w:r>
      <w:r w:rsidR="00CB3160" w:rsidRPr="00417742">
        <w:t xml:space="preserve">excedente em óleo para a União </w:t>
      </w:r>
      <w:r w:rsidRPr="00417742">
        <w:t xml:space="preserve">é o único critério para definir </w:t>
      </w:r>
      <w:r w:rsidR="00B22CAD" w:rsidRPr="00417742">
        <w:t>a</w:t>
      </w:r>
      <w:r w:rsidRPr="00417742">
        <w:t xml:space="preserve"> licitante vencedor</w:t>
      </w:r>
      <w:r w:rsidR="00B22CAD" w:rsidRPr="00417742">
        <w:t>a da sessão pública de apresentação de ofertas</w:t>
      </w:r>
      <w:r w:rsidRPr="00417742">
        <w:t>.</w:t>
      </w:r>
    </w:p>
    <w:p w14:paraId="24A88BB3" w14:textId="77777777" w:rsidR="00732319" w:rsidRPr="00417742" w:rsidRDefault="00732319" w:rsidP="00417742">
      <w:pPr>
        <w:pStyle w:val="Edital-Corpodetexto"/>
      </w:pPr>
      <w:r w:rsidRPr="00417742">
        <w:t>As ofertas são classificadas segundo a ordem decrescente d</w:t>
      </w:r>
      <w:r w:rsidR="00574DF2" w:rsidRPr="00417742">
        <w:t xml:space="preserve">o </w:t>
      </w:r>
      <w:r w:rsidR="00CB3160" w:rsidRPr="00417742">
        <w:t>excedente em óleo para a União</w:t>
      </w:r>
      <w:r w:rsidRPr="00417742">
        <w:t xml:space="preserve">, sendo declarada vencedora da sessão pública de apresentação de ofertas a licitante </w:t>
      </w:r>
      <w:r w:rsidR="00574DF2" w:rsidRPr="00417742">
        <w:t xml:space="preserve">que </w:t>
      </w:r>
      <w:r w:rsidRPr="00417742">
        <w:t>oferta</w:t>
      </w:r>
      <w:r w:rsidR="00574DF2" w:rsidRPr="00417742">
        <w:t>r</w:t>
      </w:r>
      <w:r w:rsidRPr="00417742">
        <w:t xml:space="preserve"> </w:t>
      </w:r>
      <w:r w:rsidR="00574DF2" w:rsidRPr="00417742">
        <w:t>o</w:t>
      </w:r>
      <w:r w:rsidRPr="00417742">
        <w:t xml:space="preserve"> </w:t>
      </w:r>
      <w:r w:rsidR="00CB3160" w:rsidRPr="00417742">
        <w:t>maior percentual para a União</w:t>
      </w:r>
      <w:r w:rsidRPr="00417742">
        <w:t>.</w:t>
      </w:r>
    </w:p>
    <w:p w14:paraId="71041709" w14:textId="77777777" w:rsidR="00080106" w:rsidRPr="00417742" w:rsidRDefault="004A4C10" w:rsidP="00417742">
      <w:pPr>
        <w:pStyle w:val="Edital-Corpodetexto"/>
      </w:pPr>
      <w:r w:rsidRPr="00417742">
        <w:t>Para os blocos em que a Petrobras exerceu seu direito de preferência</w:t>
      </w:r>
      <w:r w:rsidR="005C0224" w:rsidRPr="00417742">
        <w:t xml:space="preserve"> em atuar como operadora</w:t>
      </w:r>
      <w:r w:rsidRPr="00417742">
        <w:t xml:space="preserve"> e o excedente em óleo para </w:t>
      </w:r>
      <w:r w:rsidR="009B1790" w:rsidRPr="00417742">
        <w:t xml:space="preserve">a </w:t>
      </w:r>
      <w:r w:rsidRPr="00417742">
        <w:t xml:space="preserve">União </w:t>
      </w:r>
      <w:r w:rsidR="00B60D6C" w:rsidRPr="00417742">
        <w:t xml:space="preserve">da oferta vencedora for </w:t>
      </w:r>
      <w:r w:rsidRPr="00417742">
        <w:t>superior ao mínimo estabelecido</w:t>
      </w:r>
      <w:r w:rsidR="00041393" w:rsidRPr="00417742">
        <w:t xml:space="preserve"> no edital</w:t>
      </w:r>
      <w:r w:rsidRPr="00417742">
        <w:t>, a Petrobras de</w:t>
      </w:r>
      <w:r w:rsidR="00E52556" w:rsidRPr="00417742">
        <w:t>verá</w:t>
      </w:r>
      <w:r w:rsidR="00DE58E4" w:rsidRPr="00417742">
        <w:t>,</w:t>
      </w:r>
      <w:r w:rsidRPr="00417742">
        <w:t xml:space="preserve"> </w:t>
      </w:r>
      <w:r w:rsidR="00DE58E4" w:rsidRPr="00417742">
        <w:t xml:space="preserve">na sessão pública de apresentação de ofertas, </w:t>
      </w:r>
      <w:r w:rsidR="00E52556" w:rsidRPr="00417742">
        <w:t>m</w:t>
      </w:r>
      <w:r w:rsidRPr="00417742">
        <w:t xml:space="preserve">anifestar </w:t>
      </w:r>
      <w:r w:rsidR="00E52556" w:rsidRPr="00417742">
        <w:t xml:space="preserve">seu </w:t>
      </w:r>
      <w:r w:rsidRPr="00417742">
        <w:t>interesse em compor o consórcio</w:t>
      </w:r>
      <w:r w:rsidR="009B1790" w:rsidRPr="00417742">
        <w:t xml:space="preserve"> que assinará o contrato.</w:t>
      </w:r>
      <w:r w:rsidR="00080106" w:rsidRPr="00417742">
        <w:t xml:space="preserve"> O disposto neste parágrafo não se aplica caso a Petrobras seja a licitante vencedora, isoladamente ou em consórcio.</w:t>
      </w:r>
    </w:p>
    <w:p w14:paraId="44F49946" w14:textId="77777777" w:rsidR="00DE58E4" w:rsidRDefault="00DE58E4" w:rsidP="00417742">
      <w:pPr>
        <w:pStyle w:val="Edital-Corpodetexto"/>
      </w:pPr>
      <w:r w:rsidRPr="00417742">
        <w:t xml:space="preserve">Caso a Petrobras decida não </w:t>
      </w:r>
      <w:r w:rsidR="00901459" w:rsidRPr="00417742">
        <w:t xml:space="preserve">integrar </w:t>
      </w:r>
      <w:r w:rsidRPr="00417742">
        <w:t>o consórcio, a licitante vencedora</w:t>
      </w:r>
      <w:r w:rsidR="00901459" w:rsidRPr="00417742">
        <w:t>, individualmente ou em consórcio,</w:t>
      </w:r>
      <w:r w:rsidRPr="00417742">
        <w:t xml:space="preserve"> assumirá </w:t>
      </w:r>
      <w:r w:rsidR="009B1790" w:rsidRPr="00417742">
        <w:t>1</w:t>
      </w:r>
      <w:r w:rsidRPr="00417742">
        <w:t xml:space="preserve">00% (cem por cento) </w:t>
      </w:r>
      <w:r w:rsidR="00901459" w:rsidRPr="00417742">
        <w:t xml:space="preserve">da participação no </w:t>
      </w:r>
      <w:r w:rsidRPr="00417742">
        <w:t>bloco</w:t>
      </w:r>
      <w:r w:rsidR="00901459" w:rsidRPr="00417742">
        <w:t xml:space="preserve"> licitado</w:t>
      </w:r>
      <w:r w:rsidRPr="00417742">
        <w:t xml:space="preserve">, </w:t>
      </w:r>
      <w:r w:rsidR="005C0224" w:rsidRPr="00417742">
        <w:t>devendo indicar</w:t>
      </w:r>
      <w:r w:rsidR="00901459" w:rsidRPr="00417742">
        <w:t xml:space="preserve"> </w:t>
      </w:r>
      <w:r w:rsidRPr="00417742">
        <w:t xml:space="preserve">a </w:t>
      </w:r>
      <w:r w:rsidR="005C0224" w:rsidRPr="00417742">
        <w:t xml:space="preserve">operadora e os novos </w:t>
      </w:r>
      <w:r w:rsidRPr="00417742">
        <w:t>percentua</w:t>
      </w:r>
      <w:r w:rsidR="005C0224" w:rsidRPr="00417742">
        <w:t>is de participação.</w:t>
      </w:r>
    </w:p>
    <w:p w14:paraId="76A8E692" w14:textId="77777777" w:rsidR="00234667" w:rsidRPr="00417742" w:rsidRDefault="00234667" w:rsidP="00417742">
      <w:pPr>
        <w:pStyle w:val="Edital-Corpodetexto"/>
      </w:pPr>
      <w:r w:rsidRPr="00234667">
        <w:t xml:space="preserve">Após licitar todos os blocos na sequência prevista no edital, a CEL poderá reabrir o prazo para apresentação de ofertas </w:t>
      </w:r>
      <w:r>
        <w:t xml:space="preserve">para </w:t>
      </w:r>
      <w:r w:rsidRPr="00234667">
        <w:t>os blocos que não tenham recebido nenhuma oferta.</w:t>
      </w:r>
    </w:p>
    <w:p w14:paraId="48A26E91" w14:textId="77777777" w:rsidR="00855B88" w:rsidRPr="00417742" w:rsidRDefault="00A93ED2" w:rsidP="00417742">
      <w:pPr>
        <w:pStyle w:val="Edital-Corpodetexto"/>
      </w:pPr>
      <w:r w:rsidRPr="00417742">
        <w:t>Importante observar que a condição de vencedora da sessão pública de apresentação de ofertas</w:t>
      </w:r>
      <w:r w:rsidRPr="00417742" w:rsidDel="005521EC">
        <w:t xml:space="preserve"> </w:t>
      </w:r>
      <w:r w:rsidRPr="00417742">
        <w:t xml:space="preserve">não garante </w:t>
      </w:r>
      <w:r w:rsidR="0034769E" w:rsidRPr="00417742">
        <w:t xml:space="preserve">à licitante </w:t>
      </w:r>
      <w:r w:rsidRPr="00417742">
        <w:t xml:space="preserve">o direito de assinar </w:t>
      </w:r>
      <w:r w:rsidR="00CB3160" w:rsidRPr="00417742">
        <w:t xml:space="preserve">os </w:t>
      </w:r>
      <w:r w:rsidRPr="00417742">
        <w:t xml:space="preserve">contratos de </w:t>
      </w:r>
      <w:r w:rsidR="00CB3160" w:rsidRPr="00417742">
        <w:t>partilha de produção</w:t>
      </w:r>
      <w:r w:rsidR="00855B88" w:rsidRPr="00417742">
        <w:t>.</w:t>
      </w:r>
    </w:p>
    <w:p w14:paraId="1A789083" w14:textId="77777777" w:rsidR="000C5CF5" w:rsidRPr="00417742" w:rsidRDefault="000C5CF5" w:rsidP="00417742">
      <w:pPr>
        <w:pStyle w:val="Edital-Corpodetexto"/>
      </w:pPr>
      <w:r w:rsidRPr="00417742">
        <w:t xml:space="preserve">A Diretoria Colegiada da ANP adjudica o objeto às licitantes vencedoras da licitação, </w:t>
      </w:r>
      <w:r w:rsidR="00BF7191" w:rsidRPr="00417742">
        <w:t xml:space="preserve">homologa a licitação e </w:t>
      </w:r>
      <w:r w:rsidRPr="00417742">
        <w:t>convoca-as para assinarem os contratos de partilha de produção</w:t>
      </w:r>
      <w:r w:rsidR="00BF7191" w:rsidRPr="00417742">
        <w:t>.</w:t>
      </w:r>
    </w:p>
    <w:p w14:paraId="1E4CB148" w14:textId="77777777" w:rsidR="00503885" w:rsidRPr="00417742" w:rsidRDefault="00503885" w:rsidP="00417742">
      <w:pPr>
        <w:pStyle w:val="Edital-Corpodetexto"/>
      </w:pPr>
      <w:r w:rsidRPr="00417742">
        <w:lastRenderedPageBreak/>
        <w:t>As vencedoras da licitação entregam documentos, garantias e comprovantes previstos no edital.</w:t>
      </w:r>
    </w:p>
    <w:p w14:paraId="7F39D9C4" w14:textId="77777777" w:rsidR="00A93ED2" w:rsidRPr="00417742" w:rsidRDefault="00A93ED2" w:rsidP="00417742">
      <w:pPr>
        <w:pStyle w:val="Edital-Corpodetexto"/>
      </w:pPr>
      <w:r w:rsidRPr="00417742">
        <w:t>Caso a licitante vencedora</w:t>
      </w:r>
      <w:r w:rsidR="003E5C95" w:rsidRPr="00417742">
        <w:t xml:space="preserve"> </w:t>
      </w:r>
      <w:r w:rsidRPr="00417742">
        <w:t xml:space="preserve">não </w:t>
      </w:r>
      <w:r w:rsidR="000C5CF5" w:rsidRPr="00417742">
        <w:t>assine o contrato</w:t>
      </w:r>
      <w:r w:rsidRPr="00417742">
        <w:t xml:space="preserve">, são </w:t>
      </w:r>
      <w:r w:rsidR="003E5C95" w:rsidRPr="00417742">
        <w:t xml:space="preserve">executadas as garantias de oferta, quando </w:t>
      </w:r>
      <w:r w:rsidR="00955E3A" w:rsidRPr="00417742">
        <w:t>cabí</w:t>
      </w:r>
      <w:r w:rsidR="003E5C95" w:rsidRPr="00417742">
        <w:t>vel,</w:t>
      </w:r>
      <w:r w:rsidRPr="00417742">
        <w:t xml:space="preserve"> </w:t>
      </w:r>
      <w:r w:rsidR="00955E3A" w:rsidRPr="00417742">
        <w:t xml:space="preserve">aplicadas as penalidades previstas no edital </w:t>
      </w:r>
      <w:r w:rsidRPr="00417742">
        <w:t xml:space="preserve">e convocadas as demais licitantes classificadas para manifestarem seu interesse em honrar a oferta </w:t>
      </w:r>
      <w:r w:rsidR="00855B88" w:rsidRPr="00417742">
        <w:t xml:space="preserve">apresentada pela licitante </w:t>
      </w:r>
      <w:r w:rsidRPr="00417742">
        <w:t>vencedora</w:t>
      </w:r>
      <w:r w:rsidR="00942AC7" w:rsidRPr="00417742">
        <w:t>, seguindo a ordem de classificação como critério de preferência para assinatura do contrato</w:t>
      </w:r>
      <w:r w:rsidRPr="00417742">
        <w:t>.</w:t>
      </w:r>
    </w:p>
    <w:p w14:paraId="69642066" w14:textId="77777777" w:rsidR="00A93ED2" w:rsidRPr="00417742" w:rsidRDefault="00503885" w:rsidP="00417742">
      <w:pPr>
        <w:pStyle w:val="Edital-Corpodetexto"/>
      </w:pPr>
      <w:r w:rsidRPr="00417742">
        <w:t>A</w:t>
      </w:r>
      <w:r w:rsidR="00A93ED2" w:rsidRPr="00417742">
        <w:t xml:space="preserve"> cerimônia de assinatura do contrato de </w:t>
      </w:r>
      <w:r w:rsidR="000C5CF5" w:rsidRPr="00417742">
        <w:t>partilha de produção</w:t>
      </w:r>
      <w:r w:rsidR="00A93ED2" w:rsidRPr="00417742">
        <w:t xml:space="preserve"> encerra o procedimento licitatório.</w:t>
      </w:r>
    </w:p>
    <w:p w14:paraId="413BCDFC" w14:textId="77777777" w:rsidR="00053F94" w:rsidRPr="00417742" w:rsidRDefault="00053F94" w:rsidP="00B92A03">
      <w:pPr>
        <w:pStyle w:val="Edital-Ttulo2"/>
        <w:ind w:left="426"/>
      </w:pPr>
      <w:bookmarkStart w:id="327" w:name="_Toc468807187"/>
      <w:bookmarkStart w:id="328" w:name="_Toc468807683"/>
      <w:bookmarkStart w:id="329" w:name="_Toc468808178"/>
      <w:bookmarkStart w:id="330" w:name="_Toc468808673"/>
      <w:bookmarkStart w:id="331" w:name="_Toc468967367"/>
      <w:bookmarkStart w:id="332" w:name="_Toc468968541"/>
      <w:bookmarkStart w:id="333" w:name="_Toc469046949"/>
      <w:bookmarkStart w:id="334" w:name="_Toc469051332"/>
      <w:bookmarkStart w:id="335" w:name="_Toc469052517"/>
      <w:bookmarkStart w:id="336" w:name="_Toc469319826"/>
      <w:bookmarkStart w:id="337" w:name="_Toc469321015"/>
      <w:bookmarkStart w:id="338" w:name="_Toc469406961"/>
      <w:bookmarkStart w:id="339" w:name="_Toc469408153"/>
      <w:bookmarkStart w:id="340" w:name="_Toc469926291"/>
      <w:bookmarkStart w:id="341" w:name="_Toc469928681"/>
      <w:bookmarkStart w:id="342" w:name="_Toc470543390"/>
      <w:bookmarkStart w:id="343" w:name="_Toc470544585"/>
      <w:bookmarkStart w:id="344" w:name="_Toc470545779"/>
      <w:bookmarkStart w:id="345" w:name="_Toc470546974"/>
      <w:bookmarkStart w:id="346" w:name="_Toc472072880"/>
      <w:bookmarkStart w:id="347" w:name="_Toc472074104"/>
      <w:bookmarkStart w:id="348" w:name="_Toc472075327"/>
      <w:bookmarkStart w:id="349" w:name="_Toc478745320"/>
      <w:bookmarkStart w:id="350" w:name="_Toc478746550"/>
      <w:bookmarkStart w:id="351" w:name="_Toc478747778"/>
      <w:bookmarkStart w:id="352" w:name="_Toc480902713"/>
      <w:bookmarkStart w:id="353" w:name="_Toc480903941"/>
      <w:bookmarkStart w:id="354" w:name="_Toc480906396"/>
      <w:bookmarkStart w:id="355" w:name="_Toc480907621"/>
      <w:bookmarkStart w:id="356" w:name="_Toc482278161"/>
      <w:bookmarkStart w:id="357" w:name="_Toc482279407"/>
      <w:bookmarkStart w:id="358" w:name="_Toc482797246"/>
      <w:bookmarkStart w:id="359" w:name="_Toc484771080"/>
      <w:bookmarkStart w:id="360" w:name="_Toc485824020"/>
      <w:bookmarkStart w:id="361" w:name="_Toc485825334"/>
      <w:bookmarkStart w:id="362" w:name="_Toc468807188"/>
      <w:bookmarkStart w:id="363" w:name="_Toc468807684"/>
      <w:bookmarkStart w:id="364" w:name="_Toc468808179"/>
      <w:bookmarkStart w:id="365" w:name="_Toc468808674"/>
      <w:bookmarkStart w:id="366" w:name="_Toc468967368"/>
      <w:bookmarkStart w:id="367" w:name="_Toc468968542"/>
      <w:bookmarkStart w:id="368" w:name="_Toc469046950"/>
      <w:bookmarkStart w:id="369" w:name="_Toc469051333"/>
      <w:bookmarkStart w:id="370" w:name="_Toc469052518"/>
      <w:bookmarkStart w:id="371" w:name="_Toc469319827"/>
      <w:bookmarkStart w:id="372" w:name="_Toc469321016"/>
      <w:bookmarkStart w:id="373" w:name="_Toc469406962"/>
      <w:bookmarkStart w:id="374" w:name="_Toc469408154"/>
      <w:bookmarkStart w:id="375" w:name="_Toc469926292"/>
      <w:bookmarkStart w:id="376" w:name="_Toc469928682"/>
      <w:bookmarkStart w:id="377" w:name="_Toc470543391"/>
      <w:bookmarkStart w:id="378" w:name="_Toc470544586"/>
      <w:bookmarkStart w:id="379" w:name="_Toc470545780"/>
      <w:bookmarkStart w:id="380" w:name="_Toc470546975"/>
      <w:bookmarkStart w:id="381" w:name="_Toc472072881"/>
      <w:bookmarkStart w:id="382" w:name="_Toc472074105"/>
      <w:bookmarkStart w:id="383" w:name="_Toc472075328"/>
      <w:bookmarkStart w:id="384" w:name="_Toc478745321"/>
      <w:bookmarkStart w:id="385" w:name="_Toc478746551"/>
      <w:bookmarkStart w:id="386" w:name="_Toc478747779"/>
      <w:bookmarkStart w:id="387" w:name="_Toc480902714"/>
      <w:bookmarkStart w:id="388" w:name="_Toc480903942"/>
      <w:bookmarkStart w:id="389" w:name="_Toc480906397"/>
      <w:bookmarkStart w:id="390" w:name="_Toc480907622"/>
      <w:bookmarkStart w:id="391" w:name="_Toc482278162"/>
      <w:bookmarkStart w:id="392" w:name="_Toc482279408"/>
      <w:bookmarkStart w:id="393" w:name="_Toc482797247"/>
      <w:bookmarkStart w:id="394" w:name="_Toc484771081"/>
      <w:bookmarkStart w:id="395" w:name="_Toc485824021"/>
      <w:bookmarkStart w:id="396" w:name="_Toc485825335"/>
      <w:bookmarkStart w:id="397" w:name="_Toc468807189"/>
      <w:bookmarkStart w:id="398" w:name="_Toc468807685"/>
      <w:bookmarkStart w:id="399" w:name="_Toc468808180"/>
      <w:bookmarkStart w:id="400" w:name="_Toc468808675"/>
      <w:bookmarkStart w:id="401" w:name="_Toc468967369"/>
      <w:bookmarkStart w:id="402" w:name="_Toc468968543"/>
      <w:bookmarkStart w:id="403" w:name="_Toc469046951"/>
      <w:bookmarkStart w:id="404" w:name="_Toc469051334"/>
      <w:bookmarkStart w:id="405" w:name="_Toc469052519"/>
      <w:bookmarkStart w:id="406" w:name="_Toc469319828"/>
      <w:bookmarkStart w:id="407" w:name="_Toc469321017"/>
      <w:bookmarkStart w:id="408" w:name="_Toc469406963"/>
      <w:bookmarkStart w:id="409" w:name="_Toc469408155"/>
      <w:bookmarkStart w:id="410" w:name="_Toc469926293"/>
      <w:bookmarkStart w:id="411" w:name="_Toc469928683"/>
      <w:bookmarkStart w:id="412" w:name="_Toc470543392"/>
      <w:bookmarkStart w:id="413" w:name="_Toc470544587"/>
      <w:bookmarkStart w:id="414" w:name="_Toc470545781"/>
      <w:bookmarkStart w:id="415" w:name="_Toc470546976"/>
      <w:bookmarkStart w:id="416" w:name="_Toc472072882"/>
      <w:bookmarkStart w:id="417" w:name="_Toc472074106"/>
      <w:bookmarkStart w:id="418" w:name="_Toc472075329"/>
      <w:bookmarkStart w:id="419" w:name="_Toc478745322"/>
      <w:bookmarkStart w:id="420" w:name="_Toc478746552"/>
      <w:bookmarkStart w:id="421" w:name="_Toc478747780"/>
      <w:bookmarkStart w:id="422" w:name="_Toc480902715"/>
      <w:bookmarkStart w:id="423" w:name="_Toc480903943"/>
      <w:bookmarkStart w:id="424" w:name="_Toc480906398"/>
      <w:bookmarkStart w:id="425" w:name="_Toc480907623"/>
      <w:bookmarkStart w:id="426" w:name="_Toc482278163"/>
      <w:bookmarkStart w:id="427" w:name="_Toc482279409"/>
      <w:bookmarkStart w:id="428" w:name="_Toc482797248"/>
      <w:bookmarkStart w:id="429" w:name="_Toc484771082"/>
      <w:bookmarkStart w:id="430" w:name="_Toc485824022"/>
      <w:bookmarkStart w:id="431" w:name="_Toc485825336"/>
      <w:bookmarkStart w:id="432" w:name="_Toc468807190"/>
      <w:bookmarkStart w:id="433" w:name="_Toc468807686"/>
      <w:bookmarkStart w:id="434" w:name="_Toc468808181"/>
      <w:bookmarkStart w:id="435" w:name="_Toc468808676"/>
      <w:bookmarkStart w:id="436" w:name="_Toc468967370"/>
      <w:bookmarkStart w:id="437" w:name="_Toc468968544"/>
      <w:bookmarkStart w:id="438" w:name="_Toc469046952"/>
      <w:bookmarkStart w:id="439" w:name="_Toc469051335"/>
      <w:bookmarkStart w:id="440" w:name="_Toc469052520"/>
      <w:bookmarkStart w:id="441" w:name="_Toc469319829"/>
      <w:bookmarkStart w:id="442" w:name="_Toc469321018"/>
      <w:bookmarkStart w:id="443" w:name="_Toc469406964"/>
      <w:bookmarkStart w:id="444" w:name="_Toc469408156"/>
      <w:bookmarkStart w:id="445" w:name="_Toc469926294"/>
      <w:bookmarkStart w:id="446" w:name="_Toc469928684"/>
      <w:bookmarkStart w:id="447" w:name="_Toc470543393"/>
      <w:bookmarkStart w:id="448" w:name="_Toc470544588"/>
      <w:bookmarkStart w:id="449" w:name="_Toc470545782"/>
      <w:bookmarkStart w:id="450" w:name="_Toc470546977"/>
      <w:bookmarkStart w:id="451" w:name="_Toc472072883"/>
      <w:bookmarkStart w:id="452" w:name="_Toc472074107"/>
      <w:bookmarkStart w:id="453" w:name="_Toc472075330"/>
      <w:bookmarkStart w:id="454" w:name="_Toc478745323"/>
      <w:bookmarkStart w:id="455" w:name="_Toc478746553"/>
      <w:bookmarkStart w:id="456" w:name="_Toc478747781"/>
      <w:bookmarkStart w:id="457" w:name="_Toc480902716"/>
      <w:bookmarkStart w:id="458" w:name="_Toc480903944"/>
      <w:bookmarkStart w:id="459" w:name="_Toc480906399"/>
      <w:bookmarkStart w:id="460" w:name="_Toc480907624"/>
      <w:bookmarkStart w:id="461" w:name="_Toc482278164"/>
      <w:bookmarkStart w:id="462" w:name="_Toc482279410"/>
      <w:bookmarkStart w:id="463" w:name="_Toc482797249"/>
      <w:bookmarkStart w:id="464" w:name="_Toc484771083"/>
      <w:bookmarkStart w:id="465" w:name="_Toc485824023"/>
      <w:bookmarkStart w:id="466" w:name="_Toc485825337"/>
      <w:bookmarkStart w:id="467" w:name="_Toc468807191"/>
      <w:bookmarkStart w:id="468" w:name="_Toc468807687"/>
      <w:bookmarkStart w:id="469" w:name="_Toc468808182"/>
      <w:bookmarkStart w:id="470" w:name="_Toc468808677"/>
      <w:bookmarkStart w:id="471" w:name="_Toc468967371"/>
      <w:bookmarkStart w:id="472" w:name="_Toc468968545"/>
      <w:bookmarkStart w:id="473" w:name="_Toc469046953"/>
      <w:bookmarkStart w:id="474" w:name="_Toc469051336"/>
      <w:bookmarkStart w:id="475" w:name="_Toc469052521"/>
      <w:bookmarkStart w:id="476" w:name="_Toc469319830"/>
      <w:bookmarkStart w:id="477" w:name="_Toc469321019"/>
      <w:bookmarkStart w:id="478" w:name="_Toc469406965"/>
      <w:bookmarkStart w:id="479" w:name="_Toc469408157"/>
      <w:bookmarkStart w:id="480" w:name="_Toc469926295"/>
      <w:bookmarkStart w:id="481" w:name="_Toc469928685"/>
      <w:bookmarkStart w:id="482" w:name="_Toc470543394"/>
      <w:bookmarkStart w:id="483" w:name="_Toc470544589"/>
      <w:bookmarkStart w:id="484" w:name="_Toc470545783"/>
      <w:bookmarkStart w:id="485" w:name="_Toc470546978"/>
      <w:bookmarkStart w:id="486" w:name="_Toc472072884"/>
      <w:bookmarkStart w:id="487" w:name="_Toc472074108"/>
      <w:bookmarkStart w:id="488" w:name="_Toc472075331"/>
      <w:bookmarkStart w:id="489" w:name="_Toc478745324"/>
      <w:bookmarkStart w:id="490" w:name="_Toc478746554"/>
      <w:bookmarkStart w:id="491" w:name="_Toc478747782"/>
      <w:bookmarkStart w:id="492" w:name="_Toc480902717"/>
      <w:bookmarkStart w:id="493" w:name="_Toc480903945"/>
      <w:bookmarkStart w:id="494" w:name="_Toc480906400"/>
      <w:bookmarkStart w:id="495" w:name="_Toc480907625"/>
      <w:bookmarkStart w:id="496" w:name="_Toc482278165"/>
      <w:bookmarkStart w:id="497" w:name="_Toc482279411"/>
      <w:bookmarkStart w:id="498" w:name="_Toc482797250"/>
      <w:bookmarkStart w:id="499" w:name="_Toc484771084"/>
      <w:bookmarkStart w:id="500" w:name="_Toc485824024"/>
      <w:bookmarkStart w:id="501" w:name="_Toc485825338"/>
      <w:bookmarkStart w:id="502" w:name="_Toc468807192"/>
      <w:bookmarkStart w:id="503" w:name="_Toc468807688"/>
      <w:bookmarkStart w:id="504" w:name="_Toc468808183"/>
      <w:bookmarkStart w:id="505" w:name="_Toc468808678"/>
      <w:bookmarkStart w:id="506" w:name="_Toc468967372"/>
      <w:bookmarkStart w:id="507" w:name="_Toc468968546"/>
      <w:bookmarkStart w:id="508" w:name="_Toc469046954"/>
      <w:bookmarkStart w:id="509" w:name="_Toc469051337"/>
      <w:bookmarkStart w:id="510" w:name="_Toc469052522"/>
      <w:bookmarkStart w:id="511" w:name="_Toc469319831"/>
      <w:bookmarkStart w:id="512" w:name="_Toc469321020"/>
      <w:bookmarkStart w:id="513" w:name="_Toc469406966"/>
      <w:bookmarkStart w:id="514" w:name="_Toc469408158"/>
      <w:bookmarkStart w:id="515" w:name="_Toc469926296"/>
      <w:bookmarkStart w:id="516" w:name="_Toc469928686"/>
      <w:bookmarkStart w:id="517" w:name="_Toc470543395"/>
      <w:bookmarkStart w:id="518" w:name="_Toc470544590"/>
      <w:bookmarkStart w:id="519" w:name="_Toc470545784"/>
      <w:bookmarkStart w:id="520" w:name="_Toc470546979"/>
      <w:bookmarkStart w:id="521" w:name="_Toc472072885"/>
      <w:bookmarkStart w:id="522" w:name="_Toc472074109"/>
      <w:bookmarkStart w:id="523" w:name="_Toc472075332"/>
      <w:bookmarkStart w:id="524" w:name="_Toc478745325"/>
      <w:bookmarkStart w:id="525" w:name="_Toc478746555"/>
      <w:bookmarkStart w:id="526" w:name="_Toc478747783"/>
      <w:bookmarkStart w:id="527" w:name="_Toc480902718"/>
      <w:bookmarkStart w:id="528" w:name="_Toc480903946"/>
      <w:bookmarkStart w:id="529" w:name="_Toc480906401"/>
      <w:bookmarkStart w:id="530" w:name="_Toc480907626"/>
      <w:bookmarkStart w:id="531" w:name="_Toc482278166"/>
      <w:bookmarkStart w:id="532" w:name="_Toc482279412"/>
      <w:bookmarkStart w:id="533" w:name="_Toc482797251"/>
      <w:bookmarkStart w:id="534" w:name="_Toc484771085"/>
      <w:bookmarkStart w:id="535" w:name="_Toc485824025"/>
      <w:bookmarkStart w:id="536" w:name="_Toc485825339"/>
      <w:bookmarkStart w:id="537" w:name="_Toc468807193"/>
      <w:bookmarkStart w:id="538" w:name="_Toc468807689"/>
      <w:bookmarkStart w:id="539" w:name="_Toc468808184"/>
      <w:bookmarkStart w:id="540" w:name="_Toc468808679"/>
      <w:bookmarkStart w:id="541" w:name="_Toc468967373"/>
      <w:bookmarkStart w:id="542" w:name="_Toc468968547"/>
      <w:bookmarkStart w:id="543" w:name="_Toc469046955"/>
      <w:bookmarkStart w:id="544" w:name="_Toc469051338"/>
      <w:bookmarkStart w:id="545" w:name="_Toc469052523"/>
      <w:bookmarkStart w:id="546" w:name="_Toc469319832"/>
      <w:bookmarkStart w:id="547" w:name="_Toc469321021"/>
      <w:bookmarkStart w:id="548" w:name="_Toc469406967"/>
      <w:bookmarkStart w:id="549" w:name="_Toc469408159"/>
      <w:bookmarkStart w:id="550" w:name="_Toc469926297"/>
      <w:bookmarkStart w:id="551" w:name="_Toc469928687"/>
      <w:bookmarkStart w:id="552" w:name="_Toc470543396"/>
      <w:bookmarkStart w:id="553" w:name="_Toc470544591"/>
      <w:bookmarkStart w:id="554" w:name="_Toc470545785"/>
      <w:bookmarkStart w:id="555" w:name="_Toc470546980"/>
      <w:bookmarkStart w:id="556" w:name="_Toc472072886"/>
      <w:bookmarkStart w:id="557" w:name="_Toc472074110"/>
      <w:bookmarkStart w:id="558" w:name="_Toc472075333"/>
      <w:bookmarkStart w:id="559" w:name="_Toc478745326"/>
      <w:bookmarkStart w:id="560" w:name="_Toc478746556"/>
      <w:bookmarkStart w:id="561" w:name="_Toc478747784"/>
      <w:bookmarkStart w:id="562" w:name="_Toc480902719"/>
      <w:bookmarkStart w:id="563" w:name="_Toc480903947"/>
      <w:bookmarkStart w:id="564" w:name="_Toc480906402"/>
      <w:bookmarkStart w:id="565" w:name="_Toc480907627"/>
      <w:bookmarkStart w:id="566" w:name="_Toc482278167"/>
      <w:bookmarkStart w:id="567" w:name="_Toc482279413"/>
      <w:bookmarkStart w:id="568" w:name="_Toc482797252"/>
      <w:bookmarkStart w:id="569" w:name="_Toc484771086"/>
      <w:bookmarkStart w:id="570" w:name="_Toc485824026"/>
      <w:bookmarkStart w:id="571" w:name="_Toc485825340"/>
      <w:bookmarkStart w:id="572" w:name="_Toc468807194"/>
      <w:bookmarkStart w:id="573" w:name="_Toc468807690"/>
      <w:bookmarkStart w:id="574" w:name="_Toc468808185"/>
      <w:bookmarkStart w:id="575" w:name="_Toc468808680"/>
      <w:bookmarkStart w:id="576" w:name="_Toc468967374"/>
      <w:bookmarkStart w:id="577" w:name="_Toc468968548"/>
      <w:bookmarkStart w:id="578" w:name="_Toc469046956"/>
      <w:bookmarkStart w:id="579" w:name="_Toc469051339"/>
      <w:bookmarkStart w:id="580" w:name="_Toc469052524"/>
      <w:bookmarkStart w:id="581" w:name="_Toc469319833"/>
      <w:bookmarkStart w:id="582" w:name="_Toc469321022"/>
      <w:bookmarkStart w:id="583" w:name="_Toc469406968"/>
      <w:bookmarkStart w:id="584" w:name="_Toc469408160"/>
      <w:bookmarkStart w:id="585" w:name="_Toc469926298"/>
      <w:bookmarkStart w:id="586" w:name="_Toc469928688"/>
      <w:bookmarkStart w:id="587" w:name="_Toc470543397"/>
      <w:bookmarkStart w:id="588" w:name="_Toc470544592"/>
      <w:bookmarkStart w:id="589" w:name="_Toc470545786"/>
      <w:bookmarkStart w:id="590" w:name="_Toc470546981"/>
      <w:bookmarkStart w:id="591" w:name="_Toc472072887"/>
      <w:bookmarkStart w:id="592" w:name="_Toc472074111"/>
      <w:bookmarkStart w:id="593" w:name="_Toc472075334"/>
      <w:bookmarkStart w:id="594" w:name="_Toc478745327"/>
      <w:bookmarkStart w:id="595" w:name="_Toc478746557"/>
      <w:bookmarkStart w:id="596" w:name="_Toc478747785"/>
      <w:bookmarkStart w:id="597" w:name="_Toc480902720"/>
      <w:bookmarkStart w:id="598" w:name="_Toc480903948"/>
      <w:bookmarkStart w:id="599" w:name="_Toc480906403"/>
      <w:bookmarkStart w:id="600" w:name="_Toc480907628"/>
      <w:bookmarkStart w:id="601" w:name="_Toc482278168"/>
      <w:bookmarkStart w:id="602" w:name="_Toc482279414"/>
      <w:bookmarkStart w:id="603" w:name="_Toc482797253"/>
      <w:bookmarkStart w:id="604" w:name="_Toc484771087"/>
      <w:bookmarkStart w:id="605" w:name="_Toc485824027"/>
      <w:bookmarkStart w:id="606" w:name="_Toc485825341"/>
      <w:bookmarkStart w:id="607" w:name="_Toc468807195"/>
      <w:bookmarkStart w:id="608" w:name="_Toc468807691"/>
      <w:bookmarkStart w:id="609" w:name="_Toc468808186"/>
      <w:bookmarkStart w:id="610" w:name="_Toc468808681"/>
      <w:bookmarkStart w:id="611" w:name="_Toc468967375"/>
      <w:bookmarkStart w:id="612" w:name="_Toc468968549"/>
      <w:bookmarkStart w:id="613" w:name="_Toc469046957"/>
      <w:bookmarkStart w:id="614" w:name="_Toc469051340"/>
      <w:bookmarkStart w:id="615" w:name="_Toc469052525"/>
      <w:bookmarkStart w:id="616" w:name="_Toc469319834"/>
      <w:bookmarkStart w:id="617" w:name="_Toc469321023"/>
      <w:bookmarkStart w:id="618" w:name="_Toc469406969"/>
      <w:bookmarkStart w:id="619" w:name="_Toc469408161"/>
      <w:bookmarkStart w:id="620" w:name="_Toc469926299"/>
      <w:bookmarkStart w:id="621" w:name="_Toc469928689"/>
      <w:bookmarkStart w:id="622" w:name="_Toc470543398"/>
      <w:bookmarkStart w:id="623" w:name="_Toc470544593"/>
      <w:bookmarkStart w:id="624" w:name="_Toc470545787"/>
      <w:bookmarkStart w:id="625" w:name="_Toc470546982"/>
      <w:bookmarkStart w:id="626" w:name="_Toc472072888"/>
      <w:bookmarkStart w:id="627" w:name="_Toc472074112"/>
      <w:bookmarkStart w:id="628" w:name="_Toc472075335"/>
      <w:bookmarkStart w:id="629" w:name="_Toc478745328"/>
      <w:bookmarkStart w:id="630" w:name="_Toc478746558"/>
      <w:bookmarkStart w:id="631" w:name="_Toc478747786"/>
      <w:bookmarkStart w:id="632" w:name="_Toc480902721"/>
      <w:bookmarkStart w:id="633" w:name="_Toc480903949"/>
      <w:bookmarkStart w:id="634" w:name="_Toc480906404"/>
      <w:bookmarkStart w:id="635" w:name="_Toc480907629"/>
      <w:bookmarkStart w:id="636" w:name="_Toc482278169"/>
      <w:bookmarkStart w:id="637" w:name="_Toc482279415"/>
      <w:bookmarkStart w:id="638" w:name="_Toc482797254"/>
      <w:bookmarkStart w:id="639" w:name="_Toc484771088"/>
      <w:bookmarkStart w:id="640" w:name="_Toc485824028"/>
      <w:bookmarkStart w:id="641" w:name="_Toc485825342"/>
      <w:bookmarkStart w:id="642" w:name="_Toc468807196"/>
      <w:bookmarkStart w:id="643" w:name="_Toc468807692"/>
      <w:bookmarkStart w:id="644" w:name="_Toc468808187"/>
      <w:bookmarkStart w:id="645" w:name="_Toc468808682"/>
      <w:bookmarkStart w:id="646" w:name="_Toc468967376"/>
      <w:bookmarkStart w:id="647" w:name="_Toc468968550"/>
      <w:bookmarkStart w:id="648" w:name="_Toc469046958"/>
      <w:bookmarkStart w:id="649" w:name="_Toc469051341"/>
      <w:bookmarkStart w:id="650" w:name="_Toc469052526"/>
      <w:bookmarkStart w:id="651" w:name="_Toc469319835"/>
      <w:bookmarkStart w:id="652" w:name="_Toc469321024"/>
      <w:bookmarkStart w:id="653" w:name="_Toc469406970"/>
      <w:bookmarkStart w:id="654" w:name="_Toc469408162"/>
      <w:bookmarkStart w:id="655" w:name="_Toc469926300"/>
      <w:bookmarkStart w:id="656" w:name="_Toc469928690"/>
      <w:bookmarkStart w:id="657" w:name="_Toc470543399"/>
      <w:bookmarkStart w:id="658" w:name="_Toc470544594"/>
      <w:bookmarkStart w:id="659" w:name="_Toc470545788"/>
      <w:bookmarkStart w:id="660" w:name="_Toc470546983"/>
      <w:bookmarkStart w:id="661" w:name="_Toc472072889"/>
      <w:bookmarkStart w:id="662" w:name="_Toc472074113"/>
      <w:bookmarkStart w:id="663" w:name="_Toc472075336"/>
      <w:bookmarkStart w:id="664" w:name="_Toc478745329"/>
      <w:bookmarkStart w:id="665" w:name="_Toc478746559"/>
      <w:bookmarkStart w:id="666" w:name="_Toc478747787"/>
      <w:bookmarkStart w:id="667" w:name="_Toc480902722"/>
      <w:bookmarkStart w:id="668" w:name="_Toc480903950"/>
      <w:bookmarkStart w:id="669" w:name="_Toc480906405"/>
      <w:bookmarkStart w:id="670" w:name="_Toc480907630"/>
      <w:bookmarkStart w:id="671" w:name="_Toc482278170"/>
      <w:bookmarkStart w:id="672" w:name="_Toc482279416"/>
      <w:bookmarkStart w:id="673" w:name="_Toc482797255"/>
      <w:bookmarkStart w:id="674" w:name="_Toc484771089"/>
      <w:bookmarkStart w:id="675" w:name="_Toc485824029"/>
      <w:bookmarkStart w:id="676" w:name="_Toc485825343"/>
      <w:bookmarkStart w:id="677" w:name="_Toc468807197"/>
      <w:bookmarkStart w:id="678" w:name="_Toc468807693"/>
      <w:bookmarkStart w:id="679" w:name="_Toc468808188"/>
      <w:bookmarkStart w:id="680" w:name="_Toc468808683"/>
      <w:bookmarkStart w:id="681" w:name="_Toc468967377"/>
      <w:bookmarkStart w:id="682" w:name="_Toc468968551"/>
      <w:bookmarkStart w:id="683" w:name="_Toc469046959"/>
      <w:bookmarkStart w:id="684" w:name="_Toc469051342"/>
      <w:bookmarkStart w:id="685" w:name="_Toc469052527"/>
      <w:bookmarkStart w:id="686" w:name="_Toc469319836"/>
      <w:bookmarkStart w:id="687" w:name="_Toc469321025"/>
      <w:bookmarkStart w:id="688" w:name="_Toc469406971"/>
      <w:bookmarkStart w:id="689" w:name="_Toc469408163"/>
      <w:bookmarkStart w:id="690" w:name="_Toc469926301"/>
      <w:bookmarkStart w:id="691" w:name="_Toc469928691"/>
      <w:bookmarkStart w:id="692" w:name="_Toc470543400"/>
      <w:bookmarkStart w:id="693" w:name="_Toc470544595"/>
      <w:bookmarkStart w:id="694" w:name="_Toc470545789"/>
      <w:bookmarkStart w:id="695" w:name="_Toc470546984"/>
      <w:bookmarkStart w:id="696" w:name="_Toc472072890"/>
      <w:bookmarkStart w:id="697" w:name="_Toc472074114"/>
      <w:bookmarkStart w:id="698" w:name="_Toc472075337"/>
      <w:bookmarkStart w:id="699" w:name="_Toc478745330"/>
      <w:bookmarkStart w:id="700" w:name="_Toc478746560"/>
      <w:bookmarkStart w:id="701" w:name="_Toc478747788"/>
      <w:bookmarkStart w:id="702" w:name="_Toc480902723"/>
      <w:bookmarkStart w:id="703" w:name="_Toc480903951"/>
      <w:bookmarkStart w:id="704" w:name="_Toc480906406"/>
      <w:bookmarkStart w:id="705" w:name="_Toc480907631"/>
      <w:bookmarkStart w:id="706" w:name="_Toc482278171"/>
      <w:bookmarkStart w:id="707" w:name="_Toc482279417"/>
      <w:bookmarkStart w:id="708" w:name="_Toc482797256"/>
      <w:bookmarkStart w:id="709" w:name="_Toc484771090"/>
      <w:bookmarkStart w:id="710" w:name="_Toc485824030"/>
      <w:bookmarkStart w:id="711" w:name="_Toc485825344"/>
      <w:bookmarkStart w:id="712" w:name="_Toc468807198"/>
      <w:bookmarkStart w:id="713" w:name="_Toc468807694"/>
      <w:bookmarkStart w:id="714" w:name="_Toc468808189"/>
      <w:bookmarkStart w:id="715" w:name="_Toc468808684"/>
      <w:bookmarkStart w:id="716" w:name="_Toc468967378"/>
      <w:bookmarkStart w:id="717" w:name="_Toc468968552"/>
      <w:bookmarkStart w:id="718" w:name="_Toc469046960"/>
      <w:bookmarkStart w:id="719" w:name="_Toc469051343"/>
      <w:bookmarkStart w:id="720" w:name="_Toc469052528"/>
      <w:bookmarkStart w:id="721" w:name="_Toc469319837"/>
      <w:bookmarkStart w:id="722" w:name="_Toc469321026"/>
      <w:bookmarkStart w:id="723" w:name="_Toc469406972"/>
      <w:bookmarkStart w:id="724" w:name="_Toc469408164"/>
      <w:bookmarkStart w:id="725" w:name="_Toc469926302"/>
      <w:bookmarkStart w:id="726" w:name="_Toc469928692"/>
      <w:bookmarkStart w:id="727" w:name="_Toc470543401"/>
      <w:bookmarkStart w:id="728" w:name="_Toc470544596"/>
      <w:bookmarkStart w:id="729" w:name="_Toc470545790"/>
      <w:bookmarkStart w:id="730" w:name="_Toc470546985"/>
      <w:bookmarkStart w:id="731" w:name="_Toc472072891"/>
      <w:bookmarkStart w:id="732" w:name="_Toc472074115"/>
      <w:bookmarkStart w:id="733" w:name="_Toc472075338"/>
      <w:bookmarkStart w:id="734" w:name="_Toc478745331"/>
      <w:bookmarkStart w:id="735" w:name="_Toc478746561"/>
      <w:bookmarkStart w:id="736" w:name="_Toc478747789"/>
      <w:bookmarkStart w:id="737" w:name="_Toc480902724"/>
      <w:bookmarkStart w:id="738" w:name="_Toc480903952"/>
      <w:bookmarkStart w:id="739" w:name="_Toc480906407"/>
      <w:bookmarkStart w:id="740" w:name="_Toc480907632"/>
      <w:bookmarkStart w:id="741" w:name="_Toc482278172"/>
      <w:bookmarkStart w:id="742" w:name="_Toc482279418"/>
      <w:bookmarkStart w:id="743" w:name="_Toc482797257"/>
      <w:bookmarkStart w:id="744" w:name="_Toc484771091"/>
      <w:bookmarkStart w:id="745" w:name="_Toc485824031"/>
      <w:bookmarkStart w:id="746" w:name="_Toc485825345"/>
      <w:bookmarkStart w:id="747" w:name="_Toc468807199"/>
      <w:bookmarkStart w:id="748" w:name="_Toc468807695"/>
      <w:bookmarkStart w:id="749" w:name="_Toc468808190"/>
      <w:bookmarkStart w:id="750" w:name="_Toc468808685"/>
      <w:bookmarkStart w:id="751" w:name="_Toc468967379"/>
      <w:bookmarkStart w:id="752" w:name="_Toc468968553"/>
      <w:bookmarkStart w:id="753" w:name="_Toc469046961"/>
      <w:bookmarkStart w:id="754" w:name="_Toc469051344"/>
      <w:bookmarkStart w:id="755" w:name="_Toc469052529"/>
      <w:bookmarkStart w:id="756" w:name="_Toc469319838"/>
      <w:bookmarkStart w:id="757" w:name="_Toc469321027"/>
      <w:bookmarkStart w:id="758" w:name="_Toc469406973"/>
      <w:bookmarkStart w:id="759" w:name="_Toc469408165"/>
      <w:bookmarkStart w:id="760" w:name="_Toc469926303"/>
      <w:bookmarkStart w:id="761" w:name="_Toc469928693"/>
      <w:bookmarkStart w:id="762" w:name="_Toc470543402"/>
      <w:bookmarkStart w:id="763" w:name="_Toc470544597"/>
      <w:bookmarkStart w:id="764" w:name="_Toc470545791"/>
      <w:bookmarkStart w:id="765" w:name="_Toc470546986"/>
      <w:bookmarkStart w:id="766" w:name="_Toc472072892"/>
      <w:bookmarkStart w:id="767" w:name="_Toc472074116"/>
      <w:bookmarkStart w:id="768" w:name="_Toc472075339"/>
      <w:bookmarkStart w:id="769" w:name="_Toc478745332"/>
      <w:bookmarkStart w:id="770" w:name="_Toc478746562"/>
      <w:bookmarkStart w:id="771" w:name="_Toc478747790"/>
      <w:bookmarkStart w:id="772" w:name="_Toc480902725"/>
      <w:bookmarkStart w:id="773" w:name="_Toc480903953"/>
      <w:bookmarkStart w:id="774" w:name="_Toc480906408"/>
      <w:bookmarkStart w:id="775" w:name="_Toc480907633"/>
      <w:bookmarkStart w:id="776" w:name="_Toc482278173"/>
      <w:bookmarkStart w:id="777" w:name="_Toc482279419"/>
      <w:bookmarkStart w:id="778" w:name="_Toc482797258"/>
      <w:bookmarkStart w:id="779" w:name="_Toc484771092"/>
      <w:bookmarkStart w:id="780" w:name="_Toc485824032"/>
      <w:bookmarkStart w:id="781" w:name="_Toc485825346"/>
      <w:bookmarkStart w:id="782" w:name="_Toc468807200"/>
      <w:bookmarkStart w:id="783" w:name="_Toc468807696"/>
      <w:bookmarkStart w:id="784" w:name="_Toc468808191"/>
      <w:bookmarkStart w:id="785" w:name="_Toc468808686"/>
      <w:bookmarkStart w:id="786" w:name="_Toc468967380"/>
      <w:bookmarkStart w:id="787" w:name="_Toc468968554"/>
      <w:bookmarkStart w:id="788" w:name="_Toc469046962"/>
      <w:bookmarkStart w:id="789" w:name="_Toc469051345"/>
      <w:bookmarkStart w:id="790" w:name="_Toc469052530"/>
      <w:bookmarkStart w:id="791" w:name="_Toc469319839"/>
      <w:bookmarkStart w:id="792" w:name="_Toc469321028"/>
      <w:bookmarkStart w:id="793" w:name="_Toc469406974"/>
      <w:bookmarkStart w:id="794" w:name="_Toc469408166"/>
      <w:bookmarkStart w:id="795" w:name="_Toc469926304"/>
      <w:bookmarkStart w:id="796" w:name="_Toc469928694"/>
      <w:bookmarkStart w:id="797" w:name="_Toc470543403"/>
      <w:bookmarkStart w:id="798" w:name="_Toc470544598"/>
      <w:bookmarkStart w:id="799" w:name="_Toc470545792"/>
      <w:bookmarkStart w:id="800" w:name="_Toc470546987"/>
      <w:bookmarkStart w:id="801" w:name="_Toc472072893"/>
      <w:bookmarkStart w:id="802" w:name="_Toc472074117"/>
      <w:bookmarkStart w:id="803" w:name="_Toc472075340"/>
      <w:bookmarkStart w:id="804" w:name="_Toc478745333"/>
      <w:bookmarkStart w:id="805" w:name="_Toc478746563"/>
      <w:bookmarkStart w:id="806" w:name="_Toc478747791"/>
      <w:bookmarkStart w:id="807" w:name="_Toc480902726"/>
      <w:bookmarkStart w:id="808" w:name="_Toc480903954"/>
      <w:bookmarkStart w:id="809" w:name="_Toc480906409"/>
      <w:bookmarkStart w:id="810" w:name="_Toc480907634"/>
      <w:bookmarkStart w:id="811" w:name="_Toc482278174"/>
      <w:bookmarkStart w:id="812" w:name="_Toc482279420"/>
      <w:bookmarkStart w:id="813" w:name="_Toc482797259"/>
      <w:bookmarkStart w:id="814" w:name="_Toc484771093"/>
      <w:bookmarkStart w:id="815" w:name="_Toc485824033"/>
      <w:bookmarkStart w:id="816" w:name="_Toc485825347"/>
      <w:bookmarkStart w:id="817" w:name="_Toc468807201"/>
      <w:bookmarkStart w:id="818" w:name="_Toc468807697"/>
      <w:bookmarkStart w:id="819" w:name="_Toc468808192"/>
      <w:bookmarkStart w:id="820" w:name="_Toc468808687"/>
      <w:bookmarkStart w:id="821" w:name="_Toc468967381"/>
      <w:bookmarkStart w:id="822" w:name="_Toc468968555"/>
      <w:bookmarkStart w:id="823" w:name="_Toc469046963"/>
      <w:bookmarkStart w:id="824" w:name="_Toc469051346"/>
      <w:bookmarkStart w:id="825" w:name="_Toc469052531"/>
      <w:bookmarkStart w:id="826" w:name="_Toc469319840"/>
      <w:bookmarkStart w:id="827" w:name="_Toc469321029"/>
      <w:bookmarkStart w:id="828" w:name="_Toc469406975"/>
      <w:bookmarkStart w:id="829" w:name="_Toc469408167"/>
      <w:bookmarkStart w:id="830" w:name="_Toc469926305"/>
      <w:bookmarkStart w:id="831" w:name="_Toc469928695"/>
      <w:bookmarkStart w:id="832" w:name="_Toc470543404"/>
      <w:bookmarkStart w:id="833" w:name="_Toc470544599"/>
      <w:bookmarkStart w:id="834" w:name="_Toc470545793"/>
      <w:bookmarkStart w:id="835" w:name="_Toc470546988"/>
      <w:bookmarkStart w:id="836" w:name="_Toc472072894"/>
      <w:bookmarkStart w:id="837" w:name="_Toc472074118"/>
      <w:bookmarkStart w:id="838" w:name="_Toc472075341"/>
      <w:bookmarkStart w:id="839" w:name="_Toc478745334"/>
      <w:bookmarkStart w:id="840" w:name="_Toc478746564"/>
      <w:bookmarkStart w:id="841" w:name="_Toc478747792"/>
      <w:bookmarkStart w:id="842" w:name="_Toc480902727"/>
      <w:bookmarkStart w:id="843" w:name="_Toc480903955"/>
      <w:bookmarkStart w:id="844" w:name="_Toc480906410"/>
      <w:bookmarkStart w:id="845" w:name="_Toc480907635"/>
      <w:bookmarkStart w:id="846" w:name="_Toc482278175"/>
      <w:bookmarkStart w:id="847" w:name="_Toc482279421"/>
      <w:bookmarkStart w:id="848" w:name="_Toc482797260"/>
      <w:bookmarkStart w:id="849" w:name="_Toc484771094"/>
      <w:bookmarkStart w:id="850" w:name="_Toc485824034"/>
      <w:bookmarkStart w:id="851" w:name="_Toc485825348"/>
      <w:bookmarkStart w:id="852" w:name="_Toc468807202"/>
      <w:bookmarkStart w:id="853" w:name="_Toc468807698"/>
      <w:bookmarkStart w:id="854" w:name="_Toc468808193"/>
      <w:bookmarkStart w:id="855" w:name="_Toc468808688"/>
      <w:bookmarkStart w:id="856" w:name="_Toc468967382"/>
      <w:bookmarkStart w:id="857" w:name="_Toc468968556"/>
      <w:bookmarkStart w:id="858" w:name="_Toc469046964"/>
      <w:bookmarkStart w:id="859" w:name="_Toc469051347"/>
      <w:bookmarkStart w:id="860" w:name="_Toc469052532"/>
      <w:bookmarkStart w:id="861" w:name="_Toc469319841"/>
      <w:bookmarkStart w:id="862" w:name="_Toc469321030"/>
      <w:bookmarkStart w:id="863" w:name="_Toc469406976"/>
      <w:bookmarkStart w:id="864" w:name="_Toc469408168"/>
      <w:bookmarkStart w:id="865" w:name="_Toc469926306"/>
      <w:bookmarkStart w:id="866" w:name="_Toc469928696"/>
      <w:bookmarkStart w:id="867" w:name="_Toc470543405"/>
      <w:bookmarkStart w:id="868" w:name="_Toc470544600"/>
      <w:bookmarkStart w:id="869" w:name="_Toc470545794"/>
      <w:bookmarkStart w:id="870" w:name="_Toc470546989"/>
      <w:bookmarkStart w:id="871" w:name="_Toc472072895"/>
      <w:bookmarkStart w:id="872" w:name="_Toc472074119"/>
      <w:bookmarkStart w:id="873" w:name="_Toc472075342"/>
      <w:bookmarkStart w:id="874" w:name="_Toc478745335"/>
      <w:bookmarkStart w:id="875" w:name="_Toc478746565"/>
      <w:bookmarkStart w:id="876" w:name="_Toc478747793"/>
      <w:bookmarkStart w:id="877" w:name="_Toc480902728"/>
      <w:bookmarkStart w:id="878" w:name="_Toc480903956"/>
      <w:bookmarkStart w:id="879" w:name="_Toc480906411"/>
      <w:bookmarkStart w:id="880" w:name="_Toc480907636"/>
      <w:bookmarkStart w:id="881" w:name="_Toc482278176"/>
      <w:bookmarkStart w:id="882" w:name="_Toc482279422"/>
      <w:bookmarkStart w:id="883" w:name="_Toc482797261"/>
      <w:bookmarkStart w:id="884" w:name="_Toc484771095"/>
      <w:bookmarkStart w:id="885" w:name="_Toc485824035"/>
      <w:bookmarkStart w:id="886" w:name="_Toc485825349"/>
      <w:bookmarkStart w:id="887" w:name="_Toc419905289"/>
      <w:bookmarkStart w:id="888" w:name="_Toc520475541"/>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Pr="00417742">
        <w:t>Cronograma</w:t>
      </w:r>
      <w:bookmarkEnd w:id="324"/>
      <w:bookmarkEnd w:id="325"/>
      <w:bookmarkEnd w:id="326"/>
      <w:bookmarkEnd w:id="887"/>
      <w:bookmarkEnd w:id="888"/>
    </w:p>
    <w:p w14:paraId="2E5A09B9" w14:textId="77777777" w:rsidR="00BC2C9D" w:rsidRPr="00417742" w:rsidRDefault="00BC2C9D" w:rsidP="00417742">
      <w:pPr>
        <w:pStyle w:val="Edital-Corpodetexto"/>
      </w:pPr>
    </w:p>
    <w:p w14:paraId="4F33DB7E" w14:textId="77777777" w:rsidR="00FE71B7" w:rsidRPr="00417742" w:rsidRDefault="00053F94" w:rsidP="00417742">
      <w:pPr>
        <w:pStyle w:val="Edital-Corpodetexto"/>
      </w:pPr>
      <w:bookmarkStart w:id="889" w:name="_Toc103566364"/>
      <w:r w:rsidRPr="00417742">
        <w:t xml:space="preserve">O </w:t>
      </w:r>
      <w:r w:rsidR="00381633" w:rsidRPr="00417742">
        <w:t>c</w:t>
      </w:r>
      <w:r w:rsidRPr="00417742">
        <w:t xml:space="preserve">ronograma para a </w:t>
      </w:r>
      <w:r w:rsidR="001366E9">
        <w:t>5</w:t>
      </w:r>
      <w:r w:rsidR="0034497C" w:rsidRPr="00417742">
        <w:t xml:space="preserve">ª </w:t>
      </w:r>
      <w:r w:rsidR="009479B3" w:rsidRPr="00417742">
        <w:t xml:space="preserve">Rodada de </w:t>
      </w:r>
      <w:r w:rsidRPr="00417742">
        <w:t>Licitaç</w:t>
      </w:r>
      <w:r w:rsidR="009479B3" w:rsidRPr="00417742">
        <w:t>ões</w:t>
      </w:r>
      <w:r w:rsidR="008C0807" w:rsidRPr="00417742">
        <w:t xml:space="preserve"> </w:t>
      </w:r>
      <w:r w:rsidR="001B365D" w:rsidRPr="00417742">
        <w:t>de</w:t>
      </w:r>
      <w:r w:rsidR="00C12830" w:rsidRPr="00417742">
        <w:t xml:space="preserve"> </w:t>
      </w:r>
      <w:r w:rsidR="008C0807" w:rsidRPr="00417742">
        <w:t>Partilha de Produção</w:t>
      </w:r>
      <w:r w:rsidRPr="00417742">
        <w:t xml:space="preserve"> é </w:t>
      </w:r>
      <w:r w:rsidR="007D367C" w:rsidRPr="00417742">
        <w:t xml:space="preserve">apresentado </w:t>
      </w:r>
      <w:r w:rsidRPr="00417742">
        <w:t>na</w:t>
      </w:r>
      <w:r w:rsidR="00614043" w:rsidRPr="00417742">
        <w:t xml:space="preserve"> Tabela 1</w:t>
      </w:r>
      <w:r w:rsidRPr="00417742">
        <w:t>.</w:t>
      </w:r>
      <w:r w:rsidR="00B3145C" w:rsidRPr="00417742">
        <w:t xml:space="preserve"> Este cronograma é apenas indicativo. A ANP se reserva o direito de modificá-lo ou suspendê-lo, dando a devida publicidade</w:t>
      </w:r>
      <w:r w:rsidR="002126A7" w:rsidRPr="00417742">
        <w:t xml:space="preserve"> e preservando os prazos e direitos das licitantes</w:t>
      </w:r>
      <w:r w:rsidR="00B3145C" w:rsidRPr="00417742">
        <w:t>.</w:t>
      </w:r>
    </w:p>
    <w:p w14:paraId="13785016" w14:textId="77777777" w:rsidR="000F3242" w:rsidRPr="00417742" w:rsidRDefault="000F3242" w:rsidP="00417742">
      <w:pPr>
        <w:pStyle w:val="Edital-TabelaTtulo"/>
        <w:rPr>
          <w:rFonts w:cs="Arial"/>
        </w:rPr>
      </w:pPr>
      <w:bookmarkStart w:id="890" w:name="_Tabela_2_-"/>
      <w:bookmarkStart w:id="891" w:name="_Ref342495223"/>
      <w:bookmarkStart w:id="892" w:name="_Ref342499537"/>
      <w:bookmarkStart w:id="893" w:name="_Toc113184755"/>
      <w:bookmarkEnd w:id="890"/>
    </w:p>
    <w:p w14:paraId="09A51145" w14:textId="77777777" w:rsidR="00BE1CF5" w:rsidRPr="00765871" w:rsidRDefault="00A42438" w:rsidP="00BE1CF5">
      <w:pPr>
        <w:pStyle w:val="Edital-TabelaTtulo"/>
        <w:rPr>
          <w:rFonts w:cs="Arial"/>
        </w:rPr>
      </w:pPr>
      <w:r w:rsidRPr="00765871">
        <w:rPr>
          <w:rFonts w:cs="Arial"/>
        </w:rPr>
        <w:t xml:space="preserve">Tabela </w:t>
      </w:r>
      <w:r w:rsidR="006237EC" w:rsidRPr="00765871">
        <w:rPr>
          <w:rFonts w:cs="Arial"/>
        </w:rPr>
        <w:fldChar w:fldCharType="begin"/>
      </w:r>
      <w:r w:rsidRPr="00765871">
        <w:rPr>
          <w:rFonts w:cs="Arial"/>
        </w:rPr>
        <w:instrText xml:space="preserve"> SEQ Tabela \* ARABIC </w:instrText>
      </w:r>
      <w:r w:rsidR="006237EC" w:rsidRPr="00765871">
        <w:rPr>
          <w:rFonts w:cs="Arial"/>
        </w:rPr>
        <w:fldChar w:fldCharType="separate"/>
      </w:r>
      <w:r w:rsidR="00CB48A1">
        <w:rPr>
          <w:rFonts w:cs="Arial"/>
          <w:noProof/>
        </w:rPr>
        <w:t>1</w:t>
      </w:r>
      <w:r w:rsidR="006237EC" w:rsidRPr="00765871">
        <w:rPr>
          <w:rFonts w:cs="Arial"/>
        </w:rPr>
        <w:fldChar w:fldCharType="end"/>
      </w:r>
      <w:bookmarkEnd w:id="891"/>
      <w:r w:rsidRPr="00765871">
        <w:rPr>
          <w:rFonts w:cs="Arial"/>
        </w:rPr>
        <w:t xml:space="preserve"> - Cronograma da </w:t>
      </w:r>
      <w:r w:rsidR="00082409" w:rsidRPr="00765871">
        <w:rPr>
          <w:rFonts w:cs="Arial"/>
        </w:rPr>
        <w:t>5</w:t>
      </w:r>
      <w:r w:rsidR="0034497C" w:rsidRPr="00765871">
        <w:rPr>
          <w:rFonts w:cs="Arial"/>
        </w:rPr>
        <w:t xml:space="preserve">ª </w:t>
      </w:r>
      <w:r w:rsidR="009479B3" w:rsidRPr="00765871">
        <w:t>Rodada de Licitações</w:t>
      </w:r>
      <w:r w:rsidR="008C0807" w:rsidRPr="00765871">
        <w:rPr>
          <w:rFonts w:cs="Arial"/>
        </w:rPr>
        <w:t xml:space="preserve"> de Partilha de Produção</w:t>
      </w:r>
      <w:bookmarkEnd w:id="8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59"/>
        <w:gridCol w:w="2403"/>
      </w:tblGrid>
      <w:tr w:rsidR="008154BD" w:rsidRPr="00765871" w14:paraId="298BCDD0" w14:textId="77777777" w:rsidTr="00667AAA">
        <w:trPr>
          <w:trHeight w:val="517"/>
          <w:jc w:val="center"/>
        </w:trPr>
        <w:tc>
          <w:tcPr>
            <w:tcW w:w="3674" w:type="pct"/>
            <w:shd w:val="clear" w:color="auto" w:fill="BFBFBF" w:themeFill="background1" w:themeFillShade="BF"/>
            <w:vAlign w:val="center"/>
          </w:tcPr>
          <w:p w14:paraId="1C943D2A" w14:textId="77777777" w:rsidR="008154BD" w:rsidRPr="00765871" w:rsidRDefault="008154BD" w:rsidP="00417742">
            <w:pPr>
              <w:pStyle w:val="Edital-TabelaContedo"/>
              <w:rPr>
                <w:sz w:val="18"/>
                <w:szCs w:val="18"/>
              </w:rPr>
            </w:pPr>
            <w:r w:rsidRPr="00765871">
              <w:rPr>
                <w:sz w:val="18"/>
                <w:szCs w:val="18"/>
              </w:rPr>
              <w:t>Evento</w:t>
            </w:r>
          </w:p>
        </w:tc>
        <w:tc>
          <w:tcPr>
            <w:tcW w:w="1326" w:type="pct"/>
            <w:tcBorders>
              <w:bottom w:val="single" w:sz="4" w:space="0" w:color="auto"/>
            </w:tcBorders>
            <w:shd w:val="clear" w:color="auto" w:fill="BFBFBF" w:themeFill="background1" w:themeFillShade="BF"/>
            <w:vAlign w:val="center"/>
          </w:tcPr>
          <w:p w14:paraId="7DFB3777" w14:textId="77777777" w:rsidR="008154BD" w:rsidRPr="00765871" w:rsidRDefault="008154BD" w:rsidP="00417742">
            <w:pPr>
              <w:pStyle w:val="Edital-TabelaContedo"/>
              <w:rPr>
                <w:sz w:val="18"/>
                <w:szCs w:val="18"/>
              </w:rPr>
            </w:pPr>
            <w:r w:rsidRPr="00765871">
              <w:rPr>
                <w:sz w:val="18"/>
                <w:szCs w:val="18"/>
              </w:rPr>
              <w:t>Data</w:t>
            </w:r>
          </w:p>
        </w:tc>
      </w:tr>
      <w:tr w:rsidR="00CE6FB8" w:rsidRPr="00765871" w14:paraId="6CCD0ED2" w14:textId="77777777" w:rsidTr="001366E9">
        <w:trPr>
          <w:trHeight w:val="553"/>
          <w:jc w:val="center"/>
        </w:trPr>
        <w:tc>
          <w:tcPr>
            <w:tcW w:w="3674" w:type="pct"/>
            <w:shd w:val="clear" w:color="auto" w:fill="auto"/>
            <w:vAlign w:val="center"/>
          </w:tcPr>
          <w:p w14:paraId="73636885" w14:textId="77777777" w:rsidR="00CE6FB8" w:rsidRPr="00765871" w:rsidRDefault="00DD3BB5" w:rsidP="00417742">
            <w:pPr>
              <w:pStyle w:val="Edital-TabelaContedo"/>
              <w:jc w:val="left"/>
              <w:rPr>
                <w:b w:val="0"/>
                <w:sz w:val="18"/>
                <w:szCs w:val="18"/>
              </w:rPr>
            </w:pPr>
            <w:r w:rsidRPr="00765871">
              <w:rPr>
                <w:b w:val="0"/>
                <w:sz w:val="18"/>
                <w:szCs w:val="18"/>
              </w:rPr>
              <w:t>Publicação do pré-edital e da minuta do contrato de partilha de produção</w:t>
            </w:r>
          </w:p>
        </w:tc>
        <w:tc>
          <w:tcPr>
            <w:tcW w:w="1326" w:type="pct"/>
            <w:shd w:val="clear" w:color="auto" w:fill="auto"/>
            <w:vAlign w:val="center"/>
          </w:tcPr>
          <w:p w14:paraId="47ADACDA" w14:textId="77777777" w:rsidR="00CE6FB8" w:rsidRPr="00765871" w:rsidRDefault="00283D1F" w:rsidP="00417742">
            <w:pPr>
              <w:pStyle w:val="Edital-TabelaContedo"/>
              <w:rPr>
                <w:b w:val="0"/>
                <w:sz w:val="18"/>
                <w:szCs w:val="18"/>
              </w:rPr>
            </w:pPr>
            <w:r w:rsidRPr="00765871">
              <w:rPr>
                <w:b w:val="0"/>
                <w:sz w:val="18"/>
                <w:szCs w:val="18"/>
              </w:rPr>
              <w:t>28/06</w:t>
            </w:r>
            <w:r w:rsidR="00DD3BB5" w:rsidRPr="00765871">
              <w:rPr>
                <w:b w:val="0"/>
                <w:sz w:val="18"/>
                <w:szCs w:val="18"/>
              </w:rPr>
              <w:t>/2018</w:t>
            </w:r>
          </w:p>
        </w:tc>
      </w:tr>
      <w:tr w:rsidR="00CE6FB8" w:rsidRPr="00765871" w14:paraId="4447ADD4" w14:textId="77777777" w:rsidTr="00667AAA">
        <w:trPr>
          <w:trHeight w:val="454"/>
          <w:jc w:val="center"/>
        </w:trPr>
        <w:tc>
          <w:tcPr>
            <w:tcW w:w="3674" w:type="pct"/>
            <w:shd w:val="clear" w:color="auto" w:fill="auto"/>
            <w:vAlign w:val="center"/>
          </w:tcPr>
          <w:p w14:paraId="11BE7026" w14:textId="77777777" w:rsidR="00CE6FB8" w:rsidRPr="00765871" w:rsidRDefault="00DD3BB5" w:rsidP="00417742">
            <w:pPr>
              <w:pStyle w:val="Edital-TabelaContedo"/>
              <w:jc w:val="left"/>
              <w:rPr>
                <w:b w:val="0"/>
                <w:sz w:val="18"/>
                <w:szCs w:val="18"/>
              </w:rPr>
            </w:pPr>
            <w:r w:rsidRPr="00765871">
              <w:rPr>
                <w:b w:val="0"/>
                <w:sz w:val="18"/>
                <w:szCs w:val="18"/>
              </w:rPr>
              <w:t>Início do prazo para entrega dos documentos de manifestação de interesse, qualificação e pagamento da taxa de participação</w:t>
            </w:r>
          </w:p>
        </w:tc>
        <w:tc>
          <w:tcPr>
            <w:tcW w:w="1326" w:type="pct"/>
            <w:shd w:val="clear" w:color="auto" w:fill="auto"/>
            <w:vAlign w:val="center"/>
          </w:tcPr>
          <w:p w14:paraId="51E11DF9" w14:textId="77777777" w:rsidR="00CE6FB8" w:rsidRPr="00765871" w:rsidRDefault="008273D8" w:rsidP="00417742">
            <w:pPr>
              <w:pStyle w:val="Edital-TabelaContedo"/>
              <w:rPr>
                <w:b w:val="0"/>
                <w:sz w:val="18"/>
                <w:szCs w:val="18"/>
              </w:rPr>
            </w:pPr>
            <w:r w:rsidRPr="00765871">
              <w:rPr>
                <w:b w:val="0"/>
                <w:sz w:val="18"/>
                <w:szCs w:val="18"/>
              </w:rPr>
              <w:t>28/06</w:t>
            </w:r>
            <w:r w:rsidR="00DD3BB5" w:rsidRPr="00765871">
              <w:rPr>
                <w:b w:val="0"/>
                <w:sz w:val="18"/>
                <w:szCs w:val="18"/>
              </w:rPr>
              <w:t>/2018</w:t>
            </w:r>
          </w:p>
        </w:tc>
      </w:tr>
      <w:tr w:rsidR="00CE6FB8" w:rsidRPr="00765871" w14:paraId="16883D49" w14:textId="77777777" w:rsidTr="00667AAA">
        <w:trPr>
          <w:trHeight w:val="454"/>
          <w:jc w:val="center"/>
        </w:trPr>
        <w:tc>
          <w:tcPr>
            <w:tcW w:w="3674" w:type="pct"/>
            <w:shd w:val="clear" w:color="auto" w:fill="auto"/>
            <w:vAlign w:val="center"/>
          </w:tcPr>
          <w:p w14:paraId="0CE465BA" w14:textId="77777777" w:rsidR="00CE6FB8" w:rsidRPr="00765871" w:rsidRDefault="00DD3BB5" w:rsidP="00417742">
            <w:pPr>
              <w:pStyle w:val="Edital-TabelaContedo"/>
              <w:jc w:val="left"/>
              <w:rPr>
                <w:b w:val="0"/>
                <w:sz w:val="18"/>
                <w:szCs w:val="18"/>
              </w:rPr>
            </w:pPr>
            <w:r w:rsidRPr="00765871">
              <w:rPr>
                <w:b w:val="0"/>
                <w:sz w:val="18"/>
                <w:szCs w:val="18"/>
              </w:rPr>
              <w:t>Disponibilização do pacote de dados técnicos</w:t>
            </w:r>
            <w:r w:rsidRPr="00765871">
              <w:rPr>
                <w:b w:val="0"/>
                <w:sz w:val="18"/>
                <w:szCs w:val="18"/>
                <w:vertAlign w:val="superscript"/>
              </w:rPr>
              <w:t>1</w:t>
            </w:r>
          </w:p>
        </w:tc>
        <w:tc>
          <w:tcPr>
            <w:tcW w:w="1326" w:type="pct"/>
            <w:shd w:val="clear" w:color="auto" w:fill="auto"/>
            <w:vAlign w:val="center"/>
          </w:tcPr>
          <w:p w14:paraId="311F3D87" w14:textId="77777777" w:rsidR="00CE6FB8" w:rsidRPr="00765871" w:rsidRDefault="008273D8" w:rsidP="00417742">
            <w:pPr>
              <w:pStyle w:val="Edital-TabelaContedo"/>
              <w:rPr>
                <w:b w:val="0"/>
                <w:sz w:val="18"/>
                <w:szCs w:val="18"/>
              </w:rPr>
            </w:pPr>
            <w:r w:rsidRPr="00765871">
              <w:rPr>
                <w:b w:val="0"/>
                <w:sz w:val="18"/>
                <w:szCs w:val="18"/>
              </w:rPr>
              <w:t>28/06</w:t>
            </w:r>
            <w:r w:rsidR="00DD3BB5" w:rsidRPr="00765871">
              <w:rPr>
                <w:b w:val="0"/>
                <w:sz w:val="18"/>
                <w:szCs w:val="18"/>
              </w:rPr>
              <w:t>/2018</w:t>
            </w:r>
          </w:p>
        </w:tc>
      </w:tr>
      <w:tr w:rsidR="00CE6FB8" w:rsidRPr="00765871" w14:paraId="36127F65" w14:textId="77777777" w:rsidTr="00667AAA">
        <w:trPr>
          <w:trHeight w:val="454"/>
          <w:jc w:val="center"/>
        </w:trPr>
        <w:tc>
          <w:tcPr>
            <w:tcW w:w="3674" w:type="pct"/>
            <w:shd w:val="clear" w:color="auto" w:fill="auto"/>
            <w:vAlign w:val="center"/>
          </w:tcPr>
          <w:p w14:paraId="03A3D9D0" w14:textId="77777777" w:rsidR="00CE6FB8" w:rsidRPr="00765871" w:rsidRDefault="00DD3BB5" w:rsidP="00417742">
            <w:pPr>
              <w:pStyle w:val="Edital-TabelaContedo"/>
              <w:jc w:val="left"/>
              <w:rPr>
                <w:b w:val="0"/>
                <w:sz w:val="18"/>
                <w:szCs w:val="18"/>
              </w:rPr>
            </w:pPr>
            <w:r w:rsidRPr="00765871">
              <w:rPr>
                <w:b w:val="0"/>
                <w:sz w:val="18"/>
                <w:szCs w:val="18"/>
              </w:rPr>
              <w:t>Prazo final para contribuições ao pré-edital e à minuta do contrato de partilha de produção e término da consulta pública</w:t>
            </w:r>
          </w:p>
        </w:tc>
        <w:tc>
          <w:tcPr>
            <w:tcW w:w="1326" w:type="pct"/>
            <w:shd w:val="clear" w:color="auto" w:fill="auto"/>
            <w:vAlign w:val="center"/>
          </w:tcPr>
          <w:p w14:paraId="3FE7AE32" w14:textId="77777777" w:rsidR="00CE6FB8" w:rsidRPr="00765871" w:rsidRDefault="008273D8" w:rsidP="00417742">
            <w:pPr>
              <w:pStyle w:val="Edital-TabelaContedo"/>
              <w:rPr>
                <w:b w:val="0"/>
                <w:sz w:val="18"/>
                <w:szCs w:val="18"/>
              </w:rPr>
            </w:pPr>
            <w:r w:rsidRPr="00765871">
              <w:rPr>
                <w:b w:val="0"/>
                <w:sz w:val="18"/>
                <w:szCs w:val="18"/>
              </w:rPr>
              <w:t>11/07</w:t>
            </w:r>
            <w:r w:rsidR="00DD3BB5" w:rsidRPr="00765871">
              <w:rPr>
                <w:b w:val="0"/>
                <w:sz w:val="18"/>
                <w:szCs w:val="18"/>
              </w:rPr>
              <w:t>/2018</w:t>
            </w:r>
          </w:p>
        </w:tc>
      </w:tr>
      <w:tr w:rsidR="00CE6FB8" w:rsidRPr="00765871" w14:paraId="772CB23A" w14:textId="77777777" w:rsidTr="00667AAA">
        <w:trPr>
          <w:trHeight w:val="454"/>
          <w:jc w:val="center"/>
        </w:trPr>
        <w:tc>
          <w:tcPr>
            <w:tcW w:w="3674" w:type="pct"/>
            <w:shd w:val="clear" w:color="auto" w:fill="auto"/>
            <w:vAlign w:val="center"/>
          </w:tcPr>
          <w:p w14:paraId="7EAE0740" w14:textId="77777777" w:rsidR="00CE6FB8" w:rsidRPr="00765871" w:rsidRDefault="00DD3BB5" w:rsidP="00417742">
            <w:pPr>
              <w:pStyle w:val="Edital-TabelaContedo"/>
              <w:jc w:val="left"/>
              <w:rPr>
                <w:b w:val="0"/>
                <w:sz w:val="18"/>
                <w:szCs w:val="18"/>
              </w:rPr>
            </w:pPr>
            <w:r w:rsidRPr="00765871">
              <w:rPr>
                <w:b w:val="0"/>
                <w:sz w:val="18"/>
                <w:szCs w:val="18"/>
              </w:rPr>
              <w:t xml:space="preserve">Audiência pública (cidade do Rio de Janeiro) </w:t>
            </w:r>
          </w:p>
        </w:tc>
        <w:tc>
          <w:tcPr>
            <w:tcW w:w="1326" w:type="pct"/>
            <w:shd w:val="clear" w:color="auto" w:fill="auto"/>
            <w:vAlign w:val="center"/>
          </w:tcPr>
          <w:p w14:paraId="75591FFA" w14:textId="77777777" w:rsidR="00CE6FB8" w:rsidRPr="00765871" w:rsidRDefault="008273D8" w:rsidP="00417742">
            <w:pPr>
              <w:pStyle w:val="Edital-TabelaContedo"/>
              <w:rPr>
                <w:b w:val="0"/>
                <w:sz w:val="18"/>
                <w:szCs w:val="18"/>
              </w:rPr>
            </w:pPr>
            <w:r w:rsidRPr="00765871">
              <w:rPr>
                <w:b w:val="0"/>
                <w:sz w:val="18"/>
                <w:szCs w:val="18"/>
              </w:rPr>
              <w:t>13/07</w:t>
            </w:r>
            <w:r w:rsidR="00DD3BB5" w:rsidRPr="00765871">
              <w:rPr>
                <w:b w:val="0"/>
                <w:sz w:val="18"/>
                <w:szCs w:val="18"/>
              </w:rPr>
              <w:t>/2018</w:t>
            </w:r>
          </w:p>
        </w:tc>
      </w:tr>
      <w:tr w:rsidR="00CE6FB8" w:rsidRPr="00765871" w14:paraId="4D9C4264" w14:textId="77777777" w:rsidTr="00667AAA">
        <w:trPr>
          <w:trHeight w:val="454"/>
          <w:jc w:val="center"/>
        </w:trPr>
        <w:tc>
          <w:tcPr>
            <w:tcW w:w="3674" w:type="pct"/>
            <w:shd w:val="clear" w:color="auto" w:fill="auto"/>
            <w:vAlign w:val="center"/>
          </w:tcPr>
          <w:p w14:paraId="08BE5761" w14:textId="77777777" w:rsidR="00CE6FB8" w:rsidRPr="00765871" w:rsidRDefault="00DD3BB5" w:rsidP="00417742">
            <w:pPr>
              <w:pStyle w:val="Edital-TabelaContedo"/>
              <w:jc w:val="left"/>
              <w:rPr>
                <w:b w:val="0"/>
                <w:sz w:val="18"/>
                <w:szCs w:val="18"/>
              </w:rPr>
            </w:pPr>
            <w:r w:rsidRPr="00765871">
              <w:rPr>
                <w:b w:val="0"/>
                <w:sz w:val="18"/>
                <w:szCs w:val="18"/>
              </w:rPr>
              <w:t xml:space="preserve">Seminário técnico </w:t>
            </w:r>
          </w:p>
        </w:tc>
        <w:tc>
          <w:tcPr>
            <w:tcW w:w="1326" w:type="pct"/>
            <w:shd w:val="clear" w:color="auto" w:fill="auto"/>
            <w:vAlign w:val="center"/>
          </w:tcPr>
          <w:p w14:paraId="092AE4E8" w14:textId="77777777" w:rsidR="00CE6FB8" w:rsidRPr="00765871" w:rsidRDefault="0034537B" w:rsidP="0034537B">
            <w:pPr>
              <w:pStyle w:val="Edital-TabelaContedo"/>
              <w:rPr>
                <w:b w:val="0"/>
                <w:sz w:val="18"/>
                <w:szCs w:val="18"/>
              </w:rPr>
            </w:pPr>
            <w:r w:rsidRPr="00765871">
              <w:rPr>
                <w:b w:val="0"/>
                <w:sz w:val="18"/>
                <w:szCs w:val="18"/>
              </w:rPr>
              <w:t xml:space="preserve">Até </w:t>
            </w:r>
            <w:r w:rsidR="00DD3BB5" w:rsidRPr="00765871">
              <w:rPr>
                <w:b w:val="0"/>
                <w:sz w:val="18"/>
                <w:szCs w:val="18"/>
              </w:rPr>
              <w:t>3</w:t>
            </w:r>
            <w:r w:rsidRPr="00765871">
              <w:rPr>
                <w:b w:val="0"/>
                <w:sz w:val="18"/>
                <w:szCs w:val="18"/>
              </w:rPr>
              <w:t>1</w:t>
            </w:r>
            <w:r w:rsidR="00DD3BB5" w:rsidRPr="00765871">
              <w:rPr>
                <w:b w:val="0"/>
                <w:sz w:val="18"/>
                <w:szCs w:val="18"/>
              </w:rPr>
              <w:t>/0</w:t>
            </w:r>
            <w:r w:rsidRPr="00765871">
              <w:rPr>
                <w:b w:val="0"/>
                <w:sz w:val="18"/>
                <w:szCs w:val="18"/>
              </w:rPr>
              <w:t>8</w:t>
            </w:r>
            <w:r w:rsidR="00DD3BB5" w:rsidRPr="00765871">
              <w:rPr>
                <w:b w:val="0"/>
                <w:sz w:val="18"/>
                <w:szCs w:val="18"/>
              </w:rPr>
              <w:t>/2018</w:t>
            </w:r>
          </w:p>
        </w:tc>
      </w:tr>
      <w:tr w:rsidR="00CE6FB8" w:rsidRPr="00765871" w14:paraId="620D1D0B" w14:textId="77777777" w:rsidTr="00667AAA">
        <w:trPr>
          <w:trHeight w:val="454"/>
          <w:jc w:val="center"/>
        </w:trPr>
        <w:tc>
          <w:tcPr>
            <w:tcW w:w="3674" w:type="pct"/>
            <w:shd w:val="clear" w:color="auto" w:fill="auto"/>
            <w:vAlign w:val="center"/>
          </w:tcPr>
          <w:p w14:paraId="7EABD350" w14:textId="77777777" w:rsidR="00CE6FB8" w:rsidRPr="00765871" w:rsidRDefault="00DD3BB5" w:rsidP="00417742">
            <w:pPr>
              <w:pStyle w:val="Edital-TabelaContedo"/>
              <w:jc w:val="left"/>
              <w:rPr>
                <w:b w:val="0"/>
                <w:sz w:val="18"/>
                <w:szCs w:val="18"/>
              </w:rPr>
            </w:pPr>
            <w:r w:rsidRPr="00765871">
              <w:rPr>
                <w:b w:val="0"/>
                <w:sz w:val="18"/>
                <w:szCs w:val="18"/>
              </w:rPr>
              <w:t>Publicação do edital e do modelo do contrato de partilha de produção</w:t>
            </w:r>
          </w:p>
        </w:tc>
        <w:tc>
          <w:tcPr>
            <w:tcW w:w="1326" w:type="pct"/>
            <w:shd w:val="clear" w:color="auto" w:fill="auto"/>
            <w:vAlign w:val="center"/>
          </w:tcPr>
          <w:p w14:paraId="20D68DDD" w14:textId="6FD6C6FF" w:rsidR="00CE6FB8" w:rsidRPr="00765871" w:rsidRDefault="00A00CA9" w:rsidP="00417742">
            <w:pPr>
              <w:pStyle w:val="Edital-TabelaContedo"/>
              <w:rPr>
                <w:b w:val="0"/>
                <w:sz w:val="18"/>
                <w:szCs w:val="18"/>
              </w:rPr>
            </w:pPr>
            <w:r>
              <w:rPr>
                <w:b w:val="0"/>
                <w:sz w:val="18"/>
                <w:szCs w:val="18"/>
              </w:rPr>
              <w:t>10</w:t>
            </w:r>
            <w:r w:rsidR="008273D8" w:rsidRPr="00765871">
              <w:rPr>
                <w:b w:val="0"/>
                <w:sz w:val="18"/>
                <w:szCs w:val="18"/>
              </w:rPr>
              <w:t>/08</w:t>
            </w:r>
            <w:r w:rsidR="00DD3BB5" w:rsidRPr="00765871">
              <w:rPr>
                <w:b w:val="0"/>
                <w:sz w:val="18"/>
                <w:szCs w:val="18"/>
              </w:rPr>
              <w:t>/2018</w:t>
            </w:r>
          </w:p>
        </w:tc>
      </w:tr>
      <w:tr w:rsidR="00CE6FB8" w:rsidRPr="00765871" w14:paraId="184C3AE3" w14:textId="77777777" w:rsidTr="00667AAA">
        <w:trPr>
          <w:trHeight w:val="454"/>
          <w:jc w:val="center"/>
        </w:trPr>
        <w:tc>
          <w:tcPr>
            <w:tcW w:w="3674" w:type="pct"/>
            <w:shd w:val="clear" w:color="auto" w:fill="auto"/>
            <w:vAlign w:val="center"/>
          </w:tcPr>
          <w:p w14:paraId="2C200CF5" w14:textId="77777777" w:rsidR="00CE6FB8" w:rsidRPr="00765871" w:rsidRDefault="00DD3BB5" w:rsidP="00417742">
            <w:pPr>
              <w:pStyle w:val="Edital-TabelaContedo"/>
              <w:jc w:val="left"/>
              <w:rPr>
                <w:b w:val="0"/>
                <w:sz w:val="18"/>
                <w:szCs w:val="18"/>
              </w:rPr>
            </w:pPr>
            <w:r w:rsidRPr="00765871">
              <w:rPr>
                <w:b w:val="0"/>
                <w:sz w:val="18"/>
                <w:szCs w:val="18"/>
              </w:rPr>
              <w:t xml:space="preserve">Seminário ambiental e jurídico-fiscal </w:t>
            </w:r>
          </w:p>
        </w:tc>
        <w:tc>
          <w:tcPr>
            <w:tcW w:w="1326" w:type="pct"/>
            <w:shd w:val="clear" w:color="auto" w:fill="auto"/>
            <w:vAlign w:val="center"/>
          </w:tcPr>
          <w:p w14:paraId="649DE44D" w14:textId="77777777" w:rsidR="00CE6FB8" w:rsidRPr="00765871" w:rsidRDefault="0034537B" w:rsidP="00417742">
            <w:pPr>
              <w:pStyle w:val="Edital-TabelaContedo"/>
              <w:rPr>
                <w:b w:val="0"/>
                <w:sz w:val="18"/>
                <w:szCs w:val="18"/>
              </w:rPr>
            </w:pPr>
            <w:r w:rsidRPr="00765871">
              <w:rPr>
                <w:b w:val="0"/>
                <w:sz w:val="18"/>
                <w:szCs w:val="18"/>
              </w:rPr>
              <w:t>Até 31/08/2018</w:t>
            </w:r>
          </w:p>
        </w:tc>
      </w:tr>
      <w:tr w:rsidR="00CE6FB8" w:rsidRPr="00765871" w14:paraId="22EDAAFA" w14:textId="77777777" w:rsidTr="00667AAA">
        <w:trPr>
          <w:trHeight w:val="454"/>
          <w:jc w:val="center"/>
        </w:trPr>
        <w:tc>
          <w:tcPr>
            <w:tcW w:w="3674" w:type="pct"/>
            <w:shd w:val="clear" w:color="auto" w:fill="auto"/>
            <w:vAlign w:val="center"/>
          </w:tcPr>
          <w:p w14:paraId="3F7BD2EF" w14:textId="77777777" w:rsidR="00CE6FB8" w:rsidRPr="00765871" w:rsidRDefault="00DD3BB5" w:rsidP="00417742">
            <w:pPr>
              <w:pStyle w:val="Edital-TabelaContedo"/>
              <w:jc w:val="left"/>
              <w:rPr>
                <w:b w:val="0"/>
                <w:sz w:val="18"/>
                <w:szCs w:val="18"/>
              </w:rPr>
            </w:pPr>
            <w:r w:rsidRPr="00765871">
              <w:rPr>
                <w:b w:val="0"/>
                <w:sz w:val="18"/>
                <w:szCs w:val="18"/>
              </w:rPr>
              <w:t>Fim do prazo para entrega dos documentos de manifestação de interesse, qualificação e pagamento da taxa de participação</w:t>
            </w:r>
          </w:p>
        </w:tc>
        <w:tc>
          <w:tcPr>
            <w:tcW w:w="1326" w:type="pct"/>
            <w:shd w:val="clear" w:color="auto" w:fill="auto"/>
            <w:vAlign w:val="center"/>
          </w:tcPr>
          <w:p w14:paraId="0C57E4B5" w14:textId="1D9D0A51" w:rsidR="00CE6FB8" w:rsidRPr="00765871" w:rsidRDefault="00A00CA9" w:rsidP="00A00CA9">
            <w:pPr>
              <w:pStyle w:val="Edital-TabelaContedo"/>
              <w:rPr>
                <w:b w:val="0"/>
                <w:sz w:val="18"/>
                <w:szCs w:val="18"/>
              </w:rPr>
            </w:pPr>
            <w:r w:rsidRPr="00765871">
              <w:rPr>
                <w:b w:val="0"/>
                <w:sz w:val="18"/>
                <w:szCs w:val="18"/>
              </w:rPr>
              <w:t>2</w:t>
            </w:r>
            <w:r>
              <w:rPr>
                <w:b w:val="0"/>
                <w:sz w:val="18"/>
                <w:szCs w:val="18"/>
              </w:rPr>
              <w:t>7</w:t>
            </w:r>
            <w:r w:rsidR="008273D8" w:rsidRPr="00765871">
              <w:rPr>
                <w:b w:val="0"/>
                <w:sz w:val="18"/>
                <w:szCs w:val="18"/>
              </w:rPr>
              <w:t>/08</w:t>
            </w:r>
            <w:r w:rsidR="00DD3BB5" w:rsidRPr="00765871">
              <w:rPr>
                <w:b w:val="0"/>
                <w:sz w:val="18"/>
                <w:szCs w:val="18"/>
              </w:rPr>
              <w:t>/2018</w:t>
            </w:r>
          </w:p>
        </w:tc>
      </w:tr>
      <w:tr w:rsidR="00CE6FB8" w:rsidRPr="004F4931" w14:paraId="6E0041E3" w14:textId="77777777" w:rsidTr="00667AAA">
        <w:trPr>
          <w:trHeight w:val="454"/>
          <w:jc w:val="center"/>
        </w:trPr>
        <w:tc>
          <w:tcPr>
            <w:tcW w:w="3674" w:type="pct"/>
            <w:shd w:val="clear" w:color="auto" w:fill="auto"/>
            <w:vAlign w:val="center"/>
          </w:tcPr>
          <w:p w14:paraId="12C50DA4" w14:textId="77777777" w:rsidR="00CE6FB8" w:rsidRPr="00765871" w:rsidRDefault="00DD3BB5" w:rsidP="00417742">
            <w:pPr>
              <w:pStyle w:val="Edital-TabelaContedo"/>
              <w:jc w:val="left"/>
              <w:rPr>
                <w:b w:val="0"/>
                <w:sz w:val="18"/>
                <w:szCs w:val="18"/>
              </w:rPr>
            </w:pPr>
            <w:r w:rsidRPr="00765871">
              <w:rPr>
                <w:b w:val="0"/>
                <w:sz w:val="18"/>
                <w:szCs w:val="18"/>
              </w:rPr>
              <w:t xml:space="preserve">Data-limite para apresentação das garantias de oferta </w:t>
            </w:r>
          </w:p>
        </w:tc>
        <w:tc>
          <w:tcPr>
            <w:tcW w:w="1326" w:type="pct"/>
            <w:shd w:val="clear" w:color="auto" w:fill="auto"/>
            <w:vAlign w:val="center"/>
          </w:tcPr>
          <w:p w14:paraId="2CA917BC" w14:textId="77777777" w:rsidR="00CE6FB8" w:rsidRPr="00401042" w:rsidRDefault="008273D8" w:rsidP="00417742">
            <w:pPr>
              <w:pStyle w:val="Edital-TabelaContedo"/>
              <w:rPr>
                <w:b w:val="0"/>
                <w:sz w:val="18"/>
                <w:szCs w:val="18"/>
              </w:rPr>
            </w:pPr>
            <w:r w:rsidRPr="00765871">
              <w:rPr>
                <w:b w:val="0"/>
                <w:sz w:val="18"/>
                <w:szCs w:val="18"/>
              </w:rPr>
              <w:t>13/09</w:t>
            </w:r>
            <w:r w:rsidR="00DD3BB5" w:rsidRPr="00765871">
              <w:rPr>
                <w:b w:val="0"/>
                <w:sz w:val="18"/>
                <w:szCs w:val="18"/>
              </w:rPr>
              <w:t>/2018</w:t>
            </w:r>
          </w:p>
        </w:tc>
      </w:tr>
      <w:tr w:rsidR="00CE6FB8" w:rsidRPr="004F4931" w14:paraId="1C9FB49A" w14:textId="77777777" w:rsidTr="00667AAA">
        <w:trPr>
          <w:trHeight w:val="454"/>
          <w:jc w:val="center"/>
        </w:trPr>
        <w:tc>
          <w:tcPr>
            <w:tcW w:w="3674" w:type="pct"/>
            <w:shd w:val="clear" w:color="auto" w:fill="auto"/>
            <w:vAlign w:val="center"/>
          </w:tcPr>
          <w:p w14:paraId="1AECA351" w14:textId="77777777" w:rsidR="00CE6FB8" w:rsidRPr="00401042" w:rsidRDefault="00DD3BB5" w:rsidP="00417742">
            <w:pPr>
              <w:pStyle w:val="Edital-TabelaContedo"/>
              <w:jc w:val="left"/>
              <w:rPr>
                <w:b w:val="0"/>
                <w:sz w:val="18"/>
                <w:szCs w:val="18"/>
              </w:rPr>
            </w:pPr>
            <w:r w:rsidRPr="00401042">
              <w:rPr>
                <w:b w:val="0"/>
                <w:sz w:val="18"/>
                <w:szCs w:val="18"/>
              </w:rPr>
              <w:t>Sessão pública de apresentação das ofertas</w:t>
            </w:r>
          </w:p>
        </w:tc>
        <w:tc>
          <w:tcPr>
            <w:tcW w:w="1326" w:type="pct"/>
            <w:shd w:val="clear" w:color="auto" w:fill="auto"/>
            <w:vAlign w:val="center"/>
          </w:tcPr>
          <w:p w14:paraId="03422C07" w14:textId="77777777" w:rsidR="00CE6FB8" w:rsidRPr="00401042" w:rsidRDefault="008273D8" w:rsidP="00417742">
            <w:pPr>
              <w:pStyle w:val="Edital-TabelaContedo"/>
              <w:rPr>
                <w:b w:val="0"/>
                <w:sz w:val="18"/>
                <w:szCs w:val="18"/>
              </w:rPr>
            </w:pPr>
            <w:r w:rsidRPr="00401042">
              <w:rPr>
                <w:b w:val="0"/>
                <w:sz w:val="18"/>
                <w:szCs w:val="18"/>
              </w:rPr>
              <w:t>28/09</w:t>
            </w:r>
            <w:r w:rsidR="00DD3BB5" w:rsidRPr="00401042">
              <w:rPr>
                <w:b w:val="0"/>
                <w:sz w:val="18"/>
                <w:szCs w:val="18"/>
              </w:rPr>
              <w:t>/2018</w:t>
            </w:r>
          </w:p>
        </w:tc>
      </w:tr>
      <w:tr w:rsidR="00CE6FB8" w:rsidRPr="004F4931" w14:paraId="213E43EC" w14:textId="77777777" w:rsidTr="00667AAA">
        <w:trPr>
          <w:trHeight w:val="454"/>
          <w:jc w:val="center"/>
        </w:trPr>
        <w:tc>
          <w:tcPr>
            <w:tcW w:w="3674" w:type="pct"/>
            <w:shd w:val="clear" w:color="auto" w:fill="auto"/>
            <w:vAlign w:val="center"/>
          </w:tcPr>
          <w:p w14:paraId="35E04A4B" w14:textId="77777777" w:rsidR="00CE6FB8" w:rsidRPr="00401042" w:rsidRDefault="00DD3BB5" w:rsidP="00417742">
            <w:pPr>
              <w:pStyle w:val="Edital-TabelaContedo"/>
              <w:jc w:val="left"/>
              <w:rPr>
                <w:b w:val="0"/>
                <w:sz w:val="18"/>
                <w:szCs w:val="18"/>
              </w:rPr>
            </w:pPr>
            <w:r w:rsidRPr="00401042">
              <w:rPr>
                <w:b w:val="0"/>
                <w:sz w:val="18"/>
                <w:szCs w:val="18"/>
              </w:rPr>
              <w:t>Adjudicação do objeto e homologação da licitação</w:t>
            </w:r>
          </w:p>
        </w:tc>
        <w:tc>
          <w:tcPr>
            <w:tcW w:w="1326" w:type="pct"/>
            <w:shd w:val="clear" w:color="auto" w:fill="auto"/>
            <w:vAlign w:val="center"/>
          </w:tcPr>
          <w:p w14:paraId="788F01A0" w14:textId="77777777" w:rsidR="00CE6FB8" w:rsidRPr="00401042" w:rsidRDefault="00DD3BB5" w:rsidP="008273D8">
            <w:pPr>
              <w:pStyle w:val="Edital-TabelaContedo"/>
              <w:rPr>
                <w:b w:val="0"/>
                <w:sz w:val="18"/>
                <w:szCs w:val="18"/>
              </w:rPr>
            </w:pPr>
            <w:r w:rsidRPr="00401042">
              <w:rPr>
                <w:b w:val="0"/>
                <w:sz w:val="18"/>
                <w:szCs w:val="18"/>
              </w:rPr>
              <w:t xml:space="preserve">Até </w:t>
            </w:r>
            <w:r w:rsidR="008273D8" w:rsidRPr="00401042">
              <w:rPr>
                <w:b w:val="0"/>
                <w:sz w:val="18"/>
                <w:szCs w:val="18"/>
              </w:rPr>
              <w:t>11/10</w:t>
            </w:r>
            <w:r w:rsidRPr="00401042">
              <w:rPr>
                <w:b w:val="0"/>
                <w:sz w:val="18"/>
                <w:szCs w:val="18"/>
              </w:rPr>
              <w:t>/2018</w:t>
            </w:r>
          </w:p>
        </w:tc>
      </w:tr>
      <w:tr w:rsidR="00CE6FB8" w:rsidRPr="004F4931" w14:paraId="44A56BE0" w14:textId="77777777" w:rsidTr="00667AAA">
        <w:trPr>
          <w:trHeight w:val="454"/>
          <w:jc w:val="center"/>
        </w:trPr>
        <w:tc>
          <w:tcPr>
            <w:tcW w:w="3674" w:type="pct"/>
            <w:shd w:val="clear" w:color="auto" w:fill="auto"/>
            <w:vAlign w:val="center"/>
          </w:tcPr>
          <w:p w14:paraId="6CC084AE" w14:textId="77777777" w:rsidR="00CE6FB8" w:rsidRPr="00401042" w:rsidRDefault="00DD3BB5" w:rsidP="00CA57C9">
            <w:pPr>
              <w:pStyle w:val="Edital-TabelaContedo"/>
              <w:jc w:val="both"/>
              <w:rPr>
                <w:b w:val="0"/>
                <w:sz w:val="18"/>
                <w:szCs w:val="18"/>
              </w:rPr>
            </w:pPr>
            <w:r w:rsidRPr="00401042">
              <w:rPr>
                <w:b w:val="0"/>
                <w:sz w:val="18"/>
                <w:szCs w:val="18"/>
              </w:rPr>
              <w:t xml:space="preserve">Prazo para entrega dos seguintes documentos: (1) de assinatura dos contratos de partilha de produção; (2) garantia de oferta adicional prevista na seção 8.4, alínea (x), </w:t>
            </w:r>
            <w:r w:rsidR="00CA57C9">
              <w:rPr>
                <w:b w:val="0"/>
                <w:sz w:val="18"/>
                <w:szCs w:val="18"/>
              </w:rPr>
              <w:t>quando aplicável</w:t>
            </w:r>
            <w:r w:rsidRPr="00401042">
              <w:rPr>
                <w:b w:val="0"/>
                <w:sz w:val="18"/>
                <w:szCs w:val="18"/>
              </w:rPr>
              <w:t xml:space="preserve"> e (3) de qualificação da afiliada indicada para assinar o contrato, se for o caso.</w:t>
            </w:r>
          </w:p>
        </w:tc>
        <w:tc>
          <w:tcPr>
            <w:tcW w:w="1326" w:type="pct"/>
            <w:shd w:val="clear" w:color="auto" w:fill="auto"/>
            <w:vAlign w:val="center"/>
          </w:tcPr>
          <w:p w14:paraId="30AF0025" w14:textId="77777777" w:rsidR="00CE6FB8" w:rsidRPr="00401042" w:rsidRDefault="00DD3BB5" w:rsidP="008273D8">
            <w:pPr>
              <w:pStyle w:val="Edital-TabelaContedo"/>
              <w:rPr>
                <w:b w:val="0"/>
                <w:sz w:val="18"/>
                <w:szCs w:val="18"/>
              </w:rPr>
            </w:pPr>
            <w:r w:rsidRPr="00401042">
              <w:rPr>
                <w:b w:val="0"/>
                <w:sz w:val="18"/>
                <w:szCs w:val="18"/>
              </w:rPr>
              <w:t xml:space="preserve">Até </w:t>
            </w:r>
            <w:r w:rsidR="008273D8" w:rsidRPr="00401042">
              <w:rPr>
                <w:b w:val="0"/>
                <w:sz w:val="18"/>
                <w:szCs w:val="18"/>
              </w:rPr>
              <w:t>26/11</w:t>
            </w:r>
            <w:r w:rsidRPr="00401042">
              <w:rPr>
                <w:b w:val="0"/>
                <w:sz w:val="18"/>
                <w:szCs w:val="18"/>
              </w:rPr>
              <w:t>/2018</w:t>
            </w:r>
          </w:p>
        </w:tc>
      </w:tr>
      <w:tr w:rsidR="00CE6FB8" w:rsidRPr="004F4931" w14:paraId="611C07D9" w14:textId="77777777" w:rsidTr="00667AAA">
        <w:trPr>
          <w:trHeight w:val="454"/>
          <w:jc w:val="center"/>
        </w:trPr>
        <w:tc>
          <w:tcPr>
            <w:tcW w:w="3674" w:type="pct"/>
            <w:shd w:val="clear" w:color="auto" w:fill="auto"/>
            <w:vAlign w:val="center"/>
          </w:tcPr>
          <w:p w14:paraId="19284173" w14:textId="77777777" w:rsidR="00CE6FB8" w:rsidRPr="00401042" w:rsidRDefault="00DD3BB5" w:rsidP="00417742">
            <w:pPr>
              <w:pStyle w:val="Edital-TabelaContedo"/>
              <w:jc w:val="left"/>
              <w:rPr>
                <w:b w:val="0"/>
                <w:sz w:val="18"/>
                <w:szCs w:val="18"/>
              </w:rPr>
            </w:pPr>
            <w:r w:rsidRPr="00401042">
              <w:rPr>
                <w:b w:val="0"/>
                <w:sz w:val="18"/>
                <w:szCs w:val="18"/>
              </w:rPr>
              <w:lastRenderedPageBreak/>
              <w:t>Prazo para pagamento do bônus de assinatura e envio do comprovante</w:t>
            </w:r>
          </w:p>
        </w:tc>
        <w:tc>
          <w:tcPr>
            <w:tcW w:w="1326" w:type="pct"/>
            <w:shd w:val="clear" w:color="auto" w:fill="auto"/>
            <w:vAlign w:val="center"/>
          </w:tcPr>
          <w:p w14:paraId="3863A0C9" w14:textId="77777777" w:rsidR="00CE6FB8" w:rsidRPr="00401042" w:rsidRDefault="00DD3BB5" w:rsidP="008273D8">
            <w:pPr>
              <w:pStyle w:val="Edital-TabelaContedo"/>
              <w:rPr>
                <w:b w:val="0"/>
                <w:sz w:val="18"/>
                <w:szCs w:val="18"/>
              </w:rPr>
            </w:pPr>
            <w:r w:rsidRPr="00401042">
              <w:rPr>
                <w:b w:val="0"/>
                <w:sz w:val="18"/>
                <w:szCs w:val="18"/>
              </w:rPr>
              <w:t xml:space="preserve">Até </w:t>
            </w:r>
            <w:r w:rsidR="008273D8" w:rsidRPr="00401042">
              <w:rPr>
                <w:b w:val="0"/>
                <w:sz w:val="18"/>
                <w:szCs w:val="18"/>
              </w:rPr>
              <w:t>26/11</w:t>
            </w:r>
            <w:r w:rsidRPr="00401042">
              <w:rPr>
                <w:b w:val="0"/>
                <w:sz w:val="18"/>
                <w:szCs w:val="18"/>
              </w:rPr>
              <w:t>/2018</w:t>
            </w:r>
          </w:p>
        </w:tc>
      </w:tr>
      <w:tr w:rsidR="00CE6FB8" w:rsidRPr="004F4931" w14:paraId="0FCE79DF" w14:textId="77777777" w:rsidTr="00667AAA">
        <w:trPr>
          <w:trHeight w:val="454"/>
          <w:jc w:val="center"/>
        </w:trPr>
        <w:tc>
          <w:tcPr>
            <w:tcW w:w="3674" w:type="pct"/>
            <w:shd w:val="clear" w:color="auto" w:fill="auto"/>
            <w:vAlign w:val="center"/>
          </w:tcPr>
          <w:p w14:paraId="0B65FEF4" w14:textId="77777777" w:rsidR="00CE6FB8" w:rsidRPr="00401042" w:rsidRDefault="00DD3BB5" w:rsidP="00417742">
            <w:pPr>
              <w:pStyle w:val="Edital-TabelaContedo"/>
              <w:jc w:val="both"/>
              <w:rPr>
                <w:b w:val="0"/>
                <w:sz w:val="18"/>
                <w:szCs w:val="18"/>
              </w:rPr>
            </w:pPr>
            <w:r w:rsidRPr="00401042">
              <w:rPr>
                <w:b w:val="0"/>
                <w:sz w:val="18"/>
                <w:szCs w:val="18"/>
              </w:rPr>
              <w:t>Assinatura dos contratos de partilha de produção</w:t>
            </w:r>
          </w:p>
        </w:tc>
        <w:tc>
          <w:tcPr>
            <w:tcW w:w="1326" w:type="pct"/>
            <w:shd w:val="clear" w:color="auto" w:fill="auto"/>
            <w:vAlign w:val="center"/>
          </w:tcPr>
          <w:p w14:paraId="62F2986D" w14:textId="77777777" w:rsidR="00CE6FB8" w:rsidRPr="00401042" w:rsidRDefault="00DD3BB5" w:rsidP="008273D8">
            <w:pPr>
              <w:pStyle w:val="Edital-TabelaContedo"/>
              <w:rPr>
                <w:b w:val="0"/>
                <w:sz w:val="18"/>
                <w:szCs w:val="18"/>
              </w:rPr>
            </w:pPr>
            <w:r w:rsidRPr="00401042">
              <w:rPr>
                <w:b w:val="0"/>
                <w:sz w:val="18"/>
                <w:szCs w:val="18"/>
              </w:rPr>
              <w:t xml:space="preserve">Até </w:t>
            </w:r>
            <w:r w:rsidR="008273D8" w:rsidRPr="00401042">
              <w:rPr>
                <w:b w:val="0"/>
                <w:sz w:val="18"/>
                <w:szCs w:val="18"/>
              </w:rPr>
              <w:t>19/12</w:t>
            </w:r>
            <w:r w:rsidRPr="00401042">
              <w:rPr>
                <w:b w:val="0"/>
                <w:sz w:val="18"/>
                <w:szCs w:val="18"/>
              </w:rPr>
              <w:t>/2018</w:t>
            </w:r>
          </w:p>
        </w:tc>
      </w:tr>
    </w:tbl>
    <w:p w14:paraId="7F26258B" w14:textId="77777777" w:rsidR="009064A9" w:rsidRPr="004F4931" w:rsidRDefault="009064A9" w:rsidP="00417742">
      <w:pPr>
        <w:pStyle w:val="Edital-TabelaContedo"/>
      </w:pPr>
    </w:p>
    <w:p w14:paraId="757B34E9" w14:textId="77777777" w:rsidR="008154BD" w:rsidRPr="00F43BB1" w:rsidRDefault="00DD3BB5" w:rsidP="00417742">
      <w:pPr>
        <w:pStyle w:val="Edital-TabelaNotas"/>
        <w:rPr>
          <w:sz w:val="16"/>
          <w:szCs w:val="16"/>
        </w:rPr>
      </w:pPr>
      <w:r w:rsidRPr="00F43BB1">
        <w:rPr>
          <w:sz w:val="16"/>
          <w:szCs w:val="16"/>
        </w:rPr>
        <w:t>Nota:</w:t>
      </w:r>
    </w:p>
    <w:p w14:paraId="12A9D2BF" w14:textId="77777777" w:rsidR="00DA6663" w:rsidRPr="00F43BB1" w:rsidRDefault="00DD3BB5" w:rsidP="00417742">
      <w:pPr>
        <w:pStyle w:val="Edital-TabelaNotas"/>
        <w:rPr>
          <w:sz w:val="16"/>
          <w:szCs w:val="16"/>
        </w:rPr>
      </w:pPr>
      <w:r w:rsidRPr="00F43BB1">
        <w:rPr>
          <w:sz w:val="16"/>
          <w:szCs w:val="16"/>
          <w:vertAlign w:val="superscript"/>
        </w:rPr>
        <w:t xml:space="preserve">1 </w:t>
      </w:r>
      <w:r w:rsidRPr="00F43BB1">
        <w:rPr>
          <w:sz w:val="16"/>
          <w:szCs w:val="16"/>
        </w:rPr>
        <w:t>O pacote de dados técnicos será disponibilizado para as interessadas que tiverem: (i) preenchido o formulário eletrônico de inscrição; (ii) comprovado</w:t>
      </w:r>
      <w:r w:rsidR="00030D46" w:rsidRPr="00F43BB1">
        <w:rPr>
          <w:sz w:val="16"/>
          <w:szCs w:val="16"/>
        </w:rPr>
        <w:t xml:space="preserve"> o</w:t>
      </w:r>
      <w:r w:rsidRPr="00F43BB1">
        <w:rPr>
          <w:sz w:val="16"/>
          <w:szCs w:val="16"/>
        </w:rPr>
        <w:t xml:space="preserve"> pagamento da taxa de participação, nos termos da seção 4.</w:t>
      </w:r>
      <w:r w:rsidR="00030D46" w:rsidRPr="00F43BB1">
        <w:rPr>
          <w:sz w:val="16"/>
          <w:szCs w:val="16"/>
        </w:rPr>
        <w:t>3</w:t>
      </w:r>
      <w:r w:rsidRPr="00F43BB1">
        <w:rPr>
          <w:sz w:val="16"/>
          <w:szCs w:val="16"/>
        </w:rPr>
        <w:t>.1; e (iii) apresentado o termo de confidencialidade, previsto na seção 4.</w:t>
      </w:r>
      <w:r w:rsidR="00030D46" w:rsidRPr="00F43BB1">
        <w:rPr>
          <w:sz w:val="16"/>
          <w:szCs w:val="16"/>
        </w:rPr>
        <w:t>2</w:t>
      </w:r>
      <w:r w:rsidRPr="00F43BB1">
        <w:rPr>
          <w:sz w:val="16"/>
          <w:szCs w:val="16"/>
        </w:rPr>
        <w:t>.2.3, comprovando os poderes do seu signatário por meio dos documentos previstos nas seções 4.</w:t>
      </w:r>
      <w:r w:rsidR="00030D46" w:rsidRPr="00F43BB1">
        <w:rPr>
          <w:sz w:val="16"/>
          <w:szCs w:val="16"/>
        </w:rPr>
        <w:t>2</w:t>
      </w:r>
      <w:r w:rsidRPr="00F43BB1">
        <w:rPr>
          <w:sz w:val="16"/>
          <w:szCs w:val="16"/>
        </w:rPr>
        <w:t>.2.1 e 4.</w:t>
      </w:r>
      <w:r w:rsidR="00030D46" w:rsidRPr="00F43BB1">
        <w:rPr>
          <w:sz w:val="16"/>
          <w:szCs w:val="16"/>
        </w:rPr>
        <w:t>2</w:t>
      </w:r>
      <w:r w:rsidRPr="00F43BB1">
        <w:rPr>
          <w:sz w:val="16"/>
          <w:szCs w:val="16"/>
        </w:rPr>
        <w:t>.2.2.</w:t>
      </w:r>
    </w:p>
    <w:p w14:paraId="1806A5DB" w14:textId="77777777" w:rsidR="00DA6663" w:rsidRPr="00417742" w:rsidRDefault="00DA6663" w:rsidP="00417742">
      <w:pPr>
        <w:pStyle w:val="Edital-TabelaNotas"/>
      </w:pPr>
    </w:p>
    <w:p w14:paraId="52158C70" w14:textId="77777777" w:rsidR="0084157A" w:rsidRPr="00417742" w:rsidRDefault="0084157A" w:rsidP="00B92A03">
      <w:pPr>
        <w:pStyle w:val="Edital-Ttulo2"/>
        <w:ind w:left="426"/>
      </w:pPr>
      <w:bookmarkStart w:id="894" w:name="_Toc469046966"/>
      <w:bookmarkStart w:id="895" w:name="_Toc469051349"/>
      <w:bookmarkStart w:id="896" w:name="_Toc469052534"/>
      <w:bookmarkStart w:id="897" w:name="_Toc469319843"/>
      <w:bookmarkStart w:id="898" w:name="_Toc469321032"/>
      <w:bookmarkStart w:id="899" w:name="_Toc469406978"/>
      <w:bookmarkStart w:id="900" w:name="_Toc469408170"/>
      <w:bookmarkStart w:id="901" w:name="_Toc469926308"/>
      <w:bookmarkStart w:id="902" w:name="_Toc469928698"/>
      <w:bookmarkStart w:id="903" w:name="_Toc470543407"/>
      <w:bookmarkStart w:id="904" w:name="_Toc470544602"/>
      <w:bookmarkStart w:id="905" w:name="_Toc470545796"/>
      <w:bookmarkStart w:id="906" w:name="_Toc470546991"/>
      <w:bookmarkStart w:id="907" w:name="_Toc472072897"/>
      <w:bookmarkStart w:id="908" w:name="_Toc472074121"/>
      <w:bookmarkStart w:id="909" w:name="_Toc472075344"/>
      <w:bookmarkStart w:id="910" w:name="_Toc478745337"/>
      <w:bookmarkStart w:id="911" w:name="_Toc478746567"/>
      <w:bookmarkStart w:id="912" w:name="_Toc478747795"/>
      <w:bookmarkStart w:id="913" w:name="_Toc480902730"/>
      <w:bookmarkStart w:id="914" w:name="_Toc480903958"/>
      <w:bookmarkStart w:id="915" w:name="_Toc480906413"/>
      <w:bookmarkStart w:id="916" w:name="_Toc480907638"/>
      <w:bookmarkStart w:id="917" w:name="_Toc482278178"/>
      <w:bookmarkStart w:id="918" w:name="_Toc482279424"/>
      <w:bookmarkStart w:id="919" w:name="_Toc482797263"/>
      <w:bookmarkStart w:id="920" w:name="_Toc484771097"/>
      <w:bookmarkStart w:id="921" w:name="_Toc485824037"/>
      <w:bookmarkStart w:id="922" w:name="_Toc485825351"/>
      <w:bookmarkStart w:id="923" w:name="_Toc419905290"/>
      <w:bookmarkStart w:id="924" w:name="_Toc520475542"/>
      <w:bookmarkStart w:id="925" w:name="_Toc359860727"/>
      <w:bookmarkStart w:id="926" w:name="_Toc367733335"/>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Pr="00417742">
        <w:t>Desclassificação de licitantes</w:t>
      </w:r>
      <w:bookmarkEnd w:id="923"/>
      <w:bookmarkEnd w:id="924"/>
    </w:p>
    <w:p w14:paraId="1FB98246" w14:textId="77777777" w:rsidR="0084157A" w:rsidRPr="00417742" w:rsidRDefault="0084157A" w:rsidP="00417742">
      <w:pPr>
        <w:pStyle w:val="Edital-Corpodetexto"/>
      </w:pPr>
    </w:p>
    <w:p w14:paraId="2AC78C40" w14:textId="77777777" w:rsidR="00E91678" w:rsidRPr="00417742" w:rsidRDefault="001C3A40" w:rsidP="00417742">
      <w:pPr>
        <w:pStyle w:val="Edital-Corpodetexto"/>
      </w:pPr>
      <w:r w:rsidRPr="00417742">
        <w:t>S</w:t>
      </w:r>
      <w:r w:rsidR="0084157A" w:rsidRPr="00417742">
        <w:t>erá desclassificada a licitante que</w:t>
      </w:r>
      <w:r w:rsidR="00F9625D" w:rsidRPr="00417742">
        <w:t>:</w:t>
      </w:r>
      <w:r w:rsidR="0084157A" w:rsidRPr="00417742">
        <w:t xml:space="preserve"> </w:t>
      </w:r>
    </w:p>
    <w:p w14:paraId="445C3E67" w14:textId="77777777" w:rsidR="00776AE3" w:rsidRPr="00EA78FB" w:rsidRDefault="00776AE3" w:rsidP="00230B28">
      <w:pPr>
        <w:pStyle w:val="Edital-Alnea"/>
        <w:numPr>
          <w:ilvl w:val="0"/>
          <w:numId w:val="13"/>
        </w:numPr>
        <w:rPr>
          <w:rFonts w:eastAsiaTheme="minorHAnsi"/>
        </w:rPr>
      </w:pPr>
      <w:r w:rsidRPr="00EA78FB">
        <w:rPr>
          <w:rFonts w:eastAsiaTheme="minorHAnsi"/>
        </w:rPr>
        <w:t>não assinar o contrato de partilha de produção;</w:t>
      </w:r>
    </w:p>
    <w:p w14:paraId="21D2D661" w14:textId="77777777" w:rsidR="00432350" w:rsidRPr="00EA78FB" w:rsidRDefault="00432350" w:rsidP="00230B28">
      <w:pPr>
        <w:pStyle w:val="Edital-Alnea"/>
        <w:numPr>
          <w:ilvl w:val="0"/>
          <w:numId w:val="13"/>
        </w:numPr>
      </w:pPr>
      <w:r w:rsidRPr="00EA78FB">
        <w:t xml:space="preserve">não mantiver as condições de qualificação até a assinatura do contrato de </w:t>
      </w:r>
      <w:r w:rsidR="001C3A40" w:rsidRPr="00EA78FB">
        <w:t>partilha de produção</w:t>
      </w:r>
      <w:r w:rsidRPr="00EA78FB">
        <w:t>;</w:t>
      </w:r>
    </w:p>
    <w:p w14:paraId="3076FC5D" w14:textId="77777777" w:rsidR="00D57ADD" w:rsidRPr="00EA78FB" w:rsidRDefault="00D57ADD" w:rsidP="00230B28">
      <w:pPr>
        <w:pStyle w:val="Edital-Alnea"/>
        <w:numPr>
          <w:ilvl w:val="0"/>
          <w:numId w:val="13"/>
        </w:numPr>
      </w:pPr>
      <w:r w:rsidRPr="00EA78FB">
        <w:t>após a abertura dos envelopes, desistir de sua proposta;</w:t>
      </w:r>
    </w:p>
    <w:p w14:paraId="5FBC4D4E" w14:textId="77777777" w:rsidR="00D57ADD" w:rsidRPr="00EA78FB" w:rsidRDefault="00D57ADD" w:rsidP="00230B28">
      <w:pPr>
        <w:pStyle w:val="Edital-Alnea"/>
        <w:numPr>
          <w:ilvl w:val="0"/>
          <w:numId w:val="13"/>
        </w:numPr>
      </w:pPr>
      <w:r w:rsidRPr="00EA78FB">
        <w:t>após entrada na área de ofertas, deixar de apresentar proposta;</w:t>
      </w:r>
    </w:p>
    <w:p w14:paraId="55EE9B27" w14:textId="77777777" w:rsidR="00AC6827" w:rsidRPr="00EA78FB" w:rsidRDefault="00AC6827" w:rsidP="00230B28">
      <w:pPr>
        <w:pStyle w:val="Edital-Alnea"/>
        <w:numPr>
          <w:ilvl w:val="0"/>
          <w:numId w:val="13"/>
        </w:numPr>
      </w:pPr>
      <w:r w:rsidRPr="00EA78FB">
        <w:t>não renovar garantias quando exigido;</w:t>
      </w:r>
    </w:p>
    <w:p w14:paraId="3DC2FDA3" w14:textId="77777777" w:rsidR="0084157A" w:rsidRPr="00EA78FB" w:rsidRDefault="00BC2C9D" w:rsidP="00230B28">
      <w:pPr>
        <w:pStyle w:val="Edital-Alnea"/>
        <w:numPr>
          <w:ilvl w:val="0"/>
          <w:numId w:val="13"/>
        </w:numPr>
      </w:pPr>
      <w:r w:rsidRPr="00EA78FB">
        <w:t>i</w:t>
      </w:r>
      <w:r w:rsidR="0084157A" w:rsidRPr="00EA78FB">
        <w:t xml:space="preserve">ncorrer, </w:t>
      </w:r>
      <w:r w:rsidR="00432350" w:rsidRPr="00EA78FB">
        <w:t xml:space="preserve">no âmbito desta licitação, </w:t>
      </w:r>
      <w:r w:rsidR="0084157A" w:rsidRPr="00EA78FB">
        <w:t>em ato que demonstre dolo ou má-fé</w:t>
      </w:r>
      <w:r w:rsidR="00776AE3" w:rsidRPr="00EA78FB">
        <w:t>;</w:t>
      </w:r>
      <w:r w:rsidR="00432350" w:rsidRPr="00EA78FB">
        <w:t xml:space="preserve"> </w:t>
      </w:r>
    </w:p>
    <w:p w14:paraId="7C892137" w14:textId="77777777" w:rsidR="00776AE3" w:rsidRPr="00EA78FB" w:rsidRDefault="00D35E2B" w:rsidP="00230B28">
      <w:pPr>
        <w:pStyle w:val="Edital-Alnea"/>
        <w:numPr>
          <w:ilvl w:val="0"/>
          <w:numId w:val="13"/>
        </w:numPr>
      </w:pPr>
      <w:r w:rsidRPr="00EA78FB">
        <w:t>i</w:t>
      </w:r>
      <w:r w:rsidR="00776AE3" w:rsidRPr="00EA78FB">
        <w:t>ncorrer nas hipóteses previstas no art. 36 da Resolução ANP n</w:t>
      </w:r>
      <w:r w:rsidR="0004003D">
        <w:t>.</w:t>
      </w:r>
      <w:r w:rsidR="00776AE3" w:rsidRPr="00EA78FB">
        <w:t>º 24/2013.</w:t>
      </w:r>
    </w:p>
    <w:p w14:paraId="33CC345E" w14:textId="77777777" w:rsidR="00E91678" w:rsidRPr="00417742" w:rsidRDefault="00E91678" w:rsidP="00417742">
      <w:pPr>
        <w:pStyle w:val="Edital-Corpodetexto"/>
      </w:pPr>
    </w:p>
    <w:p w14:paraId="3C01B784" w14:textId="77777777" w:rsidR="00FE5758" w:rsidRPr="00417742" w:rsidRDefault="00FE5758" w:rsidP="00417742">
      <w:pPr>
        <w:pStyle w:val="Edital-Corpodetexto"/>
      </w:pPr>
      <w:r w:rsidRPr="00417742">
        <w:t>No caso previsto na alínea (a), o efeito da desclassificação restringe</w:t>
      </w:r>
      <w:r w:rsidR="0004003D">
        <w:t>-se</w:t>
      </w:r>
      <w:r w:rsidRPr="00417742">
        <w:t xml:space="preserve"> aos contratos de partilha de produção não assinados pela licitante. </w:t>
      </w:r>
    </w:p>
    <w:p w14:paraId="28EA13BA" w14:textId="77777777" w:rsidR="00E91678" w:rsidRDefault="00E91678" w:rsidP="00417742">
      <w:pPr>
        <w:pStyle w:val="Edital-Corpodetexto"/>
      </w:pPr>
      <w:r w:rsidRPr="00417742">
        <w:t xml:space="preserve">No caso previsto na alínea </w:t>
      </w:r>
      <w:r w:rsidR="005E12F3" w:rsidRPr="00417742">
        <w:t>(</w:t>
      </w:r>
      <w:r w:rsidR="001C3A40" w:rsidRPr="00417742">
        <w:t>b</w:t>
      </w:r>
      <w:r w:rsidR="005E12F3" w:rsidRPr="00417742">
        <w:t>)</w:t>
      </w:r>
      <w:r w:rsidRPr="00417742">
        <w:t>, o efeito da desclassificação restringe</w:t>
      </w:r>
      <w:r w:rsidR="0004003D">
        <w:t>-se</w:t>
      </w:r>
      <w:r w:rsidRPr="00417742">
        <w:t xml:space="preserve"> </w:t>
      </w:r>
      <w:r w:rsidR="005F4708" w:rsidRPr="00417742">
        <w:t xml:space="preserve">aos blocos </w:t>
      </w:r>
      <w:r w:rsidRPr="00417742">
        <w:t xml:space="preserve">para </w:t>
      </w:r>
      <w:r w:rsidR="005F4708" w:rsidRPr="00417742">
        <w:t>o</w:t>
      </w:r>
      <w:r w:rsidRPr="00417742">
        <w:t xml:space="preserve">s quais a licitante </w:t>
      </w:r>
      <w:r w:rsidR="005E12F3" w:rsidRPr="00417742">
        <w:t xml:space="preserve">não mantiver </w:t>
      </w:r>
      <w:r w:rsidRPr="00417742">
        <w:t>o nível de qualificação exigido.</w:t>
      </w:r>
    </w:p>
    <w:p w14:paraId="37039911" w14:textId="77777777" w:rsidR="00D57ADD" w:rsidRDefault="00D57ADD" w:rsidP="00D57ADD">
      <w:pPr>
        <w:pStyle w:val="Edital-Corpodetexto"/>
      </w:pPr>
      <w:r>
        <w:t>Nos casos previstos nas alíneas (c) e (d), o efeito da desclassificação restringe</w:t>
      </w:r>
      <w:r w:rsidR="0004003D">
        <w:t>-se</w:t>
      </w:r>
      <w:r>
        <w:t xml:space="preserve"> ao bloco no qual tenha ocorrido a desistência ou tenha deixado de apresentar proposta</w:t>
      </w:r>
      <w:r w:rsidR="009C321B">
        <w:t>, conforme o caso</w:t>
      </w:r>
      <w:r>
        <w:t>.</w:t>
      </w:r>
    </w:p>
    <w:p w14:paraId="2013FA7E" w14:textId="77777777" w:rsidR="00D57ADD" w:rsidRPr="00417742" w:rsidRDefault="00D57ADD" w:rsidP="00417742">
      <w:pPr>
        <w:pStyle w:val="Edital-Corpodetexto"/>
      </w:pPr>
    </w:p>
    <w:p w14:paraId="397D7B08" w14:textId="77777777" w:rsidR="008F4EE7" w:rsidRPr="00417742" w:rsidRDefault="008F4EE7" w:rsidP="00B92A03">
      <w:pPr>
        <w:pStyle w:val="Edital-Ttulo2"/>
        <w:ind w:left="426"/>
      </w:pPr>
      <w:bookmarkStart w:id="927" w:name="_Toc419905291"/>
      <w:bookmarkStart w:id="928" w:name="_Toc520475543"/>
      <w:r w:rsidRPr="00417742">
        <w:t xml:space="preserve">Esclarecimentos sobre disposições do </w:t>
      </w:r>
      <w:r w:rsidR="00A93ED2" w:rsidRPr="00417742">
        <w:t>e</w:t>
      </w:r>
      <w:r w:rsidRPr="00417742">
        <w:t>dital</w:t>
      </w:r>
      <w:bookmarkEnd w:id="925"/>
      <w:bookmarkEnd w:id="926"/>
      <w:bookmarkEnd w:id="927"/>
      <w:bookmarkEnd w:id="928"/>
    </w:p>
    <w:p w14:paraId="1DE5B1C8" w14:textId="77777777" w:rsidR="00333BA5" w:rsidRPr="00417742" w:rsidRDefault="00333BA5" w:rsidP="00417742">
      <w:pPr>
        <w:pStyle w:val="Edital-Corpodetexto"/>
      </w:pPr>
    </w:p>
    <w:p w14:paraId="0FE21143" w14:textId="77777777" w:rsidR="006473B3" w:rsidRPr="00417742" w:rsidRDefault="008F4EE7" w:rsidP="00417742">
      <w:pPr>
        <w:pStyle w:val="Edital-Corpodetexto"/>
      </w:pPr>
      <w:r w:rsidRPr="00417742">
        <w:t xml:space="preserve">Os esclarecimentos sobre as disposições deste </w:t>
      </w:r>
      <w:r w:rsidR="002F6776" w:rsidRPr="00417742">
        <w:t>e</w:t>
      </w:r>
      <w:r w:rsidR="00204C9C" w:rsidRPr="00417742">
        <w:t>dital</w:t>
      </w:r>
      <w:r w:rsidRPr="00417742">
        <w:t xml:space="preserve"> devem ser </w:t>
      </w:r>
      <w:r w:rsidR="002F6776" w:rsidRPr="00417742">
        <w:t>solicitados</w:t>
      </w:r>
      <w:r w:rsidRPr="00417742">
        <w:t xml:space="preserve"> por escrito, em língua portuguesa, e direcionados ao </w:t>
      </w:r>
      <w:r w:rsidR="00A263B6" w:rsidRPr="00417742">
        <w:t>correio</w:t>
      </w:r>
      <w:r w:rsidRPr="00417742">
        <w:t xml:space="preserve"> </w:t>
      </w:r>
      <w:r w:rsidR="00A93ED2" w:rsidRPr="00417742">
        <w:t xml:space="preserve">eletrônico </w:t>
      </w:r>
      <w:r w:rsidRPr="00417742">
        <w:t xml:space="preserve">rodadas@anp.gov.br, até </w:t>
      </w:r>
      <w:r w:rsidR="00F467A8" w:rsidRPr="00417742">
        <w:t xml:space="preserve">15 (quinze) dias antes da </w:t>
      </w:r>
      <w:r w:rsidR="002F6776" w:rsidRPr="00417742">
        <w:t xml:space="preserve">sessão pública de </w:t>
      </w:r>
      <w:r w:rsidR="00F467A8" w:rsidRPr="00417742">
        <w:t xml:space="preserve">apresentação </w:t>
      </w:r>
      <w:r w:rsidR="009B2607" w:rsidRPr="00417742">
        <w:t>das ofertas</w:t>
      </w:r>
      <w:r w:rsidRPr="00417742">
        <w:t>.</w:t>
      </w:r>
    </w:p>
    <w:p w14:paraId="6EBCF561" w14:textId="77777777" w:rsidR="00574DF2" w:rsidRPr="00417742" w:rsidRDefault="00574DF2" w:rsidP="00417742">
      <w:pPr>
        <w:pStyle w:val="Edital-Corpodetexto"/>
      </w:pPr>
    </w:p>
    <w:p w14:paraId="621E735C" w14:textId="77777777" w:rsidR="00053F94" w:rsidRPr="00417742" w:rsidRDefault="00053F94" w:rsidP="00417742">
      <w:pPr>
        <w:pStyle w:val="Edital-Ttulo1"/>
        <w:shd w:val="clear" w:color="auto" w:fill="auto"/>
      </w:pPr>
      <w:bookmarkStart w:id="929" w:name="_Toc337743435"/>
      <w:bookmarkStart w:id="930" w:name="_Ref342499629"/>
      <w:bookmarkStart w:id="931" w:name="_Ref342499634"/>
      <w:bookmarkStart w:id="932" w:name="_Ref342499778"/>
      <w:bookmarkStart w:id="933" w:name="_Toc367733336"/>
      <w:bookmarkStart w:id="934" w:name="_Toc419905292"/>
      <w:bookmarkStart w:id="935" w:name="_Toc520475544"/>
      <w:bookmarkStart w:id="936" w:name="_Toc113184756"/>
      <w:bookmarkEnd w:id="893"/>
      <w:r w:rsidRPr="00417742">
        <w:lastRenderedPageBreak/>
        <w:t>OBJETO DA LICITAÇÃO</w:t>
      </w:r>
      <w:bookmarkEnd w:id="929"/>
      <w:bookmarkEnd w:id="930"/>
      <w:bookmarkEnd w:id="931"/>
      <w:bookmarkEnd w:id="932"/>
      <w:bookmarkEnd w:id="933"/>
      <w:bookmarkEnd w:id="934"/>
      <w:bookmarkEnd w:id="935"/>
    </w:p>
    <w:bookmarkEnd w:id="889"/>
    <w:bookmarkEnd w:id="936"/>
    <w:p w14:paraId="453C8AA1" w14:textId="77777777" w:rsidR="00333BA5" w:rsidRPr="00417742" w:rsidRDefault="00333BA5" w:rsidP="00417742">
      <w:pPr>
        <w:pStyle w:val="Edital-Corpodetexto"/>
      </w:pPr>
    </w:p>
    <w:p w14:paraId="3E9F2625" w14:textId="77777777" w:rsidR="00571DC9" w:rsidRPr="00417742" w:rsidRDefault="001B365D" w:rsidP="00417742">
      <w:pPr>
        <w:pStyle w:val="Edital-Corpodetexto"/>
        <w:rPr>
          <w:szCs w:val="22"/>
        </w:rPr>
      </w:pPr>
      <w:r w:rsidRPr="00417742">
        <w:rPr>
          <w:szCs w:val="22"/>
        </w:rPr>
        <w:t xml:space="preserve">A </w:t>
      </w:r>
      <w:r w:rsidR="001366E9">
        <w:rPr>
          <w:szCs w:val="22"/>
        </w:rPr>
        <w:t>5</w:t>
      </w:r>
      <w:r w:rsidR="0034497C" w:rsidRPr="00417742">
        <w:rPr>
          <w:szCs w:val="22"/>
        </w:rPr>
        <w:t xml:space="preserve">ª </w:t>
      </w:r>
      <w:r w:rsidR="009479B3" w:rsidRPr="00417742">
        <w:rPr>
          <w:szCs w:val="22"/>
        </w:rPr>
        <w:t>Rodada de</w:t>
      </w:r>
      <w:r w:rsidR="0096660A" w:rsidRPr="00417742">
        <w:rPr>
          <w:szCs w:val="22"/>
        </w:rPr>
        <w:t xml:space="preserve"> </w:t>
      </w:r>
      <w:r w:rsidR="00C12830" w:rsidRPr="00417742">
        <w:rPr>
          <w:szCs w:val="22"/>
        </w:rPr>
        <w:t>Licitaç</w:t>
      </w:r>
      <w:r w:rsidR="009479B3" w:rsidRPr="00417742">
        <w:rPr>
          <w:szCs w:val="22"/>
        </w:rPr>
        <w:t>ões</w:t>
      </w:r>
      <w:r w:rsidR="00C12830" w:rsidRPr="00417742">
        <w:rPr>
          <w:szCs w:val="22"/>
        </w:rPr>
        <w:t xml:space="preserve"> de </w:t>
      </w:r>
      <w:r w:rsidR="00160565" w:rsidRPr="00417742">
        <w:rPr>
          <w:szCs w:val="22"/>
        </w:rPr>
        <w:t xml:space="preserve">Partilha de Produção </w:t>
      </w:r>
      <w:r w:rsidRPr="00417742">
        <w:rPr>
          <w:szCs w:val="22"/>
        </w:rPr>
        <w:t xml:space="preserve">tem por objeto a outorga de contratos de </w:t>
      </w:r>
      <w:r w:rsidR="00160565" w:rsidRPr="00417742">
        <w:rPr>
          <w:szCs w:val="22"/>
        </w:rPr>
        <w:t>partilha de produção</w:t>
      </w:r>
      <w:r w:rsidRPr="00417742">
        <w:rPr>
          <w:szCs w:val="22"/>
        </w:rPr>
        <w:t xml:space="preserve"> para exercício das atividades de </w:t>
      </w:r>
      <w:r w:rsidR="00160565" w:rsidRPr="00417742">
        <w:rPr>
          <w:szCs w:val="22"/>
        </w:rPr>
        <w:t xml:space="preserve">exploração </w:t>
      </w:r>
      <w:r w:rsidRPr="00417742">
        <w:rPr>
          <w:szCs w:val="22"/>
        </w:rPr>
        <w:t xml:space="preserve">e produção de petróleo e gás natural em </w:t>
      </w:r>
      <w:r w:rsidR="00205615" w:rsidRPr="0004003D">
        <w:t>4 blocos, quais sejam:</w:t>
      </w:r>
      <w:r w:rsidR="002D7105" w:rsidRPr="0004003D">
        <w:rPr>
          <w:szCs w:val="22"/>
        </w:rPr>
        <w:t xml:space="preserve"> Saturno, </w:t>
      </w:r>
      <w:r w:rsidR="00082409" w:rsidRPr="0004003D">
        <w:rPr>
          <w:szCs w:val="22"/>
        </w:rPr>
        <w:t xml:space="preserve">Titã, Pau-Brasil e </w:t>
      </w:r>
      <w:r w:rsidR="002D7105" w:rsidRPr="0004003D">
        <w:rPr>
          <w:szCs w:val="22"/>
        </w:rPr>
        <w:t>Sudoeste de Tartaruga Verde</w:t>
      </w:r>
      <w:r w:rsidR="0004003D">
        <w:rPr>
          <w:szCs w:val="22"/>
        </w:rPr>
        <w:t>,</w:t>
      </w:r>
      <w:r w:rsidR="00205615" w:rsidRPr="0004003D">
        <w:t xml:space="preserve"> </w:t>
      </w:r>
      <w:r w:rsidR="00DD4BED" w:rsidRPr="0004003D">
        <w:t>distribuídos</w:t>
      </w:r>
      <w:r w:rsidR="00205615" w:rsidRPr="0004003D">
        <w:t xml:space="preserve"> </w:t>
      </w:r>
      <w:r w:rsidR="00907D16" w:rsidRPr="0004003D">
        <w:rPr>
          <w:szCs w:val="22"/>
        </w:rPr>
        <w:t xml:space="preserve">nas </w:t>
      </w:r>
      <w:r w:rsidR="00205615" w:rsidRPr="0004003D">
        <w:t>bacias sedimentares</w:t>
      </w:r>
      <w:r w:rsidR="00907D16" w:rsidRPr="0004003D">
        <w:rPr>
          <w:szCs w:val="22"/>
        </w:rPr>
        <w:t xml:space="preserve"> de</w:t>
      </w:r>
      <w:r w:rsidR="00205615" w:rsidRPr="0004003D">
        <w:t xml:space="preserve"> </w:t>
      </w:r>
      <w:r w:rsidR="00DD4BED" w:rsidRPr="0004003D">
        <w:t>Santos e Campos</w:t>
      </w:r>
      <w:r w:rsidR="00205615" w:rsidRPr="0004003D">
        <w:t xml:space="preserve">. </w:t>
      </w:r>
      <w:r w:rsidR="007604AC" w:rsidRPr="0004003D">
        <w:rPr>
          <w:szCs w:val="22"/>
        </w:rPr>
        <w:t>O</w:t>
      </w:r>
      <w:r w:rsidR="00C34897" w:rsidRPr="0004003D">
        <w:rPr>
          <w:szCs w:val="22"/>
        </w:rPr>
        <w:t xml:space="preserve"> detalha</w:t>
      </w:r>
      <w:r w:rsidR="007604AC" w:rsidRPr="0004003D">
        <w:rPr>
          <w:szCs w:val="22"/>
        </w:rPr>
        <w:t>mento</w:t>
      </w:r>
      <w:r w:rsidR="00205615" w:rsidRPr="0004003D">
        <w:t xml:space="preserve"> dos blocos oferecidos </w:t>
      </w:r>
      <w:r w:rsidR="007604AC" w:rsidRPr="0004003D">
        <w:rPr>
          <w:szCs w:val="22"/>
        </w:rPr>
        <w:t>consta do</w:t>
      </w:r>
      <w:r w:rsidR="00205615" w:rsidRPr="0004003D">
        <w:t xml:space="preserve"> ANEXO I.</w:t>
      </w:r>
    </w:p>
    <w:p w14:paraId="7A87233E" w14:textId="77777777" w:rsidR="00D47D29" w:rsidRPr="00417742" w:rsidRDefault="00C56C1D" w:rsidP="00417742">
      <w:pPr>
        <w:pStyle w:val="Edital-Corpodetexto"/>
        <w:rPr>
          <w:szCs w:val="22"/>
        </w:rPr>
      </w:pPr>
      <w:r w:rsidRPr="00417742">
        <w:rPr>
          <w:szCs w:val="22"/>
        </w:rPr>
        <w:t>A ANP poderá incluir nov</w:t>
      </w:r>
      <w:r w:rsidR="00160565" w:rsidRPr="00417742">
        <w:rPr>
          <w:szCs w:val="22"/>
        </w:rPr>
        <w:t>o</w:t>
      </w:r>
      <w:r w:rsidRPr="00417742">
        <w:rPr>
          <w:szCs w:val="22"/>
        </w:rPr>
        <w:t xml:space="preserve">s </w:t>
      </w:r>
      <w:r w:rsidR="00160565" w:rsidRPr="00417742">
        <w:rPr>
          <w:szCs w:val="22"/>
        </w:rPr>
        <w:t xml:space="preserve">blocos </w:t>
      </w:r>
      <w:r w:rsidRPr="00417742">
        <w:rPr>
          <w:szCs w:val="22"/>
        </w:rPr>
        <w:t xml:space="preserve">na </w:t>
      </w:r>
      <w:r w:rsidR="001366E9">
        <w:rPr>
          <w:szCs w:val="22"/>
        </w:rPr>
        <w:t>5</w:t>
      </w:r>
      <w:r w:rsidR="0034497C" w:rsidRPr="00417742">
        <w:rPr>
          <w:szCs w:val="22"/>
        </w:rPr>
        <w:t xml:space="preserve">ª </w:t>
      </w:r>
      <w:r w:rsidR="009479B3" w:rsidRPr="00417742">
        <w:rPr>
          <w:szCs w:val="22"/>
        </w:rPr>
        <w:t xml:space="preserve">Rodada de Licitações </w:t>
      </w:r>
      <w:r w:rsidR="00160565" w:rsidRPr="00417742">
        <w:rPr>
          <w:szCs w:val="22"/>
        </w:rPr>
        <w:t xml:space="preserve">de Partilha de Produção </w:t>
      </w:r>
      <w:r w:rsidRPr="00417742">
        <w:rPr>
          <w:szCs w:val="22"/>
        </w:rPr>
        <w:t xml:space="preserve">até a data de realização da audiência pública, desde que autorizada pelo CNPE, e retirar </w:t>
      </w:r>
      <w:r w:rsidR="007F680B" w:rsidRPr="00417742">
        <w:rPr>
          <w:szCs w:val="22"/>
        </w:rPr>
        <w:t xml:space="preserve">blocos </w:t>
      </w:r>
      <w:r w:rsidRPr="00417742">
        <w:rPr>
          <w:szCs w:val="22"/>
        </w:rPr>
        <w:t>da licitação</w:t>
      </w:r>
      <w:r w:rsidR="00A23A19" w:rsidRPr="00417742">
        <w:rPr>
          <w:szCs w:val="22"/>
        </w:rPr>
        <w:t xml:space="preserve"> por determinação judicial ou</w:t>
      </w:r>
      <w:r w:rsidR="00E06006" w:rsidRPr="00417742">
        <w:rPr>
          <w:szCs w:val="22"/>
        </w:rPr>
        <w:t>,</w:t>
      </w:r>
      <w:r w:rsidRPr="00417742">
        <w:rPr>
          <w:szCs w:val="22"/>
        </w:rPr>
        <w:t xml:space="preserve"> </w:t>
      </w:r>
      <w:r w:rsidR="00E06006" w:rsidRPr="00417742">
        <w:rPr>
          <w:szCs w:val="22"/>
        </w:rPr>
        <w:t xml:space="preserve">de forma fundamentada, </w:t>
      </w:r>
      <w:r w:rsidRPr="00417742">
        <w:rPr>
          <w:szCs w:val="22"/>
        </w:rPr>
        <w:t xml:space="preserve">por motivos técnicos </w:t>
      </w:r>
      <w:r w:rsidR="00E06006" w:rsidRPr="00417742">
        <w:rPr>
          <w:szCs w:val="22"/>
        </w:rPr>
        <w:t>ou de interesse público</w:t>
      </w:r>
      <w:r w:rsidRPr="00417742">
        <w:rPr>
          <w:szCs w:val="22"/>
        </w:rPr>
        <w:t>.</w:t>
      </w:r>
    </w:p>
    <w:p w14:paraId="2D5FFE81" w14:textId="77777777" w:rsidR="00473C6A" w:rsidRPr="0004003D" w:rsidRDefault="00053F94" w:rsidP="00417742">
      <w:pPr>
        <w:pStyle w:val="Edital-Corpodetexto"/>
        <w:rPr>
          <w:szCs w:val="22"/>
        </w:rPr>
      </w:pPr>
      <w:r w:rsidRPr="00417742">
        <w:rPr>
          <w:szCs w:val="22"/>
        </w:rPr>
        <w:t xml:space="preserve">Para o exercício </w:t>
      </w:r>
      <w:r w:rsidR="00307C41" w:rsidRPr="00417742">
        <w:rPr>
          <w:szCs w:val="22"/>
        </w:rPr>
        <w:t>das</w:t>
      </w:r>
      <w:r w:rsidRPr="00417742">
        <w:rPr>
          <w:szCs w:val="22"/>
        </w:rPr>
        <w:t xml:space="preserve"> atividades</w:t>
      </w:r>
      <w:r w:rsidR="00307C41" w:rsidRPr="00417742">
        <w:rPr>
          <w:szCs w:val="22"/>
        </w:rPr>
        <w:t xml:space="preserve"> de</w:t>
      </w:r>
      <w:r w:rsidR="00275C59" w:rsidRPr="00417742">
        <w:rPr>
          <w:szCs w:val="22"/>
        </w:rPr>
        <w:t xml:space="preserve"> </w:t>
      </w:r>
      <w:r w:rsidR="00160565" w:rsidRPr="00417742">
        <w:rPr>
          <w:szCs w:val="22"/>
        </w:rPr>
        <w:t xml:space="preserve">exploração </w:t>
      </w:r>
      <w:r w:rsidR="00307C41" w:rsidRPr="00417742">
        <w:rPr>
          <w:szCs w:val="22"/>
        </w:rPr>
        <w:t xml:space="preserve">e </w:t>
      </w:r>
      <w:r w:rsidR="00275C59" w:rsidRPr="00417742">
        <w:rPr>
          <w:szCs w:val="22"/>
        </w:rPr>
        <w:t>p</w:t>
      </w:r>
      <w:r w:rsidR="00307C41" w:rsidRPr="00417742">
        <w:rPr>
          <w:szCs w:val="22"/>
        </w:rPr>
        <w:t xml:space="preserve">rodução de </w:t>
      </w:r>
      <w:r w:rsidR="00275C59" w:rsidRPr="00417742">
        <w:rPr>
          <w:szCs w:val="22"/>
        </w:rPr>
        <w:t>p</w:t>
      </w:r>
      <w:r w:rsidR="00307C41" w:rsidRPr="00417742">
        <w:rPr>
          <w:szCs w:val="22"/>
        </w:rPr>
        <w:t xml:space="preserve">etróleo e </w:t>
      </w:r>
      <w:r w:rsidR="00275C59" w:rsidRPr="00417742">
        <w:rPr>
          <w:szCs w:val="22"/>
        </w:rPr>
        <w:t>g</w:t>
      </w:r>
      <w:r w:rsidR="00307C41" w:rsidRPr="00417742">
        <w:rPr>
          <w:szCs w:val="22"/>
        </w:rPr>
        <w:t xml:space="preserve">ás </w:t>
      </w:r>
      <w:r w:rsidR="00275C59" w:rsidRPr="00417742">
        <w:rPr>
          <w:szCs w:val="22"/>
        </w:rPr>
        <w:t>n</w:t>
      </w:r>
      <w:r w:rsidR="00307C41" w:rsidRPr="00417742">
        <w:rPr>
          <w:szCs w:val="22"/>
        </w:rPr>
        <w:t xml:space="preserve">atural </w:t>
      </w:r>
      <w:r w:rsidR="007F680B" w:rsidRPr="00417742">
        <w:rPr>
          <w:szCs w:val="22"/>
        </w:rPr>
        <w:t xml:space="preserve">nos blocos </w:t>
      </w:r>
      <w:r w:rsidR="00307C41" w:rsidRPr="00417742">
        <w:rPr>
          <w:szCs w:val="22"/>
        </w:rPr>
        <w:t xml:space="preserve">objeto da </w:t>
      </w:r>
      <w:r w:rsidR="001366E9">
        <w:rPr>
          <w:szCs w:val="22"/>
        </w:rPr>
        <w:t>5</w:t>
      </w:r>
      <w:r w:rsidR="0034497C" w:rsidRPr="00417742">
        <w:rPr>
          <w:szCs w:val="22"/>
        </w:rPr>
        <w:t xml:space="preserve">ª </w:t>
      </w:r>
      <w:r w:rsidR="009479B3" w:rsidRPr="00417742">
        <w:rPr>
          <w:szCs w:val="22"/>
        </w:rPr>
        <w:t xml:space="preserve">Rodada de Licitações </w:t>
      </w:r>
      <w:r w:rsidR="00160565" w:rsidRPr="00417742">
        <w:rPr>
          <w:szCs w:val="22"/>
        </w:rPr>
        <w:t>de Partilha de Produção</w:t>
      </w:r>
      <w:r w:rsidRPr="00417742">
        <w:rPr>
          <w:szCs w:val="22"/>
        </w:rPr>
        <w:t xml:space="preserve">, </w:t>
      </w:r>
      <w:r w:rsidR="00666539" w:rsidRPr="00417742">
        <w:rPr>
          <w:szCs w:val="22"/>
        </w:rPr>
        <w:t xml:space="preserve">as licitantes </w:t>
      </w:r>
      <w:r w:rsidR="00C55B19" w:rsidRPr="00417742">
        <w:rPr>
          <w:szCs w:val="22"/>
        </w:rPr>
        <w:t>vencedor</w:t>
      </w:r>
      <w:r w:rsidR="00666539" w:rsidRPr="00417742">
        <w:rPr>
          <w:szCs w:val="22"/>
        </w:rPr>
        <w:t>a</w:t>
      </w:r>
      <w:r w:rsidR="00C55B19" w:rsidRPr="00417742">
        <w:rPr>
          <w:szCs w:val="22"/>
        </w:rPr>
        <w:t xml:space="preserve">s </w:t>
      </w:r>
      <w:r w:rsidR="00666539" w:rsidRPr="00417742">
        <w:rPr>
          <w:szCs w:val="22"/>
        </w:rPr>
        <w:t>ou afiliadas por elas indica</w:t>
      </w:r>
      <w:r w:rsidRPr="00417742">
        <w:rPr>
          <w:szCs w:val="22"/>
        </w:rPr>
        <w:t>d</w:t>
      </w:r>
      <w:r w:rsidR="00666539" w:rsidRPr="00417742">
        <w:rPr>
          <w:szCs w:val="22"/>
        </w:rPr>
        <w:t>as d</w:t>
      </w:r>
      <w:r w:rsidRPr="00417742">
        <w:rPr>
          <w:szCs w:val="22"/>
        </w:rPr>
        <w:t xml:space="preserve">everão assinar </w:t>
      </w:r>
      <w:r w:rsidR="00275C59" w:rsidRPr="00417742">
        <w:rPr>
          <w:szCs w:val="22"/>
        </w:rPr>
        <w:t>c</w:t>
      </w:r>
      <w:r w:rsidRPr="00417742">
        <w:rPr>
          <w:szCs w:val="22"/>
        </w:rPr>
        <w:t xml:space="preserve">ontratos de </w:t>
      </w:r>
      <w:r w:rsidR="00160565" w:rsidRPr="00417742">
        <w:rPr>
          <w:szCs w:val="22"/>
        </w:rPr>
        <w:t>partilha de produção</w:t>
      </w:r>
      <w:r w:rsidRPr="0004003D">
        <w:rPr>
          <w:szCs w:val="22"/>
        </w:rPr>
        <w:t>, cuja</w:t>
      </w:r>
      <w:r w:rsidR="00FF745F" w:rsidRPr="0004003D">
        <w:rPr>
          <w:szCs w:val="22"/>
        </w:rPr>
        <w:t>s</w:t>
      </w:r>
      <w:r w:rsidRPr="0004003D">
        <w:rPr>
          <w:szCs w:val="22"/>
        </w:rPr>
        <w:t xml:space="preserve"> minuta</w:t>
      </w:r>
      <w:r w:rsidR="00FF745F" w:rsidRPr="0004003D">
        <w:rPr>
          <w:szCs w:val="22"/>
        </w:rPr>
        <w:t>s</w:t>
      </w:r>
      <w:r w:rsidRPr="0004003D">
        <w:rPr>
          <w:szCs w:val="22"/>
        </w:rPr>
        <w:t xml:space="preserve"> consta</w:t>
      </w:r>
      <w:r w:rsidR="00FF745F" w:rsidRPr="0004003D">
        <w:rPr>
          <w:szCs w:val="22"/>
        </w:rPr>
        <w:t>m</w:t>
      </w:r>
      <w:r w:rsidRPr="0004003D">
        <w:rPr>
          <w:szCs w:val="22"/>
        </w:rPr>
        <w:t xml:space="preserve"> do </w:t>
      </w:r>
      <w:r w:rsidR="00205615" w:rsidRPr="0004003D">
        <w:t>ANEXO XXVIII.</w:t>
      </w:r>
    </w:p>
    <w:p w14:paraId="56B373CD" w14:textId="77777777" w:rsidR="00756040" w:rsidRPr="00417742" w:rsidRDefault="00756040" w:rsidP="00417742">
      <w:pPr>
        <w:pStyle w:val="Edital-Corpodetexto"/>
        <w:rPr>
          <w:szCs w:val="22"/>
        </w:rPr>
      </w:pPr>
      <w:r w:rsidRPr="0004003D">
        <w:rPr>
          <w:szCs w:val="22"/>
        </w:rPr>
        <w:t xml:space="preserve">A </w:t>
      </w:r>
      <w:r w:rsidR="001836C0">
        <w:fldChar w:fldCharType="begin"/>
      </w:r>
      <w:r w:rsidR="001836C0">
        <w:instrText xml:space="preserve"> REF _Ref342495600 \h  \* MERGEFORMAT </w:instrText>
      </w:r>
      <w:r w:rsidR="001836C0">
        <w:fldChar w:fldCharType="separate"/>
      </w:r>
      <w:r w:rsidR="00CB48A1" w:rsidRPr="00661D64">
        <w:t xml:space="preserve">Tabela </w:t>
      </w:r>
      <w:r w:rsidR="001836C0">
        <w:fldChar w:fldCharType="end"/>
      </w:r>
      <w:r w:rsidR="003F1097" w:rsidRPr="0004003D">
        <w:t>2</w:t>
      </w:r>
      <w:r w:rsidR="00D91416" w:rsidRPr="00417742">
        <w:t xml:space="preserve"> </w:t>
      </w:r>
      <w:r w:rsidR="0080147A" w:rsidRPr="00417742">
        <w:rPr>
          <w:szCs w:val="22"/>
        </w:rPr>
        <w:t>apresenta</w:t>
      </w:r>
      <w:r w:rsidRPr="00417742">
        <w:rPr>
          <w:szCs w:val="22"/>
        </w:rPr>
        <w:t xml:space="preserve"> </w:t>
      </w:r>
      <w:r w:rsidR="007F680B" w:rsidRPr="00417742">
        <w:rPr>
          <w:szCs w:val="22"/>
        </w:rPr>
        <w:t>o</w:t>
      </w:r>
      <w:r w:rsidR="006563D2" w:rsidRPr="00417742">
        <w:rPr>
          <w:szCs w:val="22"/>
        </w:rPr>
        <w:t xml:space="preserve">s </w:t>
      </w:r>
      <w:r w:rsidR="007F680B" w:rsidRPr="00417742">
        <w:rPr>
          <w:szCs w:val="22"/>
        </w:rPr>
        <w:t>blocos</w:t>
      </w:r>
      <w:r w:rsidRPr="00417742">
        <w:rPr>
          <w:szCs w:val="22"/>
        </w:rPr>
        <w:t xml:space="preserve"> em oferta, bem com</w:t>
      </w:r>
      <w:r w:rsidR="00675D23" w:rsidRPr="00417742">
        <w:rPr>
          <w:szCs w:val="22"/>
        </w:rPr>
        <w:t xml:space="preserve">o a duração da fase de </w:t>
      </w:r>
      <w:r w:rsidR="007F680B" w:rsidRPr="00417742">
        <w:rPr>
          <w:szCs w:val="22"/>
        </w:rPr>
        <w:t xml:space="preserve">exploração </w:t>
      </w:r>
      <w:r w:rsidRPr="00417742">
        <w:rPr>
          <w:szCs w:val="22"/>
        </w:rPr>
        <w:t xml:space="preserve">e a qualificação mínima requerida para a </w:t>
      </w:r>
      <w:r w:rsidR="007F680B" w:rsidRPr="00417742">
        <w:rPr>
          <w:szCs w:val="22"/>
        </w:rPr>
        <w:t>licitante</w:t>
      </w:r>
      <w:r w:rsidRPr="00417742">
        <w:rPr>
          <w:szCs w:val="22"/>
        </w:rPr>
        <w:t>.</w:t>
      </w:r>
    </w:p>
    <w:p w14:paraId="3D6E709D" w14:textId="77777777" w:rsidR="006E0D62" w:rsidRPr="00417742" w:rsidRDefault="006E0D62" w:rsidP="00B92A03">
      <w:pPr>
        <w:pStyle w:val="Edital-Ttulo2"/>
        <w:ind w:left="426"/>
      </w:pPr>
      <w:bookmarkStart w:id="937" w:name="_Toc468807207"/>
      <w:bookmarkStart w:id="938" w:name="_Toc468807703"/>
      <w:bookmarkStart w:id="939" w:name="_Toc468808198"/>
      <w:bookmarkStart w:id="940" w:name="_Toc468808693"/>
      <w:bookmarkStart w:id="941" w:name="_Toc468967387"/>
      <w:bookmarkStart w:id="942" w:name="_Toc468968561"/>
      <w:bookmarkStart w:id="943" w:name="_Toc469046970"/>
      <w:bookmarkStart w:id="944" w:name="_Toc469051353"/>
      <w:bookmarkStart w:id="945" w:name="_Toc469052538"/>
      <w:bookmarkStart w:id="946" w:name="_Toc469319847"/>
      <w:bookmarkStart w:id="947" w:name="_Toc469321036"/>
      <w:bookmarkStart w:id="948" w:name="_Toc469406982"/>
      <w:bookmarkStart w:id="949" w:name="_Toc469408174"/>
      <w:bookmarkStart w:id="950" w:name="_Toc469926312"/>
      <w:bookmarkStart w:id="951" w:name="_Toc469928702"/>
      <w:bookmarkStart w:id="952" w:name="_Toc470543411"/>
      <w:bookmarkStart w:id="953" w:name="_Toc470544606"/>
      <w:bookmarkStart w:id="954" w:name="_Toc470545800"/>
      <w:bookmarkStart w:id="955" w:name="_Toc470546995"/>
      <w:bookmarkStart w:id="956" w:name="_Toc472072901"/>
      <w:bookmarkStart w:id="957" w:name="_Toc472074125"/>
      <w:bookmarkStart w:id="958" w:name="_Toc472075348"/>
      <w:bookmarkStart w:id="959" w:name="_Toc478745341"/>
      <w:bookmarkStart w:id="960" w:name="_Toc478746571"/>
      <w:bookmarkStart w:id="961" w:name="_Toc478747799"/>
      <w:bookmarkStart w:id="962" w:name="_Toc480902734"/>
      <w:bookmarkStart w:id="963" w:name="_Toc480903962"/>
      <w:bookmarkStart w:id="964" w:name="_Toc480906417"/>
      <w:bookmarkStart w:id="965" w:name="_Toc480907642"/>
      <w:bookmarkStart w:id="966" w:name="_Toc482278182"/>
      <w:bookmarkStart w:id="967" w:name="_Toc482279428"/>
      <w:bookmarkStart w:id="968" w:name="_Toc482797267"/>
      <w:bookmarkStart w:id="969" w:name="_Toc484771101"/>
      <w:bookmarkStart w:id="970" w:name="_Toc485824041"/>
      <w:bookmarkStart w:id="971" w:name="_Toc485825355"/>
      <w:bookmarkStart w:id="972" w:name="_Toc468807208"/>
      <w:bookmarkStart w:id="973" w:name="_Toc468807704"/>
      <w:bookmarkStart w:id="974" w:name="_Toc468808199"/>
      <w:bookmarkStart w:id="975" w:name="_Toc468808694"/>
      <w:bookmarkStart w:id="976" w:name="_Toc468967388"/>
      <w:bookmarkStart w:id="977" w:name="_Toc468968562"/>
      <w:bookmarkStart w:id="978" w:name="_Toc469046971"/>
      <w:bookmarkStart w:id="979" w:name="_Toc469051354"/>
      <w:bookmarkStart w:id="980" w:name="_Toc469052539"/>
      <w:bookmarkStart w:id="981" w:name="_Toc469319848"/>
      <w:bookmarkStart w:id="982" w:name="_Toc469321037"/>
      <w:bookmarkStart w:id="983" w:name="_Toc469406983"/>
      <w:bookmarkStart w:id="984" w:name="_Toc469408175"/>
      <w:bookmarkStart w:id="985" w:name="_Toc469926313"/>
      <w:bookmarkStart w:id="986" w:name="_Toc469928703"/>
      <w:bookmarkStart w:id="987" w:name="_Toc470543412"/>
      <w:bookmarkStart w:id="988" w:name="_Toc470544607"/>
      <w:bookmarkStart w:id="989" w:name="_Toc470545801"/>
      <w:bookmarkStart w:id="990" w:name="_Toc470546996"/>
      <w:bookmarkStart w:id="991" w:name="_Toc472072902"/>
      <w:bookmarkStart w:id="992" w:name="_Toc472074126"/>
      <w:bookmarkStart w:id="993" w:name="_Toc472075349"/>
      <w:bookmarkStart w:id="994" w:name="_Toc478745342"/>
      <w:bookmarkStart w:id="995" w:name="_Toc478746572"/>
      <w:bookmarkStart w:id="996" w:name="_Toc478747800"/>
      <w:bookmarkStart w:id="997" w:name="_Toc480902735"/>
      <w:bookmarkStart w:id="998" w:name="_Toc480903963"/>
      <w:bookmarkStart w:id="999" w:name="_Toc480906418"/>
      <w:bookmarkStart w:id="1000" w:name="_Toc480907643"/>
      <w:bookmarkStart w:id="1001" w:name="_Toc482278183"/>
      <w:bookmarkStart w:id="1002" w:name="_Toc482279429"/>
      <w:bookmarkStart w:id="1003" w:name="_Toc482797268"/>
      <w:bookmarkStart w:id="1004" w:name="_Toc484771102"/>
      <w:bookmarkStart w:id="1005" w:name="_Toc485824042"/>
      <w:bookmarkStart w:id="1006" w:name="_Toc485825356"/>
      <w:bookmarkStart w:id="1007" w:name="_Toc468807209"/>
      <w:bookmarkStart w:id="1008" w:name="_Toc468807705"/>
      <w:bookmarkStart w:id="1009" w:name="_Toc468808200"/>
      <w:bookmarkStart w:id="1010" w:name="_Toc468808695"/>
      <w:bookmarkStart w:id="1011" w:name="_Toc468967389"/>
      <w:bookmarkStart w:id="1012" w:name="_Toc468968563"/>
      <w:bookmarkStart w:id="1013" w:name="_Toc469046972"/>
      <w:bookmarkStart w:id="1014" w:name="_Toc469051355"/>
      <w:bookmarkStart w:id="1015" w:name="_Toc469052540"/>
      <w:bookmarkStart w:id="1016" w:name="_Toc469319849"/>
      <w:bookmarkStart w:id="1017" w:name="_Toc469321038"/>
      <w:bookmarkStart w:id="1018" w:name="_Toc469406984"/>
      <w:bookmarkStart w:id="1019" w:name="_Toc469408176"/>
      <w:bookmarkStart w:id="1020" w:name="_Toc469926314"/>
      <w:bookmarkStart w:id="1021" w:name="_Toc469928704"/>
      <w:bookmarkStart w:id="1022" w:name="_Toc470543413"/>
      <w:bookmarkStart w:id="1023" w:name="_Toc470544608"/>
      <w:bookmarkStart w:id="1024" w:name="_Toc470545802"/>
      <w:bookmarkStart w:id="1025" w:name="_Toc470546997"/>
      <w:bookmarkStart w:id="1026" w:name="_Toc472072903"/>
      <w:bookmarkStart w:id="1027" w:name="_Toc472074127"/>
      <w:bookmarkStart w:id="1028" w:name="_Toc472075350"/>
      <w:bookmarkStart w:id="1029" w:name="_Toc478745343"/>
      <w:bookmarkStart w:id="1030" w:name="_Toc478746573"/>
      <w:bookmarkStart w:id="1031" w:name="_Toc478747801"/>
      <w:bookmarkStart w:id="1032" w:name="_Toc480902736"/>
      <w:bookmarkStart w:id="1033" w:name="_Toc480903964"/>
      <w:bookmarkStart w:id="1034" w:name="_Toc480906419"/>
      <w:bookmarkStart w:id="1035" w:name="_Toc480907644"/>
      <w:bookmarkStart w:id="1036" w:name="_Toc482278184"/>
      <w:bookmarkStart w:id="1037" w:name="_Toc482279430"/>
      <w:bookmarkStart w:id="1038" w:name="_Toc482797269"/>
      <w:bookmarkStart w:id="1039" w:name="_Toc484771103"/>
      <w:bookmarkStart w:id="1040" w:name="_Toc485824043"/>
      <w:bookmarkStart w:id="1041" w:name="_Toc485825357"/>
      <w:bookmarkStart w:id="1042" w:name="_Toc342490705"/>
      <w:bookmarkStart w:id="1043" w:name="_Toc342655990"/>
      <w:bookmarkStart w:id="1044" w:name="_Toc468807210"/>
      <w:bookmarkStart w:id="1045" w:name="_Toc468807706"/>
      <w:bookmarkStart w:id="1046" w:name="_Toc468808201"/>
      <w:bookmarkStart w:id="1047" w:name="_Toc468808696"/>
      <w:bookmarkStart w:id="1048" w:name="_Toc468967390"/>
      <w:bookmarkStart w:id="1049" w:name="_Toc468968564"/>
      <w:bookmarkStart w:id="1050" w:name="_Toc469046973"/>
      <w:bookmarkStart w:id="1051" w:name="_Toc469051356"/>
      <w:bookmarkStart w:id="1052" w:name="_Toc469052541"/>
      <w:bookmarkStart w:id="1053" w:name="_Toc469319850"/>
      <w:bookmarkStart w:id="1054" w:name="_Toc469321039"/>
      <w:bookmarkStart w:id="1055" w:name="_Toc469406985"/>
      <w:bookmarkStart w:id="1056" w:name="_Toc469408177"/>
      <w:bookmarkStart w:id="1057" w:name="_Toc469926315"/>
      <w:bookmarkStart w:id="1058" w:name="_Toc469928705"/>
      <w:bookmarkStart w:id="1059" w:name="_Toc470543414"/>
      <w:bookmarkStart w:id="1060" w:name="_Toc470544609"/>
      <w:bookmarkStart w:id="1061" w:name="_Toc470545803"/>
      <w:bookmarkStart w:id="1062" w:name="_Toc470546998"/>
      <w:bookmarkStart w:id="1063" w:name="_Toc472072904"/>
      <w:bookmarkStart w:id="1064" w:name="_Toc472074128"/>
      <w:bookmarkStart w:id="1065" w:name="_Toc472075351"/>
      <w:bookmarkStart w:id="1066" w:name="_Toc478745344"/>
      <w:bookmarkStart w:id="1067" w:name="_Toc478746574"/>
      <w:bookmarkStart w:id="1068" w:name="_Toc478747802"/>
      <w:bookmarkStart w:id="1069" w:name="_Toc480902737"/>
      <w:bookmarkStart w:id="1070" w:name="_Toc480903965"/>
      <w:bookmarkStart w:id="1071" w:name="_Toc480906420"/>
      <w:bookmarkStart w:id="1072" w:name="_Toc480907645"/>
      <w:bookmarkStart w:id="1073" w:name="_Toc482278185"/>
      <w:bookmarkStart w:id="1074" w:name="_Toc482279431"/>
      <w:bookmarkStart w:id="1075" w:name="_Toc482797270"/>
      <w:bookmarkStart w:id="1076" w:name="_Toc484771104"/>
      <w:bookmarkStart w:id="1077" w:name="_Toc485824044"/>
      <w:bookmarkStart w:id="1078" w:name="_Toc485825358"/>
      <w:bookmarkStart w:id="1079" w:name="_Toc520475545"/>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rsidRPr="00417742">
        <w:t>Modelo</w:t>
      </w:r>
      <w:r w:rsidR="008E7042" w:rsidRPr="00417742">
        <w:t xml:space="preserve"> </w:t>
      </w:r>
      <w:r w:rsidR="000E3658">
        <w:t>e</w:t>
      </w:r>
      <w:r w:rsidRPr="00417742">
        <w:t>xploratório</w:t>
      </w:r>
      <w:bookmarkEnd w:id="1079"/>
    </w:p>
    <w:p w14:paraId="50E31B83" w14:textId="77777777" w:rsidR="006E0D62" w:rsidRPr="00417742" w:rsidRDefault="006E0D62" w:rsidP="00417742">
      <w:pPr>
        <w:pStyle w:val="Edital-Corpodetexto"/>
      </w:pPr>
    </w:p>
    <w:p w14:paraId="33A360AF" w14:textId="77777777" w:rsidR="006E0D62" w:rsidRPr="00417742" w:rsidRDefault="006E0D62" w:rsidP="00417742">
      <w:pPr>
        <w:pStyle w:val="Edital-Corpodetexto"/>
      </w:pPr>
      <w:r w:rsidRPr="00417742">
        <w:t xml:space="preserve">Este </w:t>
      </w:r>
      <w:r w:rsidR="00C027BE">
        <w:t>e</w:t>
      </w:r>
      <w:r w:rsidRPr="00417742">
        <w:t>dital contempla o seguinte modelo exploratório:</w:t>
      </w:r>
    </w:p>
    <w:p w14:paraId="1DC0E93A" w14:textId="77777777" w:rsidR="006E0D62" w:rsidRPr="00417742" w:rsidRDefault="006E0D62" w:rsidP="00417742">
      <w:pPr>
        <w:pStyle w:val="Edital-Corpodetexto"/>
      </w:pPr>
    </w:p>
    <w:p w14:paraId="0CC00CC5" w14:textId="77777777" w:rsidR="00B36B51" w:rsidRPr="00417742" w:rsidRDefault="006E0D62" w:rsidP="000E3658">
      <w:pPr>
        <w:pStyle w:val="Edital-Corpodetexto"/>
        <w:sectPr w:rsidR="00B36B51" w:rsidRPr="00417742" w:rsidSect="00BF0C59">
          <w:footerReference w:type="even" r:id="rId11"/>
          <w:footerReference w:type="default" r:id="rId12"/>
          <w:pgSz w:w="11907" w:h="16840" w:code="9"/>
          <w:pgMar w:top="1701" w:right="1134" w:bottom="1134" w:left="1701" w:header="720" w:footer="720" w:gutter="0"/>
          <w:paperSrc w:first="7" w:other="7"/>
          <w:cols w:space="720"/>
          <w:docGrid w:linePitch="245"/>
        </w:sectPr>
      </w:pPr>
      <w:r w:rsidRPr="00417742">
        <w:t xml:space="preserve">I – blocos em bacia de elevado potencial, com o objetivo de recompor e ampliar as reservas e a produção brasileira de petróleo e gás natural e </w:t>
      </w:r>
      <w:r w:rsidR="00690DE8" w:rsidRPr="00417742">
        <w:t xml:space="preserve">atender </w:t>
      </w:r>
      <w:r w:rsidR="000E3658">
        <w:t>à</w:t>
      </w:r>
      <w:r w:rsidRPr="00417742">
        <w:t xml:space="preserve"> crescente demanda interna.</w:t>
      </w:r>
    </w:p>
    <w:p w14:paraId="3EB6ABF8" w14:textId="77777777" w:rsidR="00E41C5C" w:rsidRPr="00661D64" w:rsidRDefault="00205615" w:rsidP="00417742">
      <w:pPr>
        <w:pStyle w:val="Edital-TabelaTtulo"/>
      </w:pPr>
      <w:bookmarkStart w:id="1080" w:name="_Ref342495600"/>
      <w:r w:rsidRPr="00661D64">
        <w:lastRenderedPageBreak/>
        <w:t xml:space="preserve">Tabela </w:t>
      </w:r>
      <w:bookmarkEnd w:id="1080"/>
      <w:r w:rsidRPr="00661D64">
        <w:t>2 - Descrição geral dos blocos e qualificação mínima requerida da licitante</w:t>
      </w:r>
    </w:p>
    <w:tbl>
      <w:tblPr>
        <w:tblW w:w="11140" w:type="dxa"/>
        <w:tblInd w:w="1630" w:type="dxa"/>
        <w:tblCellMar>
          <w:left w:w="70" w:type="dxa"/>
          <w:right w:w="70" w:type="dxa"/>
        </w:tblCellMar>
        <w:tblLook w:val="04A0" w:firstRow="1" w:lastRow="0" w:firstColumn="1" w:lastColumn="0" w:noHBand="0" w:noVBand="1"/>
      </w:tblPr>
      <w:tblGrid>
        <w:gridCol w:w="958"/>
        <w:gridCol w:w="959"/>
        <w:gridCol w:w="1851"/>
        <w:gridCol w:w="3484"/>
        <w:gridCol w:w="1292"/>
        <w:gridCol w:w="1317"/>
        <w:gridCol w:w="1279"/>
      </w:tblGrid>
      <w:tr w:rsidR="00E02747" w:rsidRPr="00661D64" w14:paraId="4A2717D6" w14:textId="77777777" w:rsidTr="00580933">
        <w:trPr>
          <w:trHeight w:val="1005"/>
        </w:trPr>
        <w:tc>
          <w:tcPr>
            <w:tcW w:w="95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0F03119" w14:textId="77777777" w:rsidR="00DD3BB5" w:rsidRPr="00661D64" w:rsidRDefault="00DD3BB5" w:rsidP="00DD3BB5">
            <w:pPr>
              <w:jc w:val="center"/>
              <w:rPr>
                <w:b/>
                <w:color w:val="000000"/>
                <w:szCs w:val="18"/>
              </w:rPr>
            </w:pPr>
            <w:r w:rsidRPr="00661D64">
              <w:rPr>
                <w:b/>
                <w:color w:val="000000"/>
                <w:szCs w:val="18"/>
              </w:rPr>
              <w:t>Bacia</w:t>
            </w:r>
          </w:p>
        </w:tc>
        <w:tc>
          <w:tcPr>
            <w:tcW w:w="959" w:type="dxa"/>
            <w:tcBorders>
              <w:top w:val="single" w:sz="8" w:space="0" w:color="auto"/>
              <w:left w:val="nil"/>
              <w:bottom w:val="single" w:sz="8" w:space="0" w:color="auto"/>
              <w:right w:val="single" w:sz="8" w:space="0" w:color="auto"/>
            </w:tcBorders>
            <w:shd w:val="clear" w:color="000000" w:fill="BFBFBF"/>
            <w:vAlign w:val="center"/>
            <w:hideMark/>
          </w:tcPr>
          <w:p w14:paraId="1998440E" w14:textId="77777777" w:rsidR="00DD3BB5" w:rsidRPr="00661D64" w:rsidRDefault="00DD3BB5" w:rsidP="00DD3BB5">
            <w:pPr>
              <w:jc w:val="center"/>
              <w:rPr>
                <w:b/>
                <w:color w:val="000000"/>
                <w:szCs w:val="18"/>
              </w:rPr>
            </w:pPr>
            <w:r w:rsidRPr="00661D64">
              <w:rPr>
                <w:b/>
                <w:color w:val="000000"/>
                <w:szCs w:val="18"/>
              </w:rPr>
              <w:t>Setor</w:t>
            </w:r>
          </w:p>
        </w:tc>
        <w:tc>
          <w:tcPr>
            <w:tcW w:w="1851" w:type="dxa"/>
            <w:tcBorders>
              <w:top w:val="single" w:sz="8" w:space="0" w:color="auto"/>
              <w:left w:val="nil"/>
              <w:bottom w:val="single" w:sz="8" w:space="0" w:color="auto"/>
              <w:right w:val="single" w:sz="8" w:space="0" w:color="auto"/>
            </w:tcBorders>
            <w:shd w:val="clear" w:color="000000" w:fill="BFBFBF"/>
            <w:vAlign w:val="center"/>
            <w:hideMark/>
          </w:tcPr>
          <w:p w14:paraId="01779ADE" w14:textId="77777777" w:rsidR="00DD3BB5" w:rsidRPr="00661D64" w:rsidRDefault="00DD3BB5" w:rsidP="00DD3BB5">
            <w:pPr>
              <w:jc w:val="center"/>
              <w:rPr>
                <w:b/>
                <w:color w:val="000000"/>
                <w:szCs w:val="18"/>
              </w:rPr>
            </w:pPr>
            <w:r w:rsidRPr="00661D64">
              <w:rPr>
                <w:b/>
                <w:color w:val="000000"/>
                <w:szCs w:val="18"/>
              </w:rPr>
              <w:t>Modelo exploratório</w:t>
            </w:r>
          </w:p>
        </w:tc>
        <w:tc>
          <w:tcPr>
            <w:tcW w:w="3484" w:type="dxa"/>
            <w:tcBorders>
              <w:top w:val="single" w:sz="8" w:space="0" w:color="auto"/>
              <w:left w:val="nil"/>
              <w:bottom w:val="single" w:sz="8" w:space="0" w:color="auto"/>
              <w:right w:val="single" w:sz="8" w:space="0" w:color="auto"/>
            </w:tcBorders>
            <w:shd w:val="clear" w:color="000000" w:fill="BFBFBF"/>
            <w:vAlign w:val="center"/>
            <w:hideMark/>
          </w:tcPr>
          <w:p w14:paraId="647CE417" w14:textId="77777777" w:rsidR="00DD3BB5" w:rsidRPr="00661D64" w:rsidRDefault="00DD3BB5" w:rsidP="008956A9">
            <w:pPr>
              <w:jc w:val="center"/>
              <w:rPr>
                <w:b/>
                <w:color w:val="000000"/>
                <w:szCs w:val="18"/>
              </w:rPr>
            </w:pPr>
            <w:r w:rsidRPr="00661D64">
              <w:rPr>
                <w:b/>
                <w:color w:val="000000"/>
                <w:szCs w:val="18"/>
              </w:rPr>
              <w:t>Bloco</w:t>
            </w:r>
            <w:r w:rsidRPr="00661D64">
              <w:rPr>
                <w:b/>
                <w:color w:val="000000"/>
                <w:szCs w:val="18"/>
                <w:vertAlign w:val="superscript"/>
              </w:rPr>
              <w:t>1</w:t>
            </w:r>
          </w:p>
        </w:tc>
        <w:tc>
          <w:tcPr>
            <w:tcW w:w="1292" w:type="dxa"/>
            <w:tcBorders>
              <w:top w:val="single" w:sz="8" w:space="0" w:color="auto"/>
              <w:left w:val="nil"/>
              <w:bottom w:val="single" w:sz="8" w:space="0" w:color="auto"/>
              <w:right w:val="single" w:sz="8" w:space="0" w:color="auto"/>
            </w:tcBorders>
            <w:shd w:val="clear" w:color="000000" w:fill="BFBFBF"/>
            <w:vAlign w:val="center"/>
            <w:hideMark/>
          </w:tcPr>
          <w:p w14:paraId="264739B6" w14:textId="77777777" w:rsidR="00DD3BB5" w:rsidRPr="00661D64" w:rsidRDefault="00DD3BB5" w:rsidP="00DD3BB5">
            <w:pPr>
              <w:jc w:val="center"/>
              <w:rPr>
                <w:b/>
                <w:color w:val="000000"/>
                <w:szCs w:val="18"/>
              </w:rPr>
            </w:pPr>
            <w:r w:rsidRPr="00661D64">
              <w:rPr>
                <w:b/>
                <w:color w:val="000000"/>
                <w:szCs w:val="18"/>
              </w:rPr>
              <w:t>Área em oferta (km²)</w:t>
            </w:r>
          </w:p>
        </w:tc>
        <w:tc>
          <w:tcPr>
            <w:tcW w:w="1317" w:type="dxa"/>
            <w:tcBorders>
              <w:top w:val="single" w:sz="8" w:space="0" w:color="auto"/>
              <w:left w:val="nil"/>
              <w:bottom w:val="single" w:sz="8" w:space="0" w:color="auto"/>
              <w:right w:val="single" w:sz="8" w:space="0" w:color="auto"/>
            </w:tcBorders>
            <w:shd w:val="clear" w:color="000000" w:fill="BFBFBF"/>
            <w:vAlign w:val="center"/>
            <w:hideMark/>
          </w:tcPr>
          <w:p w14:paraId="157DBF4E" w14:textId="77777777" w:rsidR="00DD3BB5" w:rsidRPr="00661D64" w:rsidRDefault="00DD3BB5" w:rsidP="00DD3BB5">
            <w:pPr>
              <w:jc w:val="center"/>
              <w:rPr>
                <w:b/>
                <w:color w:val="000000"/>
                <w:szCs w:val="18"/>
              </w:rPr>
            </w:pPr>
            <w:r w:rsidRPr="00661D64">
              <w:rPr>
                <w:b/>
                <w:color w:val="000000"/>
                <w:szCs w:val="18"/>
              </w:rPr>
              <w:t xml:space="preserve">Fase de Exploração ou Avaliação (anos) </w:t>
            </w:r>
            <w:r w:rsidRPr="00661D64">
              <w:rPr>
                <w:b/>
                <w:color w:val="000000"/>
                <w:szCs w:val="18"/>
                <w:vertAlign w:val="superscript"/>
              </w:rPr>
              <w:t>2</w:t>
            </w:r>
          </w:p>
        </w:tc>
        <w:tc>
          <w:tcPr>
            <w:tcW w:w="1279" w:type="dxa"/>
            <w:tcBorders>
              <w:top w:val="single" w:sz="8" w:space="0" w:color="auto"/>
              <w:left w:val="nil"/>
              <w:bottom w:val="single" w:sz="8" w:space="0" w:color="auto"/>
              <w:right w:val="single" w:sz="8" w:space="0" w:color="auto"/>
            </w:tcBorders>
            <w:shd w:val="clear" w:color="000000" w:fill="BFBFBF"/>
            <w:vAlign w:val="center"/>
            <w:hideMark/>
          </w:tcPr>
          <w:p w14:paraId="1420D20E" w14:textId="77777777" w:rsidR="00DD3BB5" w:rsidRPr="00661D64" w:rsidRDefault="00DD3BB5" w:rsidP="00DD3BB5">
            <w:pPr>
              <w:jc w:val="center"/>
              <w:rPr>
                <w:b/>
                <w:color w:val="000000"/>
                <w:szCs w:val="18"/>
              </w:rPr>
            </w:pPr>
            <w:r w:rsidRPr="00661D64">
              <w:rPr>
                <w:b/>
                <w:color w:val="000000"/>
                <w:szCs w:val="18"/>
              </w:rPr>
              <w:t>Qualificação mínima requerida³</w:t>
            </w:r>
          </w:p>
        </w:tc>
      </w:tr>
      <w:tr w:rsidR="00EF13FE" w:rsidRPr="00661D64" w14:paraId="5AEC4C93" w14:textId="77777777" w:rsidTr="00580933">
        <w:trPr>
          <w:trHeight w:val="600"/>
        </w:trPr>
        <w:tc>
          <w:tcPr>
            <w:tcW w:w="958" w:type="dxa"/>
            <w:vMerge w:val="restart"/>
            <w:tcBorders>
              <w:top w:val="nil"/>
              <w:left w:val="single" w:sz="8" w:space="0" w:color="auto"/>
              <w:bottom w:val="nil"/>
              <w:right w:val="single" w:sz="8" w:space="0" w:color="auto"/>
            </w:tcBorders>
            <w:shd w:val="clear" w:color="auto" w:fill="auto"/>
            <w:vAlign w:val="center"/>
            <w:hideMark/>
          </w:tcPr>
          <w:p w14:paraId="58CA41C9" w14:textId="77777777" w:rsidR="00EF13FE" w:rsidRPr="00661D64" w:rsidRDefault="00EF13FE" w:rsidP="00840920">
            <w:pPr>
              <w:jc w:val="center"/>
              <w:rPr>
                <w:rFonts w:cs="Arial"/>
                <w:color w:val="000000"/>
                <w:szCs w:val="18"/>
              </w:rPr>
            </w:pPr>
            <w:r w:rsidRPr="00661D64">
              <w:rPr>
                <w:rFonts w:cs="Arial"/>
                <w:color w:val="000000"/>
                <w:szCs w:val="18"/>
              </w:rPr>
              <w:t>Santos</w:t>
            </w:r>
          </w:p>
        </w:tc>
        <w:tc>
          <w:tcPr>
            <w:tcW w:w="959" w:type="dxa"/>
            <w:vMerge w:val="restart"/>
            <w:tcBorders>
              <w:top w:val="nil"/>
              <w:left w:val="nil"/>
              <w:right w:val="single" w:sz="8" w:space="0" w:color="auto"/>
            </w:tcBorders>
            <w:shd w:val="clear" w:color="auto" w:fill="auto"/>
            <w:vAlign w:val="center"/>
            <w:hideMark/>
          </w:tcPr>
          <w:p w14:paraId="624A9C13" w14:textId="77777777" w:rsidR="00EF13FE" w:rsidRPr="00661D64" w:rsidRDefault="00EF13FE" w:rsidP="00840920">
            <w:pPr>
              <w:jc w:val="center"/>
              <w:rPr>
                <w:rFonts w:cs="Arial"/>
                <w:color w:val="000000"/>
                <w:szCs w:val="18"/>
              </w:rPr>
            </w:pPr>
          </w:p>
          <w:p w14:paraId="63527FDC" w14:textId="77777777" w:rsidR="00EF13FE" w:rsidRPr="00661D64" w:rsidRDefault="00EF13FE" w:rsidP="00840920">
            <w:pPr>
              <w:jc w:val="center"/>
              <w:rPr>
                <w:rFonts w:cs="Arial"/>
                <w:color w:val="000000"/>
                <w:szCs w:val="18"/>
              </w:rPr>
            </w:pPr>
            <w:r w:rsidRPr="00661D64">
              <w:rPr>
                <w:rFonts w:cs="Arial"/>
                <w:color w:val="000000"/>
                <w:szCs w:val="18"/>
              </w:rPr>
              <w:t>SS-AUP1</w:t>
            </w:r>
          </w:p>
          <w:p w14:paraId="6EFFF788" w14:textId="77777777" w:rsidR="00EF13FE" w:rsidRPr="00661D64" w:rsidRDefault="00EF13FE" w:rsidP="00EF13FE">
            <w:pPr>
              <w:rPr>
                <w:rFonts w:cs="Arial"/>
                <w:color w:val="000000"/>
                <w:szCs w:val="18"/>
              </w:rPr>
            </w:pPr>
          </w:p>
        </w:tc>
        <w:tc>
          <w:tcPr>
            <w:tcW w:w="1851" w:type="dxa"/>
            <w:tcBorders>
              <w:top w:val="nil"/>
              <w:left w:val="nil"/>
              <w:bottom w:val="single" w:sz="8" w:space="0" w:color="auto"/>
              <w:right w:val="single" w:sz="8" w:space="0" w:color="auto"/>
            </w:tcBorders>
            <w:shd w:val="clear" w:color="auto" w:fill="auto"/>
            <w:vAlign w:val="center"/>
            <w:hideMark/>
          </w:tcPr>
          <w:p w14:paraId="6CC809B9" w14:textId="77777777" w:rsidR="00EF13FE" w:rsidRPr="00661D64" w:rsidRDefault="00EF13FE" w:rsidP="00840920">
            <w:pPr>
              <w:jc w:val="center"/>
              <w:rPr>
                <w:rFonts w:cs="Arial"/>
                <w:color w:val="000000"/>
                <w:szCs w:val="18"/>
              </w:rPr>
            </w:pPr>
            <w:r w:rsidRPr="00661D64">
              <w:rPr>
                <w:rFonts w:cs="Arial"/>
                <w:color w:val="000000"/>
                <w:szCs w:val="18"/>
              </w:rPr>
              <w:t>Elevado Potencial</w:t>
            </w:r>
          </w:p>
        </w:tc>
        <w:tc>
          <w:tcPr>
            <w:tcW w:w="3484" w:type="dxa"/>
            <w:tcBorders>
              <w:top w:val="nil"/>
              <w:left w:val="nil"/>
              <w:bottom w:val="single" w:sz="8" w:space="0" w:color="auto"/>
              <w:right w:val="single" w:sz="8" w:space="0" w:color="auto"/>
            </w:tcBorders>
            <w:shd w:val="clear" w:color="auto" w:fill="auto"/>
            <w:vAlign w:val="center"/>
            <w:hideMark/>
          </w:tcPr>
          <w:p w14:paraId="5129FF02" w14:textId="77777777" w:rsidR="00EF13FE" w:rsidRPr="00661D64" w:rsidRDefault="00EF13FE" w:rsidP="00840920">
            <w:pPr>
              <w:jc w:val="center"/>
              <w:rPr>
                <w:rFonts w:cs="Arial"/>
                <w:color w:val="000000"/>
                <w:szCs w:val="18"/>
              </w:rPr>
            </w:pPr>
            <w:r w:rsidRPr="00661D64">
              <w:rPr>
                <w:rFonts w:cs="Arial"/>
                <w:color w:val="000000"/>
                <w:szCs w:val="18"/>
              </w:rPr>
              <w:t>Saturno</w:t>
            </w:r>
          </w:p>
        </w:tc>
        <w:tc>
          <w:tcPr>
            <w:tcW w:w="1292" w:type="dxa"/>
            <w:tcBorders>
              <w:top w:val="nil"/>
              <w:left w:val="nil"/>
              <w:bottom w:val="single" w:sz="8" w:space="0" w:color="auto"/>
              <w:right w:val="single" w:sz="8" w:space="0" w:color="auto"/>
            </w:tcBorders>
            <w:shd w:val="clear" w:color="auto" w:fill="auto"/>
            <w:vAlign w:val="center"/>
            <w:hideMark/>
          </w:tcPr>
          <w:p w14:paraId="5328D2DB" w14:textId="77777777" w:rsidR="00EF13FE" w:rsidRPr="00661D64" w:rsidRDefault="00EF13FE" w:rsidP="00DD2009">
            <w:pPr>
              <w:jc w:val="center"/>
              <w:rPr>
                <w:rFonts w:cs="Arial"/>
                <w:color w:val="000000"/>
                <w:szCs w:val="18"/>
              </w:rPr>
            </w:pPr>
            <w:r w:rsidRPr="00661D64">
              <w:rPr>
                <w:rFonts w:cs="Arial"/>
                <w:color w:val="000000"/>
                <w:szCs w:val="18"/>
              </w:rPr>
              <w:t>1.100,19</w:t>
            </w:r>
          </w:p>
        </w:tc>
        <w:tc>
          <w:tcPr>
            <w:tcW w:w="1317" w:type="dxa"/>
            <w:tcBorders>
              <w:top w:val="nil"/>
              <w:left w:val="nil"/>
              <w:bottom w:val="single" w:sz="8" w:space="0" w:color="auto"/>
              <w:right w:val="single" w:sz="8" w:space="0" w:color="auto"/>
            </w:tcBorders>
            <w:shd w:val="clear" w:color="auto" w:fill="auto"/>
            <w:vAlign w:val="center"/>
            <w:hideMark/>
          </w:tcPr>
          <w:p w14:paraId="602E014F" w14:textId="77777777" w:rsidR="00EF13FE" w:rsidRPr="00661D64" w:rsidRDefault="00B158DB" w:rsidP="00840920">
            <w:pPr>
              <w:jc w:val="center"/>
              <w:rPr>
                <w:rFonts w:cs="Arial"/>
                <w:color w:val="000000"/>
                <w:szCs w:val="18"/>
              </w:rPr>
            </w:pPr>
            <w:r w:rsidRPr="00661D64">
              <w:rPr>
                <w:rFonts w:cs="Arial"/>
                <w:color w:val="000000"/>
                <w:szCs w:val="18"/>
              </w:rPr>
              <w:t>7</w:t>
            </w:r>
          </w:p>
        </w:tc>
        <w:tc>
          <w:tcPr>
            <w:tcW w:w="1279" w:type="dxa"/>
            <w:tcBorders>
              <w:top w:val="nil"/>
              <w:left w:val="nil"/>
              <w:bottom w:val="single" w:sz="8" w:space="0" w:color="auto"/>
              <w:right w:val="single" w:sz="8" w:space="0" w:color="auto"/>
            </w:tcBorders>
            <w:shd w:val="clear" w:color="auto" w:fill="auto"/>
            <w:vAlign w:val="center"/>
            <w:hideMark/>
          </w:tcPr>
          <w:p w14:paraId="5FF52729" w14:textId="77777777" w:rsidR="00EF13FE" w:rsidRPr="00661D64" w:rsidRDefault="00EF13FE" w:rsidP="00840920">
            <w:pPr>
              <w:jc w:val="center"/>
              <w:rPr>
                <w:rFonts w:cs="Arial"/>
                <w:color w:val="000000"/>
                <w:szCs w:val="18"/>
              </w:rPr>
            </w:pPr>
            <w:r w:rsidRPr="00661D64">
              <w:rPr>
                <w:rFonts w:cs="Arial"/>
                <w:color w:val="000000"/>
                <w:szCs w:val="18"/>
              </w:rPr>
              <w:t>A</w:t>
            </w:r>
          </w:p>
        </w:tc>
      </w:tr>
      <w:tr w:rsidR="00EF13FE" w:rsidRPr="00661D64" w14:paraId="66E10BB9" w14:textId="77777777" w:rsidTr="00580933">
        <w:trPr>
          <w:trHeight w:val="600"/>
        </w:trPr>
        <w:tc>
          <w:tcPr>
            <w:tcW w:w="958" w:type="dxa"/>
            <w:vMerge/>
            <w:tcBorders>
              <w:top w:val="nil"/>
              <w:left w:val="single" w:sz="8" w:space="0" w:color="auto"/>
              <w:bottom w:val="nil"/>
              <w:right w:val="single" w:sz="8" w:space="0" w:color="auto"/>
            </w:tcBorders>
            <w:vAlign w:val="center"/>
            <w:hideMark/>
          </w:tcPr>
          <w:p w14:paraId="364286D5" w14:textId="77777777" w:rsidR="00EF13FE" w:rsidRPr="00661D64" w:rsidRDefault="00EF13FE" w:rsidP="00840920">
            <w:pPr>
              <w:rPr>
                <w:rFonts w:cs="Arial"/>
                <w:color w:val="000000"/>
                <w:szCs w:val="18"/>
              </w:rPr>
            </w:pPr>
          </w:p>
        </w:tc>
        <w:tc>
          <w:tcPr>
            <w:tcW w:w="959" w:type="dxa"/>
            <w:vMerge/>
            <w:tcBorders>
              <w:left w:val="nil"/>
              <w:bottom w:val="single" w:sz="8" w:space="0" w:color="auto"/>
              <w:right w:val="single" w:sz="8" w:space="0" w:color="auto"/>
            </w:tcBorders>
            <w:shd w:val="clear" w:color="auto" w:fill="auto"/>
            <w:vAlign w:val="center"/>
            <w:hideMark/>
          </w:tcPr>
          <w:p w14:paraId="313B74A5" w14:textId="77777777" w:rsidR="00EF13FE" w:rsidRPr="00661D64" w:rsidRDefault="00EF13FE" w:rsidP="00840920">
            <w:pPr>
              <w:jc w:val="center"/>
              <w:rPr>
                <w:rFonts w:cs="Arial"/>
                <w:color w:val="000000"/>
                <w:szCs w:val="18"/>
              </w:rPr>
            </w:pPr>
          </w:p>
        </w:tc>
        <w:tc>
          <w:tcPr>
            <w:tcW w:w="1851" w:type="dxa"/>
            <w:tcBorders>
              <w:top w:val="nil"/>
              <w:left w:val="nil"/>
              <w:bottom w:val="single" w:sz="8" w:space="0" w:color="auto"/>
              <w:right w:val="single" w:sz="8" w:space="0" w:color="auto"/>
            </w:tcBorders>
            <w:shd w:val="clear" w:color="auto" w:fill="auto"/>
            <w:vAlign w:val="center"/>
            <w:hideMark/>
          </w:tcPr>
          <w:p w14:paraId="50F69A8F" w14:textId="77777777" w:rsidR="00EF13FE" w:rsidRPr="00661D64" w:rsidRDefault="00EF13FE" w:rsidP="00840920">
            <w:pPr>
              <w:jc w:val="center"/>
              <w:rPr>
                <w:rFonts w:cs="Arial"/>
                <w:color w:val="000000"/>
                <w:szCs w:val="18"/>
              </w:rPr>
            </w:pPr>
            <w:r w:rsidRPr="00661D64">
              <w:rPr>
                <w:rFonts w:cs="Arial"/>
                <w:color w:val="000000"/>
                <w:szCs w:val="18"/>
              </w:rPr>
              <w:t>Elevado Potencial</w:t>
            </w:r>
          </w:p>
        </w:tc>
        <w:tc>
          <w:tcPr>
            <w:tcW w:w="3484" w:type="dxa"/>
            <w:tcBorders>
              <w:top w:val="nil"/>
              <w:left w:val="nil"/>
              <w:bottom w:val="single" w:sz="8" w:space="0" w:color="auto"/>
              <w:right w:val="single" w:sz="8" w:space="0" w:color="auto"/>
            </w:tcBorders>
            <w:shd w:val="clear" w:color="auto" w:fill="auto"/>
            <w:vAlign w:val="center"/>
            <w:hideMark/>
          </w:tcPr>
          <w:p w14:paraId="1F9437C4" w14:textId="77777777" w:rsidR="00EF13FE" w:rsidRPr="00661D64" w:rsidRDefault="00EF13FE" w:rsidP="00840920">
            <w:pPr>
              <w:jc w:val="center"/>
              <w:rPr>
                <w:rFonts w:cs="Arial"/>
                <w:color w:val="000000"/>
                <w:szCs w:val="18"/>
              </w:rPr>
            </w:pPr>
            <w:r w:rsidRPr="00661D64">
              <w:rPr>
                <w:rFonts w:cs="Arial"/>
                <w:color w:val="000000"/>
                <w:szCs w:val="18"/>
              </w:rPr>
              <w:t>Titã</w:t>
            </w:r>
          </w:p>
        </w:tc>
        <w:tc>
          <w:tcPr>
            <w:tcW w:w="1292" w:type="dxa"/>
            <w:tcBorders>
              <w:top w:val="nil"/>
              <w:left w:val="nil"/>
              <w:bottom w:val="single" w:sz="8" w:space="0" w:color="auto"/>
              <w:right w:val="single" w:sz="8" w:space="0" w:color="auto"/>
            </w:tcBorders>
            <w:shd w:val="clear" w:color="auto" w:fill="auto"/>
            <w:vAlign w:val="center"/>
            <w:hideMark/>
          </w:tcPr>
          <w:p w14:paraId="142C2F8D" w14:textId="77777777" w:rsidR="00EF13FE" w:rsidRPr="00661D64" w:rsidRDefault="00EF13FE" w:rsidP="00DD2009">
            <w:pPr>
              <w:jc w:val="center"/>
              <w:rPr>
                <w:rFonts w:cs="Arial"/>
                <w:color w:val="000000"/>
                <w:szCs w:val="18"/>
              </w:rPr>
            </w:pPr>
            <w:r w:rsidRPr="00661D64">
              <w:rPr>
                <w:rFonts w:cs="Arial"/>
                <w:color w:val="000000"/>
                <w:szCs w:val="18"/>
              </w:rPr>
              <w:t>453,48</w:t>
            </w:r>
          </w:p>
        </w:tc>
        <w:tc>
          <w:tcPr>
            <w:tcW w:w="1317" w:type="dxa"/>
            <w:tcBorders>
              <w:top w:val="nil"/>
              <w:left w:val="nil"/>
              <w:bottom w:val="single" w:sz="8" w:space="0" w:color="auto"/>
              <w:right w:val="single" w:sz="8" w:space="0" w:color="auto"/>
            </w:tcBorders>
            <w:shd w:val="clear" w:color="auto" w:fill="auto"/>
            <w:vAlign w:val="center"/>
            <w:hideMark/>
          </w:tcPr>
          <w:p w14:paraId="7E28E36D" w14:textId="77777777" w:rsidR="00EF13FE" w:rsidRPr="00661D64" w:rsidRDefault="00B158DB" w:rsidP="00840920">
            <w:pPr>
              <w:jc w:val="center"/>
              <w:rPr>
                <w:rFonts w:cs="Arial"/>
                <w:color w:val="000000"/>
                <w:szCs w:val="18"/>
              </w:rPr>
            </w:pPr>
            <w:r w:rsidRPr="00661D64">
              <w:rPr>
                <w:rFonts w:cs="Arial"/>
                <w:color w:val="000000"/>
                <w:szCs w:val="18"/>
              </w:rPr>
              <w:t>7</w:t>
            </w:r>
          </w:p>
        </w:tc>
        <w:tc>
          <w:tcPr>
            <w:tcW w:w="1279" w:type="dxa"/>
            <w:tcBorders>
              <w:top w:val="nil"/>
              <w:left w:val="nil"/>
              <w:bottom w:val="single" w:sz="8" w:space="0" w:color="auto"/>
              <w:right w:val="single" w:sz="8" w:space="0" w:color="auto"/>
            </w:tcBorders>
            <w:shd w:val="clear" w:color="auto" w:fill="auto"/>
            <w:vAlign w:val="center"/>
            <w:hideMark/>
          </w:tcPr>
          <w:p w14:paraId="01A9B713" w14:textId="77777777" w:rsidR="00EF13FE" w:rsidRPr="00661D64" w:rsidRDefault="00EF13FE" w:rsidP="00840920">
            <w:pPr>
              <w:jc w:val="center"/>
              <w:rPr>
                <w:rFonts w:cs="Arial"/>
                <w:color w:val="000000"/>
                <w:szCs w:val="18"/>
              </w:rPr>
            </w:pPr>
            <w:r w:rsidRPr="00661D64">
              <w:rPr>
                <w:rFonts w:cs="Arial"/>
                <w:color w:val="000000"/>
                <w:szCs w:val="18"/>
              </w:rPr>
              <w:t>A</w:t>
            </w:r>
          </w:p>
        </w:tc>
      </w:tr>
      <w:tr w:rsidR="00840920" w:rsidRPr="00661D64" w14:paraId="63F62855" w14:textId="77777777" w:rsidTr="00580933">
        <w:trPr>
          <w:trHeight w:val="600"/>
        </w:trPr>
        <w:tc>
          <w:tcPr>
            <w:tcW w:w="958" w:type="dxa"/>
            <w:vMerge/>
            <w:tcBorders>
              <w:top w:val="nil"/>
              <w:left w:val="single" w:sz="8" w:space="0" w:color="auto"/>
              <w:bottom w:val="nil"/>
              <w:right w:val="single" w:sz="8" w:space="0" w:color="auto"/>
            </w:tcBorders>
            <w:vAlign w:val="center"/>
            <w:hideMark/>
          </w:tcPr>
          <w:p w14:paraId="628B9E69" w14:textId="77777777" w:rsidR="00840920" w:rsidRPr="00661D64" w:rsidRDefault="00840920" w:rsidP="00840920">
            <w:pPr>
              <w:rPr>
                <w:rFonts w:cs="Arial"/>
                <w:color w:val="000000"/>
                <w:szCs w:val="18"/>
              </w:rPr>
            </w:pPr>
          </w:p>
        </w:tc>
        <w:tc>
          <w:tcPr>
            <w:tcW w:w="959" w:type="dxa"/>
            <w:tcBorders>
              <w:top w:val="nil"/>
              <w:left w:val="nil"/>
              <w:bottom w:val="nil"/>
              <w:right w:val="single" w:sz="8" w:space="0" w:color="auto"/>
            </w:tcBorders>
            <w:shd w:val="clear" w:color="auto" w:fill="auto"/>
            <w:vAlign w:val="center"/>
            <w:hideMark/>
          </w:tcPr>
          <w:p w14:paraId="2148FE29" w14:textId="77777777" w:rsidR="00840920" w:rsidRPr="00661D64" w:rsidRDefault="00EF13FE" w:rsidP="00840920">
            <w:pPr>
              <w:jc w:val="center"/>
              <w:rPr>
                <w:rFonts w:cs="Arial"/>
                <w:color w:val="000000"/>
                <w:szCs w:val="18"/>
              </w:rPr>
            </w:pPr>
            <w:r w:rsidRPr="00661D64">
              <w:rPr>
                <w:rFonts w:cs="Arial"/>
                <w:color w:val="000000"/>
                <w:szCs w:val="18"/>
              </w:rPr>
              <w:t>SS-AUP2</w:t>
            </w:r>
          </w:p>
        </w:tc>
        <w:tc>
          <w:tcPr>
            <w:tcW w:w="1851" w:type="dxa"/>
            <w:tcBorders>
              <w:top w:val="nil"/>
              <w:left w:val="nil"/>
              <w:bottom w:val="nil"/>
              <w:right w:val="single" w:sz="8" w:space="0" w:color="auto"/>
            </w:tcBorders>
            <w:shd w:val="clear" w:color="auto" w:fill="auto"/>
            <w:vAlign w:val="center"/>
            <w:hideMark/>
          </w:tcPr>
          <w:p w14:paraId="084B2079" w14:textId="77777777" w:rsidR="00840920" w:rsidRPr="00661D64" w:rsidRDefault="00840920" w:rsidP="00840920">
            <w:pPr>
              <w:jc w:val="center"/>
              <w:rPr>
                <w:rFonts w:cs="Arial"/>
                <w:color w:val="000000"/>
                <w:szCs w:val="18"/>
              </w:rPr>
            </w:pPr>
            <w:r w:rsidRPr="00661D64">
              <w:rPr>
                <w:rFonts w:cs="Arial"/>
                <w:color w:val="000000"/>
                <w:szCs w:val="18"/>
              </w:rPr>
              <w:t>Elevado Potencial</w:t>
            </w:r>
          </w:p>
        </w:tc>
        <w:tc>
          <w:tcPr>
            <w:tcW w:w="3484" w:type="dxa"/>
            <w:tcBorders>
              <w:top w:val="nil"/>
              <w:left w:val="nil"/>
              <w:bottom w:val="nil"/>
              <w:right w:val="single" w:sz="8" w:space="0" w:color="auto"/>
            </w:tcBorders>
            <w:shd w:val="clear" w:color="auto" w:fill="auto"/>
            <w:vAlign w:val="center"/>
            <w:hideMark/>
          </w:tcPr>
          <w:p w14:paraId="45297090" w14:textId="77777777" w:rsidR="00840920" w:rsidRPr="00661D64" w:rsidRDefault="00EF13FE" w:rsidP="00840920">
            <w:pPr>
              <w:jc w:val="center"/>
              <w:rPr>
                <w:rFonts w:cs="Arial"/>
                <w:color w:val="000000"/>
                <w:szCs w:val="18"/>
              </w:rPr>
            </w:pPr>
            <w:r w:rsidRPr="00661D64">
              <w:rPr>
                <w:rFonts w:cs="Arial"/>
                <w:color w:val="000000"/>
                <w:szCs w:val="18"/>
              </w:rPr>
              <w:t>Pau-Brasil</w:t>
            </w:r>
          </w:p>
        </w:tc>
        <w:tc>
          <w:tcPr>
            <w:tcW w:w="1292" w:type="dxa"/>
            <w:tcBorders>
              <w:top w:val="nil"/>
              <w:left w:val="nil"/>
              <w:bottom w:val="nil"/>
              <w:right w:val="single" w:sz="8" w:space="0" w:color="auto"/>
            </w:tcBorders>
            <w:shd w:val="clear" w:color="auto" w:fill="auto"/>
            <w:vAlign w:val="center"/>
            <w:hideMark/>
          </w:tcPr>
          <w:p w14:paraId="61D01D67" w14:textId="77777777" w:rsidR="00840920" w:rsidRPr="00661D64" w:rsidRDefault="00EF13FE" w:rsidP="00DD2009">
            <w:pPr>
              <w:jc w:val="center"/>
              <w:rPr>
                <w:rFonts w:cs="Arial"/>
                <w:color w:val="000000"/>
                <w:szCs w:val="18"/>
              </w:rPr>
            </w:pPr>
            <w:r w:rsidRPr="00661D64">
              <w:rPr>
                <w:rFonts w:cs="Arial"/>
                <w:color w:val="000000"/>
                <w:szCs w:val="18"/>
              </w:rPr>
              <w:t>1.183,68</w:t>
            </w:r>
          </w:p>
        </w:tc>
        <w:tc>
          <w:tcPr>
            <w:tcW w:w="1317" w:type="dxa"/>
            <w:tcBorders>
              <w:top w:val="nil"/>
              <w:left w:val="nil"/>
              <w:bottom w:val="nil"/>
              <w:right w:val="single" w:sz="8" w:space="0" w:color="auto"/>
            </w:tcBorders>
            <w:shd w:val="clear" w:color="auto" w:fill="auto"/>
            <w:vAlign w:val="center"/>
            <w:hideMark/>
          </w:tcPr>
          <w:p w14:paraId="0804D123" w14:textId="77777777" w:rsidR="00840920" w:rsidRPr="00661D64" w:rsidRDefault="00B158DB" w:rsidP="00840920">
            <w:pPr>
              <w:jc w:val="center"/>
              <w:rPr>
                <w:rFonts w:cs="Arial"/>
                <w:color w:val="000000"/>
                <w:szCs w:val="18"/>
              </w:rPr>
            </w:pPr>
            <w:r w:rsidRPr="00661D64">
              <w:rPr>
                <w:rFonts w:cs="Arial"/>
                <w:color w:val="000000"/>
                <w:szCs w:val="18"/>
              </w:rPr>
              <w:t>7</w:t>
            </w:r>
          </w:p>
        </w:tc>
        <w:tc>
          <w:tcPr>
            <w:tcW w:w="1279" w:type="dxa"/>
            <w:tcBorders>
              <w:top w:val="nil"/>
              <w:left w:val="nil"/>
              <w:bottom w:val="nil"/>
              <w:right w:val="single" w:sz="8" w:space="0" w:color="auto"/>
            </w:tcBorders>
            <w:shd w:val="clear" w:color="auto" w:fill="auto"/>
            <w:vAlign w:val="center"/>
            <w:hideMark/>
          </w:tcPr>
          <w:p w14:paraId="3BD7E197" w14:textId="77777777" w:rsidR="00840920" w:rsidRPr="00661D64" w:rsidRDefault="00840920" w:rsidP="00840920">
            <w:pPr>
              <w:jc w:val="center"/>
              <w:rPr>
                <w:rFonts w:cs="Arial"/>
                <w:color w:val="000000"/>
                <w:szCs w:val="18"/>
              </w:rPr>
            </w:pPr>
            <w:r w:rsidRPr="00661D64">
              <w:rPr>
                <w:rFonts w:cs="Arial"/>
                <w:color w:val="000000"/>
                <w:szCs w:val="18"/>
              </w:rPr>
              <w:t>A</w:t>
            </w:r>
          </w:p>
        </w:tc>
      </w:tr>
      <w:tr w:rsidR="00840920" w:rsidRPr="00840920" w14:paraId="61A660B4" w14:textId="77777777" w:rsidTr="00580933">
        <w:trPr>
          <w:trHeight w:val="600"/>
        </w:trPr>
        <w:tc>
          <w:tcPr>
            <w:tcW w:w="9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7633D8" w14:textId="77777777" w:rsidR="00DD3BB5" w:rsidRPr="00661D64" w:rsidRDefault="00EF13FE" w:rsidP="00DD3BB5">
            <w:pPr>
              <w:jc w:val="center"/>
              <w:rPr>
                <w:color w:val="000000"/>
                <w:szCs w:val="18"/>
              </w:rPr>
            </w:pPr>
            <w:r w:rsidRPr="00661D64">
              <w:rPr>
                <w:color w:val="000000"/>
                <w:szCs w:val="18"/>
              </w:rPr>
              <w:t>Campos</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52AFE60B" w14:textId="77777777" w:rsidR="00DD3BB5" w:rsidRPr="00661D64" w:rsidRDefault="00EF13FE" w:rsidP="00DD3BB5">
            <w:pPr>
              <w:jc w:val="center"/>
              <w:rPr>
                <w:color w:val="000000"/>
                <w:szCs w:val="18"/>
              </w:rPr>
            </w:pPr>
            <w:r w:rsidRPr="00661D64">
              <w:rPr>
                <w:szCs w:val="18"/>
              </w:rPr>
              <w:t>SC-AP5</w:t>
            </w:r>
          </w:p>
        </w:tc>
        <w:tc>
          <w:tcPr>
            <w:tcW w:w="1851" w:type="dxa"/>
            <w:tcBorders>
              <w:top w:val="single" w:sz="8" w:space="0" w:color="auto"/>
              <w:left w:val="nil"/>
              <w:bottom w:val="single" w:sz="8" w:space="0" w:color="auto"/>
              <w:right w:val="single" w:sz="8" w:space="0" w:color="auto"/>
            </w:tcBorders>
            <w:shd w:val="clear" w:color="auto" w:fill="auto"/>
            <w:vAlign w:val="center"/>
            <w:hideMark/>
          </w:tcPr>
          <w:p w14:paraId="41192883" w14:textId="77777777" w:rsidR="00DD3BB5" w:rsidRPr="00661D64" w:rsidRDefault="00DD3BB5" w:rsidP="00DD3BB5">
            <w:pPr>
              <w:jc w:val="center"/>
              <w:rPr>
                <w:color w:val="000000"/>
                <w:szCs w:val="18"/>
              </w:rPr>
            </w:pPr>
            <w:r w:rsidRPr="00661D64">
              <w:rPr>
                <w:color w:val="000000"/>
                <w:szCs w:val="18"/>
              </w:rPr>
              <w:t>Elevado Potencial</w:t>
            </w:r>
          </w:p>
        </w:tc>
        <w:tc>
          <w:tcPr>
            <w:tcW w:w="3484" w:type="dxa"/>
            <w:tcBorders>
              <w:top w:val="single" w:sz="8" w:space="0" w:color="auto"/>
              <w:left w:val="nil"/>
              <w:bottom w:val="single" w:sz="8" w:space="0" w:color="auto"/>
              <w:right w:val="single" w:sz="8" w:space="0" w:color="auto"/>
            </w:tcBorders>
            <w:shd w:val="clear" w:color="auto" w:fill="auto"/>
            <w:vAlign w:val="center"/>
            <w:hideMark/>
          </w:tcPr>
          <w:p w14:paraId="7D33EE5F" w14:textId="77777777" w:rsidR="00DD3BB5" w:rsidRPr="00661D64" w:rsidRDefault="00EF13FE" w:rsidP="00DD3BB5">
            <w:pPr>
              <w:jc w:val="center"/>
              <w:rPr>
                <w:color w:val="000000"/>
                <w:szCs w:val="18"/>
              </w:rPr>
            </w:pPr>
            <w:r w:rsidRPr="00661D64">
              <w:rPr>
                <w:szCs w:val="18"/>
              </w:rPr>
              <w:t>Sudoeste de Tartaruga Verde</w:t>
            </w:r>
          </w:p>
        </w:tc>
        <w:tc>
          <w:tcPr>
            <w:tcW w:w="1292" w:type="dxa"/>
            <w:tcBorders>
              <w:top w:val="single" w:sz="8" w:space="0" w:color="auto"/>
              <w:left w:val="nil"/>
              <w:bottom w:val="single" w:sz="8" w:space="0" w:color="auto"/>
              <w:right w:val="single" w:sz="8" w:space="0" w:color="auto"/>
            </w:tcBorders>
            <w:shd w:val="clear" w:color="auto" w:fill="auto"/>
            <w:vAlign w:val="center"/>
            <w:hideMark/>
          </w:tcPr>
          <w:p w14:paraId="4C4CA8F9" w14:textId="77777777" w:rsidR="00DD3BB5" w:rsidRPr="00661D64" w:rsidRDefault="00EF13FE" w:rsidP="00DD2009">
            <w:pPr>
              <w:jc w:val="center"/>
              <w:rPr>
                <w:color w:val="000000"/>
                <w:szCs w:val="18"/>
              </w:rPr>
            </w:pPr>
            <w:r w:rsidRPr="00661D64">
              <w:rPr>
                <w:rFonts w:cs="Arial"/>
                <w:color w:val="000000"/>
                <w:szCs w:val="18"/>
              </w:rPr>
              <w:t>127,15</w:t>
            </w:r>
          </w:p>
        </w:tc>
        <w:tc>
          <w:tcPr>
            <w:tcW w:w="1317" w:type="dxa"/>
            <w:tcBorders>
              <w:top w:val="single" w:sz="8" w:space="0" w:color="auto"/>
              <w:left w:val="nil"/>
              <w:bottom w:val="single" w:sz="8" w:space="0" w:color="auto"/>
              <w:right w:val="single" w:sz="8" w:space="0" w:color="auto"/>
            </w:tcBorders>
            <w:shd w:val="clear" w:color="auto" w:fill="auto"/>
            <w:vAlign w:val="center"/>
            <w:hideMark/>
          </w:tcPr>
          <w:p w14:paraId="33FB390A" w14:textId="77777777" w:rsidR="00DD3BB5" w:rsidRPr="00661D64" w:rsidRDefault="00B158DB" w:rsidP="00B158DB">
            <w:pPr>
              <w:jc w:val="center"/>
              <w:rPr>
                <w:color w:val="000000"/>
                <w:szCs w:val="18"/>
              </w:rPr>
            </w:pPr>
            <w:r w:rsidRPr="00661D64">
              <w:rPr>
                <w:szCs w:val="18"/>
              </w:rPr>
              <w:t>7</w:t>
            </w:r>
          </w:p>
        </w:tc>
        <w:tc>
          <w:tcPr>
            <w:tcW w:w="1279" w:type="dxa"/>
            <w:tcBorders>
              <w:top w:val="single" w:sz="8" w:space="0" w:color="auto"/>
              <w:left w:val="nil"/>
              <w:bottom w:val="single" w:sz="8" w:space="0" w:color="auto"/>
              <w:right w:val="single" w:sz="8" w:space="0" w:color="auto"/>
            </w:tcBorders>
            <w:shd w:val="clear" w:color="auto" w:fill="auto"/>
            <w:vAlign w:val="center"/>
            <w:hideMark/>
          </w:tcPr>
          <w:p w14:paraId="47C813A4" w14:textId="77777777" w:rsidR="00DD3BB5" w:rsidRPr="00401042" w:rsidRDefault="00DD3BB5" w:rsidP="00DD3BB5">
            <w:pPr>
              <w:jc w:val="center"/>
              <w:rPr>
                <w:color w:val="000000"/>
                <w:szCs w:val="18"/>
              </w:rPr>
            </w:pPr>
            <w:r w:rsidRPr="00661D64">
              <w:rPr>
                <w:color w:val="000000"/>
                <w:szCs w:val="18"/>
              </w:rPr>
              <w:t>A</w:t>
            </w:r>
          </w:p>
        </w:tc>
      </w:tr>
    </w:tbl>
    <w:p w14:paraId="46D8C955" w14:textId="77777777" w:rsidR="00840920" w:rsidRDefault="00840920" w:rsidP="00417742">
      <w:pPr>
        <w:pStyle w:val="Edital-TabelaTtulo"/>
        <w:rPr>
          <w:highlight w:val="yellow"/>
        </w:rPr>
      </w:pPr>
    </w:p>
    <w:p w14:paraId="05B0A9F5" w14:textId="77777777" w:rsidR="00053F94" w:rsidRPr="00F43BB1" w:rsidRDefault="000D4D31" w:rsidP="00417742">
      <w:pPr>
        <w:pStyle w:val="Edital-TabelaNotas"/>
        <w:rPr>
          <w:sz w:val="16"/>
          <w:szCs w:val="16"/>
        </w:rPr>
      </w:pPr>
      <w:r w:rsidRPr="00F43BB1">
        <w:rPr>
          <w:sz w:val="16"/>
          <w:szCs w:val="16"/>
        </w:rPr>
        <w:t>N</w:t>
      </w:r>
      <w:r w:rsidR="00053F94" w:rsidRPr="00F43BB1">
        <w:rPr>
          <w:sz w:val="16"/>
          <w:szCs w:val="16"/>
        </w:rPr>
        <w:t>otas:</w:t>
      </w:r>
    </w:p>
    <w:p w14:paraId="6574DAF1" w14:textId="77777777" w:rsidR="00053F94" w:rsidRPr="00F43BB1" w:rsidRDefault="00DD3BB5" w:rsidP="00417742">
      <w:pPr>
        <w:pStyle w:val="Edital-TabelaNotas"/>
        <w:rPr>
          <w:sz w:val="16"/>
          <w:szCs w:val="16"/>
        </w:rPr>
      </w:pPr>
      <w:r w:rsidRPr="00F43BB1">
        <w:rPr>
          <w:sz w:val="16"/>
          <w:szCs w:val="16"/>
          <w:vertAlign w:val="superscript"/>
        </w:rPr>
        <w:t xml:space="preserve">1 </w:t>
      </w:r>
      <w:r w:rsidRPr="00F43BB1">
        <w:rPr>
          <w:sz w:val="16"/>
          <w:szCs w:val="16"/>
        </w:rPr>
        <w:t xml:space="preserve">O detalhamento dos blocos em oferta encontra-se no ANEXO I. </w:t>
      </w:r>
    </w:p>
    <w:p w14:paraId="4F003F91" w14:textId="77777777" w:rsidR="002F2638" w:rsidRPr="00F43BB1" w:rsidRDefault="00DD3BB5" w:rsidP="00417742">
      <w:pPr>
        <w:pStyle w:val="Edital-TabelaNotas"/>
        <w:rPr>
          <w:sz w:val="16"/>
          <w:szCs w:val="16"/>
        </w:rPr>
      </w:pPr>
      <w:r w:rsidRPr="00F43BB1">
        <w:rPr>
          <w:sz w:val="16"/>
          <w:szCs w:val="16"/>
          <w:vertAlign w:val="superscript"/>
        </w:rPr>
        <w:t>2</w:t>
      </w:r>
      <w:r w:rsidRPr="00F43BB1">
        <w:rPr>
          <w:sz w:val="16"/>
          <w:szCs w:val="16"/>
        </w:rPr>
        <w:t xml:space="preserve"> A contratada estará obrigada a realizar as atividades do programa exploratório mínimo nesse período. A fase de exploração poderá ser estendida segundo as disposições do contrato de partilha de produção.</w:t>
      </w:r>
    </w:p>
    <w:p w14:paraId="57938CB8" w14:textId="77777777" w:rsidR="00044B76" w:rsidRPr="00F43BB1" w:rsidRDefault="00DD3BB5" w:rsidP="00417742">
      <w:pPr>
        <w:pStyle w:val="Edital-TabelaNotas"/>
        <w:rPr>
          <w:sz w:val="16"/>
          <w:szCs w:val="16"/>
        </w:rPr>
      </w:pPr>
      <w:r w:rsidRPr="00F43BB1">
        <w:rPr>
          <w:sz w:val="16"/>
          <w:szCs w:val="16"/>
          <w:vertAlign w:val="superscript"/>
        </w:rPr>
        <w:t>3</w:t>
      </w:r>
      <w:r w:rsidRPr="00F43BB1">
        <w:rPr>
          <w:sz w:val="16"/>
          <w:szCs w:val="16"/>
        </w:rPr>
        <w:t xml:space="preserve"> As licitantes serão qualificadas como operadora A, B ou não</w:t>
      </w:r>
      <w:r w:rsidR="00D51FDA" w:rsidRPr="00F43BB1">
        <w:rPr>
          <w:sz w:val="16"/>
          <w:szCs w:val="16"/>
        </w:rPr>
        <w:t xml:space="preserve"> </w:t>
      </w:r>
      <w:r w:rsidRPr="00F43BB1">
        <w:rPr>
          <w:sz w:val="16"/>
          <w:szCs w:val="16"/>
        </w:rPr>
        <w:t xml:space="preserve">operadora. Para atuar como operadora nos blocos objeto desta licitação, a licitante deverá </w:t>
      </w:r>
      <w:r w:rsidR="00DD2009" w:rsidRPr="00F43BB1">
        <w:rPr>
          <w:sz w:val="16"/>
          <w:szCs w:val="16"/>
        </w:rPr>
        <w:t>obter</w:t>
      </w:r>
      <w:r w:rsidRPr="00F43BB1">
        <w:rPr>
          <w:sz w:val="16"/>
          <w:szCs w:val="16"/>
        </w:rPr>
        <w:t xml:space="preserve"> qualificação como operadora A.</w:t>
      </w:r>
    </w:p>
    <w:p w14:paraId="528A5006" w14:textId="77777777" w:rsidR="00AA388A" w:rsidRPr="00417742" w:rsidRDefault="00AA388A" w:rsidP="00417742">
      <w:pPr>
        <w:pStyle w:val="Edital-TabelaNotas"/>
        <w:sectPr w:rsidR="00AA388A" w:rsidRPr="00417742" w:rsidSect="00044B76">
          <w:footerReference w:type="even" r:id="rId13"/>
          <w:footerReference w:type="default" r:id="rId14"/>
          <w:pgSz w:w="16840" w:h="11907" w:orient="landscape" w:code="9"/>
          <w:pgMar w:top="1701" w:right="1134" w:bottom="1134" w:left="1701" w:header="720" w:footer="720" w:gutter="0"/>
          <w:paperSrc w:first="7" w:other="7"/>
          <w:cols w:space="720"/>
        </w:sectPr>
      </w:pPr>
    </w:p>
    <w:p w14:paraId="1F2CE693" w14:textId="77777777" w:rsidR="00C41F19" w:rsidRPr="00417742" w:rsidRDefault="006915DF" w:rsidP="00B92A03">
      <w:pPr>
        <w:pStyle w:val="Edital-Ttulo2"/>
        <w:ind w:left="426"/>
      </w:pPr>
      <w:bookmarkStart w:id="1081" w:name="_Toc520475546"/>
      <w:bookmarkStart w:id="1082" w:name="_Toc337743437"/>
      <w:bookmarkStart w:id="1083" w:name="_Ref342305682"/>
      <w:bookmarkStart w:id="1084" w:name="_Ref342305686"/>
      <w:bookmarkStart w:id="1085" w:name="_Ref342305687"/>
      <w:bookmarkStart w:id="1086" w:name="_Ref342305723"/>
      <w:bookmarkStart w:id="1087" w:name="_Ref342494884"/>
      <w:bookmarkStart w:id="1088" w:name="_Ref342494893"/>
      <w:bookmarkStart w:id="1089" w:name="_Toc367733338"/>
      <w:bookmarkStart w:id="1090" w:name="_Ref162410270"/>
      <w:bookmarkStart w:id="1091" w:name="_Toc419905294"/>
      <w:r w:rsidRPr="00417742">
        <w:lastRenderedPageBreak/>
        <w:t>Particularidades d</w:t>
      </w:r>
      <w:r w:rsidR="00C41F19" w:rsidRPr="00417742">
        <w:t>o</w:t>
      </w:r>
      <w:r w:rsidRPr="00417742">
        <w:t xml:space="preserve">s </w:t>
      </w:r>
      <w:r w:rsidR="00C41F19" w:rsidRPr="00417742">
        <w:t>blocos em</w:t>
      </w:r>
      <w:r w:rsidRPr="00417742">
        <w:t xml:space="preserve"> oferta</w:t>
      </w:r>
      <w:bookmarkEnd w:id="1081"/>
    </w:p>
    <w:p w14:paraId="18965A90" w14:textId="77777777" w:rsidR="005E5E1E" w:rsidRPr="00417742" w:rsidRDefault="005E5E1E" w:rsidP="00417742">
      <w:pPr>
        <w:pStyle w:val="Edital-Corpodetexto"/>
        <w:rPr>
          <w:szCs w:val="22"/>
        </w:rPr>
      </w:pPr>
    </w:p>
    <w:p w14:paraId="5B1D12E3" w14:textId="77777777" w:rsidR="002D7105" w:rsidRPr="00661D64" w:rsidRDefault="002D7105" w:rsidP="002D7105">
      <w:pPr>
        <w:pStyle w:val="Edital-Corpodetexto"/>
      </w:pPr>
      <w:r w:rsidRPr="002D7105">
        <w:t>O</w:t>
      </w:r>
      <w:r w:rsidR="005B0316">
        <w:t xml:space="preserve"> bloco </w:t>
      </w:r>
      <w:r w:rsidR="00430D7C">
        <w:t xml:space="preserve">Sudoeste </w:t>
      </w:r>
      <w:r w:rsidR="005B0316">
        <w:t>de Tartaruga Verde</w:t>
      </w:r>
      <w:r w:rsidR="00430D7C">
        <w:t xml:space="preserve"> </w:t>
      </w:r>
      <w:r w:rsidRPr="002D7105">
        <w:t>cont</w:t>
      </w:r>
      <w:r w:rsidR="000D4D31">
        <w:t>é</w:t>
      </w:r>
      <w:r w:rsidRPr="002D7105">
        <w:t xml:space="preserve">m reservatório que se estende para área que se encontra sob contrato de concessão, o que impõe a adoção de procedimento de individualização da produção (unitização) de petróleo e gás natural, nos termos da legislação aplicável, especialmente a </w:t>
      </w:r>
      <w:r w:rsidRPr="00661D64">
        <w:t>Resolução ANP n</w:t>
      </w:r>
      <w:r w:rsidR="000D4D31" w:rsidRPr="00661D64">
        <w:t>.</w:t>
      </w:r>
      <w:r w:rsidRPr="00661D64">
        <w:rPr>
          <w:vertAlign w:val="superscript"/>
        </w:rPr>
        <w:t>o</w:t>
      </w:r>
      <w:r w:rsidRPr="00661D64">
        <w:t xml:space="preserve"> 25/2013, a Resolução CNPE n</w:t>
      </w:r>
      <w:r w:rsidR="000D4D31" w:rsidRPr="00661D64">
        <w:t>.</w:t>
      </w:r>
      <w:r w:rsidRPr="00661D64">
        <w:rPr>
          <w:vertAlign w:val="superscript"/>
        </w:rPr>
        <w:t>o</w:t>
      </w:r>
      <w:r w:rsidRPr="00661D64">
        <w:t xml:space="preserve"> </w:t>
      </w:r>
      <w:r w:rsidR="000D4D31" w:rsidRPr="00661D64">
        <w:t>0</w:t>
      </w:r>
      <w:r w:rsidRPr="00661D64">
        <w:t xml:space="preserve">8/2016, e </w:t>
      </w:r>
      <w:r w:rsidR="00907D16" w:rsidRPr="00661D64">
        <w:t>a minuta do</w:t>
      </w:r>
      <w:r w:rsidRPr="00661D64">
        <w:t xml:space="preserve"> contrato de partilha de produção anexa a este edital.</w:t>
      </w:r>
    </w:p>
    <w:p w14:paraId="056A80BC" w14:textId="77777777" w:rsidR="002D7105" w:rsidRPr="00661D64" w:rsidRDefault="002D7105" w:rsidP="002D7105">
      <w:pPr>
        <w:pStyle w:val="Edital-Corpodetexto"/>
        <w:rPr>
          <w:szCs w:val="22"/>
        </w:rPr>
      </w:pPr>
      <w:r w:rsidRPr="00661D64">
        <w:t xml:space="preserve">O procedimento de individualização da produção, assim, repercute sob variados aspectos no </w:t>
      </w:r>
      <w:r w:rsidRPr="00661D64">
        <w:rPr>
          <w:szCs w:val="22"/>
        </w:rPr>
        <w:t>exercício das atividades de exploração e produção de petróleo e gás natural nesse bloco: celebração de acordo de individualização de produção, obrigações contratuais referentes a conteúdo local, gastos eventualmente incorridos por concessionárias da área adjacente caso executem atividades de exploração e produção na jazida compartilhada antes da celebração do contrato de partilha de produção e eventual produção apropriada, entre outros.</w:t>
      </w:r>
    </w:p>
    <w:p w14:paraId="61D95FD9" w14:textId="77777777" w:rsidR="007F1DAE" w:rsidRPr="00661D64" w:rsidRDefault="00B66F00" w:rsidP="00417742">
      <w:pPr>
        <w:pStyle w:val="Edital-Corpodetexto"/>
        <w:rPr>
          <w:szCs w:val="22"/>
        </w:rPr>
      </w:pPr>
      <w:r w:rsidRPr="00661D64">
        <w:t>Nos termos d</w:t>
      </w:r>
      <w:r w:rsidR="004D48B2" w:rsidRPr="00661D64">
        <w:t xml:space="preserve">a Resolução </w:t>
      </w:r>
      <w:r w:rsidR="00205615" w:rsidRPr="00661D64">
        <w:t>CNPE n</w:t>
      </w:r>
      <w:r w:rsidR="000D4D31" w:rsidRPr="00661D64">
        <w:t>.</w:t>
      </w:r>
      <w:r w:rsidR="00205615" w:rsidRPr="00661D64">
        <w:t xml:space="preserve">º </w:t>
      </w:r>
      <w:r w:rsidR="004F4931" w:rsidRPr="00661D64">
        <w:t>06</w:t>
      </w:r>
      <w:r w:rsidR="00205615" w:rsidRPr="00661D64">
        <w:t>/</w:t>
      </w:r>
      <w:r w:rsidR="00430D7C" w:rsidRPr="00661D64">
        <w:t>2018</w:t>
      </w:r>
      <w:r w:rsidRPr="00661D64">
        <w:t xml:space="preserve">, a </w:t>
      </w:r>
      <w:r w:rsidRPr="00661D64">
        <w:rPr>
          <w:szCs w:val="22"/>
        </w:rPr>
        <w:t>Petrobras manifestou interesse em ser operadora do bloco</w:t>
      </w:r>
      <w:r w:rsidR="00114D10" w:rsidRPr="00661D64">
        <w:rPr>
          <w:szCs w:val="22"/>
        </w:rPr>
        <w:t xml:space="preserve"> </w:t>
      </w:r>
      <w:r w:rsidR="000C728C" w:rsidRPr="00661D64">
        <w:rPr>
          <w:szCs w:val="22"/>
        </w:rPr>
        <w:t>Sudoeste de Tartaruga Verde</w:t>
      </w:r>
      <w:r w:rsidR="009175B2" w:rsidRPr="00661D64">
        <w:rPr>
          <w:szCs w:val="22"/>
        </w:rPr>
        <w:t>.</w:t>
      </w:r>
      <w:r w:rsidR="007F1DAE" w:rsidRPr="00661D64">
        <w:rPr>
          <w:szCs w:val="22"/>
        </w:rPr>
        <w:t xml:space="preserve"> </w:t>
      </w:r>
    </w:p>
    <w:p w14:paraId="6B3EE078" w14:textId="77777777" w:rsidR="00017D9E" w:rsidRPr="00417742" w:rsidRDefault="007F1DAE" w:rsidP="00417742">
      <w:pPr>
        <w:pStyle w:val="Edital-Corpodetexto"/>
        <w:rPr>
          <w:szCs w:val="22"/>
        </w:rPr>
      </w:pPr>
      <w:r w:rsidRPr="00661D64">
        <w:rPr>
          <w:szCs w:val="22"/>
        </w:rPr>
        <w:t xml:space="preserve">A </w:t>
      </w:r>
      <w:r w:rsidR="00205615" w:rsidRPr="00661D64">
        <w:t>Tabela 3</w:t>
      </w:r>
      <w:r w:rsidRPr="00661D64">
        <w:rPr>
          <w:szCs w:val="22"/>
        </w:rPr>
        <w:t xml:space="preserve"> </w:t>
      </w:r>
      <w:r w:rsidR="009C7E37" w:rsidRPr="00661D64">
        <w:rPr>
          <w:szCs w:val="22"/>
        </w:rPr>
        <w:t>consolida</w:t>
      </w:r>
      <w:r w:rsidRPr="00661D64">
        <w:rPr>
          <w:szCs w:val="22"/>
        </w:rPr>
        <w:t xml:space="preserve"> </w:t>
      </w:r>
      <w:r w:rsidR="009175B2" w:rsidRPr="00661D64">
        <w:rPr>
          <w:szCs w:val="22"/>
        </w:rPr>
        <w:t xml:space="preserve">informações </w:t>
      </w:r>
      <w:r w:rsidR="009C7E37" w:rsidRPr="00661D64">
        <w:rPr>
          <w:szCs w:val="22"/>
        </w:rPr>
        <w:t xml:space="preserve">sobre </w:t>
      </w:r>
      <w:r w:rsidR="009175B2" w:rsidRPr="00661D64">
        <w:rPr>
          <w:szCs w:val="22"/>
        </w:rPr>
        <w:t>o</w:t>
      </w:r>
      <w:r w:rsidR="009175B2" w:rsidRPr="00417742">
        <w:rPr>
          <w:szCs w:val="22"/>
        </w:rPr>
        <w:t xml:space="preserve"> </w:t>
      </w:r>
      <w:r w:rsidRPr="00417742">
        <w:rPr>
          <w:szCs w:val="22"/>
        </w:rPr>
        <w:t>direito de preferência</w:t>
      </w:r>
      <w:r w:rsidR="009175B2" w:rsidRPr="00417742">
        <w:rPr>
          <w:szCs w:val="22"/>
        </w:rPr>
        <w:t xml:space="preserve"> da Petrobras, </w:t>
      </w:r>
      <w:r w:rsidRPr="00417742">
        <w:rPr>
          <w:szCs w:val="22"/>
        </w:rPr>
        <w:t>bem como seu percentual de participação como operadora e a participação a ser ofertada para o</w:t>
      </w:r>
      <w:r w:rsidR="00017D9E" w:rsidRPr="00417742">
        <w:t xml:space="preserve">s blocos </w:t>
      </w:r>
      <w:r w:rsidRPr="00417742">
        <w:t xml:space="preserve">da </w:t>
      </w:r>
      <w:r w:rsidR="001366E9">
        <w:t>5</w:t>
      </w:r>
      <w:r w:rsidR="0034497C" w:rsidRPr="00417742">
        <w:t xml:space="preserve">ª </w:t>
      </w:r>
      <w:r w:rsidRPr="00417742">
        <w:t>Rodada de Licitações de Partilha de Produção.</w:t>
      </w:r>
    </w:p>
    <w:p w14:paraId="66365739" w14:textId="77777777" w:rsidR="00D067D9" w:rsidRPr="00417742" w:rsidRDefault="00D067D9" w:rsidP="00417742">
      <w:pPr>
        <w:pStyle w:val="Edital-TabelaTtulo"/>
      </w:pPr>
    </w:p>
    <w:p w14:paraId="4DBD1AD2" w14:textId="77777777" w:rsidR="008753D7" w:rsidRDefault="00D067D9" w:rsidP="00417742">
      <w:pPr>
        <w:pStyle w:val="Edital-TabelaTtulo"/>
      </w:pPr>
      <w:r w:rsidRPr="00417742">
        <w:t>Tabela 3 – Manifestação da Petrobras sobre direito de preferência de atuar como operadora</w:t>
      </w:r>
    </w:p>
    <w:tbl>
      <w:tblPr>
        <w:tblW w:w="10490" w:type="dxa"/>
        <w:tblInd w:w="-356" w:type="dxa"/>
        <w:tblCellMar>
          <w:left w:w="70" w:type="dxa"/>
          <w:right w:w="70" w:type="dxa"/>
        </w:tblCellMar>
        <w:tblLook w:val="04A0" w:firstRow="1" w:lastRow="0" w:firstColumn="1" w:lastColumn="0" w:noHBand="0" w:noVBand="1"/>
      </w:tblPr>
      <w:tblGrid>
        <w:gridCol w:w="960"/>
        <w:gridCol w:w="1167"/>
        <w:gridCol w:w="2694"/>
        <w:gridCol w:w="2551"/>
        <w:gridCol w:w="1559"/>
        <w:gridCol w:w="1559"/>
      </w:tblGrid>
      <w:tr w:rsidR="00840920" w:rsidRPr="00840920" w14:paraId="799737E6" w14:textId="77777777" w:rsidTr="00EF13FE">
        <w:trPr>
          <w:trHeight w:val="735"/>
        </w:trPr>
        <w:tc>
          <w:tcPr>
            <w:tcW w:w="9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ABAC074" w14:textId="77777777" w:rsidR="00840920" w:rsidRPr="00401042" w:rsidRDefault="00840920" w:rsidP="00840920">
            <w:pPr>
              <w:jc w:val="center"/>
              <w:rPr>
                <w:rFonts w:cs="Arial"/>
                <w:b/>
                <w:bCs/>
                <w:color w:val="000000"/>
                <w:szCs w:val="18"/>
              </w:rPr>
            </w:pPr>
            <w:r w:rsidRPr="00401042">
              <w:rPr>
                <w:rFonts w:cs="Arial"/>
                <w:b/>
                <w:bCs/>
                <w:color w:val="000000"/>
                <w:szCs w:val="18"/>
              </w:rPr>
              <w:t>Bacia</w:t>
            </w:r>
          </w:p>
        </w:tc>
        <w:tc>
          <w:tcPr>
            <w:tcW w:w="1167" w:type="dxa"/>
            <w:tcBorders>
              <w:top w:val="single" w:sz="8" w:space="0" w:color="auto"/>
              <w:left w:val="nil"/>
              <w:bottom w:val="single" w:sz="8" w:space="0" w:color="auto"/>
              <w:right w:val="single" w:sz="8" w:space="0" w:color="auto"/>
            </w:tcBorders>
            <w:shd w:val="clear" w:color="000000" w:fill="BFBFBF"/>
            <w:vAlign w:val="center"/>
            <w:hideMark/>
          </w:tcPr>
          <w:p w14:paraId="19761E00" w14:textId="77777777" w:rsidR="00840920" w:rsidRPr="00401042" w:rsidRDefault="00840920" w:rsidP="00840920">
            <w:pPr>
              <w:jc w:val="center"/>
              <w:rPr>
                <w:rFonts w:cs="Arial"/>
                <w:b/>
                <w:bCs/>
                <w:color w:val="000000"/>
                <w:szCs w:val="18"/>
              </w:rPr>
            </w:pPr>
            <w:r w:rsidRPr="00401042">
              <w:rPr>
                <w:rFonts w:cs="Arial"/>
                <w:b/>
                <w:bCs/>
                <w:color w:val="000000"/>
                <w:szCs w:val="18"/>
              </w:rPr>
              <w:t>Setor</w:t>
            </w:r>
          </w:p>
        </w:tc>
        <w:tc>
          <w:tcPr>
            <w:tcW w:w="2694" w:type="dxa"/>
            <w:tcBorders>
              <w:top w:val="single" w:sz="8" w:space="0" w:color="auto"/>
              <w:left w:val="nil"/>
              <w:bottom w:val="single" w:sz="8" w:space="0" w:color="auto"/>
              <w:right w:val="single" w:sz="8" w:space="0" w:color="auto"/>
            </w:tcBorders>
            <w:shd w:val="clear" w:color="000000" w:fill="BFBFBF"/>
            <w:vAlign w:val="center"/>
            <w:hideMark/>
          </w:tcPr>
          <w:p w14:paraId="6369A324" w14:textId="77777777" w:rsidR="00840920" w:rsidRPr="00401042" w:rsidRDefault="00840920" w:rsidP="00840920">
            <w:pPr>
              <w:jc w:val="center"/>
              <w:rPr>
                <w:rFonts w:cs="Arial"/>
                <w:b/>
                <w:bCs/>
                <w:color w:val="000000"/>
                <w:szCs w:val="18"/>
              </w:rPr>
            </w:pPr>
            <w:r w:rsidRPr="00401042">
              <w:rPr>
                <w:rFonts w:cs="Arial"/>
                <w:b/>
                <w:bCs/>
                <w:color w:val="000000"/>
                <w:szCs w:val="18"/>
              </w:rPr>
              <w:t>Bloco</w:t>
            </w:r>
          </w:p>
        </w:tc>
        <w:tc>
          <w:tcPr>
            <w:tcW w:w="2551" w:type="dxa"/>
            <w:tcBorders>
              <w:top w:val="single" w:sz="8" w:space="0" w:color="auto"/>
              <w:left w:val="nil"/>
              <w:bottom w:val="single" w:sz="8" w:space="0" w:color="auto"/>
              <w:right w:val="single" w:sz="8" w:space="0" w:color="auto"/>
            </w:tcBorders>
            <w:shd w:val="clear" w:color="000000" w:fill="BFBFBF"/>
            <w:vAlign w:val="center"/>
            <w:hideMark/>
          </w:tcPr>
          <w:p w14:paraId="66A47E4F" w14:textId="77777777" w:rsidR="00840920" w:rsidRPr="00401042" w:rsidRDefault="00840920" w:rsidP="00840920">
            <w:pPr>
              <w:jc w:val="center"/>
              <w:rPr>
                <w:rFonts w:cs="Arial"/>
                <w:b/>
                <w:bCs/>
                <w:color w:val="000000"/>
                <w:szCs w:val="18"/>
              </w:rPr>
            </w:pPr>
            <w:r w:rsidRPr="00401042">
              <w:rPr>
                <w:rFonts w:cs="Arial"/>
                <w:b/>
                <w:bCs/>
                <w:color w:val="000000"/>
                <w:szCs w:val="18"/>
              </w:rPr>
              <w:t>Petrobras manifestou interesse em atuar como operadora</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4F8E7B8F" w14:textId="77777777" w:rsidR="00840920" w:rsidRPr="00401042" w:rsidRDefault="00840920" w:rsidP="00840920">
            <w:pPr>
              <w:jc w:val="center"/>
              <w:rPr>
                <w:rFonts w:cs="Arial"/>
                <w:b/>
                <w:bCs/>
                <w:color w:val="000000"/>
                <w:szCs w:val="18"/>
              </w:rPr>
            </w:pPr>
            <w:r w:rsidRPr="00401042">
              <w:rPr>
                <w:rFonts w:cs="Arial"/>
                <w:b/>
                <w:bCs/>
                <w:color w:val="000000"/>
                <w:szCs w:val="18"/>
              </w:rPr>
              <w:t>Participação da Petrobras como operadora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2826F524" w14:textId="77777777" w:rsidR="00840920" w:rsidRPr="00401042" w:rsidRDefault="00840920" w:rsidP="00840920">
            <w:pPr>
              <w:jc w:val="center"/>
              <w:rPr>
                <w:rFonts w:cs="Arial"/>
                <w:b/>
                <w:bCs/>
                <w:color w:val="000000"/>
                <w:szCs w:val="18"/>
              </w:rPr>
            </w:pPr>
            <w:r w:rsidRPr="00401042">
              <w:rPr>
                <w:rFonts w:cs="Arial"/>
                <w:b/>
                <w:bCs/>
                <w:color w:val="000000"/>
                <w:szCs w:val="18"/>
              </w:rPr>
              <w:t xml:space="preserve">Participação a ser ofertada (%) </w:t>
            </w:r>
          </w:p>
        </w:tc>
      </w:tr>
      <w:tr w:rsidR="00EF13FE" w:rsidRPr="00840920" w14:paraId="2B7C0838" w14:textId="77777777" w:rsidTr="00EF13FE">
        <w:trPr>
          <w:trHeight w:val="600"/>
        </w:trPr>
        <w:tc>
          <w:tcPr>
            <w:tcW w:w="960" w:type="dxa"/>
            <w:vMerge w:val="restart"/>
            <w:tcBorders>
              <w:top w:val="nil"/>
              <w:left w:val="single" w:sz="8" w:space="0" w:color="auto"/>
              <w:bottom w:val="nil"/>
              <w:right w:val="single" w:sz="8" w:space="0" w:color="auto"/>
            </w:tcBorders>
            <w:shd w:val="clear" w:color="auto" w:fill="auto"/>
            <w:vAlign w:val="center"/>
            <w:hideMark/>
          </w:tcPr>
          <w:p w14:paraId="394859E2" w14:textId="77777777" w:rsidR="00EF13FE" w:rsidRPr="00401042" w:rsidRDefault="00EF13FE" w:rsidP="00840920">
            <w:pPr>
              <w:jc w:val="center"/>
              <w:rPr>
                <w:rFonts w:cs="Arial"/>
                <w:color w:val="000000"/>
                <w:szCs w:val="18"/>
              </w:rPr>
            </w:pPr>
            <w:r w:rsidRPr="00401042">
              <w:rPr>
                <w:rFonts w:cs="Arial"/>
                <w:color w:val="000000"/>
                <w:szCs w:val="18"/>
              </w:rPr>
              <w:t>Santos</w:t>
            </w:r>
          </w:p>
        </w:tc>
        <w:tc>
          <w:tcPr>
            <w:tcW w:w="1167" w:type="dxa"/>
            <w:vMerge w:val="restart"/>
            <w:tcBorders>
              <w:top w:val="nil"/>
              <w:left w:val="nil"/>
              <w:right w:val="single" w:sz="8" w:space="0" w:color="auto"/>
            </w:tcBorders>
            <w:shd w:val="clear" w:color="auto" w:fill="auto"/>
            <w:vAlign w:val="center"/>
            <w:hideMark/>
          </w:tcPr>
          <w:p w14:paraId="27ACF929" w14:textId="77777777" w:rsidR="00EF13FE" w:rsidRPr="00401042" w:rsidRDefault="00EF13FE" w:rsidP="00EF13FE">
            <w:pPr>
              <w:jc w:val="center"/>
              <w:rPr>
                <w:rFonts w:cs="Arial"/>
                <w:color w:val="000000"/>
                <w:szCs w:val="18"/>
              </w:rPr>
            </w:pPr>
            <w:r w:rsidRPr="00401042">
              <w:rPr>
                <w:rFonts w:cs="Arial"/>
                <w:color w:val="000000"/>
                <w:szCs w:val="18"/>
              </w:rPr>
              <w:t> </w:t>
            </w:r>
          </w:p>
          <w:p w14:paraId="31DF6D5E" w14:textId="77777777" w:rsidR="00EF13FE" w:rsidRPr="00401042" w:rsidRDefault="00EF13FE" w:rsidP="00EF13FE">
            <w:pPr>
              <w:jc w:val="center"/>
              <w:rPr>
                <w:rFonts w:cs="Arial"/>
                <w:color w:val="000000"/>
                <w:szCs w:val="18"/>
              </w:rPr>
            </w:pPr>
            <w:r w:rsidRPr="00401042">
              <w:rPr>
                <w:rFonts w:cs="Arial"/>
                <w:color w:val="000000"/>
                <w:szCs w:val="18"/>
              </w:rPr>
              <w:t>SS-AUP1</w:t>
            </w:r>
          </w:p>
          <w:p w14:paraId="63736FF6" w14:textId="77777777" w:rsidR="00EF13FE" w:rsidRPr="00401042" w:rsidRDefault="00EF13FE" w:rsidP="00840920">
            <w:pPr>
              <w:jc w:val="center"/>
              <w:rPr>
                <w:rFonts w:cs="Arial"/>
                <w:color w:val="000000"/>
                <w:szCs w:val="18"/>
              </w:rPr>
            </w:pPr>
            <w:r w:rsidRPr="00401042">
              <w:rPr>
                <w:rFonts w:cs="Arial"/>
                <w:color w:val="000000"/>
                <w:szCs w:val="18"/>
              </w:rPr>
              <w:t> </w:t>
            </w:r>
          </w:p>
        </w:tc>
        <w:tc>
          <w:tcPr>
            <w:tcW w:w="2694" w:type="dxa"/>
            <w:tcBorders>
              <w:top w:val="nil"/>
              <w:left w:val="nil"/>
              <w:bottom w:val="single" w:sz="8" w:space="0" w:color="auto"/>
              <w:right w:val="single" w:sz="8" w:space="0" w:color="auto"/>
            </w:tcBorders>
            <w:shd w:val="clear" w:color="auto" w:fill="auto"/>
            <w:vAlign w:val="center"/>
            <w:hideMark/>
          </w:tcPr>
          <w:p w14:paraId="5E9B0EC6" w14:textId="77777777" w:rsidR="00EF13FE" w:rsidRPr="00401042" w:rsidRDefault="00EF13FE" w:rsidP="00840920">
            <w:pPr>
              <w:jc w:val="center"/>
              <w:rPr>
                <w:rFonts w:cs="Arial"/>
                <w:color w:val="000000"/>
                <w:szCs w:val="18"/>
              </w:rPr>
            </w:pPr>
            <w:r w:rsidRPr="00401042">
              <w:rPr>
                <w:rFonts w:cs="Arial"/>
                <w:color w:val="000000"/>
                <w:szCs w:val="18"/>
              </w:rPr>
              <w:t>Saturno</w:t>
            </w:r>
          </w:p>
        </w:tc>
        <w:tc>
          <w:tcPr>
            <w:tcW w:w="2551" w:type="dxa"/>
            <w:tcBorders>
              <w:top w:val="nil"/>
              <w:left w:val="nil"/>
              <w:bottom w:val="single" w:sz="8" w:space="0" w:color="auto"/>
              <w:right w:val="single" w:sz="8" w:space="0" w:color="auto"/>
            </w:tcBorders>
            <w:shd w:val="clear" w:color="auto" w:fill="auto"/>
            <w:vAlign w:val="center"/>
            <w:hideMark/>
          </w:tcPr>
          <w:p w14:paraId="7D92BD09" w14:textId="77777777" w:rsidR="00EF13FE" w:rsidRPr="00401042" w:rsidRDefault="00EF13FE" w:rsidP="00840920">
            <w:pPr>
              <w:jc w:val="center"/>
              <w:rPr>
                <w:rFonts w:cs="Arial"/>
                <w:color w:val="000000"/>
                <w:szCs w:val="18"/>
              </w:rPr>
            </w:pPr>
            <w:r w:rsidRPr="00401042">
              <w:rPr>
                <w:rFonts w:cs="Arial"/>
                <w:color w:val="000000"/>
                <w:szCs w:val="18"/>
              </w:rPr>
              <w:t> </w:t>
            </w:r>
            <w:r w:rsidR="00111912" w:rsidRPr="00401042">
              <w:rPr>
                <w:rFonts w:cs="Arial"/>
                <w:color w:val="000000"/>
                <w:szCs w:val="18"/>
              </w:rPr>
              <w:t>Não</w:t>
            </w:r>
          </w:p>
        </w:tc>
        <w:tc>
          <w:tcPr>
            <w:tcW w:w="1559" w:type="dxa"/>
            <w:tcBorders>
              <w:top w:val="nil"/>
              <w:left w:val="nil"/>
              <w:bottom w:val="single" w:sz="8" w:space="0" w:color="auto"/>
              <w:right w:val="single" w:sz="8" w:space="0" w:color="auto"/>
            </w:tcBorders>
            <w:shd w:val="clear" w:color="auto" w:fill="auto"/>
            <w:vAlign w:val="center"/>
            <w:hideMark/>
          </w:tcPr>
          <w:p w14:paraId="016AECD2" w14:textId="77777777" w:rsidR="00EF13FE" w:rsidRPr="00401042" w:rsidRDefault="00111912" w:rsidP="00840920">
            <w:pPr>
              <w:jc w:val="center"/>
              <w:rPr>
                <w:rFonts w:cs="Arial"/>
                <w:color w:val="000000"/>
                <w:szCs w:val="18"/>
              </w:rPr>
            </w:pPr>
            <w:r w:rsidRPr="00401042">
              <w:rPr>
                <w:rFonts w:cs="Arial"/>
                <w:color w:val="000000"/>
                <w:szCs w:val="18"/>
              </w:rPr>
              <w:t>Não se aplica</w:t>
            </w:r>
          </w:p>
        </w:tc>
        <w:tc>
          <w:tcPr>
            <w:tcW w:w="1559" w:type="dxa"/>
            <w:tcBorders>
              <w:top w:val="nil"/>
              <w:left w:val="nil"/>
              <w:bottom w:val="single" w:sz="8" w:space="0" w:color="auto"/>
              <w:right w:val="single" w:sz="8" w:space="0" w:color="auto"/>
            </w:tcBorders>
            <w:shd w:val="clear" w:color="auto" w:fill="auto"/>
            <w:vAlign w:val="center"/>
            <w:hideMark/>
          </w:tcPr>
          <w:p w14:paraId="7E0BF327" w14:textId="77777777" w:rsidR="00EF13FE" w:rsidRPr="00401042" w:rsidRDefault="00111912" w:rsidP="000D4D31">
            <w:pPr>
              <w:jc w:val="center"/>
              <w:rPr>
                <w:rFonts w:cs="Arial"/>
                <w:color w:val="000000"/>
                <w:szCs w:val="18"/>
              </w:rPr>
            </w:pPr>
            <w:r w:rsidRPr="00401042">
              <w:rPr>
                <w:rFonts w:cs="Arial"/>
                <w:color w:val="000000"/>
                <w:szCs w:val="18"/>
              </w:rPr>
              <w:t>100</w:t>
            </w:r>
          </w:p>
        </w:tc>
      </w:tr>
      <w:tr w:rsidR="00EF13FE" w:rsidRPr="00840920" w14:paraId="0FDCEFC0" w14:textId="77777777" w:rsidTr="00EF13FE">
        <w:trPr>
          <w:trHeight w:val="600"/>
        </w:trPr>
        <w:tc>
          <w:tcPr>
            <w:tcW w:w="960" w:type="dxa"/>
            <w:vMerge/>
            <w:tcBorders>
              <w:top w:val="nil"/>
              <w:left w:val="single" w:sz="8" w:space="0" w:color="auto"/>
              <w:bottom w:val="nil"/>
              <w:right w:val="single" w:sz="8" w:space="0" w:color="auto"/>
            </w:tcBorders>
            <w:vAlign w:val="center"/>
            <w:hideMark/>
          </w:tcPr>
          <w:p w14:paraId="505424AF" w14:textId="77777777" w:rsidR="00EF13FE" w:rsidRPr="00401042" w:rsidRDefault="00EF13FE" w:rsidP="00840920">
            <w:pPr>
              <w:rPr>
                <w:rFonts w:cs="Arial"/>
                <w:color w:val="000000"/>
                <w:szCs w:val="18"/>
              </w:rPr>
            </w:pPr>
          </w:p>
        </w:tc>
        <w:tc>
          <w:tcPr>
            <w:tcW w:w="1167" w:type="dxa"/>
            <w:vMerge/>
            <w:tcBorders>
              <w:left w:val="nil"/>
              <w:bottom w:val="single" w:sz="8" w:space="0" w:color="auto"/>
              <w:right w:val="single" w:sz="8" w:space="0" w:color="auto"/>
            </w:tcBorders>
            <w:shd w:val="clear" w:color="auto" w:fill="auto"/>
            <w:vAlign w:val="center"/>
            <w:hideMark/>
          </w:tcPr>
          <w:p w14:paraId="47102D55" w14:textId="77777777" w:rsidR="00EF13FE" w:rsidRPr="00401042" w:rsidRDefault="00EF13FE" w:rsidP="00840920">
            <w:pPr>
              <w:jc w:val="center"/>
              <w:rPr>
                <w:rFonts w:cs="Arial"/>
                <w:color w:val="000000"/>
                <w:szCs w:val="18"/>
              </w:rPr>
            </w:pPr>
          </w:p>
        </w:tc>
        <w:tc>
          <w:tcPr>
            <w:tcW w:w="2694" w:type="dxa"/>
            <w:tcBorders>
              <w:top w:val="nil"/>
              <w:left w:val="nil"/>
              <w:bottom w:val="single" w:sz="8" w:space="0" w:color="auto"/>
              <w:right w:val="single" w:sz="8" w:space="0" w:color="auto"/>
            </w:tcBorders>
            <w:shd w:val="clear" w:color="auto" w:fill="auto"/>
            <w:vAlign w:val="center"/>
            <w:hideMark/>
          </w:tcPr>
          <w:p w14:paraId="52A7F4F6" w14:textId="77777777" w:rsidR="00EF13FE" w:rsidRPr="00401042" w:rsidRDefault="00EF13FE" w:rsidP="00840920">
            <w:pPr>
              <w:jc w:val="center"/>
              <w:rPr>
                <w:rFonts w:cs="Arial"/>
                <w:color w:val="000000"/>
                <w:szCs w:val="18"/>
              </w:rPr>
            </w:pPr>
            <w:r w:rsidRPr="00401042">
              <w:rPr>
                <w:rFonts w:cs="Arial"/>
                <w:color w:val="000000"/>
                <w:szCs w:val="18"/>
              </w:rPr>
              <w:t>Titã</w:t>
            </w:r>
          </w:p>
        </w:tc>
        <w:tc>
          <w:tcPr>
            <w:tcW w:w="2551" w:type="dxa"/>
            <w:tcBorders>
              <w:top w:val="nil"/>
              <w:left w:val="nil"/>
              <w:bottom w:val="single" w:sz="8" w:space="0" w:color="auto"/>
              <w:right w:val="single" w:sz="8" w:space="0" w:color="auto"/>
            </w:tcBorders>
            <w:shd w:val="clear" w:color="auto" w:fill="auto"/>
            <w:vAlign w:val="center"/>
            <w:hideMark/>
          </w:tcPr>
          <w:p w14:paraId="106D6E77" w14:textId="77777777" w:rsidR="00EF13FE" w:rsidRPr="00401042" w:rsidRDefault="00EF13FE" w:rsidP="00840920">
            <w:pPr>
              <w:jc w:val="center"/>
              <w:rPr>
                <w:rFonts w:cs="Arial"/>
                <w:color w:val="000000"/>
                <w:szCs w:val="18"/>
              </w:rPr>
            </w:pPr>
            <w:r w:rsidRPr="00401042">
              <w:rPr>
                <w:rFonts w:cs="Arial"/>
                <w:color w:val="000000"/>
                <w:szCs w:val="18"/>
              </w:rPr>
              <w:t> </w:t>
            </w:r>
            <w:r w:rsidR="00111912" w:rsidRPr="00401042">
              <w:rPr>
                <w:rFonts w:cs="Arial"/>
                <w:color w:val="000000"/>
                <w:szCs w:val="18"/>
              </w:rPr>
              <w:t> Não</w:t>
            </w:r>
          </w:p>
        </w:tc>
        <w:tc>
          <w:tcPr>
            <w:tcW w:w="1559" w:type="dxa"/>
            <w:tcBorders>
              <w:top w:val="nil"/>
              <w:left w:val="nil"/>
              <w:bottom w:val="single" w:sz="8" w:space="0" w:color="auto"/>
              <w:right w:val="single" w:sz="8" w:space="0" w:color="auto"/>
            </w:tcBorders>
            <w:shd w:val="clear" w:color="auto" w:fill="auto"/>
            <w:vAlign w:val="center"/>
            <w:hideMark/>
          </w:tcPr>
          <w:p w14:paraId="513390B0" w14:textId="43F1EB46" w:rsidR="00EF13FE" w:rsidRPr="00401042" w:rsidRDefault="00111912" w:rsidP="00563247">
            <w:pPr>
              <w:jc w:val="center"/>
              <w:rPr>
                <w:rFonts w:cs="Arial"/>
                <w:color w:val="000000"/>
                <w:szCs w:val="18"/>
              </w:rPr>
            </w:pPr>
            <w:r w:rsidRPr="00401042">
              <w:rPr>
                <w:rFonts w:cs="Arial"/>
                <w:color w:val="000000"/>
                <w:szCs w:val="18"/>
              </w:rPr>
              <w:t>Não se aplica</w:t>
            </w:r>
          </w:p>
        </w:tc>
        <w:tc>
          <w:tcPr>
            <w:tcW w:w="1559" w:type="dxa"/>
            <w:tcBorders>
              <w:top w:val="nil"/>
              <w:left w:val="nil"/>
              <w:bottom w:val="single" w:sz="8" w:space="0" w:color="auto"/>
              <w:right w:val="single" w:sz="8" w:space="0" w:color="auto"/>
            </w:tcBorders>
            <w:shd w:val="clear" w:color="auto" w:fill="auto"/>
            <w:vAlign w:val="center"/>
            <w:hideMark/>
          </w:tcPr>
          <w:p w14:paraId="42429863" w14:textId="77777777" w:rsidR="00EF13FE" w:rsidRPr="00401042" w:rsidRDefault="00111912" w:rsidP="000D4D31">
            <w:pPr>
              <w:jc w:val="center"/>
              <w:rPr>
                <w:rFonts w:cs="Arial"/>
                <w:color w:val="000000"/>
                <w:szCs w:val="18"/>
              </w:rPr>
            </w:pPr>
            <w:r w:rsidRPr="00401042">
              <w:rPr>
                <w:rFonts w:cs="Arial"/>
                <w:color w:val="000000"/>
                <w:szCs w:val="18"/>
              </w:rPr>
              <w:t>100</w:t>
            </w:r>
          </w:p>
        </w:tc>
      </w:tr>
      <w:tr w:rsidR="00840920" w:rsidRPr="00840920" w14:paraId="0A865997" w14:textId="77777777" w:rsidTr="00EF13FE">
        <w:trPr>
          <w:trHeight w:val="600"/>
        </w:trPr>
        <w:tc>
          <w:tcPr>
            <w:tcW w:w="960" w:type="dxa"/>
            <w:vMerge/>
            <w:tcBorders>
              <w:top w:val="nil"/>
              <w:left w:val="single" w:sz="8" w:space="0" w:color="auto"/>
              <w:bottom w:val="nil"/>
              <w:right w:val="single" w:sz="8" w:space="0" w:color="auto"/>
            </w:tcBorders>
            <w:vAlign w:val="center"/>
            <w:hideMark/>
          </w:tcPr>
          <w:p w14:paraId="29E64DCD" w14:textId="77777777" w:rsidR="00840920" w:rsidRPr="00401042" w:rsidRDefault="00840920" w:rsidP="00840920">
            <w:pPr>
              <w:rPr>
                <w:rFonts w:cs="Arial"/>
                <w:color w:val="000000"/>
                <w:szCs w:val="18"/>
              </w:rPr>
            </w:pPr>
          </w:p>
        </w:tc>
        <w:tc>
          <w:tcPr>
            <w:tcW w:w="1167" w:type="dxa"/>
            <w:tcBorders>
              <w:top w:val="nil"/>
              <w:left w:val="nil"/>
              <w:bottom w:val="nil"/>
              <w:right w:val="single" w:sz="8" w:space="0" w:color="auto"/>
            </w:tcBorders>
            <w:shd w:val="clear" w:color="auto" w:fill="auto"/>
            <w:vAlign w:val="center"/>
            <w:hideMark/>
          </w:tcPr>
          <w:p w14:paraId="03437C08" w14:textId="77777777" w:rsidR="00840920" w:rsidRPr="00401042" w:rsidRDefault="00EF13FE" w:rsidP="00840920">
            <w:pPr>
              <w:jc w:val="center"/>
              <w:rPr>
                <w:rFonts w:cs="Arial"/>
                <w:color w:val="000000"/>
                <w:szCs w:val="18"/>
              </w:rPr>
            </w:pPr>
            <w:r w:rsidRPr="00401042">
              <w:rPr>
                <w:rFonts w:cs="Arial"/>
                <w:color w:val="000000"/>
                <w:szCs w:val="18"/>
              </w:rPr>
              <w:t>SS-AUP2</w:t>
            </w:r>
            <w:r w:rsidR="00840920" w:rsidRPr="00401042">
              <w:rPr>
                <w:rFonts w:cs="Arial"/>
                <w:color w:val="000000"/>
                <w:szCs w:val="18"/>
              </w:rPr>
              <w:t> </w:t>
            </w:r>
          </w:p>
        </w:tc>
        <w:tc>
          <w:tcPr>
            <w:tcW w:w="2694" w:type="dxa"/>
            <w:tcBorders>
              <w:top w:val="nil"/>
              <w:left w:val="nil"/>
              <w:bottom w:val="nil"/>
              <w:right w:val="single" w:sz="8" w:space="0" w:color="auto"/>
            </w:tcBorders>
            <w:shd w:val="clear" w:color="auto" w:fill="auto"/>
            <w:vAlign w:val="center"/>
            <w:hideMark/>
          </w:tcPr>
          <w:p w14:paraId="4EF9E81E" w14:textId="77777777" w:rsidR="00840920" w:rsidRPr="00401042" w:rsidRDefault="00EF13FE" w:rsidP="00840920">
            <w:pPr>
              <w:jc w:val="center"/>
              <w:rPr>
                <w:rFonts w:cs="Arial"/>
                <w:color w:val="000000"/>
                <w:szCs w:val="18"/>
              </w:rPr>
            </w:pPr>
            <w:r w:rsidRPr="00401042">
              <w:rPr>
                <w:rFonts w:cs="Arial"/>
                <w:color w:val="000000"/>
                <w:szCs w:val="18"/>
              </w:rPr>
              <w:t>Pau-Brasil</w:t>
            </w:r>
          </w:p>
        </w:tc>
        <w:tc>
          <w:tcPr>
            <w:tcW w:w="2551" w:type="dxa"/>
            <w:tcBorders>
              <w:top w:val="nil"/>
              <w:left w:val="nil"/>
              <w:bottom w:val="nil"/>
              <w:right w:val="single" w:sz="8" w:space="0" w:color="auto"/>
            </w:tcBorders>
            <w:shd w:val="clear" w:color="auto" w:fill="auto"/>
            <w:vAlign w:val="center"/>
            <w:hideMark/>
          </w:tcPr>
          <w:p w14:paraId="644A9CFE" w14:textId="77777777" w:rsidR="00840920" w:rsidRPr="00401042" w:rsidRDefault="00840920" w:rsidP="00840920">
            <w:pPr>
              <w:jc w:val="center"/>
              <w:rPr>
                <w:rFonts w:cs="Arial"/>
                <w:color w:val="000000"/>
                <w:szCs w:val="18"/>
              </w:rPr>
            </w:pPr>
            <w:r w:rsidRPr="00401042">
              <w:rPr>
                <w:rFonts w:cs="Arial"/>
                <w:color w:val="000000"/>
                <w:szCs w:val="18"/>
              </w:rPr>
              <w:t> </w:t>
            </w:r>
            <w:r w:rsidR="00111912" w:rsidRPr="00401042">
              <w:rPr>
                <w:rFonts w:cs="Arial"/>
                <w:color w:val="000000"/>
                <w:szCs w:val="18"/>
              </w:rPr>
              <w:t> Não</w:t>
            </w:r>
          </w:p>
        </w:tc>
        <w:tc>
          <w:tcPr>
            <w:tcW w:w="1559" w:type="dxa"/>
            <w:tcBorders>
              <w:top w:val="nil"/>
              <w:left w:val="nil"/>
              <w:bottom w:val="nil"/>
              <w:right w:val="single" w:sz="8" w:space="0" w:color="auto"/>
            </w:tcBorders>
            <w:shd w:val="clear" w:color="auto" w:fill="auto"/>
            <w:vAlign w:val="center"/>
            <w:hideMark/>
          </w:tcPr>
          <w:p w14:paraId="1D75A1CE" w14:textId="52044274" w:rsidR="00840920" w:rsidRPr="00401042" w:rsidRDefault="00111912" w:rsidP="00563247">
            <w:pPr>
              <w:jc w:val="center"/>
              <w:rPr>
                <w:rFonts w:cs="Arial"/>
                <w:color w:val="000000"/>
                <w:szCs w:val="18"/>
              </w:rPr>
            </w:pPr>
            <w:r w:rsidRPr="00401042">
              <w:rPr>
                <w:rFonts w:cs="Arial"/>
                <w:color w:val="000000"/>
                <w:szCs w:val="18"/>
              </w:rPr>
              <w:t>Não se aplica</w:t>
            </w:r>
          </w:p>
        </w:tc>
        <w:tc>
          <w:tcPr>
            <w:tcW w:w="1559" w:type="dxa"/>
            <w:tcBorders>
              <w:top w:val="nil"/>
              <w:left w:val="nil"/>
              <w:bottom w:val="nil"/>
              <w:right w:val="single" w:sz="8" w:space="0" w:color="auto"/>
            </w:tcBorders>
            <w:shd w:val="clear" w:color="auto" w:fill="auto"/>
            <w:vAlign w:val="center"/>
            <w:hideMark/>
          </w:tcPr>
          <w:p w14:paraId="44CD1408" w14:textId="77777777" w:rsidR="00840920" w:rsidRPr="00401042" w:rsidRDefault="00111912" w:rsidP="000D4D31">
            <w:pPr>
              <w:jc w:val="center"/>
              <w:rPr>
                <w:rFonts w:cs="Arial"/>
                <w:color w:val="000000"/>
                <w:szCs w:val="18"/>
              </w:rPr>
            </w:pPr>
            <w:r w:rsidRPr="00401042">
              <w:rPr>
                <w:rFonts w:cs="Arial"/>
                <w:color w:val="000000"/>
                <w:szCs w:val="18"/>
              </w:rPr>
              <w:t>100</w:t>
            </w:r>
          </w:p>
        </w:tc>
      </w:tr>
      <w:tr w:rsidR="00840920" w:rsidRPr="00840920" w14:paraId="3B52AF43" w14:textId="77777777" w:rsidTr="00EF13FE">
        <w:trPr>
          <w:trHeight w:val="60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27B1CC" w14:textId="77777777" w:rsidR="00840920" w:rsidRPr="00401042" w:rsidRDefault="00EF13FE" w:rsidP="00840920">
            <w:pPr>
              <w:jc w:val="center"/>
              <w:rPr>
                <w:rFonts w:cs="Arial"/>
                <w:color w:val="000000"/>
                <w:szCs w:val="18"/>
              </w:rPr>
            </w:pPr>
            <w:r w:rsidRPr="00401042">
              <w:rPr>
                <w:rFonts w:cs="Arial"/>
                <w:color w:val="000000"/>
                <w:szCs w:val="18"/>
              </w:rPr>
              <w:t>Campos</w:t>
            </w:r>
          </w:p>
        </w:tc>
        <w:tc>
          <w:tcPr>
            <w:tcW w:w="1167" w:type="dxa"/>
            <w:tcBorders>
              <w:top w:val="single" w:sz="8" w:space="0" w:color="auto"/>
              <w:left w:val="nil"/>
              <w:bottom w:val="single" w:sz="8" w:space="0" w:color="auto"/>
              <w:right w:val="single" w:sz="8" w:space="0" w:color="auto"/>
            </w:tcBorders>
            <w:shd w:val="clear" w:color="auto" w:fill="auto"/>
            <w:vAlign w:val="center"/>
            <w:hideMark/>
          </w:tcPr>
          <w:p w14:paraId="10DCC4F1" w14:textId="77777777" w:rsidR="00840920" w:rsidRPr="00401042" w:rsidRDefault="00EF13FE" w:rsidP="00840920">
            <w:pPr>
              <w:jc w:val="center"/>
              <w:rPr>
                <w:rFonts w:cs="Arial"/>
                <w:color w:val="000000"/>
                <w:szCs w:val="18"/>
              </w:rPr>
            </w:pPr>
            <w:r w:rsidRPr="00401042">
              <w:rPr>
                <w:szCs w:val="18"/>
              </w:rPr>
              <w:t>SC-AP5</w:t>
            </w:r>
            <w:r w:rsidR="00840920" w:rsidRPr="00401042">
              <w:rPr>
                <w:rFonts w:cs="Arial"/>
                <w:color w:val="000000"/>
                <w:szCs w:val="18"/>
              </w:rPr>
              <w:t> </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007BFF43" w14:textId="77777777" w:rsidR="00840920" w:rsidRPr="00401042" w:rsidRDefault="00EF13FE" w:rsidP="00840920">
            <w:pPr>
              <w:jc w:val="center"/>
              <w:rPr>
                <w:rFonts w:cs="Arial"/>
                <w:color w:val="000000"/>
                <w:szCs w:val="18"/>
              </w:rPr>
            </w:pPr>
            <w:r w:rsidRPr="00401042">
              <w:rPr>
                <w:rFonts w:cs="Arial"/>
                <w:color w:val="000000"/>
                <w:szCs w:val="18"/>
              </w:rPr>
              <w:t>Sudoeste de Tartaruga Verde</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2FFC592D" w14:textId="77777777" w:rsidR="00840920" w:rsidRPr="00401042" w:rsidRDefault="00840920" w:rsidP="00840920">
            <w:pPr>
              <w:jc w:val="center"/>
              <w:rPr>
                <w:rFonts w:cs="Arial"/>
                <w:color w:val="000000"/>
                <w:szCs w:val="18"/>
              </w:rPr>
            </w:pPr>
            <w:r w:rsidRPr="00401042">
              <w:rPr>
                <w:rFonts w:cs="Arial"/>
                <w:color w:val="000000"/>
                <w:szCs w:val="18"/>
              </w:rPr>
              <w:t> </w:t>
            </w:r>
            <w:r w:rsidR="00111912" w:rsidRPr="00401042">
              <w:rPr>
                <w:rFonts w:cs="Arial"/>
                <w:color w:val="000000"/>
                <w:szCs w:val="18"/>
              </w:rPr>
              <w:t>Sim</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EF5D0C9" w14:textId="77777777" w:rsidR="00840920" w:rsidRPr="00401042" w:rsidRDefault="00111912" w:rsidP="00840920">
            <w:pPr>
              <w:jc w:val="center"/>
              <w:rPr>
                <w:rFonts w:cs="Arial"/>
                <w:color w:val="000000"/>
                <w:szCs w:val="18"/>
              </w:rPr>
            </w:pPr>
            <w:r w:rsidRPr="00401042">
              <w:rPr>
                <w:rFonts w:cs="Arial"/>
                <w:color w:val="000000"/>
                <w:szCs w:val="18"/>
              </w:rPr>
              <w:t>30</w:t>
            </w:r>
            <w:r w:rsidR="00840920" w:rsidRPr="00401042">
              <w:rPr>
                <w:rFonts w:cs="Arial"/>
                <w:color w:val="000000"/>
                <w:szCs w:val="18"/>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757B8A0" w14:textId="77777777" w:rsidR="00840920" w:rsidRPr="00401042" w:rsidRDefault="00111912" w:rsidP="000D4D31">
            <w:pPr>
              <w:jc w:val="center"/>
              <w:rPr>
                <w:rFonts w:cs="Arial"/>
                <w:color w:val="000000"/>
                <w:szCs w:val="18"/>
              </w:rPr>
            </w:pPr>
            <w:r w:rsidRPr="00401042">
              <w:rPr>
                <w:rFonts w:cs="Arial"/>
                <w:color w:val="000000"/>
                <w:szCs w:val="18"/>
              </w:rPr>
              <w:t>70</w:t>
            </w:r>
          </w:p>
        </w:tc>
      </w:tr>
    </w:tbl>
    <w:p w14:paraId="6E1A6EB6" w14:textId="77777777" w:rsidR="00840920" w:rsidRDefault="00840920" w:rsidP="00417742">
      <w:pPr>
        <w:pStyle w:val="Edital-TabelaTtulo"/>
      </w:pPr>
    </w:p>
    <w:p w14:paraId="07162000" w14:textId="77777777" w:rsidR="00840920" w:rsidRPr="00417742" w:rsidRDefault="00840920" w:rsidP="00417742">
      <w:pPr>
        <w:pStyle w:val="Edital-TabelaTtulo"/>
      </w:pPr>
    </w:p>
    <w:p w14:paraId="76D6586B" w14:textId="77777777" w:rsidR="00D067D9" w:rsidRPr="00417742" w:rsidRDefault="00D067D9" w:rsidP="00417742">
      <w:pPr>
        <w:pStyle w:val="Edital-Corpodetexto"/>
        <w:rPr>
          <w:szCs w:val="22"/>
        </w:rPr>
      </w:pPr>
    </w:p>
    <w:p w14:paraId="180AF876" w14:textId="77777777" w:rsidR="00A3731E" w:rsidRPr="00417742" w:rsidRDefault="00A3731E" w:rsidP="00B92A03">
      <w:pPr>
        <w:pStyle w:val="Edital-Ttulo2"/>
        <w:ind w:left="426"/>
      </w:pPr>
      <w:bookmarkStart w:id="1092" w:name="_Toc485824047"/>
      <w:bookmarkStart w:id="1093" w:name="_Toc485825361"/>
      <w:bookmarkStart w:id="1094" w:name="_Toc485824048"/>
      <w:bookmarkStart w:id="1095" w:name="_Toc485825362"/>
      <w:bookmarkStart w:id="1096" w:name="_Toc485824049"/>
      <w:bookmarkStart w:id="1097" w:name="_Toc485825363"/>
      <w:bookmarkStart w:id="1098" w:name="_Toc484771107"/>
      <w:bookmarkStart w:id="1099" w:name="_Toc485824050"/>
      <w:bookmarkStart w:id="1100" w:name="_Toc485825364"/>
      <w:bookmarkStart w:id="1101" w:name="_Toc484771108"/>
      <w:bookmarkStart w:id="1102" w:name="_Toc485824051"/>
      <w:bookmarkStart w:id="1103" w:name="_Toc485825365"/>
      <w:bookmarkStart w:id="1104" w:name="_Toc484771109"/>
      <w:bookmarkStart w:id="1105" w:name="_Toc485824052"/>
      <w:bookmarkStart w:id="1106" w:name="_Toc485825366"/>
      <w:bookmarkStart w:id="1107" w:name="_Toc484771110"/>
      <w:bookmarkStart w:id="1108" w:name="_Toc485824053"/>
      <w:bookmarkStart w:id="1109" w:name="_Toc485825367"/>
      <w:bookmarkStart w:id="1110" w:name="_Toc484771111"/>
      <w:bookmarkStart w:id="1111" w:name="_Toc485824054"/>
      <w:bookmarkStart w:id="1112" w:name="_Toc485825368"/>
      <w:bookmarkStart w:id="1113" w:name="_Toc484771112"/>
      <w:bookmarkStart w:id="1114" w:name="_Toc485824055"/>
      <w:bookmarkStart w:id="1115" w:name="_Toc485825369"/>
      <w:bookmarkStart w:id="1116" w:name="_Toc484771113"/>
      <w:bookmarkStart w:id="1117" w:name="_Toc485824056"/>
      <w:bookmarkStart w:id="1118" w:name="_Toc485825370"/>
      <w:bookmarkStart w:id="1119" w:name="_Toc484771114"/>
      <w:bookmarkStart w:id="1120" w:name="_Toc485824057"/>
      <w:bookmarkStart w:id="1121" w:name="_Toc485825371"/>
      <w:bookmarkStart w:id="1122" w:name="_Toc484771115"/>
      <w:bookmarkStart w:id="1123" w:name="_Toc485824058"/>
      <w:bookmarkStart w:id="1124" w:name="_Toc485825372"/>
      <w:bookmarkStart w:id="1125" w:name="_Toc484771116"/>
      <w:bookmarkStart w:id="1126" w:name="_Toc485824059"/>
      <w:bookmarkStart w:id="1127" w:name="_Toc485825373"/>
      <w:bookmarkStart w:id="1128" w:name="_Toc484771117"/>
      <w:bookmarkStart w:id="1129" w:name="_Toc485824060"/>
      <w:bookmarkStart w:id="1130" w:name="_Toc485825374"/>
      <w:bookmarkStart w:id="1131" w:name="_Toc484771118"/>
      <w:bookmarkStart w:id="1132" w:name="_Toc485824061"/>
      <w:bookmarkStart w:id="1133" w:name="_Toc485825375"/>
      <w:bookmarkStart w:id="1134" w:name="_Toc484771119"/>
      <w:bookmarkStart w:id="1135" w:name="_Toc485824062"/>
      <w:bookmarkStart w:id="1136" w:name="_Toc485825376"/>
      <w:bookmarkStart w:id="1137" w:name="_Toc484771120"/>
      <w:bookmarkStart w:id="1138" w:name="_Toc485824063"/>
      <w:bookmarkStart w:id="1139" w:name="_Toc485825377"/>
      <w:bookmarkStart w:id="1140" w:name="_Toc482797273"/>
      <w:bookmarkStart w:id="1141" w:name="_Toc484771121"/>
      <w:bookmarkStart w:id="1142" w:name="_Toc485824064"/>
      <w:bookmarkStart w:id="1143" w:name="_Toc485825378"/>
      <w:bookmarkStart w:id="1144" w:name="_Toc482797274"/>
      <w:bookmarkStart w:id="1145" w:name="_Toc484771122"/>
      <w:bookmarkStart w:id="1146" w:name="_Toc485824065"/>
      <w:bookmarkStart w:id="1147" w:name="_Toc485825379"/>
      <w:bookmarkStart w:id="1148" w:name="_Toc482797279"/>
      <w:bookmarkStart w:id="1149" w:name="_Toc484771127"/>
      <w:bookmarkStart w:id="1150" w:name="_Toc485824070"/>
      <w:bookmarkStart w:id="1151" w:name="_Toc485825384"/>
      <w:bookmarkStart w:id="1152" w:name="_Toc482797284"/>
      <w:bookmarkStart w:id="1153" w:name="_Toc484771132"/>
      <w:bookmarkStart w:id="1154" w:name="_Toc485824075"/>
      <w:bookmarkStart w:id="1155" w:name="_Toc485825389"/>
      <w:bookmarkStart w:id="1156" w:name="_Toc482797289"/>
      <w:bookmarkStart w:id="1157" w:name="_Toc484771137"/>
      <w:bookmarkStart w:id="1158" w:name="_Toc485824080"/>
      <w:bookmarkStart w:id="1159" w:name="_Toc485825394"/>
      <w:bookmarkStart w:id="1160" w:name="_Toc482797290"/>
      <w:bookmarkStart w:id="1161" w:name="_Toc484771138"/>
      <w:bookmarkStart w:id="1162" w:name="_Toc485824081"/>
      <w:bookmarkStart w:id="1163" w:name="_Toc485825395"/>
      <w:bookmarkStart w:id="1164" w:name="_Toc482797291"/>
      <w:bookmarkStart w:id="1165" w:name="_Toc484771139"/>
      <w:bookmarkStart w:id="1166" w:name="_Toc485824082"/>
      <w:bookmarkStart w:id="1167" w:name="_Toc485825396"/>
      <w:bookmarkStart w:id="1168" w:name="_Toc482797292"/>
      <w:bookmarkStart w:id="1169" w:name="_Toc484771140"/>
      <w:bookmarkStart w:id="1170" w:name="_Toc485824083"/>
      <w:bookmarkStart w:id="1171" w:name="_Toc485825397"/>
      <w:bookmarkStart w:id="1172" w:name="_Toc482797293"/>
      <w:bookmarkStart w:id="1173" w:name="_Toc484771141"/>
      <w:bookmarkStart w:id="1174" w:name="_Toc485824084"/>
      <w:bookmarkStart w:id="1175" w:name="_Toc485825398"/>
      <w:bookmarkStart w:id="1176" w:name="_Toc482797294"/>
      <w:bookmarkStart w:id="1177" w:name="_Toc484771142"/>
      <w:bookmarkStart w:id="1178" w:name="_Toc485824085"/>
      <w:bookmarkStart w:id="1179" w:name="_Toc485825399"/>
      <w:bookmarkStart w:id="1180" w:name="_Toc482797295"/>
      <w:bookmarkStart w:id="1181" w:name="_Toc484771143"/>
      <w:bookmarkStart w:id="1182" w:name="_Toc485824086"/>
      <w:bookmarkStart w:id="1183" w:name="_Toc485825400"/>
      <w:bookmarkStart w:id="1184" w:name="_Toc482797296"/>
      <w:bookmarkStart w:id="1185" w:name="_Toc484771144"/>
      <w:bookmarkStart w:id="1186" w:name="_Toc485824087"/>
      <w:bookmarkStart w:id="1187" w:name="_Toc485825401"/>
      <w:bookmarkStart w:id="1188" w:name="_Toc482797297"/>
      <w:bookmarkStart w:id="1189" w:name="_Toc484771145"/>
      <w:bookmarkStart w:id="1190" w:name="_Toc485824088"/>
      <w:bookmarkStart w:id="1191" w:name="_Toc485825402"/>
      <w:bookmarkStart w:id="1192" w:name="_Toc468807213"/>
      <w:bookmarkStart w:id="1193" w:name="_Toc468807709"/>
      <w:bookmarkStart w:id="1194" w:name="_Toc468808204"/>
      <w:bookmarkStart w:id="1195" w:name="_Toc468808699"/>
      <w:bookmarkStart w:id="1196" w:name="_Toc468967393"/>
      <w:bookmarkStart w:id="1197" w:name="_Toc468968567"/>
      <w:bookmarkStart w:id="1198" w:name="_Toc469046976"/>
      <w:bookmarkStart w:id="1199" w:name="_Toc469051359"/>
      <w:bookmarkStart w:id="1200" w:name="_Toc469052544"/>
      <w:bookmarkStart w:id="1201" w:name="_Toc469319853"/>
      <w:bookmarkStart w:id="1202" w:name="_Toc469321042"/>
      <w:bookmarkStart w:id="1203" w:name="_Toc469406988"/>
      <w:bookmarkStart w:id="1204" w:name="_Toc469408180"/>
      <w:bookmarkStart w:id="1205" w:name="_Toc469926318"/>
      <w:bookmarkStart w:id="1206" w:name="_Toc469928708"/>
      <w:bookmarkStart w:id="1207" w:name="_Toc470543417"/>
      <w:bookmarkStart w:id="1208" w:name="_Toc470544612"/>
      <w:bookmarkStart w:id="1209" w:name="_Toc470545806"/>
      <w:bookmarkStart w:id="1210" w:name="_Toc470547001"/>
      <w:bookmarkStart w:id="1211" w:name="_Toc472072907"/>
      <w:bookmarkStart w:id="1212" w:name="_Toc472074131"/>
      <w:bookmarkStart w:id="1213" w:name="_Toc472075354"/>
      <w:bookmarkStart w:id="1214" w:name="_Toc478745347"/>
      <w:bookmarkStart w:id="1215" w:name="_Toc478746577"/>
      <w:bookmarkStart w:id="1216" w:name="_Toc478747805"/>
      <w:bookmarkStart w:id="1217" w:name="_Toc480902740"/>
      <w:bookmarkStart w:id="1218" w:name="_Toc480903968"/>
      <w:bookmarkStart w:id="1219" w:name="_Toc480906423"/>
      <w:bookmarkStart w:id="1220" w:name="_Toc480907648"/>
      <w:bookmarkStart w:id="1221" w:name="_Toc482278188"/>
      <w:bookmarkStart w:id="1222" w:name="_Toc482279434"/>
      <w:bookmarkStart w:id="1223" w:name="_Toc482797298"/>
      <w:bookmarkStart w:id="1224" w:name="_Toc484771146"/>
      <w:bookmarkStart w:id="1225" w:name="_Toc485824089"/>
      <w:bookmarkStart w:id="1226" w:name="_Toc485825403"/>
      <w:bookmarkStart w:id="1227" w:name="_Toc484771147"/>
      <w:bookmarkStart w:id="1228" w:name="_Toc485824090"/>
      <w:bookmarkStart w:id="1229" w:name="_Toc485825404"/>
      <w:bookmarkStart w:id="1230" w:name="_Toc484771148"/>
      <w:bookmarkStart w:id="1231" w:name="_Toc485824091"/>
      <w:bookmarkStart w:id="1232" w:name="_Toc485825405"/>
      <w:bookmarkStart w:id="1233" w:name="_Toc484771149"/>
      <w:bookmarkStart w:id="1234" w:name="_Toc485824092"/>
      <w:bookmarkStart w:id="1235" w:name="_Toc485825406"/>
      <w:bookmarkStart w:id="1236" w:name="_Toc484771150"/>
      <w:bookmarkStart w:id="1237" w:name="_Toc485824093"/>
      <w:bookmarkStart w:id="1238" w:name="_Toc485825407"/>
      <w:bookmarkStart w:id="1239" w:name="_Toc484771151"/>
      <w:bookmarkStart w:id="1240" w:name="_Toc485824094"/>
      <w:bookmarkStart w:id="1241" w:name="_Toc485825408"/>
      <w:bookmarkStart w:id="1242" w:name="_Toc484771152"/>
      <w:bookmarkStart w:id="1243" w:name="_Toc485824095"/>
      <w:bookmarkStart w:id="1244" w:name="_Toc485825409"/>
      <w:bookmarkStart w:id="1245" w:name="_Toc484771153"/>
      <w:bookmarkStart w:id="1246" w:name="_Toc485824096"/>
      <w:bookmarkStart w:id="1247" w:name="_Toc485825410"/>
      <w:bookmarkStart w:id="1248" w:name="_Toc470772098"/>
      <w:bookmarkStart w:id="1249" w:name="_Toc520475547"/>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r w:rsidRPr="00417742">
        <w:lastRenderedPageBreak/>
        <w:t xml:space="preserve">Consórcio </w:t>
      </w:r>
      <w:bookmarkEnd w:id="1248"/>
      <w:r w:rsidR="006A66B3" w:rsidRPr="00417742">
        <w:t>para assinatura do contrato</w:t>
      </w:r>
      <w:bookmarkEnd w:id="1249"/>
    </w:p>
    <w:p w14:paraId="77EA7672" w14:textId="77777777" w:rsidR="00A3731E" w:rsidRPr="00417742" w:rsidRDefault="00A3731E" w:rsidP="00417742">
      <w:pPr>
        <w:pStyle w:val="Edital-Corpodetexto"/>
      </w:pPr>
    </w:p>
    <w:p w14:paraId="78CEDA5D" w14:textId="77777777" w:rsidR="001C7F80" w:rsidRPr="00417742" w:rsidRDefault="001C7F80" w:rsidP="00417742">
      <w:pPr>
        <w:pStyle w:val="Edital-Corpodetexto"/>
      </w:pPr>
      <w:r w:rsidRPr="00417742">
        <w:t xml:space="preserve">No que se refere aos blocos em que a Petrobras não manifestou interesse em </w:t>
      </w:r>
      <w:r w:rsidR="002C11E2" w:rsidRPr="00417742">
        <w:t>atuar como</w:t>
      </w:r>
      <w:r w:rsidRPr="00417742">
        <w:t xml:space="preserve"> operadora, conforme Tabela </w:t>
      </w:r>
      <w:r w:rsidR="002A1AE0" w:rsidRPr="00417742">
        <w:t>3</w:t>
      </w:r>
      <w:r w:rsidRPr="00417742">
        <w:t>, a licitante vencedora deverá constituir consórcio com a PPSA.</w:t>
      </w:r>
    </w:p>
    <w:p w14:paraId="329C11CE" w14:textId="77777777" w:rsidR="001C7F80" w:rsidRPr="00417742" w:rsidRDefault="001C7F80" w:rsidP="00417742">
      <w:pPr>
        <w:pStyle w:val="Edital-Corpodetexto"/>
      </w:pPr>
      <w:r w:rsidRPr="00417742">
        <w:t xml:space="preserve">No que se refere ao bloco </w:t>
      </w:r>
      <w:r w:rsidR="00445F83">
        <w:t>Sudoeste de Tartaru</w:t>
      </w:r>
      <w:r w:rsidR="00521D18">
        <w:t>g</w:t>
      </w:r>
      <w:r w:rsidR="00445F83">
        <w:t>a Verde</w:t>
      </w:r>
      <w:r w:rsidR="002A1AE0" w:rsidRPr="00417742">
        <w:t>,</w:t>
      </w:r>
      <w:r w:rsidR="0056044A" w:rsidRPr="00417742">
        <w:t xml:space="preserve"> </w:t>
      </w:r>
      <w:r w:rsidRPr="00417742">
        <w:t xml:space="preserve">em que a Petrobras manifestou interesse em </w:t>
      </w:r>
      <w:r w:rsidR="002C11E2" w:rsidRPr="00417742">
        <w:t>atuar como</w:t>
      </w:r>
      <w:r w:rsidRPr="00417742">
        <w:t xml:space="preserve"> operadora, a licitante vencedora deverá constituir consórcio com:</w:t>
      </w:r>
    </w:p>
    <w:p w14:paraId="2863D498" w14:textId="77777777" w:rsidR="001C7F80" w:rsidRPr="00417742" w:rsidRDefault="001C7F80" w:rsidP="00230B28">
      <w:pPr>
        <w:pStyle w:val="Edital-Alnea"/>
        <w:numPr>
          <w:ilvl w:val="0"/>
          <w:numId w:val="108"/>
        </w:numPr>
      </w:pPr>
      <w:r w:rsidRPr="00417742">
        <w:t>a PPSA; e</w:t>
      </w:r>
    </w:p>
    <w:p w14:paraId="18DF8D02" w14:textId="77777777" w:rsidR="001C7F80" w:rsidRPr="00417742" w:rsidRDefault="001C7F80" w:rsidP="00230B28">
      <w:pPr>
        <w:pStyle w:val="Edital-Alnea"/>
        <w:numPr>
          <w:ilvl w:val="0"/>
          <w:numId w:val="108"/>
        </w:numPr>
      </w:pPr>
      <w:r w:rsidRPr="00417742">
        <w:t xml:space="preserve">a Petrobras, caso esta não figure como licitante vencedora e </w:t>
      </w:r>
      <w:r w:rsidR="0056044A" w:rsidRPr="00417742">
        <w:t xml:space="preserve">tenha optado por compor </w:t>
      </w:r>
      <w:r w:rsidRPr="00417742">
        <w:t>o consórcio nos termos da seção 5.</w:t>
      </w:r>
      <w:r w:rsidR="0056044A" w:rsidRPr="00417742">
        <w:t>1</w:t>
      </w:r>
      <w:r w:rsidR="000D4D31">
        <w:t xml:space="preserve"> deste edital</w:t>
      </w:r>
      <w:r w:rsidR="006E7B96">
        <w:t>.</w:t>
      </w:r>
    </w:p>
    <w:p w14:paraId="53314BA2" w14:textId="77777777" w:rsidR="00D91416" w:rsidRPr="00417742" w:rsidRDefault="009B45B8" w:rsidP="00417742">
      <w:pPr>
        <w:pStyle w:val="Edital-Corpodetexto"/>
      </w:pPr>
      <w:r w:rsidRPr="00417742">
        <w:t xml:space="preserve">A PPSA representará os interesses da União na gestão dos contratos de partilha de produção outorgados na </w:t>
      </w:r>
      <w:r w:rsidR="001366E9">
        <w:t>5</w:t>
      </w:r>
      <w:r w:rsidR="0034497C" w:rsidRPr="00417742">
        <w:t xml:space="preserve">ª </w:t>
      </w:r>
      <w:r w:rsidRPr="00417742">
        <w:t>Rodada de Licitações de Partilha de Produção.</w:t>
      </w:r>
    </w:p>
    <w:p w14:paraId="252F71C0" w14:textId="77777777" w:rsidR="00184F3E" w:rsidRPr="00417742" w:rsidRDefault="00184F3E" w:rsidP="00DD4BED">
      <w:pPr>
        <w:pStyle w:val="Edital-Ttulo2"/>
        <w:ind w:left="426"/>
      </w:pPr>
      <w:bookmarkStart w:id="1250" w:name="_Toc472072909"/>
      <w:bookmarkStart w:id="1251" w:name="_Toc472074133"/>
      <w:bookmarkStart w:id="1252" w:name="_Toc472075356"/>
      <w:bookmarkStart w:id="1253" w:name="_Toc478745351"/>
      <w:bookmarkStart w:id="1254" w:name="_Toc478746581"/>
      <w:bookmarkStart w:id="1255" w:name="_Toc478747809"/>
      <w:bookmarkStart w:id="1256" w:name="_Toc480902744"/>
      <w:bookmarkStart w:id="1257" w:name="_Toc480903972"/>
      <w:bookmarkStart w:id="1258" w:name="_Toc480906427"/>
      <w:bookmarkStart w:id="1259" w:name="_Toc480907652"/>
      <w:bookmarkStart w:id="1260" w:name="_Toc482278192"/>
      <w:bookmarkStart w:id="1261" w:name="_Toc482279438"/>
      <w:bookmarkStart w:id="1262" w:name="_Toc482797301"/>
      <w:bookmarkStart w:id="1263" w:name="_Toc484771155"/>
      <w:bookmarkStart w:id="1264" w:name="_Toc485824098"/>
      <w:bookmarkStart w:id="1265" w:name="_Toc485825412"/>
      <w:bookmarkStart w:id="1266" w:name="_Toc472072910"/>
      <w:bookmarkStart w:id="1267" w:name="_Toc472074134"/>
      <w:bookmarkStart w:id="1268" w:name="_Toc472075357"/>
      <w:bookmarkStart w:id="1269" w:name="_Toc478745352"/>
      <w:bookmarkStart w:id="1270" w:name="_Toc478746582"/>
      <w:bookmarkStart w:id="1271" w:name="_Toc478747810"/>
      <w:bookmarkStart w:id="1272" w:name="_Toc480902745"/>
      <w:bookmarkStart w:id="1273" w:name="_Toc480903973"/>
      <w:bookmarkStart w:id="1274" w:name="_Toc480906428"/>
      <w:bookmarkStart w:id="1275" w:name="_Toc480907653"/>
      <w:bookmarkStart w:id="1276" w:name="_Toc482278193"/>
      <w:bookmarkStart w:id="1277" w:name="_Toc482279439"/>
      <w:bookmarkStart w:id="1278" w:name="_Toc482797302"/>
      <w:bookmarkStart w:id="1279" w:name="_Toc484771156"/>
      <w:bookmarkStart w:id="1280" w:name="_Toc485824099"/>
      <w:bookmarkStart w:id="1281" w:name="_Toc485825413"/>
      <w:bookmarkStart w:id="1282" w:name="_Toc472072911"/>
      <w:bookmarkStart w:id="1283" w:name="_Toc472074135"/>
      <w:bookmarkStart w:id="1284" w:name="_Toc472075358"/>
      <w:bookmarkStart w:id="1285" w:name="_Toc478745353"/>
      <w:bookmarkStart w:id="1286" w:name="_Toc478746583"/>
      <w:bookmarkStart w:id="1287" w:name="_Toc478747811"/>
      <w:bookmarkStart w:id="1288" w:name="_Toc480902746"/>
      <w:bookmarkStart w:id="1289" w:name="_Toc480903974"/>
      <w:bookmarkStart w:id="1290" w:name="_Toc480906429"/>
      <w:bookmarkStart w:id="1291" w:name="_Toc480907654"/>
      <w:bookmarkStart w:id="1292" w:name="_Toc482278194"/>
      <w:bookmarkStart w:id="1293" w:name="_Toc482279440"/>
      <w:bookmarkStart w:id="1294" w:name="_Toc482797303"/>
      <w:bookmarkStart w:id="1295" w:name="_Toc484771157"/>
      <w:bookmarkStart w:id="1296" w:name="_Toc485824100"/>
      <w:bookmarkStart w:id="1297" w:name="_Toc485825414"/>
      <w:bookmarkStart w:id="1298" w:name="_Toc472072912"/>
      <w:bookmarkStart w:id="1299" w:name="_Toc472074136"/>
      <w:bookmarkStart w:id="1300" w:name="_Toc472075359"/>
      <w:bookmarkStart w:id="1301" w:name="_Toc478745354"/>
      <w:bookmarkStart w:id="1302" w:name="_Toc478746584"/>
      <w:bookmarkStart w:id="1303" w:name="_Toc478747812"/>
      <w:bookmarkStart w:id="1304" w:name="_Toc480902747"/>
      <w:bookmarkStart w:id="1305" w:name="_Toc480903975"/>
      <w:bookmarkStart w:id="1306" w:name="_Toc480906430"/>
      <w:bookmarkStart w:id="1307" w:name="_Toc480907655"/>
      <w:bookmarkStart w:id="1308" w:name="_Toc482278195"/>
      <w:bookmarkStart w:id="1309" w:name="_Toc482279441"/>
      <w:bookmarkStart w:id="1310" w:name="_Toc482797304"/>
      <w:bookmarkStart w:id="1311" w:name="_Toc484771158"/>
      <w:bookmarkStart w:id="1312" w:name="_Toc485824101"/>
      <w:bookmarkStart w:id="1313" w:name="_Toc485825415"/>
      <w:bookmarkStart w:id="1314" w:name="_Toc472072913"/>
      <w:bookmarkStart w:id="1315" w:name="_Toc472074137"/>
      <w:bookmarkStart w:id="1316" w:name="_Toc472075360"/>
      <w:bookmarkStart w:id="1317" w:name="_Toc478745355"/>
      <w:bookmarkStart w:id="1318" w:name="_Toc478746585"/>
      <w:bookmarkStart w:id="1319" w:name="_Toc478747813"/>
      <w:bookmarkStart w:id="1320" w:name="_Toc480902748"/>
      <w:bookmarkStart w:id="1321" w:name="_Toc480903976"/>
      <w:bookmarkStart w:id="1322" w:name="_Toc480906431"/>
      <w:bookmarkStart w:id="1323" w:name="_Toc480907656"/>
      <w:bookmarkStart w:id="1324" w:name="_Toc482278196"/>
      <w:bookmarkStart w:id="1325" w:name="_Toc482279442"/>
      <w:bookmarkStart w:id="1326" w:name="_Toc482797305"/>
      <w:bookmarkStart w:id="1327" w:name="_Toc484771159"/>
      <w:bookmarkStart w:id="1328" w:name="_Toc485824102"/>
      <w:bookmarkStart w:id="1329" w:name="_Toc485825416"/>
      <w:bookmarkStart w:id="1330" w:name="_Toc472072914"/>
      <w:bookmarkStart w:id="1331" w:name="_Toc472074138"/>
      <w:bookmarkStart w:id="1332" w:name="_Toc472075361"/>
      <w:bookmarkStart w:id="1333" w:name="_Toc478745356"/>
      <w:bookmarkStart w:id="1334" w:name="_Toc478746586"/>
      <w:bookmarkStart w:id="1335" w:name="_Toc478747814"/>
      <w:bookmarkStart w:id="1336" w:name="_Toc480902749"/>
      <w:bookmarkStart w:id="1337" w:name="_Toc480903977"/>
      <w:bookmarkStart w:id="1338" w:name="_Toc480906432"/>
      <w:bookmarkStart w:id="1339" w:name="_Toc480907657"/>
      <w:bookmarkStart w:id="1340" w:name="_Toc482278197"/>
      <w:bookmarkStart w:id="1341" w:name="_Toc482279443"/>
      <w:bookmarkStart w:id="1342" w:name="_Toc482797306"/>
      <w:bookmarkStart w:id="1343" w:name="_Toc484771160"/>
      <w:bookmarkStart w:id="1344" w:name="_Toc485824103"/>
      <w:bookmarkStart w:id="1345" w:name="_Toc485825417"/>
      <w:bookmarkStart w:id="1346" w:name="_Toc472072915"/>
      <w:bookmarkStart w:id="1347" w:name="_Toc472074139"/>
      <w:bookmarkStart w:id="1348" w:name="_Toc472075362"/>
      <w:bookmarkStart w:id="1349" w:name="_Toc478745357"/>
      <w:bookmarkStart w:id="1350" w:name="_Toc478746587"/>
      <w:bookmarkStart w:id="1351" w:name="_Toc478747815"/>
      <w:bookmarkStart w:id="1352" w:name="_Toc480902750"/>
      <w:bookmarkStart w:id="1353" w:name="_Toc480903978"/>
      <w:bookmarkStart w:id="1354" w:name="_Toc480906433"/>
      <w:bookmarkStart w:id="1355" w:name="_Toc480907658"/>
      <w:bookmarkStart w:id="1356" w:name="_Toc482278198"/>
      <w:bookmarkStart w:id="1357" w:name="_Toc482279444"/>
      <w:bookmarkStart w:id="1358" w:name="_Toc482797307"/>
      <w:bookmarkStart w:id="1359" w:name="_Toc484771161"/>
      <w:bookmarkStart w:id="1360" w:name="_Toc485824104"/>
      <w:bookmarkStart w:id="1361" w:name="_Toc485825418"/>
      <w:bookmarkStart w:id="1362" w:name="_Toc472072916"/>
      <w:bookmarkStart w:id="1363" w:name="_Toc472074140"/>
      <w:bookmarkStart w:id="1364" w:name="_Toc472075363"/>
      <w:bookmarkStart w:id="1365" w:name="_Toc478745358"/>
      <w:bookmarkStart w:id="1366" w:name="_Toc478746588"/>
      <w:bookmarkStart w:id="1367" w:name="_Toc478747816"/>
      <w:bookmarkStart w:id="1368" w:name="_Toc480902751"/>
      <w:bookmarkStart w:id="1369" w:name="_Toc480903979"/>
      <w:bookmarkStart w:id="1370" w:name="_Toc480906434"/>
      <w:bookmarkStart w:id="1371" w:name="_Toc480907659"/>
      <w:bookmarkStart w:id="1372" w:name="_Toc482278199"/>
      <w:bookmarkStart w:id="1373" w:name="_Toc482279445"/>
      <w:bookmarkStart w:id="1374" w:name="_Toc482797308"/>
      <w:bookmarkStart w:id="1375" w:name="_Toc484771162"/>
      <w:bookmarkStart w:id="1376" w:name="_Toc485824105"/>
      <w:bookmarkStart w:id="1377" w:name="_Toc485825419"/>
      <w:bookmarkStart w:id="1378" w:name="_Toc472072917"/>
      <w:bookmarkStart w:id="1379" w:name="_Toc472074141"/>
      <w:bookmarkStart w:id="1380" w:name="_Toc472075364"/>
      <w:bookmarkStart w:id="1381" w:name="_Toc478745359"/>
      <w:bookmarkStart w:id="1382" w:name="_Toc478746589"/>
      <w:bookmarkStart w:id="1383" w:name="_Toc478747817"/>
      <w:bookmarkStart w:id="1384" w:name="_Toc480902752"/>
      <w:bookmarkStart w:id="1385" w:name="_Toc480903980"/>
      <w:bookmarkStart w:id="1386" w:name="_Toc480906435"/>
      <w:bookmarkStart w:id="1387" w:name="_Toc480907660"/>
      <w:bookmarkStart w:id="1388" w:name="_Toc482278200"/>
      <w:bookmarkStart w:id="1389" w:name="_Toc482279446"/>
      <w:bookmarkStart w:id="1390" w:name="_Toc482797309"/>
      <w:bookmarkStart w:id="1391" w:name="_Toc484771163"/>
      <w:bookmarkStart w:id="1392" w:name="_Toc485824106"/>
      <w:bookmarkStart w:id="1393" w:name="_Toc485825420"/>
      <w:bookmarkStart w:id="1394" w:name="_Toc472072918"/>
      <w:bookmarkStart w:id="1395" w:name="_Toc472074142"/>
      <w:bookmarkStart w:id="1396" w:name="_Toc472075365"/>
      <w:bookmarkStart w:id="1397" w:name="_Toc478745360"/>
      <w:bookmarkStart w:id="1398" w:name="_Toc478746590"/>
      <w:bookmarkStart w:id="1399" w:name="_Toc478747818"/>
      <w:bookmarkStart w:id="1400" w:name="_Toc480902753"/>
      <w:bookmarkStart w:id="1401" w:name="_Toc480903981"/>
      <w:bookmarkStart w:id="1402" w:name="_Toc480906436"/>
      <w:bookmarkStart w:id="1403" w:name="_Toc480907661"/>
      <w:bookmarkStart w:id="1404" w:name="_Toc482278201"/>
      <w:bookmarkStart w:id="1405" w:name="_Toc482279447"/>
      <w:bookmarkStart w:id="1406" w:name="_Toc482797310"/>
      <w:bookmarkStart w:id="1407" w:name="_Toc484771164"/>
      <w:bookmarkStart w:id="1408" w:name="_Toc485824107"/>
      <w:bookmarkStart w:id="1409" w:name="_Toc485825421"/>
      <w:bookmarkStart w:id="1410" w:name="_Toc472072919"/>
      <w:bookmarkStart w:id="1411" w:name="_Toc472074143"/>
      <w:bookmarkStart w:id="1412" w:name="_Toc472075366"/>
      <w:bookmarkStart w:id="1413" w:name="_Toc478745361"/>
      <w:bookmarkStart w:id="1414" w:name="_Toc478746591"/>
      <w:bookmarkStart w:id="1415" w:name="_Toc478747819"/>
      <w:bookmarkStart w:id="1416" w:name="_Toc480902754"/>
      <w:bookmarkStart w:id="1417" w:name="_Toc480903982"/>
      <w:bookmarkStart w:id="1418" w:name="_Toc480906437"/>
      <w:bookmarkStart w:id="1419" w:name="_Toc480907662"/>
      <w:bookmarkStart w:id="1420" w:name="_Toc482278202"/>
      <w:bookmarkStart w:id="1421" w:name="_Toc482279448"/>
      <w:bookmarkStart w:id="1422" w:name="_Toc482797311"/>
      <w:bookmarkStart w:id="1423" w:name="_Toc484771165"/>
      <w:bookmarkStart w:id="1424" w:name="_Toc485824108"/>
      <w:bookmarkStart w:id="1425" w:name="_Toc485825422"/>
      <w:bookmarkStart w:id="1426" w:name="_Toc472072920"/>
      <w:bookmarkStart w:id="1427" w:name="_Toc472074144"/>
      <w:bookmarkStart w:id="1428" w:name="_Toc472075367"/>
      <w:bookmarkStart w:id="1429" w:name="_Toc478745362"/>
      <w:bookmarkStart w:id="1430" w:name="_Toc478746592"/>
      <w:bookmarkStart w:id="1431" w:name="_Toc478747820"/>
      <w:bookmarkStart w:id="1432" w:name="_Toc480902755"/>
      <w:bookmarkStart w:id="1433" w:name="_Toc480903983"/>
      <w:bookmarkStart w:id="1434" w:name="_Toc480906438"/>
      <w:bookmarkStart w:id="1435" w:name="_Toc480907663"/>
      <w:bookmarkStart w:id="1436" w:name="_Toc482278203"/>
      <w:bookmarkStart w:id="1437" w:name="_Toc482279449"/>
      <w:bookmarkStart w:id="1438" w:name="_Toc482797312"/>
      <w:bookmarkStart w:id="1439" w:name="_Toc484771166"/>
      <w:bookmarkStart w:id="1440" w:name="_Toc485824109"/>
      <w:bookmarkStart w:id="1441" w:name="_Toc485825423"/>
      <w:bookmarkStart w:id="1442" w:name="_Toc472072921"/>
      <w:bookmarkStart w:id="1443" w:name="_Toc472074145"/>
      <w:bookmarkStart w:id="1444" w:name="_Toc472075368"/>
      <w:bookmarkStart w:id="1445" w:name="_Toc478745363"/>
      <w:bookmarkStart w:id="1446" w:name="_Toc478746593"/>
      <w:bookmarkStart w:id="1447" w:name="_Toc478747821"/>
      <w:bookmarkStart w:id="1448" w:name="_Toc480902756"/>
      <w:bookmarkStart w:id="1449" w:name="_Toc480903984"/>
      <w:bookmarkStart w:id="1450" w:name="_Toc480906439"/>
      <w:bookmarkStart w:id="1451" w:name="_Toc480907664"/>
      <w:bookmarkStart w:id="1452" w:name="_Toc482278204"/>
      <w:bookmarkStart w:id="1453" w:name="_Toc482279450"/>
      <w:bookmarkStart w:id="1454" w:name="_Toc482797313"/>
      <w:bookmarkStart w:id="1455" w:name="_Toc484771167"/>
      <w:bookmarkStart w:id="1456" w:name="_Toc485824110"/>
      <w:bookmarkStart w:id="1457" w:name="_Toc485825424"/>
      <w:bookmarkStart w:id="1458" w:name="_Toc472072922"/>
      <w:bookmarkStart w:id="1459" w:name="_Toc472074146"/>
      <w:bookmarkStart w:id="1460" w:name="_Toc472075369"/>
      <w:bookmarkStart w:id="1461" w:name="_Toc478745364"/>
      <w:bookmarkStart w:id="1462" w:name="_Toc478746594"/>
      <w:bookmarkStart w:id="1463" w:name="_Toc478747822"/>
      <w:bookmarkStart w:id="1464" w:name="_Toc480902757"/>
      <w:bookmarkStart w:id="1465" w:name="_Toc480903985"/>
      <w:bookmarkStart w:id="1466" w:name="_Toc480906440"/>
      <w:bookmarkStart w:id="1467" w:name="_Toc480907665"/>
      <w:bookmarkStart w:id="1468" w:name="_Toc482278205"/>
      <w:bookmarkStart w:id="1469" w:name="_Toc482279451"/>
      <w:bookmarkStart w:id="1470" w:name="_Toc482797314"/>
      <w:bookmarkStart w:id="1471" w:name="_Toc484771168"/>
      <w:bookmarkStart w:id="1472" w:name="_Toc485824111"/>
      <w:bookmarkStart w:id="1473" w:name="_Toc485825425"/>
      <w:bookmarkStart w:id="1474" w:name="_Toc472072923"/>
      <w:bookmarkStart w:id="1475" w:name="_Toc472074147"/>
      <w:bookmarkStart w:id="1476" w:name="_Toc472075370"/>
      <w:bookmarkStart w:id="1477" w:name="_Toc478745365"/>
      <w:bookmarkStart w:id="1478" w:name="_Toc478746595"/>
      <w:bookmarkStart w:id="1479" w:name="_Toc478747823"/>
      <w:bookmarkStart w:id="1480" w:name="_Toc480902758"/>
      <w:bookmarkStart w:id="1481" w:name="_Toc480903986"/>
      <w:bookmarkStart w:id="1482" w:name="_Toc480906441"/>
      <w:bookmarkStart w:id="1483" w:name="_Toc480907666"/>
      <w:bookmarkStart w:id="1484" w:name="_Toc482278206"/>
      <w:bookmarkStart w:id="1485" w:name="_Toc482279452"/>
      <w:bookmarkStart w:id="1486" w:name="_Toc482797315"/>
      <w:bookmarkStart w:id="1487" w:name="_Toc484771169"/>
      <w:bookmarkStart w:id="1488" w:name="_Toc485824112"/>
      <w:bookmarkStart w:id="1489" w:name="_Toc485825426"/>
      <w:bookmarkStart w:id="1490" w:name="_Toc472072924"/>
      <w:bookmarkStart w:id="1491" w:name="_Toc472074148"/>
      <w:bookmarkStart w:id="1492" w:name="_Toc472075371"/>
      <w:bookmarkStart w:id="1493" w:name="_Toc478745366"/>
      <w:bookmarkStart w:id="1494" w:name="_Toc478746596"/>
      <w:bookmarkStart w:id="1495" w:name="_Toc478747824"/>
      <w:bookmarkStart w:id="1496" w:name="_Toc480902759"/>
      <w:bookmarkStart w:id="1497" w:name="_Toc480903987"/>
      <w:bookmarkStart w:id="1498" w:name="_Toc480906442"/>
      <w:bookmarkStart w:id="1499" w:name="_Toc480907667"/>
      <w:bookmarkStart w:id="1500" w:name="_Toc482278207"/>
      <w:bookmarkStart w:id="1501" w:name="_Toc482279453"/>
      <w:bookmarkStart w:id="1502" w:name="_Toc482797316"/>
      <w:bookmarkStart w:id="1503" w:name="_Toc484771170"/>
      <w:bookmarkStart w:id="1504" w:name="_Toc485824113"/>
      <w:bookmarkStart w:id="1505" w:name="_Toc485825427"/>
      <w:bookmarkStart w:id="1506" w:name="_Toc472072925"/>
      <w:bookmarkStart w:id="1507" w:name="_Toc472074149"/>
      <w:bookmarkStart w:id="1508" w:name="_Toc472075372"/>
      <w:bookmarkStart w:id="1509" w:name="_Toc478745367"/>
      <w:bookmarkStart w:id="1510" w:name="_Toc478746597"/>
      <w:bookmarkStart w:id="1511" w:name="_Toc478747825"/>
      <w:bookmarkStart w:id="1512" w:name="_Toc480902760"/>
      <w:bookmarkStart w:id="1513" w:name="_Toc480903988"/>
      <w:bookmarkStart w:id="1514" w:name="_Toc480906443"/>
      <w:bookmarkStart w:id="1515" w:name="_Toc480907668"/>
      <w:bookmarkStart w:id="1516" w:name="_Toc482278208"/>
      <w:bookmarkStart w:id="1517" w:name="_Toc482279454"/>
      <w:bookmarkStart w:id="1518" w:name="_Toc482797317"/>
      <w:bookmarkStart w:id="1519" w:name="_Toc484771171"/>
      <w:bookmarkStart w:id="1520" w:name="_Toc485824114"/>
      <w:bookmarkStart w:id="1521" w:name="_Toc485825428"/>
      <w:bookmarkStart w:id="1522" w:name="_Toc520475548"/>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417742">
        <w:t>Bônus de assinatura</w:t>
      </w:r>
      <w:bookmarkEnd w:id="1522"/>
      <w:r w:rsidRPr="00417742">
        <w:t xml:space="preserve"> </w:t>
      </w:r>
    </w:p>
    <w:p w14:paraId="282B9BCF" w14:textId="77777777" w:rsidR="008E7042" w:rsidRPr="00417742" w:rsidRDefault="008E7042" w:rsidP="00417742">
      <w:pPr>
        <w:pStyle w:val="Edital-Corpodetexto"/>
      </w:pPr>
    </w:p>
    <w:p w14:paraId="2C050B7F" w14:textId="77777777" w:rsidR="00184F3E" w:rsidRPr="00417742" w:rsidRDefault="00184F3E" w:rsidP="00417742">
      <w:pPr>
        <w:pStyle w:val="Edital-Corpodetexto"/>
      </w:pPr>
      <w:r w:rsidRPr="00417742">
        <w:t xml:space="preserve">O bônus de assinatura corresponde ao montante, em </w:t>
      </w:r>
      <w:r w:rsidR="00487391">
        <w:t>r</w:t>
      </w:r>
      <w:r w:rsidRPr="00417742">
        <w:t>eais (R$), a ser pago pela licitante vencedora, em parcela única, no prazo estabelecido pela ANP, como condição para assinatura do contrato de partilha de produção do bloco objeto da oferta.</w:t>
      </w:r>
    </w:p>
    <w:p w14:paraId="5896E2EC" w14:textId="77777777" w:rsidR="00184F3E" w:rsidRPr="00417742" w:rsidRDefault="00184F3E" w:rsidP="00417742">
      <w:pPr>
        <w:pStyle w:val="Edital-Corpodetexto"/>
      </w:pPr>
      <w:r w:rsidRPr="00417742">
        <w:t>O bônus de assinatura não integrará o custo em óleo e corresponde ao valor fixo devido à União pela contratada, sendo vedado, em qualquer hipótese, seu ressarcimento.</w:t>
      </w:r>
    </w:p>
    <w:p w14:paraId="2F8C6522" w14:textId="77777777" w:rsidR="00550DF8" w:rsidRPr="00417742" w:rsidRDefault="00184F3E" w:rsidP="00417742">
      <w:pPr>
        <w:pStyle w:val="Edital-Corpodetexto"/>
      </w:pPr>
      <w:r w:rsidRPr="00417742">
        <w:t xml:space="preserve">O bônus de assinatura deverá ser igual ao valor estabelecido para o bloco em oferta, conforme relacionado na </w:t>
      </w:r>
      <w:r w:rsidR="00205615" w:rsidRPr="00521D18">
        <w:t>Tabela 23 constante do ANEXO XIX</w:t>
      </w:r>
      <w:r w:rsidR="00BD15B9" w:rsidRPr="00521D18">
        <w:t>.</w:t>
      </w:r>
    </w:p>
    <w:p w14:paraId="38108452" w14:textId="77777777" w:rsidR="00184F3E" w:rsidRPr="00417742" w:rsidRDefault="00550DF8" w:rsidP="00417742">
      <w:pPr>
        <w:pStyle w:val="Edital-Corpodetexto"/>
      </w:pPr>
      <w:r w:rsidRPr="00417742">
        <w:t xml:space="preserve">A </w:t>
      </w:r>
      <w:r w:rsidR="00916CB6" w:rsidRPr="00417742">
        <w:t xml:space="preserve">partir do resultado da </w:t>
      </w:r>
      <w:r w:rsidR="001366E9">
        <w:t>5</w:t>
      </w:r>
      <w:r w:rsidR="00916CB6" w:rsidRPr="00417742">
        <w:t xml:space="preserve">ª Rodada de Licitações de Partilha de Produção, a </w:t>
      </w:r>
      <w:r w:rsidRPr="00417742">
        <w:t>parcela do bônus de assinatura</w:t>
      </w:r>
      <w:r w:rsidR="003A0C34" w:rsidRPr="00417742">
        <w:t xml:space="preserve"> </w:t>
      </w:r>
      <w:r w:rsidRPr="00417742">
        <w:t xml:space="preserve">destinada </w:t>
      </w:r>
      <w:r w:rsidR="00916CB6" w:rsidRPr="00417742">
        <w:t>à</w:t>
      </w:r>
      <w:r w:rsidRPr="00417742">
        <w:t xml:space="preserve"> PPSA será </w:t>
      </w:r>
      <w:r w:rsidRPr="00401042">
        <w:t xml:space="preserve">de R$ </w:t>
      </w:r>
      <w:r w:rsidR="002D7105" w:rsidRPr="00401042">
        <w:t>59.850.000,00</w:t>
      </w:r>
      <w:r w:rsidRPr="00401042">
        <w:t xml:space="preserve"> (</w:t>
      </w:r>
      <w:r w:rsidR="00BC2E06" w:rsidRPr="00401042">
        <w:t>cinquenta</w:t>
      </w:r>
      <w:r w:rsidR="002D7105" w:rsidRPr="00401042">
        <w:t xml:space="preserve"> e nove</w:t>
      </w:r>
      <w:r w:rsidRPr="00417742">
        <w:t xml:space="preserve"> milhões</w:t>
      </w:r>
      <w:r w:rsidR="002D7105">
        <w:t>, oitocentos e</w:t>
      </w:r>
      <w:r w:rsidR="00BC2E06" w:rsidRPr="00417742">
        <w:t xml:space="preserve"> </w:t>
      </w:r>
      <w:r w:rsidR="002D7105">
        <w:t xml:space="preserve">cinquenta mil </w:t>
      </w:r>
      <w:r w:rsidRPr="00417742">
        <w:t>reais)</w:t>
      </w:r>
      <w:r w:rsidR="004D48B2" w:rsidRPr="00417742">
        <w:t>.</w:t>
      </w:r>
    </w:p>
    <w:p w14:paraId="6CB115C1" w14:textId="77777777" w:rsidR="00184F3E" w:rsidRPr="00417742" w:rsidRDefault="00184F3E" w:rsidP="00DD4BED">
      <w:pPr>
        <w:pStyle w:val="Edital-Ttulo2"/>
        <w:ind w:left="426"/>
      </w:pPr>
      <w:bookmarkStart w:id="1523" w:name="_Toc468807216"/>
      <w:bookmarkStart w:id="1524" w:name="_Toc468807712"/>
      <w:bookmarkStart w:id="1525" w:name="_Toc468808207"/>
      <w:bookmarkStart w:id="1526" w:name="_Toc468808702"/>
      <w:bookmarkStart w:id="1527" w:name="_Toc468967396"/>
      <w:bookmarkStart w:id="1528" w:name="_Toc468968570"/>
      <w:bookmarkStart w:id="1529" w:name="_Toc469046979"/>
      <w:bookmarkStart w:id="1530" w:name="_Toc469051362"/>
      <w:bookmarkStart w:id="1531" w:name="_Toc469052547"/>
      <w:bookmarkStart w:id="1532" w:name="_Toc469319856"/>
      <w:bookmarkStart w:id="1533" w:name="_Toc469321045"/>
      <w:bookmarkStart w:id="1534" w:name="_Toc469406991"/>
      <w:bookmarkStart w:id="1535" w:name="_Toc469408183"/>
      <w:bookmarkStart w:id="1536" w:name="_Toc469926321"/>
      <w:bookmarkStart w:id="1537" w:name="_Toc469928711"/>
      <w:bookmarkStart w:id="1538" w:name="_Toc470543420"/>
      <w:bookmarkStart w:id="1539" w:name="_Toc470544615"/>
      <w:bookmarkStart w:id="1540" w:name="_Toc470545809"/>
      <w:bookmarkStart w:id="1541" w:name="_Toc470547004"/>
      <w:bookmarkStart w:id="1542" w:name="_Toc472072927"/>
      <w:bookmarkStart w:id="1543" w:name="_Toc472074151"/>
      <w:bookmarkStart w:id="1544" w:name="_Toc472075374"/>
      <w:bookmarkStart w:id="1545" w:name="_Toc478745369"/>
      <w:bookmarkStart w:id="1546" w:name="_Toc478746599"/>
      <w:bookmarkStart w:id="1547" w:name="_Toc478747827"/>
      <w:bookmarkStart w:id="1548" w:name="_Toc480902762"/>
      <w:bookmarkStart w:id="1549" w:name="_Toc480903990"/>
      <w:bookmarkStart w:id="1550" w:name="_Toc480906445"/>
      <w:bookmarkStart w:id="1551" w:name="_Toc480907670"/>
      <w:bookmarkStart w:id="1552" w:name="_Toc482278210"/>
      <w:bookmarkStart w:id="1553" w:name="_Toc482279456"/>
      <w:bookmarkStart w:id="1554" w:name="_Toc482797319"/>
      <w:bookmarkStart w:id="1555" w:name="_Toc484771173"/>
      <w:bookmarkStart w:id="1556" w:name="_Toc485824116"/>
      <w:bookmarkStart w:id="1557" w:name="_Toc485825430"/>
      <w:bookmarkStart w:id="1558" w:name="_Toc520475549"/>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r w:rsidRPr="00417742">
        <w:t>Programa exploratório mínimo</w:t>
      </w:r>
      <w:r w:rsidR="00E53552" w:rsidRPr="00417742">
        <w:t xml:space="preserve"> (PEM)</w:t>
      </w:r>
      <w:bookmarkEnd w:id="1558"/>
    </w:p>
    <w:p w14:paraId="609C7064" w14:textId="77777777" w:rsidR="00184F3E" w:rsidRPr="00417742" w:rsidRDefault="00184F3E" w:rsidP="00417742">
      <w:pPr>
        <w:pStyle w:val="Edital-Corpodetexto"/>
      </w:pPr>
    </w:p>
    <w:p w14:paraId="6C90A017" w14:textId="77777777" w:rsidR="00184F3E" w:rsidRPr="00417742" w:rsidRDefault="00184F3E" w:rsidP="00417742">
      <w:pPr>
        <w:pStyle w:val="Edital-Corpodetexto"/>
      </w:pPr>
      <w:r w:rsidRPr="00417742">
        <w:t>O programa exploratório mínimo corresponde ao conjunto de atividades exploratórias a ser executado pela contratada. O programa exploratório mínimo</w:t>
      </w:r>
      <w:r w:rsidR="00BD15B9" w:rsidRPr="00417742">
        <w:t xml:space="preserve"> </w:t>
      </w:r>
      <w:r w:rsidRPr="00417742">
        <w:t xml:space="preserve">deverá ser obrigatoriamente cumprido durante a fase de exploração. </w:t>
      </w:r>
    </w:p>
    <w:p w14:paraId="035A848D" w14:textId="77777777" w:rsidR="00184F3E" w:rsidRPr="00417742" w:rsidRDefault="00184F3E" w:rsidP="00417742">
      <w:pPr>
        <w:pStyle w:val="Edital-Corpodetexto"/>
      </w:pPr>
      <w:r w:rsidRPr="00417742">
        <w:t xml:space="preserve">As atividades do programa exploratório mínimo, com seus respectivos valores da garantia financeira, encontram-se na </w:t>
      </w:r>
      <w:r w:rsidRPr="001F28E4">
        <w:t xml:space="preserve">Tabela </w:t>
      </w:r>
      <w:r w:rsidR="00205615" w:rsidRPr="001F28E4">
        <w:t>24 do ANEXO XX</w:t>
      </w:r>
      <w:r w:rsidRPr="00417742">
        <w:t xml:space="preserve"> e estão definidas no contrato de partilha de produção.</w:t>
      </w:r>
    </w:p>
    <w:p w14:paraId="429BC1CE" w14:textId="77777777" w:rsidR="00184F3E" w:rsidRPr="00417742" w:rsidRDefault="00184F3E" w:rsidP="00DD4BED">
      <w:pPr>
        <w:pStyle w:val="Estilo4"/>
      </w:pPr>
      <w:bookmarkStart w:id="1559" w:name="_Toc468807218"/>
      <w:bookmarkStart w:id="1560" w:name="_Toc468807714"/>
      <w:bookmarkStart w:id="1561" w:name="_Toc468808209"/>
      <w:bookmarkStart w:id="1562" w:name="_Toc468808704"/>
      <w:bookmarkStart w:id="1563" w:name="_Toc468967398"/>
      <w:bookmarkStart w:id="1564" w:name="_Toc468968572"/>
      <w:bookmarkStart w:id="1565" w:name="_Toc469046981"/>
      <w:bookmarkStart w:id="1566" w:name="_Toc469051364"/>
      <w:bookmarkStart w:id="1567" w:name="_Toc469052549"/>
      <w:bookmarkStart w:id="1568" w:name="_Toc469319858"/>
      <w:bookmarkStart w:id="1569" w:name="_Toc469321047"/>
      <w:bookmarkStart w:id="1570" w:name="_Toc469406993"/>
      <w:bookmarkStart w:id="1571" w:name="_Toc469408185"/>
      <w:bookmarkStart w:id="1572" w:name="_Toc469926323"/>
      <w:bookmarkStart w:id="1573" w:name="_Toc469928713"/>
      <w:bookmarkStart w:id="1574" w:name="_Toc470543422"/>
      <w:bookmarkStart w:id="1575" w:name="_Toc470544617"/>
      <w:bookmarkStart w:id="1576" w:name="_Toc470545811"/>
      <w:bookmarkStart w:id="1577" w:name="_Toc470547006"/>
      <w:bookmarkStart w:id="1578" w:name="_Toc472072929"/>
      <w:bookmarkStart w:id="1579" w:name="_Toc472074153"/>
      <w:bookmarkStart w:id="1580" w:name="_Toc472075376"/>
      <w:bookmarkStart w:id="1581" w:name="_Toc478745371"/>
      <w:bookmarkStart w:id="1582" w:name="_Toc478746601"/>
      <w:bookmarkStart w:id="1583" w:name="_Toc478747829"/>
      <w:bookmarkStart w:id="1584" w:name="_Toc480902764"/>
      <w:bookmarkStart w:id="1585" w:name="_Toc480903992"/>
      <w:bookmarkStart w:id="1586" w:name="_Toc480906447"/>
      <w:bookmarkStart w:id="1587" w:name="_Toc480907672"/>
      <w:bookmarkStart w:id="1588" w:name="_Toc482278212"/>
      <w:bookmarkStart w:id="1589" w:name="_Toc482279458"/>
      <w:bookmarkStart w:id="1590" w:name="_Toc482797321"/>
      <w:bookmarkStart w:id="1591" w:name="_Toc484771175"/>
      <w:bookmarkStart w:id="1592" w:name="_Toc485824118"/>
      <w:bookmarkStart w:id="1593" w:name="_Toc485825432"/>
      <w:bookmarkStart w:id="1594" w:name="_Toc520475550"/>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Pr="00417742">
        <w:lastRenderedPageBreak/>
        <w:t>Compromisso de conteúdo local</w:t>
      </w:r>
      <w:bookmarkEnd w:id="1594"/>
    </w:p>
    <w:p w14:paraId="6C66D898" w14:textId="77777777" w:rsidR="00184F3E" w:rsidRPr="00417742" w:rsidRDefault="00184F3E" w:rsidP="00417742">
      <w:pPr>
        <w:pStyle w:val="Edital-Corpodetexto"/>
      </w:pPr>
    </w:p>
    <w:p w14:paraId="40903A7A" w14:textId="77777777" w:rsidR="000E2122" w:rsidRPr="00417742" w:rsidRDefault="000E2122" w:rsidP="00417742">
      <w:pPr>
        <w:pStyle w:val="Edital-Corpodetexto"/>
      </w:pPr>
      <w:r w:rsidRPr="00417742">
        <w:t>O contrato de partilha de produção contém as condições para o cumprimento do conteúdo local global.</w:t>
      </w:r>
    </w:p>
    <w:p w14:paraId="78202C83" w14:textId="77777777" w:rsidR="00184F3E" w:rsidRDefault="00184F3E" w:rsidP="00417742">
      <w:pPr>
        <w:pStyle w:val="Edital-Corpodetexto"/>
      </w:pPr>
      <w:r w:rsidRPr="00417742">
        <w:t xml:space="preserve">Os percentuais mínimos de conteúdo local global </w:t>
      </w:r>
      <w:r w:rsidR="00E90A75" w:rsidRPr="00E90A75">
        <w:t>e dos macrogrupos</w:t>
      </w:r>
      <w:r w:rsidR="00E90A75">
        <w:t xml:space="preserve"> </w:t>
      </w:r>
      <w:r w:rsidRPr="00417742">
        <w:t xml:space="preserve">a serem cumpridos na fase de exploração e na etapa de desenvolvimento da produção </w:t>
      </w:r>
      <w:r w:rsidR="004B25BA" w:rsidRPr="00417742">
        <w:t xml:space="preserve">encontram-se definidos na </w:t>
      </w:r>
      <w:r w:rsidR="004B25BA" w:rsidRPr="008956A9">
        <w:t xml:space="preserve">Tabela </w:t>
      </w:r>
      <w:r w:rsidR="00205615" w:rsidRPr="008956A9">
        <w:t>4</w:t>
      </w:r>
      <w:r w:rsidR="004B25BA" w:rsidRPr="008956A9">
        <w:t xml:space="preserve"> deste</w:t>
      </w:r>
      <w:r w:rsidR="004B25BA" w:rsidRPr="00417742">
        <w:t xml:space="preserve"> </w:t>
      </w:r>
      <w:r w:rsidR="00D3289D" w:rsidRPr="00417742">
        <w:t>e</w:t>
      </w:r>
      <w:r w:rsidR="004B25BA" w:rsidRPr="00417742">
        <w:t>dital.</w:t>
      </w:r>
    </w:p>
    <w:p w14:paraId="0558A7C3" w14:textId="77777777" w:rsidR="00617977" w:rsidRDefault="00617977" w:rsidP="00617977">
      <w:pPr>
        <w:pStyle w:val="Edital-Corpodetexto"/>
      </w:pPr>
      <w:r w:rsidRPr="00BD3CB0">
        <w:t>Para o</w:t>
      </w:r>
      <w:r>
        <w:t xml:space="preserve"> bloco</w:t>
      </w:r>
      <w:r w:rsidRPr="00BD3CB0">
        <w:t xml:space="preserve"> Sudoeste de Tartaruga Verde, o contrato de partilha de produção também conterá a tabela geral com os percentuais mínimos do conteúdo local para cada um dos itens e subitens a serem realizados.</w:t>
      </w:r>
    </w:p>
    <w:p w14:paraId="35289538" w14:textId="77777777" w:rsidR="003A0C34" w:rsidRPr="00417742" w:rsidRDefault="003A0C34" w:rsidP="00417742">
      <w:pPr>
        <w:pStyle w:val="Edital-Corpodetexto"/>
      </w:pPr>
    </w:p>
    <w:p w14:paraId="70F153B7" w14:textId="77777777" w:rsidR="00184F3E" w:rsidRDefault="00205615" w:rsidP="00417742">
      <w:pPr>
        <w:pStyle w:val="Edital-TabelaTtulo"/>
      </w:pPr>
      <w:r w:rsidRPr="00661D64">
        <w:t>Tabela 4 – Percentuais mínimos de conteúdo local global</w:t>
      </w:r>
      <w:r w:rsidR="00AD399B" w:rsidRPr="00661D64">
        <w:t xml:space="preserve"> </w:t>
      </w:r>
    </w:p>
    <w:tbl>
      <w:tblPr>
        <w:tblW w:w="45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7"/>
        <w:gridCol w:w="1705"/>
        <w:gridCol w:w="1273"/>
        <w:gridCol w:w="1984"/>
        <w:gridCol w:w="1614"/>
      </w:tblGrid>
      <w:tr w:rsidR="00F57A2A" w:rsidRPr="00DB4C02" w14:paraId="32ACD3C7" w14:textId="77777777" w:rsidTr="00E9190D">
        <w:trPr>
          <w:cantSplit/>
          <w:trHeight w:val="840"/>
          <w:jc w:val="center"/>
        </w:trPr>
        <w:tc>
          <w:tcPr>
            <w:tcW w:w="1260" w:type="pct"/>
            <w:vMerge w:val="restart"/>
            <w:shd w:val="clear" w:color="auto" w:fill="BFBFBF" w:themeFill="background1" w:themeFillShade="BF"/>
            <w:vAlign w:val="center"/>
          </w:tcPr>
          <w:p w14:paraId="75259388" w14:textId="77777777" w:rsidR="00F57A2A" w:rsidRPr="00F57A2A" w:rsidRDefault="00F57A2A" w:rsidP="0014403C">
            <w:pPr>
              <w:pStyle w:val="Centeredheading"/>
              <w:keepNext w:val="0"/>
              <w:spacing w:before="60" w:after="60"/>
              <w:rPr>
                <w:szCs w:val="18"/>
                <w:lang w:val="pt-BR"/>
              </w:rPr>
            </w:pPr>
            <w:r w:rsidRPr="00F57A2A">
              <w:rPr>
                <w:szCs w:val="18"/>
                <w:lang w:val="pt-BR"/>
              </w:rPr>
              <w:t>Bloco</w:t>
            </w:r>
          </w:p>
        </w:tc>
        <w:tc>
          <w:tcPr>
            <w:tcW w:w="969" w:type="pct"/>
            <w:vMerge w:val="restart"/>
            <w:shd w:val="clear" w:color="auto" w:fill="BFBFBF" w:themeFill="background1" w:themeFillShade="BF"/>
            <w:vAlign w:val="center"/>
          </w:tcPr>
          <w:p w14:paraId="3D99B295" w14:textId="77777777" w:rsidR="00F57A2A" w:rsidRPr="00F57A2A" w:rsidRDefault="00BE1CF5" w:rsidP="0014403C">
            <w:pPr>
              <w:pStyle w:val="Centeredheading"/>
              <w:keepNext w:val="0"/>
              <w:spacing w:before="60" w:after="60"/>
              <w:rPr>
                <w:szCs w:val="18"/>
                <w:lang w:val="pt-BR"/>
              </w:rPr>
            </w:pPr>
            <w:r>
              <w:rPr>
                <w:szCs w:val="18"/>
                <w:lang w:val="pt-BR"/>
              </w:rPr>
              <w:t>% CL Mí</w:t>
            </w:r>
            <w:r w:rsidR="00F57A2A" w:rsidRPr="00F57A2A">
              <w:rPr>
                <w:szCs w:val="18"/>
                <w:lang w:val="pt-BR"/>
              </w:rPr>
              <w:t>nimo</w:t>
            </w:r>
          </w:p>
          <w:p w14:paraId="4C64C071" w14:textId="77777777" w:rsidR="00F57A2A" w:rsidRPr="00F57A2A" w:rsidRDefault="00F57A2A" w:rsidP="0014403C">
            <w:pPr>
              <w:pStyle w:val="Centeredheading"/>
              <w:keepNext w:val="0"/>
              <w:spacing w:before="60" w:after="60"/>
              <w:rPr>
                <w:szCs w:val="18"/>
                <w:lang w:val="pt-BR"/>
              </w:rPr>
            </w:pPr>
            <w:r w:rsidRPr="00F57A2A">
              <w:rPr>
                <w:szCs w:val="18"/>
                <w:lang w:val="pt-BR"/>
              </w:rPr>
              <w:t xml:space="preserve"> Fase de Exploração</w:t>
            </w:r>
          </w:p>
        </w:tc>
        <w:tc>
          <w:tcPr>
            <w:tcW w:w="2770" w:type="pct"/>
            <w:gridSpan w:val="3"/>
            <w:shd w:val="clear" w:color="auto" w:fill="BFBFBF" w:themeFill="background1" w:themeFillShade="BF"/>
            <w:vAlign w:val="center"/>
          </w:tcPr>
          <w:p w14:paraId="50377F60" w14:textId="77777777" w:rsidR="00F57A2A" w:rsidRPr="00F57A2A" w:rsidRDefault="00F57A2A" w:rsidP="0014403C">
            <w:pPr>
              <w:pStyle w:val="Centeredheading"/>
              <w:keepNext w:val="0"/>
              <w:spacing w:before="60" w:after="60"/>
              <w:rPr>
                <w:szCs w:val="18"/>
                <w:lang w:val="pt-BR"/>
              </w:rPr>
            </w:pPr>
            <w:r w:rsidRPr="00F57A2A">
              <w:rPr>
                <w:szCs w:val="18"/>
                <w:lang w:val="pt-BR"/>
              </w:rPr>
              <w:t>% CL Mínimo</w:t>
            </w:r>
          </w:p>
          <w:p w14:paraId="7C1E54EC" w14:textId="77777777" w:rsidR="00F57A2A" w:rsidRPr="00F57A2A" w:rsidRDefault="00F57A2A" w:rsidP="0014403C">
            <w:pPr>
              <w:pStyle w:val="Centeredheading"/>
              <w:keepNext w:val="0"/>
              <w:spacing w:before="60" w:after="60"/>
              <w:rPr>
                <w:szCs w:val="18"/>
                <w:lang w:val="pt-BR"/>
              </w:rPr>
            </w:pPr>
            <w:r w:rsidRPr="00F57A2A">
              <w:rPr>
                <w:szCs w:val="18"/>
                <w:lang w:val="pt-BR"/>
              </w:rPr>
              <w:t xml:space="preserve"> Etapa de Desenvolvimento</w:t>
            </w:r>
          </w:p>
        </w:tc>
      </w:tr>
      <w:tr w:rsidR="00F57A2A" w:rsidRPr="00DB4C02" w14:paraId="6A72C14D" w14:textId="77777777" w:rsidTr="00E9190D">
        <w:trPr>
          <w:cantSplit/>
          <w:trHeight w:val="484"/>
          <w:jc w:val="center"/>
        </w:trPr>
        <w:tc>
          <w:tcPr>
            <w:tcW w:w="1260" w:type="pct"/>
            <w:vMerge/>
            <w:shd w:val="clear" w:color="auto" w:fill="BFBFBF" w:themeFill="background1" w:themeFillShade="BF"/>
            <w:vAlign w:val="center"/>
          </w:tcPr>
          <w:p w14:paraId="2B453E74" w14:textId="77777777" w:rsidR="00F57A2A" w:rsidRPr="00F57A2A" w:rsidDel="00AE0812" w:rsidRDefault="00F57A2A" w:rsidP="0014403C">
            <w:pPr>
              <w:pStyle w:val="Centeredheading"/>
              <w:keepNext w:val="0"/>
              <w:spacing w:before="60" w:after="60"/>
              <w:rPr>
                <w:szCs w:val="18"/>
                <w:lang w:val="pt-BR"/>
              </w:rPr>
            </w:pPr>
          </w:p>
        </w:tc>
        <w:tc>
          <w:tcPr>
            <w:tcW w:w="969" w:type="pct"/>
            <w:vMerge/>
            <w:shd w:val="clear" w:color="auto" w:fill="BFBFBF" w:themeFill="background1" w:themeFillShade="BF"/>
            <w:vAlign w:val="center"/>
          </w:tcPr>
          <w:p w14:paraId="1A79B4B8" w14:textId="77777777" w:rsidR="00F57A2A" w:rsidRPr="00F57A2A" w:rsidRDefault="00F57A2A" w:rsidP="0014403C">
            <w:pPr>
              <w:pStyle w:val="Centeredheading"/>
              <w:keepNext w:val="0"/>
              <w:spacing w:before="60" w:after="60"/>
              <w:rPr>
                <w:szCs w:val="18"/>
                <w:lang w:val="pt-BR"/>
              </w:rPr>
            </w:pPr>
          </w:p>
        </w:tc>
        <w:tc>
          <w:tcPr>
            <w:tcW w:w="724" w:type="pct"/>
            <w:shd w:val="clear" w:color="auto" w:fill="BFBFBF" w:themeFill="background1" w:themeFillShade="BF"/>
            <w:vAlign w:val="center"/>
          </w:tcPr>
          <w:p w14:paraId="4A16C2BF" w14:textId="77777777" w:rsidR="00F57A2A" w:rsidRPr="00F57A2A" w:rsidRDefault="00F57A2A" w:rsidP="0014403C">
            <w:pPr>
              <w:pStyle w:val="Centeredheading"/>
              <w:keepNext w:val="0"/>
              <w:spacing w:before="60" w:after="60"/>
              <w:rPr>
                <w:szCs w:val="18"/>
                <w:lang w:val="pt-BR"/>
              </w:rPr>
            </w:pPr>
            <w:r w:rsidRPr="00F57A2A">
              <w:rPr>
                <w:szCs w:val="18"/>
                <w:lang w:val="pt-BR"/>
              </w:rPr>
              <w:t>Construção de Poço</w:t>
            </w:r>
          </w:p>
        </w:tc>
        <w:tc>
          <w:tcPr>
            <w:tcW w:w="1128" w:type="pct"/>
            <w:shd w:val="clear" w:color="auto" w:fill="BFBFBF" w:themeFill="background1" w:themeFillShade="BF"/>
            <w:vAlign w:val="center"/>
          </w:tcPr>
          <w:p w14:paraId="6639F34C" w14:textId="77777777" w:rsidR="00F57A2A" w:rsidRPr="00F57A2A" w:rsidRDefault="00F57A2A" w:rsidP="0014403C">
            <w:pPr>
              <w:pStyle w:val="Centeredheading"/>
              <w:keepNext w:val="0"/>
              <w:spacing w:before="60" w:after="60"/>
              <w:rPr>
                <w:szCs w:val="18"/>
                <w:lang w:val="pt-BR"/>
              </w:rPr>
            </w:pPr>
            <w:r w:rsidRPr="00F57A2A">
              <w:rPr>
                <w:szCs w:val="18"/>
                <w:lang w:val="pt-BR"/>
              </w:rPr>
              <w:t>Sistema de Coleta e Escoamento</w:t>
            </w:r>
          </w:p>
        </w:tc>
        <w:tc>
          <w:tcPr>
            <w:tcW w:w="918" w:type="pct"/>
            <w:shd w:val="clear" w:color="auto" w:fill="BFBFBF" w:themeFill="background1" w:themeFillShade="BF"/>
            <w:vAlign w:val="center"/>
          </w:tcPr>
          <w:p w14:paraId="5837A99D" w14:textId="77777777" w:rsidR="00F57A2A" w:rsidRPr="00F57A2A" w:rsidRDefault="00F57A2A" w:rsidP="0014403C">
            <w:pPr>
              <w:pStyle w:val="Centeredheading"/>
              <w:keepNext w:val="0"/>
              <w:spacing w:before="60" w:after="60"/>
              <w:rPr>
                <w:szCs w:val="18"/>
                <w:lang w:val="pt-BR"/>
              </w:rPr>
            </w:pPr>
            <w:r w:rsidRPr="00F57A2A">
              <w:rPr>
                <w:szCs w:val="18"/>
                <w:lang w:val="pt-BR"/>
              </w:rPr>
              <w:t>Unidade Estacionária de Produção</w:t>
            </w:r>
          </w:p>
        </w:tc>
      </w:tr>
      <w:tr w:rsidR="00F57A2A" w:rsidRPr="00DB4C02" w14:paraId="4B3C91B3" w14:textId="77777777" w:rsidTr="00E9190D">
        <w:trPr>
          <w:trHeight w:val="380"/>
          <w:jc w:val="center"/>
        </w:trPr>
        <w:tc>
          <w:tcPr>
            <w:tcW w:w="1260" w:type="pct"/>
            <w:vAlign w:val="center"/>
          </w:tcPr>
          <w:p w14:paraId="4F6E9BEF" w14:textId="77777777" w:rsidR="00F57A2A" w:rsidRPr="00F57A2A" w:rsidRDefault="00F57A2A" w:rsidP="00696A19">
            <w:pPr>
              <w:spacing w:beforeLines="50" w:before="120" w:afterLines="50" w:after="120"/>
              <w:jc w:val="center"/>
              <w:rPr>
                <w:szCs w:val="18"/>
              </w:rPr>
            </w:pPr>
            <w:r w:rsidRPr="00F57A2A">
              <w:rPr>
                <w:szCs w:val="18"/>
              </w:rPr>
              <w:t>Saturno</w:t>
            </w:r>
          </w:p>
        </w:tc>
        <w:tc>
          <w:tcPr>
            <w:tcW w:w="969" w:type="pct"/>
            <w:vMerge w:val="restart"/>
            <w:vAlign w:val="center"/>
          </w:tcPr>
          <w:p w14:paraId="61610E6B" w14:textId="77777777" w:rsidR="00F57A2A" w:rsidRPr="00F57A2A" w:rsidRDefault="00F57A2A" w:rsidP="00696A19">
            <w:pPr>
              <w:spacing w:beforeLines="50" w:before="120" w:afterLines="50" w:after="120"/>
              <w:jc w:val="center"/>
              <w:rPr>
                <w:szCs w:val="18"/>
              </w:rPr>
            </w:pPr>
            <w:r w:rsidRPr="00F57A2A">
              <w:rPr>
                <w:szCs w:val="18"/>
              </w:rPr>
              <w:t>18</w:t>
            </w:r>
          </w:p>
        </w:tc>
        <w:tc>
          <w:tcPr>
            <w:tcW w:w="724" w:type="pct"/>
            <w:vMerge w:val="restart"/>
            <w:vAlign w:val="center"/>
          </w:tcPr>
          <w:p w14:paraId="6372FC9B" w14:textId="77777777" w:rsidR="00F57A2A" w:rsidRPr="00F57A2A" w:rsidRDefault="00F57A2A" w:rsidP="00696A19">
            <w:pPr>
              <w:spacing w:beforeLines="50" w:before="120" w:afterLines="50" w:after="120"/>
              <w:jc w:val="center"/>
              <w:rPr>
                <w:szCs w:val="18"/>
              </w:rPr>
            </w:pPr>
            <w:r w:rsidRPr="00F57A2A">
              <w:rPr>
                <w:szCs w:val="18"/>
              </w:rPr>
              <w:t>25</w:t>
            </w:r>
          </w:p>
        </w:tc>
        <w:tc>
          <w:tcPr>
            <w:tcW w:w="1128" w:type="pct"/>
            <w:vMerge w:val="restart"/>
            <w:vAlign w:val="center"/>
          </w:tcPr>
          <w:p w14:paraId="4D51A910" w14:textId="77777777" w:rsidR="00F57A2A" w:rsidRPr="00F57A2A" w:rsidRDefault="00F57A2A" w:rsidP="00696A19">
            <w:pPr>
              <w:spacing w:beforeLines="50" w:before="120" w:afterLines="50" w:after="120"/>
              <w:jc w:val="center"/>
              <w:rPr>
                <w:szCs w:val="18"/>
              </w:rPr>
            </w:pPr>
            <w:r w:rsidRPr="00F57A2A">
              <w:rPr>
                <w:szCs w:val="18"/>
              </w:rPr>
              <w:t>40</w:t>
            </w:r>
          </w:p>
        </w:tc>
        <w:tc>
          <w:tcPr>
            <w:tcW w:w="918" w:type="pct"/>
            <w:vMerge w:val="restart"/>
            <w:vAlign w:val="center"/>
          </w:tcPr>
          <w:p w14:paraId="50CFB416" w14:textId="77777777" w:rsidR="00F57A2A" w:rsidRPr="00F57A2A" w:rsidRDefault="00F57A2A" w:rsidP="00696A19">
            <w:pPr>
              <w:spacing w:beforeLines="50" w:before="120" w:afterLines="50" w:after="120"/>
              <w:jc w:val="center"/>
              <w:rPr>
                <w:szCs w:val="18"/>
              </w:rPr>
            </w:pPr>
            <w:r w:rsidRPr="00F57A2A">
              <w:rPr>
                <w:szCs w:val="18"/>
              </w:rPr>
              <w:t>25</w:t>
            </w:r>
          </w:p>
        </w:tc>
      </w:tr>
      <w:tr w:rsidR="00F57A2A" w:rsidRPr="00DB4C02" w14:paraId="0E7DFEAC" w14:textId="77777777" w:rsidTr="00E9190D">
        <w:trPr>
          <w:trHeight w:val="380"/>
          <w:jc w:val="center"/>
        </w:trPr>
        <w:tc>
          <w:tcPr>
            <w:tcW w:w="1260" w:type="pct"/>
            <w:vAlign w:val="center"/>
          </w:tcPr>
          <w:p w14:paraId="6DAE5478" w14:textId="77777777" w:rsidR="00F57A2A" w:rsidRPr="00F57A2A" w:rsidRDefault="00F57A2A" w:rsidP="00696A19">
            <w:pPr>
              <w:spacing w:beforeLines="50" w:before="120" w:afterLines="50" w:after="120"/>
              <w:jc w:val="center"/>
              <w:rPr>
                <w:szCs w:val="18"/>
              </w:rPr>
            </w:pPr>
            <w:r w:rsidRPr="00F57A2A">
              <w:rPr>
                <w:szCs w:val="18"/>
              </w:rPr>
              <w:t>Titã</w:t>
            </w:r>
          </w:p>
        </w:tc>
        <w:tc>
          <w:tcPr>
            <w:tcW w:w="969" w:type="pct"/>
            <w:vMerge/>
            <w:vAlign w:val="center"/>
          </w:tcPr>
          <w:p w14:paraId="53EB74A2" w14:textId="77777777" w:rsidR="00F57A2A" w:rsidRPr="00F57A2A" w:rsidRDefault="00F57A2A" w:rsidP="00696A19">
            <w:pPr>
              <w:spacing w:beforeLines="50" w:before="120" w:afterLines="50" w:after="120"/>
              <w:jc w:val="center"/>
              <w:rPr>
                <w:szCs w:val="18"/>
                <w:highlight w:val="yellow"/>
              </w:rPr>
            </w:pPr>
          </w:p>
        </w:tc>
        <w:tc>
          <w:tcPr>
            <w:tcW w:w="724" w:type="pct"/>
            <w:vMerge/>
            <w:vAlign w:val="center"/>
          </w:tcPr>
          <w:p w14:paraId="0AE63A34" w14:textId="77777777" w:rsidR="00F57A2A" w:rsidRPr="00F57A2A" w:rsidRDefault="00F57A2A" w:rsidP="00696A19">
            <w:pPr>
              <w:spacing w:beforeLines="50" w:before="120" w:afterLines="50" w:after="120"/>
              <w:jc w:val="center"/>
              <w:rPr>
                <w:szCs w:val="18"/>
                <w:highlight w:val="yellow"/>
              </w:rPr>
            </w:pPr>
          </w:p>
        </w:tc>
        <w:tc>
          <w:tcPr>
            <w:tcW w:w="1128" w:type="pct"/>
            <w:vMerge/>
            <w:vAlign w:val="center"/>
          </w:tcPr>
          <w:p w14:paraId="3D539E14" w14:textId="77777777" w:rsidR="00F57A2A" w:rsidRPr="00F57A2A" w:rsidRDefault="00F57A2A" w:rsidP="00696A19">
            <w:pPr>
              <w:spacing w:beforeLines="50" w:before="120" w:afterLines="50" w:after="120"/>
              <w:jc w:val="center"/>
              <w:rPr>
                <w:szCs w:val="18"/>
                <w:highlight w:val="yellow"/>
              </w:rPr>
            </w:pPr>
          </w:p>
        </w:tc>
        <w:tc>
          <w:tcPr>
            <w:tcW w:w="918" w:type="pct"/>
            <w:vMerge/>
            <w:vAlign w:val="center"/>
          </w:tcPr>
          <w:p w14:paraId="4BE44027" w14:textId="77777777" w:rsidR="00F57A2A" w:rsidRPr="00F57A2A" w:rsidRDefault="00F57A2A" w:rsidP="00696A19">
            <w:pPr>
              <w:spacing w:beforeLines="50" w:before="120" w:afterLines="50" w:after="120"/>
              <w:jc w:val="center"/>
              <w:rPr>
                <w:szCs w:val="18"/>
                <w:highlight w:val="yellow"/>
              </w:rPr>
            </w:pPr>
          </w:p>
        </w:tc>
      </w:tr>
      <w:tr w:rsidR="00F57A2A" w:rsidRPr="00DB4C02" w14:paraId="7E7E249E" w14:textId="77777777" w:rsidTr="00E9190D">
        <w:trPr>
          <w:trHeight w:val="380"/>
          <w:jc w:val="center"/>
        </w:trPr>
        <w:tc>
          <w:tcPr>
            <w:tcW w:w="1260" w:type="pct"/>
            <w:vAlign w:val="center"/>
          </w:tcPr>
          <w:p w14:paraId="129FD28C" w14:textId="77777777" w:rsidR="00F57A2A" w:rsidRPr="00F57A2A" w:rsidRDefault="00F57A2A" w:rsidP="00696A19">
            <w:pPr>
              <w:spacing w:beforeLines="50" w:before="120" w:afterLines="50" w:after="120"/>
              <w:jc w:val="center"/>
              <w:rPr>
                <w:szCs w:val="18"/>
              </w:rPr>
            </w:pPr>
            <w:r w:rsidRPr="00F57A2A">
              <w:rPr>
                <w:szCs w:val="18"/>
              </w:rPr>
              <w:t>Pau-Brasil</w:t>
            </w:r>
          </w:p>
        </w:tc>
        <w:tc>
          <w:tcPr>
            <w:tcW w:w="969" w:type="pct"/>
            <w:vMerge/>
            <w:vAlign w:val="center"/>
          </w:tcPr>
          <w:p w14:paraId="185CF1F8" w14:textId="77777777" w:rsidR="00F57A2A" w:rsidRPr="00F57A2A" w:rsidRDefault="00F57A2A" w:rsidP="00696A19">
            <w:pPr>
              <w:spacing w:beforeLines="50" w:before="120" w:afterLines="50" w:after="120"/>
              <w:jc w:val="center"/>
              <w:rPr>
                <w:szCs w:val="18"/>
                <w:highlight w:val="yellow"/>
              </w:rPr>
            </w:pPr>
          </w:p>
        </w:tc>
        <w:tc>
          <w:tcPr>
            <w:tcW w:w="724" w:type="pct"/>
            <w:vMerge/>
            <w:vAlign w:val="center"/>
          </w:tcPr>
          <w:p w14:paraId="40BB77E8" w14:textId="77777777" w:rsidR="00F57A2A" w:rsidRPr="00F57A2A" w:rsidRDefault="00F57A2A" w:rsidP="00696A19">
            <w:pPr>
              <w:spacing w:beforeLines="50" w:before="120" w:afterLines="50" w:after="120"/>
              <w:jc w:val="center"/>
              <w:rPr>
                <w:szCs w:val="18"/>
                <w:highlight w:val="yellow"/>
              </w:rPr>
            </w:pPr>
          </w:p>
        </w:tc>
        <w:tc>
          <w:tcPr>
            <w:tcW w:w="1128" w:type="pct"/>
            <w:vMerge/>
            <w:vAlign w:val="center"/>
          </w:tcPr>
          <w:p w14:paraId="72F3DDB0" w14:textId="77777777" w:rsidR="00F57A2A" w:rsidRPr="00F57A2A" w:rsidRDefault="00F57A2A" w:rsidP="00696A19">
            <w:pPr>
              <w:spacing w:beforeLines="50" w:before="120" w:afterLines="50" w:after="120"/>
              <w:jc w:val="center"/>
              <w:rPr>
                <w:szCs w:val="18"/>
                <w:highlight w:val="yellow"/>
              </w:rPr>
            </w:pPr>
          </w:p>
        </w:tc>
        <w:tc>
          <w:tcPr>
            <w:tcW w:w="918" w:type="pct"/>
            <w:vMerge/>
            <w:vAlign w:val="center"/>
          </w:tcPr>
          <w:p w14:paraId="108CA40C" w14:textId="77777777" w:rsidR="00F57A2A" w:rsidRPr="00F57A2A" w:rsidRDefault="00F57A2A" w:rsidP="00696A19">
            <w:pPr>
              <w:spacing w:beforeLines="50" w:before="120" w:afterLines="50" w:after="120"/>
              <w:jc w:val="center"/>
              <w:rPr>
                <w:szCs w:val="18"/>
                <w:highlight w:val="yellow"/>
              </w:rPr>
            </w:pPr>
          </w:p>
        </w:tc>
      </w:tr>
      <w:tr w:rsidR="00E9190D" w:rsidRPr="00DB4C02" w14:paraId="402CA592" w14:textId="77777777" w:rsidTr="00E9190D">
        <w:trPr>
          <w:trHeight w:val="711"/>
          <w:jc w:val="center"/>
        </w:trPr>
        <w:tc>
          <w:tcPr>
            <w:tcW w:w="1260" w:type="pct"/>
            <w:shd w:val="clear" w:color="auto" w:fill="BFBFBF" w:themeFill="background1" w:themeFillShade="BF"/>
            <w:vAlign w:val="center"/>
          </w:tcPr>
          <w:p w14:paraId="484FAD72" w14:textId="77777777" w:rsidR="00E9190D" w:rsidRPr="00F57A2A" w:rsidRDefault="00E9190D" w:rsidP="00696A19">
            <w:pPr>
              <w:spacing w:beforeLines="50" w:before="120" w:afterLines="50" w:after="120"/>
              <w:jc w:val="center"/>
              <w:rPr>
                <w:szCs w:val="18"/>
              </w:rPr>
            </w:pPr>
            <w:r w:rsidRPr="00F57A2A">
              <w:rPr>
                <w:rFonts w:cs="Arial"/>
                <w:b/>
                <w:bCs/>
                <w:color w:val="000000"/>
                <w:szCs w:val="18"/>
              </w:rPr>
              <w:t>Bloco</w:t>
            </w:r>
          </w:p>
        </w:tc>
        <w:tc>
          <w:tcPr>
            <w:tcW w:w="969" w:type="pct"/>
            <w:shd w:val="clear" w:color="auto" w:fill="BFBFBF" w:themeFill="background1" w:themeFillShade="BF"/>
            <w:vAlign w:val="center"/>
          </w:tcPr>
          <w:p w14:paraId="33BDC58F" w14:textId="77777777" w:rsidR="00E9190D" w:rsidRPr="00F57A2A" w:rsidRDefault="00E9190D" w:rsidP="00696A19">
            <w:pPr>
              <w:spacing w:beforeLines="50" w:before="120" w:afterLines="50" w:after="120"/>
              <w:jc w:val="center"/>
              <w:rPr>
                <w:szCs w:val="18"/>
                <w:highlight w:val="yellow"/>
              </w:rPr>
            </w:pPr>
            <w:r w:rsidRPr="00F57A2A">
              <w:rPr>
                <w:rFonts w:cs="Arial"/>
                <w:b/>
                <w:bCs/>
                <w:color w:val="000000"/>
                <w:szCs w:val="18"/>
              </w:rPr>
              <w:t>% CL  Mínimo                    Fase de Exploração</w:t>
            </w:r>
          </w:p>
        </w:tc>
        <w:tc>
          <w:tcPr>
            <w:tcW w:w="2770" w:type="pct"/>
            <w:gridSpan w:val="3"/>
            <w:shd w:val="clear" w:color="auto" w:fill="BFBFBF" w:themeFill="background1" w:themeFillShade="BF"/>
            <w:vAlign w:val="center"/>
          </w:tcPr>
          <w:p w14:paraId="1250BBF2" w14:textId="77777777" w:rsidR="00E9190D" w:rsidRDefault="00E9190D" w:rsidP="0014403C">
            <w:pPr>
              <w:jc w:val="center"/>
              <w:rPr>
                <w:rFonts w:cs="Arial"/>
                <w:b/>
                <w:bCs/>
                <w:color w:val="000000"/>
                <w:szCs w:val="18"/>
              </w:rPr>
            </w:pPr>
            <w:r w:rsidRPr="00F57A2A">
              <w:rPr>
                <w:rFonts w:cs="Arial"/>
                <w:b/>
                <w:bCs/>
                <w:color w:val="000000"/>
                <w:szCs w:val="18"/>
              </w:rPr>
              <w:t>% CL</w:t>
            </w:r>
            <w:r>
              <w:rPr>
                <w:rFonts w:cs="Arial"/>
                <w:b/>
                <w:bCs/>
                <w:color w:val="000000"/>
                <w:szCs w:val="18"/>
              </w:rPr>
              <w:t xml:space="preserve"> Mínimo </w:t>
            </w:r>
          </w:p>
          <w:p w14:paraId="3E46E0D8" w14:textId="77777777" w:rsidR="00E9190D" w:rsidRPr="00F57A2A" w:rsidRDefault="00E9190D" w:rsidP="00696A19">
            <w:pPr>
              <w:spacing w:beforeLines="50" w:before="120" w:afterLines="50" w:after="120"/>
              <w:jc w:val="center"/>
              <w:rPr>
                <w:szCs w:val="18"/>
                <w:highlight w:val="yellow"/>
              </w:rPr>
            </w:pPr>
            <w:r w:rsidRPr="00F57A2A">
              <w:rPr>
                <w:rFonts w:cs="Arial"/>
                <w:b/>
                <w:bCs/>
                <w:color w:val="000000"/>
                <w:szCs w:val="18"/>
              </w:rPr>
              <w:t>Etapa de Desenvolvimento</w:t>
            </w:r>
          </w:p>
        </w:tc>
      </w:tr>
      <w:tr w:rsidR="00E9190D" w:rsidRPr="00DB4C02" w14:paraId="24995882" w14:textId="77777777" w:rsidTr="00E9190D">
        <w:trPr>
          <w:trHeight w:val="380"/>
          <w:jc w:val="center"/>
        </w:trPr>
        <w:tc>
          <w:tcPr>
            <w:tcW w:w="1260" w:type="pct"/>
            <w:vAlign w:val="center"/>
          </w:tcPr>
          <w:p w14:paraId="0BD8A97C" w14:textId="77777777" w:rsidR="00E9190D" w:rsidRPr="00F57A2A" w:rsidRDefault="00E9190D" w:rsidP="00696A19">
            <w:pPr>
              <w:spacing w:beforeLines="50" w:before="120" w:afterLines="50" w:after="120"/>
              <w:jc w:val="center"/>
              <w:rPr>
                <w:szCs w:val="18"/>
              </w:rPr>
            </w:pPr>
            <w:r w:rsidRPr="00F57A2A">
              <w:rPr>
                <w:rFonts w:cs="Arial"/>
                <w:bCs/>
                <w:color w:val="000000"/>
                <w:szCs w:val="18"/>
              </w:rPr>
              <w:t>Sudoeste de Tartaruga Verde</w:t>
            </w:r>
          </w:p>
        </w:tc>
        <w:tc>
          <w:tcPr>
            <w:tcW w:w="969" w:type="pct"/>
            <w:vAlign w:val="center"/>
          </w:tcPr>
          <w:p w14:paraId="11EAAC8D" w14:textId="77777777" w:rsidR="00E9190D" w:rsidRPr="00F57A2A" w:rsidRDefault="00E9190D" w:rsidP="00696A19">
            <w:pPr>
              <w:spacing w:beforeLines="50" w:before="120" w:afterLines="50" w:after="120"/>
              <w:jc w:val="center"/>
              <w:rPr>
                <w:szCs w:val="18"/>
                <w:highlight w:val="yellow"/>
              </w:rPr>
            </w:pPr>
            <w:r w:rsidRPr="00F57A2A">
              <w:rPr>
                <w:rFonts w:cs="Arial"/>
                <w:color w:val="000000"/>
                <w:szCs w:val="18"/>
              </w:rPr>
              <w:t>55</w:t>
            </w:r>
          </w:p>
        </w:tc>
        <w:tc>
          <w:tcPr>
            <w:tcW w:w="2770" w:type="pct"/>
            <w:gridSpan w:val="3"/>
            <w:vAlign w:val="center"/>
          </w:tcPr>
          <w:p w14:paraId="72EA6108" w14:textId="77777777" w:rsidR="00E9190D" w:rsidRPr="00F57A2A" w:rsidRDefault="00E9190D" w:rsidP="00696A19">
            <w:pPr>
              <w:spacing w:beforeLines="50" w:before="120" w:afterLines="50" w:after="120"/>
              <w:jc w:val="center"/>
              <w:rPr>
                <w:szCs w:val="18"/>
                <w:highlight w:val="yellow"/>
              </w:rPr>
            </w:pPr>
            <w:r w:rsidRPr="00F57A2A">
              <w:rPr>
                <w:rFonts w:cs="Arial"/>
                <w:color w:val="000000"/>
                <w:szCs w:val="18"/>
              </w:rPr>
              <w:t>65</w:t>
            </w:r>
          </w:p>
        </w:tc>
      </w:tr>
    </w:tbl>
    <w:p w14:paraId="29E53C95" w14:textId="77777777" w:rsidR="00F57A2A" w:rsidRPr="00661D64" w:rsidRDefault="00F57A2A" w:rsidP="00417742">
      <w:pPr>
        <w:pStyle w:val="Edital-TabelaTtulo"/>
      </w:pPr>
    </w:p>
    <w:p w14:paraId="5A51F34C" w14:textId="77777777" w:rsidR="0065014D" w:rsidRPr="00661D64" w:rsidRDefault="0065014D" w:rsidP="00417742">
      <w:pPr>
        <w:pStyle w:val="Edital-TabelaTtulo"/>
      </w:pPr>
    </w:p>
    <w:p w14:paraId="14EF9C47" w14:textId="77777777" w:rsidR="0065014D" w:rsidRDefault="0065014D" w:rsidP="00417742">
      <w:pPr>
        <w:pStyle w:val="Edital-TabelaTtulo"/>
      </w:pPr>
    </w:p>
    <w:p w14:paraId="474B1853" w14:textId="77777777" w:rsidR="00AD399B" w:rsidRPr="00DB4C02" w:rsidRDefault="00AD399B" w:rsidP="00417742">
      <w:pPr>
        <w:pStyle w:val="Edital-TabelaTtulo"/>
      </w:pPr>
    </w:p>
    <w:p w14:paraId="26F0FB66" w14:textId="77777777" w:rsidR="00DB4C02" w:rsidRDefault="00DB4C02" w:rsidP="00417742">
      <w:pPr>
        <w:pStyle w:val="Edital-TabelaTtulo"/>
      </w:pPr>
    </w:p>
    <w:p w14:paraId="05E94A54" w14:textId="77777777" w:rsidR="00DB4C02" w:rsidRDefault="00DB4C02" w:rsidP="00417742">
      <w:pPr>
        <w:pStyle w:val="Edital-TabelaTtulo"/>
      </w:pPr>
    </w:p>
    <w:p w14:paraId="61D53CEC" w14:textId="77777777" w:rsidR="00DB4C02" w:rsidRDefault="00DB4C02" w:rsidP="00417742">
      <w:pPr>
        <w:pStyle w:val="Edital-TabelaTtulo"/>
      </w:pPr>
    </w:p>
    <w:p w14:paraId="4C8F23B8" w14:textId="77777777" w:rsidR="006611A2" w:rsidRPr="00417742" w:rsidRDefault="006611A2" w:rsidP="00417742">
      <w:pPr>
        <w:pStyle w:val="Edital-TabelaTtulo"/>
      </w:pPr>
    </w:p>
    <w:p w14:paraId="2A5A1898" w14:textId="77777777" w:rsidR="0065014D" w:rsidRPr="00417742" w:rsidRDefault="0065014D" w:rsidP="00417742">
      <w:pPr>
        <w:pStyle w:val="Edital-TabelaTtulo"/>
      </w:pPr>
    </w:p>
    <w:p w14:paraId="5D6E5563" w14:textId="77777777" w:rsidR="000F3242" w:rsidRPr="00417742" w:rsidRDefault="000F3242" w:rsidP="00417742">
      <w:pPr>
        <w:pStyle w:val="Edital-Corpodetexto"/>
      </w:pPr>
    </w:p>
    <w:p w14:paraId="6CCE8C75" w14:textId="77777777" w:rsidR="00053F94" w:rsidRPr="00417742" w:rsidRDefault="00C56C1D" w:rsidP="00417742">
      <w:pPr>
        <w:pStyle w:val="Edital-Ttulo1"/>
        <w:shd w:val="clear" w:color="auto" w:fill="auto"/>
      </w:pPr>
      <w:bookmarkStart w:id="1595" w:name="_Toc520475551"/>
      <w:r w:rsidRPr="00417742">
        <w:lastRenderedPageBreak/>
        <w:t>FORMA DE APRESENTAÇÃO DOS DOCUMENTOS</w:t>
      </w:r>
      <w:bookmarkEnd w:id="1082"/>
      <w:bookmarkEnd w:id="1083"/>
      <w:bookmarkEnd w:id="1084"/>
      <w:bookmarkEnd w:id="1085"/>
      <w:bookmarkEnd w:id="1086"/>
      <w:bookmarkEnd w:id="1087"/>
      <w:bookmarkEnd w:id="1088"/>
      <w:bookmarkEnd w:id="1089"/>
      <w:bookmarkEnd w:id="1595"/>
      <w:r w:rsidR="003D1A1E" w:rsidRPr="00417742">
        <w:t xml:space="preserve"> </w:t>
      </w:r>
      <w:bookmarkEnd w:id="1090"/>
      <w:bookmarkEnd w:id="1091"/>
    </w:p>
    <w:p w14:paraId="4AEF4802" w14:textId="77777777" w:rsidR="008F1AF1" w:rsidRPr="00417742" w:rsidRDefault="008F1AF1" w:rsidP="00417742">
      <w:pPr>
        <w:pStyle w:val="Edital-Corpodetexto"/>
        <w:rPr>
          <w:szCs w:val="22"/>
        </w:rPr>
      </w:pPr>
      <w:bookmarkStart w:id="1596" w:name="_Toc135215039"/>
      <w:bookmarkStart w:id="1597" w:name="_Ref296006397"/>
      <w:bookmarkStart w:id="1598" w:name="_Ref296006410"/>
      <w:bookmarkStart w:id="1599" w:name="_Toc337743438"/>
      <w:bookmarkStart w:id="1600" w:name="_Toc367733339"/>
    </w:p>
    <w:bookmarkEnd w:id="1596"/>
    <w:bookmarkEnd w:id="1597"/>
    <w:bookmarkEnd w:id="1598"/>
    <w:bookmarkEnd w:id="1599"/>
    <w:bookmarkEnd w:id="1600"/>
    <w:p w14:paraId="58AA56F5" w14:textId="77777777" w:rsidR="003B005C" w:rsidRPr="00417742" w:rsidRDefault="003B005C" w:rsidP="00417742">
      <w:pPr>
        <w:pStyle w:val="Edital-Corpodetexto"/>
        <w:rPr>
          <w:szCs w:val="22"/>
        </w:rPr>
      </w:pPr>
      <w:r w:rsidRPr="00417742">
        <w:rPr>
          <w:szCs w:val="22"/>
        </w:rPr>
        <w:t>Os documentos solicitados neste edital deverã</w:t>
      </w:r>
      <w:r w:rsidR="003E5649" w:rsidRPr="00417742">
        <w:rPr>
          <w:szCs w:val="22"/>
        </w:rPr>
        <w:t xml:space="preserve">o ser remetidos ao Escritório Central da ANP, ou entregues no </w:t>
      </w:r>
      <w:r w:rsidRPr="00417742">
        <w:rPr>
          <w:szCs w:val="22"/>
        </w:rPr>
        <w:t xml:space="preserve">serviço de protocolo do </w:t>
      </w:r>
      <w:r w:rsidR="003E5649" w:rsidRPr="00417742">
        <w:rPr>
          <w:szCs w:val="22"/>
        </w:rPr>
        <w:t>mesmo</w:t>
      </w:r>
      <w:r w:rsidRPr="00417742">
        <w:rPr>
          <w:szCs w:val="22"/>
        </w:rPr>
        <w:t xml:space="preserve">, aos cuidados da Superintendência </w:t>
      </w:r>
      <w:r w:rsidR="003E5649" w:rsidRPr="00417742">
        <w:rPr>
          <w:szCs w:val="22"/>
        </w:rPr>
        <w:t xml:space="preserve">de Promoção de Licitações (SPL), respeitando os prazos definidos na </w:t>
      </w:r>
      <w:r w:rsidR="00205615" w:rsidRPr="006A07F5">
        <w:t>Tabela 1.</w:t>
      </w:r>
    </w:p>
    <w:p w14:paraId="19D6D3DE" w14:textId="77777777" w:rsidR="003E5649" w:rsidRPr="00417742" w:rsidRDefault="003E5649" w:rsidP="00417742">
      <w:pPr>
        <w:pStyle w:val="Edital-Corpodetexto"/>
        <w:rPr>
          <w:szCs w:val="22"/>
        </w:rPr>
      </w:pPr>
      <w:r w:rsidRPr="00417742">
        <w:rPr>
          <w:szCs w:val="22"/>
        </w:rPr>
        <w:t>É vedada a apresentação de documentos nos demais escritórios da ANP.</w:t>
      </w:r>
    </w:p>
    <w:p w14:paraId="618A9D79" w14:textId="77777777" w:rsidR="0030676B" w:rsidRPr="00417742" w:rsidRDefault="0030676B" w:rsidP="00417742">
      <w:pPr>
        <w:pStyle w:val="Edital-Corpodetexto"/>
        <w:rPr>
          <w:szCs w:val="22"/>
        </w:rPr>
      </w:pPr>
      <w:r w:rsidRPr="00417742">
        <w:rPr>
          <w:szCs w:val="22"/>
        </w:rPr>
        <w:t>Os documentos serão recebidos de segunda à sexta-feira, das 9h às 18h, horário de Brasília/DF, no seguinte endereço:</w:t>
      </w:r>
    </w:p>
    <w:p w14:paraId="1DC82325" w14:textId="77777777" w:rsidR="004326EE" w:rsidRPr="00417742" w:rsidRDefault="004326EE" w:rsidP="00417742">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17742" w14:paraId="56A01825" w14:textId="77777777" w:rsidTr="00F816F8">
        <w:tc>
          <w:tcPr>
            <w:tcW w:w="9828" w:type="dxa"/>
          </w:tcPr>
          <w:p w14:paraId="21F90368" w14:textId="77777777" w:rsidR="0030676B" w:rsidRPr="00417742" w:rsidRDefault="0030676B" w:rsidP="00417742">
            <w:pPr>
              <w:pStyle w:val="Edital-Caixadedestaque"/>
            </w:pPr>
            <w:r w:rsidRPr="00417742">
              <w:t>Agência Nacional do Petróleo, Gás Natural e Biocombustíveis</w:t>
            </w:r>
          </w:p>
          <w:p w14:paraId="690472C3" w14:textId="77777777" w:rsidR="0030676B" w:rsidRPr="00417742" w:rsidRDefault="0030676B" w:rsidP="00417742">
            <w:pPr>
              <w:pStyle w:val="Edital-Caixadedestaque"/>
            </w:pPr>
            <w:r w:rsidRPr="00417742">
              <w:t>Escritório Central</w:t>
            </w:r>
          </w:p>
          <w:p w14:paraId="6AB395B4" w14:textId="77777777" w:rsidR="0030676B" w:rsidRPr="00417742" w:rsidRDefault="0030676B" w:rsidP="00417742">
            <w:pPr>
              <w:pStyle w:val="Edital-Caixadedestaque"/>
            </w:pPr>
            <w:r w:rsidRPr="00417742">
              <w:t>A/C: Superintendência de Promoção de Licitações</w:t>
            </w:r>
            <w:r w:rsidR="00191D17">
              <w:t xml:space="preserve"> – SPL</w:t>
            </w:r>
          </w:p>
          <w:p w14:paraId="068305B1" w14:textId="77777777" w:rsidR="0030676B" w:rsidRPr="00417742" w:rsidRDefault="0030676B" w:rsidP="00417742">
            <w:pPr>
              <w:pStyle w:val="Edital-Caixadedestaque"/>
            </w:pPr>
            <w:r w:rsidRPr="00417742">
              <w:t>Avenida Rio Branco, nº 65, Térreo</w:t>
            </w:r>
            <w:r w:rsidR="00920C8B">
              <w:t>, Centro</w:t>
            </w:r>
          </w:p>
          <w:p w14:paraId="6B7E0EF8" w14:textId="77777777" w:rsidR="0030676B" w:rsidRPr="00417742" w:rsidRDefault="0030676B" w:rsidP="00417742">
            <w:pPr>
              <w:pStyle w:val="Edital-Caixadedestaque"/>
            </w:pPr>
            <w:r w:rsidRPr="00417742">
              <w:t>Rio de Janeiro - RJ, Brasil</w:t>
            </w:r>
          </w:p>
          <w:p w14:paraId="5E113EB9" w14:textId="77777777" w:rsidR="0030676B" w:rsidRPr="00417742" w:rsidRDefault="0030676B" w:rsidP="00417742">
            <w:pPr>
              <w:pStyle w:val="Edital-Caixadedestaque"/>
            </w:pPr>
            <w:r w:rsidRPr="00417742">
              <w:t>CEP: 20090-004</w:t>
            </w:r>
          </w:p>
        </w:tc>
      </w:tr>
    </w:tbl>
    <w:p w14:paraId="56CB3495" w14:textId="77777777" w:rsidR="004326EE" w:rsidRPr="00417742" w:rsidRDefault="004326EE" w:rsidP="00417742">
      <w:pPr>
        <w:pStyle w:val="Edital-Corpodetexto"/>
      </w:pPr>
    </w:p>
    <w:p w14:paraId="4CAD1C9B" w14:textId="77777777" w:rsidR="00327F3A" w:rsidRPr="00417742" w:rsidRDefault="00327F3A" w:rsidP="00417742">
      <w:pPr>
        <w:pStyle w:val="Edital-Corpodetexto"/>
      </w:pPr>
      <w:r w:rsidRPr="00417742">
        <w:t xml:space="preserve">Os documentos deverão ser entregues em uma única via, em envelope contendo o nome da interessada e o endereço de sua sede. </w:t>
      </w:r>
    </w:p>
    <w:p w14:paraId="282F5667" w14:textId="77777777" w:rsidR="00327F3A" w:rsidRPr="00417742" w:rsidRDefault="00327F3A" w:rsidP="00417742">
      <w:pPr>
        <w:pStyle w:val="Edital-Corpodetexto"/>
      </w:pPr>
      <w:r w:rsidRPr="00417742">
        <w:t xml:space="preserve">Os documentos devem ser redigidos </w:t>
      </w:r>
      <w:r w:rsidR="00423718" w:rsidRPr="00417742">
        <w:t>em</w:t>
      </w:r>
      <w:r w:rsidR="00B5411D" w:rsidRPr="00417742">
        <w:t xml:space="preserve"> língua </w:t>
      </w:r>
      <w:r w:rsidRPr="00417742">
        <w:t>portugu</w:t>
      </w:r>
      <w:r w:rsidR="00B5411D" w:rsidRPr="00417742">
        <w:t>e</w:t>
      </w:r>
      <w:r w:rsidRPr="00417742">
        <w:t>s</w:t>
      </w:r>
      <w:r w:rsidR="00B5411D" w:rsidRPr="00417742">
        <w:t>a</w:t>
      </w:r>
      <w:r w:rsidRPr="00417742">
        <w:t>, impressos em papel A4, sem emendas, rasuras, borrões</w:t>
      </w:r>
      <w:r w:rsidR="009B0570" w:rsidRPr="00417742">
        <w:t xml:space="preserve"> ou </w:t>
      </w:r>
      <w:r w:rsidRPr="00417742">
        <w:t>acréscimos</w:t>
      </w:r>
      <w:r w:rsidR="009B0570" w:rsidRPr="00417742">
        <w:t xml:space="preserve"> e trechos apagados com corretivo</w:t>
      </w:r>
      <w:r w:rsidRPr="00417742">
        <w:t>,</w:t>
      </w:r>
      <w:r w:rsidR="00A07830" w:rsidRPr="00417742">
        <w:t xml:space="preserve"> livres de espirais,</w:t>
      </w:r>
      <w:r w:rsidRPr="00417742">
        <w:t xml:space="preserve"> identificados por título em sua primeira página, com todas as folhas do conjunto numeradas</w:t>
      </w:r>
      <w:r w:rsidR="009B28EF" w:rsidRPr="00417742">
        <w:t>,</w:t>
      </w:r>
      <w:r w:rsidRPr="00417742">
        <w:t xml:space="preserve"> contendo em cada uma delas o número sequencial e o total de páginas do conjunto. </w:t>
      </w:r>
    </w:p>
    <w:p w14:paraId="3B127D11" w14:textId="77777777" w:rsidR="00AB4A4E" w:rsidRPr="00417742" w:rsidRDefault="00D86603" w:rsidP="00417742">
      <w:pPr>
        <w:pStyle w:val="Edital-Corpodetexto"/>
        <w:rPr>
          <w:szCs w:val="22"/>
        </w:rPr>
      </w:pPr>
      <w:r w:rsidRPr="00417742">
        <w:rPr>
          <w:szCs w:val="22"/>
        </w:rPr>
        <w:t>C</w:t>
      </w:r>
      <w:r w:rsidR="00AB4A4E" w:rsidRPr="00417742">
        <w:rPr>
          <w:szCs w:val="22"/>
        </w:rPr>
        <w:t>ontudo,</w:t>
      </w:r>
      <w:r w:rsidRPr="00417742">
        <w:rPr>
          <w:szCs w:val="22"/>
        </w:rPr>
        <w:t xml:space="preserve"> excetuando-se as garantias, serão </w:t>
      </w:r>
      <w:r w:rsidR="00AB4A4E" w:rsidRPr="00417742">
        <w:rPr>
          <w:szCs w:val="22"/>
        </w:rPr>
        <w:t>aceitos os anexos deste edital</w:t>
      </w:r>
      <w:r w:rsidRPr="00417742">
        <w:rPr>
          <w:szCs w:val="22"/>
        </w:rPr>
        <w:t xml:space="preserve"> </w:t>
      </w:r>
      <w:r w:rsidR="00AB4A4E" w:rsidRPr="00417742">
        <w:rPr>
          <w:szCs w:val="22"/>
        </w:rPr>
        <w:t>produzidos:</w:t>
      </w:r>
    </w:p>
    <w:p w14:paraId="4F54D23C" w14:textId="77777777" w:rsidR="00AB4A4E" w:rsidRPr="00417742" w:rsidRDefault="00AB4A4E" w:rsidP="00230B28">
      <w:pPr>
        <w:pStyle w:val="Edital-Alnea"/>
        <w:numPr>
          <w:ilvl w:val="0"/>
          <w:numId w:val="17"/>
        </w:numPr>
      </w:pPr>
      <w:r w:rsidRPr="00417742">
        <w:t>em duas colunas impressas na mesma folha, desde que uma dessas colunas reproduza integralmente o texto do respectivo anexo em língua portuguesa e, na outra coluna, o texto em idioma estrangeiro; ou</w:t>
      </w:r>
    </w:p>
    <w:p w14:paraId="04123891" w14:textId="77777777" w:rsidR="00AB4A4E" w:rsidRPr="00417742" w:rsidRDefault="00AB4A4E" w:rsidP="00230B28">
      <w:pPr>
        <w:pStyle w:val="Edital-Alnea"/>
        <w:numPr>
          <w:ilvl w:val="0"/>
          <w:numId w:val="17"/>
        </w:numPr>
      </w:pPr>
      <w:r w:rsidRPr="00417742">
        <w:t xml:space="preserve">em idioma estrangeiro, acompanhado de tradução juramentada cuja transcrição corresponda integralmente ao texto previsto no respectivo anexo, obedecendo às formalidades previstas </w:t>
      </w:r>
      <w:r w:rsidR="00962366" w:rsidRPr="00417742">
        <w:t xml:space="preserve">desta </w:t>
      </w:r>
      <w:r w:rsidRPr="00417742">
        <w:t>seção.</w:t>
      </w:r>
    </w:p>
    <w:p w14:paraId="4A10D450" w14:textId="77777777" w:rsidR="00D86603" w:rsidRPr="00417742" w:rsidRDefault="00D86603" w:rsidP="00417742">
      <w:pPr>
        <w:pStyle w:val="Edital-Alnea"/>
        <w:ind w:left="720"/>
      </w:pPr>
    </w:p>
    <w:p w14:paraId="02ADDF67" w14:textId="77777777" w:rsidR="00AB4A4E" w:rsidRPr="00417742" w:rsidRDefault="00AB4A4E" w:rsidP="00417742">
      <w:pPr>
        <w:pStyle w:val="Edital-Corpodetexto"/>
      </w:pPr>
      <w:r w:rsidRPr="00417742">
        <w:t xml:space="preserve">Em caso de divergência entre a versão em língua portuguesa e a versão em idioma estrangeiro, prevalecerá a versão </w:t>
      </w:r>
      <w:r w:rsidR="00191D17">
        <w:t>em</w:t>
      </w:r>
      <w:r w:rsidR="00191D17" w:rsidRPr="00417742">
        <w:t xml:space="preserve"> </w:t>
      </w:r>
      <w:r w:rsidRPr="00417742">
        <w:t>língua portuguesa.</w:t>
      </w:r>
    </w:p>
    <w:p w14:paraId="636019D4" w14:textId="77777777" w:rsidR="00FC5BA9" w:rsidRPr="00417742" w:rsidRDefault="00327F3A" w:rsidP="00417742">
      <w:pPr>
        <w:pStyle w:val="Edital-Corpodetexto"/>
      </w:pPr>
      <w:r w:rsidRPr="00417742">
        <w:lastRenderedPageBreak/>
        <w:t>Todos os documentos produzidos pela interessada</w:t>
      </w:r>
      <w:r w:rsidR="00E96AF0">
        <w:t>, à exceção das procurações,</w:t>
      </w:r>
      <w:r w:rsidRPr="00417742">
        <w:t xml:space="preserve"> deverão ser datados e assinados</w:t>
      </w:r>
      <w:r w:rsidR="00E115E9" w:rsidRPr="00417742">
        <w:t xml:space="preserve"> pelo representante credenciado,</w:t>
      </w:r>
      <w:r w:rsidRPr="00417742">
        <w:t xml:space="preserve"> na última folha, com o nome legível do signatário.</w:t>
      </w:r>
      <w:r w:rsidR="00E96AF0" w:rsidRPr="00E96AF0">
        <w:t xml:space="preserve"> </w:t>
      </w:r>
      <w:r w:rsidR="00E96AF0">
        <w:t>As procurações devem ser datadas e assinadas por representante(s) legal(is) da interessada com poderes para tanto</w:t>
      </w:r>
      <w:r w:rsidR="00E96AF0" w:rsidRPr="00417742">
        <w:t>.</w:t>
      </w:r>
    </w:p>
    <w:p w14:paraId="78CBC8AF" w14:textId="77777777" w:rsidR="00E60FA4" w:rsidRPr="00417742" w:rsidRDefault="00E60FA4" w:rsidP="00417742">
      <w:pPr>
        <w:pStyle w:val="Edital-Corpodetexto"/>
      </w:pPr>
      <w:r w:rsidRPr="00417742">
        <w:t>Somente serão aceitos documentos expedidos até 90 (noventa) dias corridos antes de sua entrega</w:t>
      </w:r>
      <w:r w:rsidR="00567224" w:rsidRPr="00417742">
        <w:t xml:space="preserve">. Tal disposição não se aplica a </w:t>
      </w:r>
      <w:r w:rsidRPr="00417742">
        <w:t xml:space="preserve">documentos societários, </w:t>
      </w:r>
      <w:r w:rsidR="00D34942" w:rsidRPr="00417742">
        <w:t>às demonstrações financeiras, ao parecer de auditor independente e àqueles que possuam data de validade expressa</w:t>
      </w:r>
      <w:r w:rsidRPr="00417742">
        <w:t>.</w:t>
      </w:r>
    </w:p>
    <w:p w14:paraId="3CDEDD48" w14:textId="77777777" w:rsidR="000E102F" w:rsidRPr="00417742" w:rsidRDefault="000E102F" w:rsidP="00417742">
      <w:pPr>
        <w:pStyle w:val="Edital-Corpodetexto"/>
      </w:pPr>
      <w:r w:rsidRPr="00417742">
        <w:t xml:space="preserve">É vedada a apresentação de documentos exigidos no edital após os prazos previstos na </w:t>
      </w:r>
      <w:r w:rsidR="00205615" w:rsidRPr="00191D17">
        <w:t>Tabela 1,</w:t>
      </w:r>
      <w:r w:rsidRPr="00417742">
        <w:t xml:space="preserve"> exceto nos casos mencionados no parágrafo seguinte.</w:t>
      </w:r>
    </w:p>
    <w:p w14:paraId="4CDBE8CD" w14:textId="77777777" w:rsidR="00D93BF8" w:rsidRDefault="00924230" w:rsidP="00417742">
      <w:pPr>
        <w:pStyle w:val="Edital-Corpodetexto"/>
      </w:pPr>
      <w:r w:rsidRPr="00417742">
        <w:t>A ANP poderá solicitar qualquer informação ou document</w:t>
      </w:r>
      <w:r w:rsidR="00D93BF8" w:rsidRPr="00417742">
        <w:t>o</w:t>
      </w:r>
      <w:r w:rsidRPr="00417742">
        <w:t xml:space="preserve"> adicional que confira suporte à análise da </w:t>
      </w:r>
      <w:r w:rsidR="00965F16" w:rsidRPr="00417742">
        <w:t>documentação</w:t>
      </w:r>
      <w:r w:rsidRPr="00417742">
        <w:t xml:space="preserve"> das </w:t>
      </w:r>
      <w:r w:rsidR="006F605D" w:rsidRPr="00417742">
        <w:t>licitantes</w:t>
      </w:r>
      <w:r w:rsidRPr="00417742">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17742">
        <w:t>e de erros materiais</w:t>
      </w:r>
      <w:r w:rsidR="00965F16" w:rsidRPr="00417742">
        <w:t>.</w:t>
      </w:r>
    </w:p>
    <w:p w14:paraId="2B7ECB8D" w14:textId="77777777" w:rsidR="00C6669F" w:rsidRPr="00F274DF" w:rsidRDefault="00C6669F" w:rsidP="00C6669F">
      <w:pPr>
        <w:pStyle w:val="Edital-Corpodetexto"/>
      </w:pPr>
      <w:r w:rsidRPr="00C6669F">
        <w:t>O desatendimento de exigências meramente formais que não comprometam a aferição da qualificação do licitante, a compreensão do conteúdo de sua proposta ou o cronograma da licitação, não importará seu afastamento da licitação ou a invalidação do processo.</w:t>
      </w:r>
    </w:p>
    <w:p w14:paraId="3A53BA36" w14:textId="77777777" w:rsidR="00965F16" w:rsidRPr="00417742" w:rsidRDefault="00965F16" w:rsidP="00417742">
      <w:pPr>
        <w:pStyle w:val="Edital-Corpodetexto"/>
      </w:pPr>
      <w:r w:rsidRPr="00417742">
        <w:t xml:space="preserve">Nenhuma documentação submetida à ANP será devolvida, com exceção das garantias de oferta exoneradas, segundo as condições descritas </w:t>
      </w:r>
      <w:r w:rsidRPr="00526AD5">
        <w:t xml:space="preserve">na </w:t>
      </w:r>
      <w:r w:rsidR="00205615" w:rsidRPr="00526AD5">
        <w:t>seção 7.6.</w:t>
      </w:r>
    </w:p>
    <w:p w14:paraId="391B893A" w14:textId="77777777" w:rsidR="00A07830" w:rsidRPr="00417742" w:rsidRDefault="00A07830" w:rsidP="00417742">
      <w:pPr>
        <w:pStyle w:val="Edital-Corpodetexto"/>
      </w:pPr>
      <w:r w:rsidRPr="00417742">
        <w:t>Cabe observar que</w:t>
      </w:r>
      <w:r w:rsidR="00816E84">
        <w:t>:</w:t>
      </w:r>
    </w:p>
    <w:p w14:paraId="706C4737" w14:textId="77777777" w:rsidR="00A07830" w:rsidRPr="00417742" w:rsidRDefault="0099410C" w:rsidP="00230B28">
      <w:pPr>
        <w:pStyle w:val="Edital-Alnea"/>
        <w:numPr>
          <w:ilvl w:val="0"/>
          <w:numId w:val="14"/>
        </w:numPr>
      </w:pPr>
      <w:r w:rsidRPr="00417742">
        <w:t>n</w:t>
      </w:r>
      <w:r w:rsidR="00A07830" w:rsidRPr="00417742">
        <w:t>otarização</w:t>
      </w:r>
      <w:r w:rsidR="005D6AB6">
        <w:t>:</w:t>
      </w:r>
      <w:r w:rsidR="00A07830" w:rsidRPr="00417742">
        <w:t xml:space="preserve"> o reconhecimento de firma, para documentos originais, ou a autenticação de cópias, realizadas em cartório</w:t>
      </w:r>
      <w:r w:rsidR="005D6AB6">
        <w:t>;</w:t>
      </w:r>
    </w:p>
    <w:p w14:paraId="04F4FE52" w14:textId="77777777" w:rsidR="00F33842" w:rsidRPr="00417742" w:rsidRDefault="00F33842" w:rsidP="00230B28">
      <w:pPr>
        <w:pStyle w:val="Edital-Alnea"/>
        <w:numPr>
          <w:ilvl w:val="0"/>
          <w:numId w:val="14"/>
        </w:numPr>
      </w:pPr>
      <w:r w:rsidRPr="00417742">
        <w:t xml:space="preserve">legalização: </w:t>
      </w:r>
    </w:p>
    <w:p w14:paraId="45CD54A6" w14:textId="77777777" w:rsidR="00F33842" w:rsidRPr="00417742" w:rsidRDefault="00F33842" w:rsidP="004526FA">
      <w:pPr>
        <w:pStyle w:val="Edital-Alnea"/>
        <w:numPr>
          <w:ilvl w:val="0"/>
          <w:numId w:val="113"/>
        </w:numPr>
        <w:ind w:left="1276" w:hanging="567"/>
      </w:pPr>
      <w:r w:rsidRPr="00417742">
        <w:t>o apostilamento</w:t>
      </w:r>
      <w:r w:rsidR="005D6AB6">
        <w:t>,</w:t>
      </w:r>
      <w:r w:rsidRPr="00417742">
        <w:t xml:space="preserve"> no caso de o documento ter sido emitido em país signatário da Convenção da Apostila de Haia; ou </w:t>
      </w:r>
    </w:p>
    <w:p w14:paraId="71353B5E" w14:textId="77777777" w:rsidR="00F33842" w:rsidRPr="00417742" w:rsidRDefault="00F33842" w:rsidP="004526FA">
      <w:pPr>
        <w:pStyle w:val="Edital-Alnea"/>
        <w:numPr>
          <w:ilvl w:val="0"/>
          <w:numId w:val="113"/>
        </w:numPr>
        <w:ind w:left="1276" w:hanging="567"/>
      </w:pPr>
      <w:r w:rsidRPr="00417742">
        <w:t>a consularização no caso de o documento ter sido emitido em país que não seja signatário da Convenção da Apostila de Haia</w:t>
      </w:r>
      <w:r w:rsidR="005D6AB6">
        <w:t>;</w:t>
      </w:r>
      <w:r w:rsidRPr="00417742">
        <w:t xml:space="preserve"> </w:t>
      </w:r>
    </w:p>
    <w:p w14:paraId="223387E7" w14:textId="77777777" w:rsidR="00F33842" w:rsidRPr="00417742" w:rsidRDefault="0099410C" w:rsidP="00230B28">
      <w:pPr>
        <w:pStyle w:val="Edital-Alnea"/>
        <w:numPr>
          <w:ilvl w:val="0"/>
          <w:numId w:val="14"/>
        </w:numPr>
      </w:pPr>
      <w:r w:rsidRPr="00417742">
        <w:t>t</w:t>
      </w:r>
      <w:r w:rsidR="00A07830" w:rsidRPr="00417742">
        <w:t>radução juramentada</w:t>
      </w:r>
      <w:r w:rsidR="005D6AB6">
        <w:t>:</w:t>
      </w:r>
      <w:r w:rsidR="00A07830" w:rsidRPr="00417742">
        <w:t xml:space="preserve"> tradução de determinado documento redigido em </w:t>
      </w:r>
      <w:r w:rsidR="004F6A97" w:rsidRPr="00417742">
        <w:t xml:space="preserve">idioma </w:t>
      </w:r>
      <w:r w:rsidR="00A07830" w:rsidRPr="00417742">
        <w:t>estrangeir</w:t>
      </w:r>
      <w:r w:rsidR="004F6A97" w:rsidRPr="00417742">
        <w:t>o</w:t>
      </w:r>
      <w:r w:rsidR="00A07830" w:rsidRPr="00417742">
        <w:t xml:space="preserve"> por tradutor público. A tradução juramentada deve abranger todo o texto escrito em idioma estrangeiro, inclusive eventuais inscrições lançadas no documento por notário local.</w:t>
      </w:r>
    </w:p>
    <w:p w14:paraId="2DF15B0C" w14:textId="77777777" w:rsidR="00E115E9" w:rsidRPr="00417742" w:rsidRDefault="00E115E9" w:rsidP="00417742">
      <w:pPr>
        <w:pStyle w:val="Edital-Alnea"/>
        <w:ind w:left="720"/>
      </w:pPr>
    </w:p>
    <w:p w14:paraId="1F3EA2B2" w14:textId="6800643C" w:rsidR="00E115E9" w:rsidRDefault="00E115E9" w:rsidP="00417742">
      <w:pPr>
        <w:pStyle w:val="Edital-Corpodetexto"/>
      </w:pPr>
      <w:r w:rsidRPr="00417742">
        <w:t xml:space="preserve">A ANP poderá disponibilizar um sistema para </w:t>
      </w:r>
      <w:r w:rsidRPr="00417742">
        <w:rPr>
          <w:i/>
        </w:rPr>
        <w:t>upload</w:t>
      </w:r>
      <w:r w:rsidRPr="00417742">
        <w:t xml:space="preserve"> de documentos por meio digital, conforme instruções no sítio eletrônico </w:t>
      </w:r>
      <w:r w:rsidR="004053C1" w:rsidRPr="004053C1">
        <w:t>http://rodadas.anp.gov.br</w:t>
      </w:r>
      <w:r w:rsidRPr="00417742">
        <w:t>.</w:t>
      </w:r>
    </w:p>
    <w:p w14:paraId="40F43725" w14:textId="77777777" w:rsidR="006E7B96" w:rsidRDefault="006E7B96" w:rsidP="00417742">
      <w:pPr>
        <w:pStyle w:val="Edital-Corpodetexto"/>
      </w:pPr>
    </w:p>
    <w:p w14:paraId="73F44DEC" w14:textId="77777777" w:rsidR="00400921" w:rsidRPr="00417742" w:rsidRDefault="00E87B26" w:rsidP="00DD4BED">
      <w:pPr>
        <w:pStyle w:val="Edital-Ttulo2"/>
        <w:ind w:left="426"/>
      </w:pPr>
      <w:bookmarkStart w:id="1601" w:name="_Toc500949982"/>
      <w:bookmarkStart w:id="1602" w:name="_Toc501110494"/>
      <w:bookmarkStart w:id="1603" w:name="_Toc469319861"/>
      <w:bookmarkStart w:id="1604" w:name="_Toc469321050"/>
      <w:bookmarkStart w:id="1605" w:name="_Toc469406996"/>
      <w:bookmarkStart w:id="1606" w:name="_Toc469408188"/>
      <w:bookmarkStart w:id="1607" w:name="_Toc469926326"/>
      <w:bookmarkStart w:id="1608" w:name="_Toc469928716"/>
      <w:bookmarkStart w:id="1609" w:name="_Toc470543425"/>
      <w:bookmarkStart w:id="1610" w:name="_Toc470544620"/>
      <w:bookmarkStart w:id="1611" w:name="_Toc470545814"/>
      <w:bookmarkStart w:id="1612" w:name="_Toc470547009"/>
      <w:bookmarkStart w:id="1613" w:name="_Toc472072932"/>
      <w:bookmarkStart w:id="1614" w:name="_Toc472074156"/>
      <w:bookmarkStart w:id="1615" w:name="_Toc472075379"/>
      <w:bookmarkStart w:id="1616" w:name="_Toc478745374"/>
      <w:bookmarkStart w:id="1617" w:name="_Toc478746604"/>
      <w:bookmarkStart w:id="1618" w:name="_Toc478747832"/>
      <w:bookmarkStart w:id="1619" w:name="_Toc480902767"/>
      <w:bookmarkStart w:id="1620" w:name="_Toc480903995"/>
      <w:bookmarkStart w:id="1621" w:name="_Toc480906450"/>
      <w:bookmarkStart w:id="1622" w:name="_Toc480907675"/>
      <w:bookmarkStart w:id="1623" w:name="_Toc482278215"/>
      <w:bookmarkStart w:id="1624" w:name="_Toc482279461"/>
      <w:bookmarkStart w:id="1625" w:name="_Toc482797324"/>
      <w:bookmarkStart w:id="1626" w:name="_Toc484771178"/>
      <w:bookmarkStart w:id="1627" w:name="_Toc485824121"/>
      <w:bookmarkStart w:id="1628" w:name="_Toc485825435"/>
      <w:bookmarkStart w:id="1629" w:name="_Toc419905295"/>
      <w:bookmarkStart w:id="1630" w:name="_Toc520475552"/>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r w:rsidRPr="00417742">
        <w:lastRenderedPageBreak/>
        <w:t>Documentos expedidos no exterior</w:t>
      </w:r>
      <w:bookmarkEnd w:id="1629"/>
      <w:bookmarkEnd w:id="1630"/>
      <w:r w:rsidRPr="00417742">
        <w:t xml:space="preserve"> </w:t>
      </w:r>
    </w:p>
    <w:p w14:paraId="7E5E3B82" w14:textId="77777777" w:rsidR="00EB37F0" w:rsidRPr="00417742" w:rsidRDefault="00EB37F0" w:rsidP="00417742">
      <w:pPr>
        <w:pStyle w:val="Edital-Corpodetexto"/>
      </w:pPr>
    </w:p>
    <w:p w14:paraId="001DF646" w14:textId="77777777" w:rsidR="00E87B26" w:rsidRPr="00417742" w:rsidRDefault="00E87B26" w:rsidP="00417742">
      <w:pPr>
        <w:pStyle w:val="Edital-Corpodetexto"/>
      </w:pPr>
      <w:r w:rsidRPr="00417742">
        <w:t xml:space="preserve">Os documentos expedidos no exterior, para terem efeito no Brasil, deverão ser notarizados e depois legalizados, e devidamente registrados no Cartório de Registro de Títulos e Documentos </w:t>
      </w:r>
      <w:r w:rsidR="00EB37F0" w:rsidRPr="00417742">
        <w:t>(</w:t>
      </w:r>
      <w:r w:rsidRPr="00417742">
        <w:t>RTD</w:t>
      </w:r>
      <w:r w:rsidR="00EB37F0" w:rsidRPr="00417742">
        <w:t>)</w:t>
      </w:r>
      <w:r w:rsidRPr="00417742">
        <w:t xml:space="preserve">, conforme determinam os arts. 6º, </w:t>
      </w:r>
      <w:r w:rsidR="000B4FBF" w:rsidRPr="00417742">
        <w:t xml:space="preserve">129 </w:t>
      </w:r>
      <w:r w:rsidRPr="00417742">
        <w:t>e 148 da Lei n</w:t>
      </w:r>
      <w:r w:rsidR="00906848">
        <w:t>.</w:t>
      </w:r>
      <w:r w:rsidRPr="00417742">
        <w:t>º 6.015</w:t>
      </w:r>
      <w:r w:rsidR="00EB37F0" w:rsidRPr="00417742">
        <w:t>/1973</w:t>
      </w:r>
      <w:r w:rsidRPr="00417742">
        <w:t>.</w:t>
      </w:r>
    </w:p>
    <w:p w14:paraId="187D7B47" w14:textId="77777777" w:rsidR="00E87B26" w:rsidRPr="00417742" w:rsidRDefault="00E87B26" w:rsidP="00417742">
      <w:pPr>
        <w:pStyle w:val="Edital-Corpodetexto"/>
      </w:pPr>
      <w:r w:rsidRPr="00417742">
        <w:t xml:space="preserve">Documentos redigidos em idioma estrangeiro deverão ser traduzidos para o </w:t>
      </w:r>
      <w:r w:rsidR="00990160" w:rsidRPr="00417742">
        <w:t>português</w:t>
      </w:r>
      <w:r w:rsidRPr="00417742">
        <w:t xml:space="preserve"> por tradutor juramentado e a tradução, que deverá ser feita obrigatoriamente no Brasil, </w:t>
      </w:r>
      <w:r w:rsidR="00990160" w:rsidRPr="00417742">
        <w:t xml:space="preserve">deverá ser </w:t>
      </w:r>
      <w:r w:rsidRPr="00417742">
        <w:t>registrada no RTD.</w:t>
      </w:r>
    </w:p>
    <w:p w14:paraId="20EF0DD7" w14:textId="77777777" w:rsidR="00E87B26" w:rsidRPr="00417742" w:rsidRDefault="00E87B26" w:rsidP="00417742">
      <w:pPr>
        <w:pStyle w:val="Edital-Corpodetexto"/>
      </w:pPr>
      <w:r w:rsidRPr="00417742">
        <w:t>Caso o Brasil possua acordo de cooperação com outros países ou seja parte de tratado em que haja previsão de dispensa de legalização de alguns ou de todos os documentos aqui previstos, a interessada poderá solicitá-la, fundamentando a solicitação na legislação aplicável</w:t>
      </w:r>
      <w:r w:rsidR="00580645" w:rsidRPr="00417742">
        <w:t>.</w:t>
      </w:r>
    </w:p>
    <w:p w14:paraId="0DF2B80C" w14:textId="77777777" w:rsidR="00946D1B" w:rsidRPr="00417742" w:rsidRDefault="006F605D" w:rsidP="00417742">
      <w:pPr>
        <w:pStyle w:val="Edital-Ttulo3"/>
      </w:pPr>
      <w:r w:rsidRPr="00417742">
        <w:t>Pessoas jurídicas</w:t>
      </w:r>
      <w:r w:rsidR="00946D1B" w:rsidRPr="00417742">
        <w:t xml:space="preserve"> estrangeiras</w:t>
      </w:r>
    </w:p>
    <w:p w14:paraId="338B603A" w14:textId="77777777" w:rsidR="00990160" w:rsidRPr="00417742" w:rsidRDefault="00990160" w:rsidP="00417742">
      <w:pPr>
        <w:pStyle w:val="Edital-Corpodetexto"/>
      </w:pPr>
    </w:p>
    <w:p w14:paraId="04F76FEF" w14:textId="77777777" w:rsidR="00400921" w:rsidRPr="00417742" w:rsidRDefault="006F605D" w:rsidP="00417742">
      <w:pPr>
        <w:pStyle w:val="Edital-Corpodetexto"/>
      </w:pPr>
      <w:r w:rsidRPr="00417742">
        <w:t xml:space="preserve">Pessoas jurídicas </w:t>
      </w:r>
      <w:r w:rsidR="00400921" w:rsidRPr="00417742">
        <w:t xml:space="preserve">estrangeiras poderão participar da </w:t>
      </w:r>
      <w:r w:rsidR="001366E9">
        <w:t>5</w:t>
      </w:r>
      <w:r w:rsidR="0034497C" w:rsidRPr="00417742">
        <w:t>ª</w:t>
      </w:r>
      <w:r w:rsidR="0034497C" w:rsidRPr="00417742">
        <w:rPr>
          <w:szCs w:val="22"/>
        </w:rPr>
        <w:t xml:space="preserve"> </w:t>
      </w:r>
      <w:r w:rsidR="006326DA" w:rsidRPr="00417742">
        <w:rPr>
          <w:szCs w:val="22"/>
        </w:rPr>
        <w:t xml:space="preserve">Rodada de Licitações </w:t>
      </w:r>
      <w:r w:rsidR="003876A4" w:rsidRPr="00417742">
        <w:t xml:space="preserve">de </w:t>
      </w:r>
      <w:r w:rsidR="002E31F2" w:rsidRPr="00417742">
        <w:t>Partilha de Produção</w:t>
      </w:r>
      <w:r w:rsidR="00400921" w:rsidRPr="00417742">
        <w:t xml:space="preserve">, devendo, </w:t>
      </w:r>
      <w:r w:rsidR="00A12B88" w:rsidRPr="00417742">
        <w:t>para ta</w:t>
      </w:r>
      <w:r w:rsidR="00400921" w:rsidRPr="00417742">
        <w:t>nto, cumpri</w:t>
      </w:r>
      <w:r w:rsidR="00A12B88" w:rsidRPr="00417742">
        <w:t>r</w:t>
      </w:r>
      <w:r w:rsidR="00400921" w:rsidRPr="00417742">
        <w:t xml:space="preserve"> os requisitos dispostos n</w:t>
      </w:r>
      <w:r w:rsidR="00A12B88" w:rsidRPr="00417742">
        <w:t>este edital</w:t>
      </w:r>
      <w:r w:rsidR="00400921" w:rsidRPr="00417742">
        <w:t xml:space="preserve">. </w:t>
      </w:r>
    </w:p>
    <w:p w14:paraId="238DD5A7" w14:textId="77777777" w:rsidR="00400921" w:rsidRPr="00417742" w:rsidRDefault="00400921" w:rsidP="00417742">
      <w:pPr>
        <w:pStyle w:val="Edital-Corpodetexto"/>
      </w:pPr>
      <w:r w:rsidRPr="00417742">
        <w:t xml:space="preserve">Caso não seja possível a apresentação de determinado documento exigido neste </w:t>
      </w:r>
      <w:r w:rsidR="00580645" w:rsidRPr="00417742">
        <w:t>e</w:t>
      </w:r>
      <w:r w:rsidRPr="00417742">
        <w:t xml:space="preserve">dital por questões legais do país em que a </w:t>
      </w:r>
      <w:r w:rsidR="006F605D" w:rsidRPr="00417742">
        <w:t>interessada</w:t>
      </w:r>
      <w:r w:rsidRPr="00417742">
        <w:t xml:space="preserve"> estrangeira esteja constituída, ou por não ser o documento aplicável a tal </w:t>
      </w:r>
      <w:r w:rsidR="006F605D" w:rsidRPr="00417742">
        <w:t>interessada</w:t>
      </w:r>
      <w:r w:rsidRPr="00417742">
        <w:t xml:space="preserve">, esta deve cumprir o requisito editalício correspondente por meio da </w:t>
      </w:r>
      <w:r w:rsidR="00A12B88" w:rsidRPr="00417742">
        <w:t>apresentação</w:t>
      </w:r>
      <w:r w:rsidRPr="00417742">
        <w:t xml:space="preserve"> dos seguintes documentos:</w:t>
      </w:r>
    </w:p>
    <w:p w14:paraId="134A397E" w14:textId="77777777" w:rsidR="000D7421" w:rsidRPr="00417742" w:rsidRDefault="00AC35BB" w:rsidP="00230B28">
      <w:pPr>
        <w:pStyle w:val="Edital-Alnea"/>
        <w:numPr>
          <w:ilvl w:val="0"/>
          <w:numId w:val="15"/>
        </w:numPr>
      </w:pPr>
      <w:r w:rsidRPr="00417742">
        <w:t>d</w:t>
      </w:r>
      <w:r w:rsidR="000D7421" w:rsidRPr="00417742">
        <w:t xml:space="preserve">ocumento assinado por </w:t>
      </w:r>
      <w:r w:rsidR="00F32175" w:rsidRPr="00417742">
        <w:t>r</w:t>
      </w:r>
      <w:r w:rsidR="000D7421" w:rsidRPr="00417742">
        <w:t xml:space="preserve">epresentante </w:t>
      </w:r>
      <w:r w:rsidR="00F32175" w:rsidRPr="00417742">
        <w:t>c</w:t>
      </w:r>
      <w:r w:rsidR="000D7421" w:rsidRPr="00417742">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218C57BD" w14:textId="77777777" w:rsidR="00AC35BB" w:rsidRPr="00417742" w:rsidRDefault="00AC35BB" w:rsidP="00230B28">
      <w:pPr>
        <w:pStyle w:val="Edital-Alnea"/>
        <w:numPr>
          <w:ilvl w:val="0"/>
          <w:numId w:val="15"/>
        </w:numPr>
      </w:pPr>
      <w:r w:rsidRPr="00417742">
        <w:t>d</w:t>
      </w:r>
      <w:r w:rsidR="007B24D6" w:rsidRPr="00417742">
        <w:t xml:space="preserve">ocumentos equivalentes visando a atender </w:t>
      </w:r>
      <w:r w:rsidR="002E31F2" w:rsidRPr="00417742">
        <w:t xml:space="preserve">ao </w:t>
      </w:r>
      <w:r w:rsidR="007B24D6" w:rsidRPr="00417742">
        <w:t xml:space="preserve">requisito previsto no edital, a serem apresentados em lugar daquele previsto no instrumento editalício; </w:t>
      </w:r>
    </w:p>
    <w:p w14:paraId="200EB3A5" w14:textId="77777777" w:rsidR="00400921" w:rsidRPr="00417742" w:rsidRDefault="00AC35BB" w:rsidP="00230B28">
      <w:pPr>
        <w:pStyle w:val="Edital-Alnea"/>
        <w:numPr>
          <w:ilvl w:val="0"/>
          <w:numId w:val="15"/>
        </w:numPr>
      </w:pPr>
      <w:r w:rsidRPr="00417742">
        <w:t>ca</w:t>
      </w:r>
      <w:r w:rsidR="007B24D6" w:rsidRPr="00417742">
        <w:t>so aplicável, cópia do dispositivo legal que impede o cumprimento do requisito previsto no edital</w:t>
      </w:r>
      <w:r w:rsidRPr="00417742">
        <w:t>.</w:t>
      </w:r>
    </w:p>
    <w:p w14:paraId="6F0E8D71" w14:textId="77777777" w:rsidR="007B24D6" w:rsidRPr="00417742" w:rsidRDefault="007B24D6" w:rsidP="00417742">
      <w:pPr>
        <w:pStyle w:val="Edital-Corpodetexto"/>
      </w:pPr>
      <w:r w:rsidRPr="00417742">
        <w:t xml:space="preserve">Na hipótese da inexistência de documento equivalente a documento previsto neste edital e/ou de órgão no país de origem que o autentique, a </w:t>
      </w:r>
      <w:r w:rsidR="006F605D" w:rsidRPr="00417742">
        <w:t>interessada</w:t>
      </w:r>
      <w:r w:rsidRPr="00417742">
        <w:t xml:space="preserve"> deverá, em lugar da exigência prevista na alínea (b), acima, apresentar declaração a esse respeito, </w:t>
      </w:r>
      <w:r w:rsidR="003140BC">
        <w:t>acompanhada</w:t>
      </w:r>
      <w:r w:rsidRPr="00417742">
        <w:t xml:space="preserve"> </w:t>
      </w:r>
      <w:r w:rsidR="003140BC">
        <w:t>d</w:t>
      </w:r>
      <w:r w:rsidRPr="00417742">
        <w:t>os documentos previstos nas alíneas (a) e (c), acima.</w:t>
      </w:r>
    </w:p>
    <w:p w14:paraId="1C55135A" w14:textId="77777777" w:rsidR="00B12440" w:rsidRPr="00417742" w:rsidRDefault="006F605D" w:rsidP="00417742">
      <w:pPr>
        <w:pStyle w:val="Edital-Ttulo3"/>
      </w:pPr>
      <w:r w:rsidRPr="00417742">
        <w:lastRenderedPageBreak/>
        <w:t>Pessoas jurídicas</w:t>
      </w:r>
      <w:r w:rsidR="00B12440" w:rsidRPr="00417742">
        <w:t xml:space="preserve"> sediadas em países específicos</w:t>
      </w:r>
    </w:p>
    <w:p w14:paraId="06D41B5F" w14:textId="77777777" w:rsidR="00227C22" w:rsidRPr="00417742" w:rsidRDefault="00227C22" w:rsidP="00417742">
      <w:pPr>
        <w:pStyle w:val="Edital-Corpodetexto"/>
      </w:pPr>
    </w:p>
    <w:p w14:paraId="122ABD6B" w14:textId="77777777" w:rsidR="00B12440" w:rsidRPr="00417742" w:rsidRDefault="00B12440" w:rsidP="00417742">
      <w:pPr>
        <w:pStyle w:val="Edital-Corpodetexto"/>
      </w:pPr>
      <w:r w:rsidRPr="00417742">
        <w:t xml:space="preserve">A CEL poderá solicitar documentos e informações </w:t>
      </w:r>
      <w:r w:rsidR="00F32175" w:rsidRPr="00417742">
        <w:t>adicionais, não listadas neste e</w:t>
      </w:r>
      <w:r w:rsidRPr="00417742">
        <w:t xml:space="preserve">dital, de </w:t>
      </w:r>
      <w:r w:rsidR="00A4288F" w:rsidRPr="00417742">
        <w:t>interessadas</w:t>
      </w:r>
      <w:r w:rsidRPr="00417742">
        <w:t xml:space="preserve"> sediadas em países classificados como paraísos fiscais pela Receita Federal do Brasil, bem como de </w:t>
      </w:r>
      <w:r w:rsidR="00A4288F" w:rsidRPr="00417742">
        <w:t xml:space="preserve">interessadas </w:t>
      </w:r>
      <w:r w:rsidRPr="00417742">
        <w:t>sediadas em países classificados como não-cooperantes pelo Conselho de Controle de Atividades Financeiras do Ministério da Fazenda.</w:t>
      </w:r>
    </w:p>
    <w:p w14:paraId="0CB1644D" w14:textId="77777777" w:rsidR="007B24D6" w:rsidRPr="00417742" w:rsidRDefault="00B12440" w:rsidP="00417742">
      <w:pPr>
        <w:pStyle w:val="Edital-Corpodetexto"/>
      </w:pPr>
      <w:r w:rsidRPr="00417742">
        <w:t xml:space="preserve">Com base em pareceres técnicos e/ou jurídicos fundamentados, poderá ser indeferida a </w:t>
      </w:r>
      <w:r w:rsidR="002E31F2" w:rsidRPr="00417742">
        <w:t xml:space="preserve">habilitação </w:t>
      </w:r>
      <w:r w:rsidRPr="00417742">
        <w:t xml:space="preserve">de </w:t>
      </w:r>
      <w:r w:rsidR="00A4288F" w:rsidRPr="00417742">
        <w:t xml:space="preserve">interessadas </w:t>
      </w:r>
      <w:r w:rsidRPr="00417742">
        <w:t>provenientes de</w:t>
      </w:r>
      <w:r w:rsidR="009F3F94" w:rsidRPr="00417742">
        <w:t>sses</w:t>
      </w:r>
      <w:r w:rsidRPr="00417742">
        <w:t xml:space="preserve"> países </w:t>
      </w:r>
      <w:r w:rsidR="009F3F94" w:rsidRPr="00417742">
        <w:t>quando</w:t>
      </w:r>
      <w:r w:rsidRPr="00417742">
        <w:t xml:space="preserve"> a documentação submetida não for suficiente para </w:t>
      </w:r>
      <w:r w:rsidR="007375D4" w:rsidRPr="00417742">
        <w:t>identificação dos reais controladores</w:t>
      </w:r>
      <w:r w:rsidR="00807B89" w:rsidRPr="00417742">
        <w:t xml:space="preserve">, observado o disposto </w:t>
      </w:r>
      <w:r w:rsidR="00807B89" w:rsidRPr="00A458D2">
        <w:t xml:space="preserve">na </w:t>
      </w:r>
      <w:r w:rsidR="00205615" w:rsidRPr="00A458D2">
        <w:t>seção 4.</w:t>
      </w:r>
      <w:r w:rsidR="00A458D2" w:rsidRPr="00A458D2">
        <w:t>4</w:t>
      </w:r>
      <w:r w:rsidR="00205615" w:rsidRPr="00A458D2">
        <w:t>.1</w:t>
      </w:r>
      <w:r w:rsidR="007375D4" w:rsidRPr="00A458D2">
        <w:t xml:space="preserve"> e </w:t>
      </w:r>
      <w:r w:rsidR="00C5433A" w:rsidRPr="00A458D2">
        <w:t>a</w:t>
      </w:r>
      <w:r w:rsidR="00C5433A" w:rsidRPr="00417742">
        <w:t xml:space="preserve"> </w:t>
      </w:r>
      <w:r w:rsidRPr="00417742">
        <w:t xml:space="preserve">garantia dos interesses da União como titular dos direitos sobre a </w:t>
      </w:r>
      <w:r w:rsidR="002E31F2" w:rsidRPr="00417742">
        <w:t xml:space="preserve">exploração </w:t>
      </w:r>
      <w:r w:rsidRPr="00417742">
        <w:t>e produção de petróleo e gás natural no Brasil.</w:t>
      </w:r>
    </w:p>
    <w:p w14:paraId="0C619AD1" w14:textId="77777777" w:rsidR="00327F3A" w:rsidRPr="00417742" w:rsidRDefault="00327F3A" w:rsidP="00DD4BED">
      <w:pPr>
        <w:pStyle w:val="Edital-Ttulo2"/>
        <w:ind w:left="426"/>
      </w:pPr>
      <w:bookmarkStart w:id="1631" w:name="_Toc468807222"/>
      <w:bookmarkStart w:id="1632" w:name="_Toc468807718"/>
      <w:bookmarkStart w:id="1633" w:name="_Toc468808213"/>
      <w:bookmarkStart w:id="1634" w:name="_Toc468808708"/>
      <w:bookmarkStart w:id="1635" w:name="_Toc468967402"/>
      <w:bookmarkStart w:id="1636" w:name="_Toc468968576"/>
      <w:bookmarkStart w:id="1637" w:name="_Toc469046985"/>
      <w:bookmarkStart w:id="1638" w:name="_Toc469051368"/>
      <w:bookmarkStart w:id="1639" w:name="_Toc469052553"/>
      <w:bookmarkStart w:id="1640" w:name="_Toc469319863"/>
      <w:bookmarkStart w:id="1641" w:name="_Toc469321052"/>
      <w:bookmarkStart w:id="1642" w:name="_Toc469406998"/>
      <w:bookmarkStart w:id="1643" w:name="_Toc469408190"/>
      <w:bookmarkStart w:id="1644" w:name="_Toc469926328"/>
      <w:bookmarkStart w:id="1645" w:name="_Toc469928718"/>
      <w:bookmarkStart w:id="1646" w:name="_Toc470543427"/>
      <w:bookmarkStart w:id="1647" w:name="_Toc470544622"/>
      <w:bookmarkStart w:id="1648" w:name="_Toc470545816"/>
      <w:bookmarkStart w:id="1649" w:name="_Toc470547011"/>
      <w:bookmarkStart w:id="1650" w:name="_Toc472072934"/>
      <w:bookmarkStart w:id="1651" w:name="_Toc472074158"/>
      <w:bookmarkStart w:id="1652" w:name="_Toc472075381"/>
      <w:bookmarkStart w:id="1653" w:name="_Toc478745376"/>
      <w:bookmarkStart w:id="1654" w:name="_Toc478746606"/>
      <w:bookmarkStart w:id="1655" w:name="_Toc478747834"/>
      <w:bookmarkStart w:id="1656" w:name="_Toc480902769"/>
      <w:bookmarkStart w:id="1657" w:name="_Toc480903997"/>
      <w:bookmarkStart w:id="1658" w:name="_Toc480906452"/>
      <w:bookmarkStart w:id="1659" w:name="_Toc480907677"/>
      <w:bookmarkStart w:id="1660" w:name="_Toc482278217"/>
      <w:bookmarkStart w:id="1661" w:name="_Toc482279463"/>
      <w:bookmarkStart w:id="1662" w:name="_Toc482797326"/>
      <w:bookmarkStart w:id="1663" w:name="_Toc484771180"/>
      <w:bookmarkStart w:id="1664" w:name="_Toc485824123"/>
      <w:bookmarkStart w:id="1665" w:name="_Toc485825437"/>
      <w:bookmarkStart w:id="1666" w:name="_Toc419897909"/>
      <w:bookmarkStart w:id="1667" w:name="_Toc419898714"/>
      <w:bookmarkStart w:id="1668" w:name="_Toc419900324"/>
      <w:bookmarkStart w:id="1669" w:name="_Toc419902071"/>
      <w:bookmarkStart w:id="1670" w:name="_Toc419902878"/>
      <w:bookmarkStart w:id="1671" w:name="_Toc419903684"/>
      <w:bookmarkStart w:id="1672" w:name="_Toc419904490"/>
      <w:bookmarkStart w:id="1673" w:name="_Toc419905296"/>
      <w:bookmarkStart w:id="1674" w:name="_Toc419906114"/>
      <w:bookmarkStart w:id="1675" w:name="_Toc419906921"/>
      <w:bookmarkStart w:id="1676" w:name="_Toc419907729"/>
      <w:bookmarkStart w:id="1677" w:name="_Toc419906897"/>
      <w:bookmarkStart w:id="1678" w:name="_Toc419960596"/>
      <w:bookmarkStart w:id="1679" w:name="_Toc419905297"/>
      <w:bookmarkStart w:id="1680" w:name="_Toc520475553"/>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r w:rsidRPr="00417742">
        <w:t xml:space="preserve">Aproveitamento de </w:t>
      </w:r>
      <w:r w:rsidR="00A24408" w:rsidRPr="00417742">
        <w:t>d</w:t>
      </w:r>
      <w:r w:rsidRPr="00417742">
        <w:t xml:space="preserve">ocumentos constantes do </w:t>
      </w:r>
      <w:r w:rsidR="00A24408" w:rsidRPr="00417742">
        <w:t>c</w:t>
      </w:r>
      <w:r w:rsidRPr="00417742">
        <w:t xml:space="preserve">adastro de </w:t>
      </w:r>
      <w:r w:rsidR="00A24408" w:rsidRPr="00417742">
        <w:t>e</w:t>
      </w:r>
      <w:r w:rsidRPr="00417742">
        <w:t>mpresas</w:t>
      </w:r>
      <w:bookmarkEnd w:id="1679"/>
      <w:bookmarkEnd w:id="1680"/>
    </w:p>
    <w:p w14:paraId="177D0A49" w14:textId="77777777" w:rsidR="009C1126" w:rsidRPr="00417742" w:rsidRDefault="009C1126" w:rsidP="00417742">
      <w:pPr>
        <w:pStyle w:val="Edital-Corpodetexto"/>
      </w:pPr>
    </w:p>
    <w:p w14:paraId="33005B80" w14:textId="77777777" w:rsidR="009C1126" w:rsidRPr="00417742" w:rsidRDefault="00327F3A" w:rsidP="00417742">
      <w:pPr>
        <w:pStyle w:val="Edital-Corpodetexto"/>
        <w:rPr>
          <w:szCs w:val="22"/>
        </w:rPr>
      </w:pPr>
      <w:r w:rsidRPr="00417742">
        <w:rPr>
          <w:szCs w:val="22"/>
        </w:rPr>
        <w:t xml:space="preserve">A interessada em aproveitar documentos que tenham sido submetidos à ANP para fins de </w:t>
      </w:r>
      <w:r w:rsidR="00F32175" w:rsidRPr="00417742">
        <w:rPr>
          <w:szCs w:val="22"/>
        </w:rPr>
        <w:t xml:space="preserve">inscrição e </w:t>
      </w:r>
      <w:r w:rsidRPr="00417742">
        <w:rPr>
          <w:szCs w:val="22"/>
        </w:rPr>
        <w:t xml:space="preserve">qualificação em </w:t>
      </w:r>
      <w:r w:rsidR="00A24408" w:rsidRPr="00417742">
        <w:rPr>
          <w:szCs w:val="22"/>
        </w:rPr>
        <w:t>r</w:t>
      </w:r>
      <w:r w:rsidRPr="00417742">
        <w:rPr>
          <w:szCs w:val="22"/>
        </w:rPr>
        <w:t xml:space="preserve">odadas de </w:t>
      </w:r>
      <w:r w:rsidR="00A24408" w:rsidRPr="00417742">
        <w:rPr>
          <w:szCs w:val="22"/>
        </w:rPr>
        <w:t>l</w:t>
      </w:r>
      <w:r w:rsidRPr="00417742">
        <w:rPr>
          <w:szCs w:val="22"/>
        </w:rPr>
        <w:t xml:space="preserve">icitações ou em </w:t>
      </w:r>
      <w:r w:rsidR="007375D4" w:rsidRPr="00417742">
        <w:rPr>
          <w:szCs w:val="22"/>
        </w:rPr>
        <w:t xml:space="preserve">procedimentos de </w:t>
      </w:r>
      <w:r w:rsidR="00A24408" w:rsidRPr="00417742">
        <w:rPr>
          <w:szCs w:val="22"/>
        </w:rPr>
        <w:t>c</w:t>
      </w:r>
      <w:r w:rsidRPr="00417742">
        <w:rPr>
          <w:szCs w:val="22"/>
        </w:rPr>
        <w:t xml:space="preserve">essão de </w:t>
      </w:r>
      <w:r w:rsidR="00A24408" w:rsidRPr="00417742">
        <w:rPr>
          <w:szCs w:val="22"/>
        </w:rPr>
        <w:t>d</w:t>
      </w:r>
      <w:r w:rsidRPr="00417742">
        <w:rPr>
          <w:szCs w:val="22"/>
        </w:rPr>
        <w:t xml:space="preserve">ireitos e </w:t>
      </w:r>
      <w:r w:rsidR="00A24408" w:rsidRPr="00417742">
        <w:rPr>
          <w:szCs w:val="22"/>
        </w:rPr>
        <w:t>o</w:t>
      </w:r>
      <w:r w:rsidRPr="00417742">
        <w:rPr>
          <w:szCs w:val="22"/>
        </w:rPr>
        <w:t xml:space="preserve">brigações, deverá enviar </w:t>
      </w:r>
      <w:r w:rsidR="00A24408" w:rsidRPr="00417742">
        <w:rPr>
          <w:szCs w:val="22"/>
        </w:rPr>
        <w:t>r</w:t>
      </w:r>
      <w:r w:rsidRPr="00417742">
        <w:rPr>
          <w:szCs w:val="22"/>
        </w:rPr>
        <w:t xml:space="preserve">equerimento conforme regras e modelo do </w:t>
      </w:r>
      <w:r w:rsidR="00205615" w:rsidRPr="00A458D2">
        <w:t>ANEXO II</w:t>
      </w:r>
      <w:r w:rsidR="009C1126" w:rsidRPr="00A458D2">
        <w:rPr>
          <w:szCs w:val="22"/>
        </w:rPr>
        <w:t>.</w:t>
      </w:r>
    </w:p>
    <w:p w14:paraId="2FC31431" w14:textId="77777777" w:rsidR="00327F3A" w:rsidRPr="00417742" w:rsidRDefault="009C1126" w:rsidP="00417742">
      <w:pPr>
        <w:pStyle w:val="Edital-Corpodetexto"/>
        <w:rPr>
          <w:szCs w:val="22"/>
        </w:rPr>
      </w:pPr>
      <w:r w:rsidRPr="00417742">
        <w:rPr>
          <w:szCs w:val="22"/>
        </w:rPr>
        <w:t xml:space="preserve">A </w:t>
      </w:r>
      <w:r w:rsidR="006F605D" w:rsidRPr="00417742">
        <w:rPr>
          <w:szCs w:val="22"/>
        </w:rPr>
        <w:t>interessada</w:t>
      </w:r>
      <w:r w:rsidRPr="00417742">
        <w:rPr>
          <w:szCs w:val="22"/>
        </w:rPr>
        <w:t xml:space="preserve"> deverá </w:t>
      </w:r>
      <w:r w:rsidR="00327F3A" w:rsidRPr="00417742">
        <w:rPr>
          <w:szCs w:val="22"/>
        </w:rPr>
        <w:t>lista</w:t>
      </w:r>
      <w:r w:rsidRPr="00417742">
        <w:rPr>
          <w:szCs w:val="22"/>
        </w:rPr>
        <w:t>r</w:t>
      </w:r>
      <w:r w:rsidR="00327F3A" w:rsidRPr="00417742">
        <w:rPr>
          <w:szCs w:val="22"/>
        </w:rPr>
        <w:t xml:space="preserve"> quais documentos devem ser aproveitados e informa</w:t>
      </w:r>
      <w:r w:rsidRPr="00417742">
        <w:rPr>
          <w:szCs w:val="22"/>
        </w:rPr>
        <w:t>r</w:t>
      </w:r>
      <w:r w:rsidR="00327F3A" w:rsidRPr="00417742">
        <w:rPr>
          <w:szCs w:val="22"/>
        </w:rPr>
        <w:t xml:space="preserve">, para cada um destes, a </w:t>
      </w:r>
      <w:r w:rsidR="00A24408" w:rsidRPr="00417742">
        <w:rPr>
          <w:szCs w:val="22"/>
        </w:rPr>
        <w:t>r</w:t>
      </w:r>
      <w:r w:rsidR="00327F3A" w:rsidRPr="00417742">
        <w:rPr>
          <w:szCs w:val="22"/>
        </w:rPr>
        <w:t xml:space="preserve">odada de </w:t>
      </w:r>
      <w:r w:rsidR="00A24408" w:rsidRPr="00417742">
        <w:rPr>
          <w:szCs w:val="22"/>
        </w:rPr>
        <w:t>l</w:t>
      </w:r>
      <w:r w:rsidR="00327F3A" w:rsidRPr="00417742">
        <w:rPr>
          <w:szCs w:val="22"/>
        </w:rPr>
        <w:t xml:space="preserve">icitação ou </w:t>
      </w:r>
      <w:r w:rsidR="00F32175" w:rsidRPr="00417742">
        <w:rPr>
          <w:szCs w:val="22"/>
        </w:rPr>
        <w:t xml:space="preserve">nome e </w:t>
      </w:r>
      <w:r w:rsidR="00327F3A" w:rsidRPr="00417742">
        <w:rPr>
          <w:szCs w:val="22"/>
        </w:rPr>
        <w:t xml:space="preserve">número do contrato relativo à </w:t>
      </w:r>
      <w:r w:rsidR="00A24408" w:rsidRPr="00417742">
        <w:rPr>
          <w:szCs w:val="22"/>
        </w:rPr>
        <w:t>c</w:t>
      </w:r>
      <w:r w:rsidR="00327F3A" w:rsidRPr="00417742">
        <w:rPr>
          <w:szCs w:val="22"/>
        </w:rPr>
        <w:t>essão para a qual o documento foi apresentado.</w:t>
      </w:r>
    </w:p>
    <w:p w14:paraId="69EA7BB5" w14:textId="77777777" w:rsidR="00124DD0" w:rsidRPr="00417742" w:rsidRDefault="00327F3A" w:rsidP="00417742">
      <w:pPr>
        <w:pStyle w:val="Edital-Corpodetexto"/>
        <w:rPr>
          <w:szCs w:val="22"/>
        </w:rPr>
      </w:pPr>
      <w:r w:rsidRPr="00417742">
        <w:rPr>
          <w:szCs w:val="22"/>
        </w:rPr>
        <w:t xml:space="preserve">Somente poderão ser aproveitados os documentos relacionados </w:t>
      </w:r>
      <w:r w:rsidRPr="00A458D2">
        <w:rPr>
          <w:szCs w:val="22"/>
        </w:rPr>
        <w:t xml:space="preserve">no </w:t>
      </w:r>
      <w:r w:rsidR="00205615" w:rsidRPr="00A458D2">
        <w:t>ANEXO II</w:t>
      </w:r>
      <w:r w:rsidR="00862D4C" w:rsidRPr="00417742">
        <w:rPr>
          <w:szCs w:val="22"/>
        </w:rPr>
        <w:t xml:space="preserve"> </w:t>
      </w:r>
      <w:r w:rsidR="00060A2B" w:rsidRPr="00417742">
        <w:rPr>
          <w:szCs w:val="22"/>
        </w:rPr>
        <w:t>que estiverem dentro do prazo de validade. Os documentos cuja data de validade não esteja</w:t>
      </w:r>
      <w:r w:rsidR="000A7D25" w:rsidRPr="00417742">
        <w:rPr>
          <w:szCs w:val="22"/>
        </w:rPr>
        <w:t xml:space="preserve"> </w:t>
      </w:r>
      <w:r w:rsidR="00060A2B" w:rsidRPr="00417742">
        <w:rPr>
          <w:szCs w:val="22"/>
        </w:rPr>
        <w:t>express</w:t>
      </w:r>
      <w:r w:rsidR="000A7D25" w:rsidRPr="00417742">
        <w:rPr>
          <w:szCs w:val="22"/>
        </w:rPr>
        <w:t>a</w:t>
      </w:r>
      <w:r w:rsidR="00060A2B" w:rsidRPr="00417742">
        <w:rPr>
          <w:szCs w:val="22"/>
        </w:rPr>
        <w:t xml:space="preserve"> somente serão aproveitados se tiverem sido submetidos à ANP até 1 (um) ano antes do requerimento</w:t>
      </w:r>
      <w:r w:rsidR="00124DD0" w:rsidRPr="00417742">
        <w:rPr>
          <w:szCs w:val="22"/>
        </w:rPr>
        <w:t>.</w:t>
      </w:r>
    </w:p>
    <w:p w14:paraId="6398BBC6" w14:textId="77777777" w:rsidR="00060A2B" w:rsidRPr="00417742" w:rsidRDefault="00124DD0" w:rsidP="00417742">
      <w:pPr>
        <w:pStyle w:val="Edital-Corpodetexto"/>
        <w:rPr>
          <w:szCs w:val="22"/>
        </w:rPr>
      </w:pPr>
      <w:r w:rsidRPr="00417742">
        <w:rPr>
          <w:szCs w:val="22"/>
        </w:rPr>
        <w:t xml:space="preserve">O prazo estipulado acima não se aplica aos </w:t>
      </w:r>
      <w:r w:rsidR="00060A2B" w:rsidRPr="00417742">
        <w:rPr>
          <w:szCs w:val="22"/>
        </w:rPr>
        <w:t>atos societários</w:t>
      </w:r>
      <w:r w:rsidRPr="00417742">
        <w:rPr>
          <w:szCs w:val="22"/>
        </w:rPr>
        <w:t>, que poderão ser aproveitados enquanto</w:t>
      </w:r>
      <w:r w:rsidR="00060A2B" w:rsidRPr="00417742">
        <w:rPr>
          <w:szCs w:val="22"/>
        </w:rPr>
        <w:t xml:space="preserve"> vigentes</w:t>
      </w:r>
      <w:r w:rsidR="00EF7E49" w:rsidRPr="00417742">
        <w:rPr>
          <w:szCs w:val="22"/>
        </w:rPr>
        <w:t>,</w:t>
      </w:r>
      <w:r w:rsidR="00060A2B" w:rsidRPr="00417742">
        <w:rPr>
          <w:szCs w:val="22"/>
        </w:rPr>
        <w:t xml:space="preserve"> e </w:t>
      </w:r>
      <w:r w:rsidR="00EF7E49" w:rsidRPr="00417742">
        <w:rPr>
          <w:szCs w:val="22"/>
        </w:rPr>
        <w:t>à</w:t>
      </w:r>
      <w:r w:rsidR="00060A2B" w:rsidRPr="00417742">
        <w:rPr>
          <w:szCs w:val="22"/>
        </w:rPr>
        <w:t xml:space="preserve"> documentação para qualificação econômic</w:t>
      </w:r>
      <w:r w:rsidR="00EF7E49" w:rsidRPr="00417742">
        <w:rPr>
          <w:szCs w:val="22"/>
        </w:rPr>
        <w:t>o</w:t>
      </w:r>
      <w:r w:rsidR="00060A2B" w:rsidRPr="00417742">
        <w:rPr>
          <w:szCs w:val="22"/>
        </w:rPr>
        <w:t>-financeira</w:t>
      </w:r>
      <w:r w:rsidR="00E115E9" w:rsidRPr="00417742">
        <w:rPr>
          <w:szCs w:val="22"/>
        </w:rPr>
        <w:t>.</w:t>
      </w:r>
    </w:p>
    <w:p w14:paraId="75687FC8" w14:textId="77777777" w:rsidR="000A7D25" w:rsidRPr="00417742" w:rsidRDefault="00327F3A" w:rsidP="00417742">
      <w:pPr>
        <w:pStyle w:val="Edital-Corpodetexto"/>
        <w:rPr>
          <w:szCs w:val="22"/>
        </w:rPr>
      </w:pPr>
      <w:r w:rsidRPr="00417742">
        <w:rPr>
          <w:szCs w:val="22"/>
        </w:rPr>
        <w:t xml:space="preserve">O aproveitamento de documentos não implica a </w:t>
      </w:r>
      <w:r w:rsidR="00B06672" w:rsidRPr="00417742">
        <w:rPr>
          <w:szCs w:val="22"/>
        </w:rPr>
        <w:t xml:space="preserve">aprovação </w:t>
      </w:r>
      <w:r w:rsidR="00124DD0" w:rsidRPr="00417742">
        <w:rPr>
          <w:szCs w:val="22"/>
        </w:rPr>
        <w:t xml:space="preserve">da </w:t>
      </w:r>
      <w:r w:rsidRPr="00417742">
        <w:rPr>
          <w:szCs w:val="22"/>
        </w:rPr>
        <w:t>qualificação</w:t>
      </w:r>
      <w:r w:rsidR="00E115E9" w:rsidRPr="00417742">
        <w:rPr>
          <w:szCs w:val="22"/>
        </w:rPr>
        <w:t xml:space="preserve"> </w:t>
      </w:r>
      <w:r w:rsidRPr="00417742">
        <w:rPr>
          <w:szCs w:val="22"/>
        </w:rPr>
        <w:t>d</w:t>
      </w:r>
      <w:r w:rsidR="00EF7E49" w:rsidRPr="00417742">
        <w:rPr>
          <w:szCs w:val="22"/>
        </w:rPr>
        <w:t>a</w:t>
      </w:r>
      <w:r w:rsidRPr="00417742">
        <w:rPr>
          <w:szCs w:val="22"/>
        </w:rPr>
        <w:t xml:space="preserve"> interessad</w:t>
      </w:r>
      <w:r w:rsidR="00EF7E49" w:rsidRPr="00417742">
        <w:rPr>
          <w:szCs w:val="22"/>
        </w:rPr>
        <w:t>a</w:t>
      </w:r>
      <w:r w:rsidRPr="00417742">
        <w:rPr>
          <w:szCs w:val="22"/>
        </w:rPr>
        <w:t>, podendo a ANP solicitar esclarecimentos e/ou documentos adicionais.</w:t>
      </w:r>
    </w:p>
    <w:p w14:paraId="44FB083A" w14:textId="77777777" w:rsidR="00327F3A" w:rsidRDefault="00327F3A" w:rsidP="00417742">
      <w:pPr>
        <w:pStyle w:val="Edital-Corpodetexto"/>
        <w:rPr>
          <w:szCs w:val="22"/>
        </w:rPr>
      </w:pPr>
      <w:r w:rsidRPr="00417742">
        <w:rPr>
          <w:szCs w:val="22"/>
        </w:rPr>
        <w:t xml:space="preserve">Uma qualificação obtida anteriormente não constitui garantia de obtenção de qualificação para a </w:t>
      </w:r>
      <w:r w:rsidR="001366E9">
        <w:rPr>
          <w:szCs w:val="22"/>
        </w:rPr>
        <w:t>5</w:t>
      </w:r>
      <w:r w:rsidR="0034497C" w:rsidRPr="00417742">
        <w:rPr>
          <w:szCs w:val="22"/>
        </w:rPr>
        <w:t xml:space="preserve">ª </w:t>
      </w:r>
      <w:r w:rsidR="006326DA" w:rsidRPr="00417742">
        <w:rPr>
          <w:szCs w:val="22"/>
        </w:rPr>
        <w:t xml:space="preserve">Rodada de Licitações </w:t>
      </w:r>
      <w:r w:rsidR="003876A4" w:rsidRPr="00417742">
        <w:rPr>
          <w:szCs w:val="22"/>
        </w:rPr>
        <w:t xml:space="preserve">de </w:t>
      </w:r>
      <w:r w:rsidR="00127D78" w:rsidRPr="00417742">
        <w:rPr>
          <w:szCs w:val="22"/>
        </w:rPr>
        <w:t>Partilha de Produção</w:t>
      </w:r>
      <w:r w:rsidRPr="00417742">
        <w:rPr>
          <w:szCs w:val="22"/>
        </w:rPr>
        <w:t>.</w:t>
      </w:r>
    </w:p>
    <w:p w14:paraId="6D777A8D" w14:textId="77777777" w:rsidR="002D7105" w:rsidRDefault="002D7105" w:rsidP="00417742">
      <w:pPr>
        <w:pStyle w:val="Edital-Corpodetexto"/>
        <w:rPr>
          <w:szCs w:val="22"/>
        </w:rPr>
      </w:pPr>
    </w:p>
    <w:p w14:paraId="1BA55921" w14:textId="77777777" w:rsidR="002A4843" w:rsidRDefault="002A4843" w:rsidP="00417742">
      <w:pPr>
        <w:pStyle w:val="Edital-Corpodetexto"/>
        <w:rPr>
          <w:szCs w:val="22"/>
        </w:rPr>
      </w:pPr>
    </w:p>
    <w:p w14:paraId="3158FBAA" w14:textId="77777777" w:rsidR="002A4843" w:rsidRPr="00417742" w:rsidRDefault="002A4843" w:rsidP="00417742">
      <w:pPr>
        <w:pStyle w:val="Edital-Corpodetexto"/>
        <w:rPr>
          <w:szCs w:val="22"/>
        </w:rPr>
      </w:pPr>
    </w:p>
    <w:p w14:paraId="3DBB76D5" w14:textId="77777777" w:rsidR="00274B95" w:rsidRPr="00417742" w:rsidRDefault="00274B95" w:rsidP="00DD4BED">
      <w:pPr>
        <w:pStyle w:val="Edital-Ttulo2"/>
        <w:ind w:left="426"/>
      </w:pPr>
      <w:bookmarkStart w:id="1681" w:name="_Toc500949986"/>
      <w:bookmarkStart w:id="1682" w:name="_Toc501110498"/>
      <w:bookmarkStart w:id="1683" w:name="_Toc500949987"/>
      <w:bookmarkStart w:id="1684" w:name="_Toc501110499"/>
      <w:bookmarkStart w:id="1685" w:name="_Toc485824125"/>
      <w:bookmarkStart w:id="1686" w:name="_Toc485825439"/>
      <w:bookmarkStart w:id="1687" w:name="_Toc468807224"/>
      <w:bookmarkStart w:id="1688" w:name="_Toc468807720"/>
      <w:bookmarkStart w:id="1689" w:name="_Toc468808215"/>
      <w:bookmarkStart w:id="1690" w:name="_Toc468808710"/>
      <w:bookmarkStart w:id="1691" w:name="_Toc468967404"/>
      <w:bookmarkStart w:id="1692" w:name="_Toc468968578"/>
      <w:bookmarkStart w:id="1693" w:name="_Toc469046987"/>
      <w:bookmarkStart w:id="1694" w:name="_Toc469051370"/>
      <w:bookmarkStart w:id="1695" w:name="_Toc469052555"/>
      <w:bookmarkStart w:id="1696" w:name="_Toc469319865"/>
      <w:bookmarkStart w:id="1697" w:name="_Toc469321054"/>
      <w:bookmarkStart w:id="1698" w:name="_Toc469407000"/>
      <w:bookmarkStart w:id="1699" w:name="_Toc469408192"/>
      <w:bookmarkStart w:id="1700" w:name="_Toc469926330"/>
      <w:bookmarkStart w:id="1701" w:name="_Toc469928720"/>
      <w:bookmarkStart w:id="1702" w:name="_Toc470543429"/>
      <w:bookmarkStart w:id="1703" w:name="_Toc470544624"/>
      <w:bookmarkStart w:id="1704" w:name="_Toc470545818"/>
      <w:bookmarkStart w:id="1705" w:name="_Toc470547013"/>
      <w:bookmarkStart w:id="1706" w:name="_Toc472072936"/>
      <w:bookmarkStart w:id="1707" w:name="_Toc472074160"/>
      <w:bookmarkStart w:id="1708" w:name="_Toc472075383"/>
      <w:bookmarkStart w:id="1709" w:name="_Toc478745378"/>
      <w:bookmarkStart w:id="1710" w:name="_Toc478746608"/>
      <w:bookmarkStart w:id="1711" w:name="_Toc478747836"/>
      <w:bookmarkStart w:id="1712" w:name="_Toc480902771"/>
      <w:bookmarkStart w:id="1713" w:name="_Toc480903999"/>
      <w:bookmarkStart w:id="1714" w:name="_Toc480906454"/>
      <w:bookmarkStart w:id="1715" w:name="_Toc480907679"/>
      <w:bookmarkStart w:id="1716" w:name="_Toc482278219"/>
      <w:bookmarkStart w:id="1717" w:name="_Toc482279465"/>
      <w:bookmarkStart w:id="1718" w:name="_Toc482797328"/>
      <w:bookmarkStart w:id="1719" w:name="_Toc484771182"/>
      <w:bookmarkStart w:id="1720" w:name="_Toc485824126"/>
      <w:bookmarkStart w:id="1721" w:name="_Toc485825440"/>
      <w:bookmarkStart w:id="1722" w:name="_Toc419905298"/>
      <w:bookmarkStart w:id="1723" w:name="_Toc520475554"/>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r w:rsidRPr="00417742">
        <w:lastRenderedPageBreak/>
        <w:t xml:space="preserve">Divulgação de </w:t>
      </w:r>
      <w:r w:rsidR="00152689" w:rsidRPr="00417742">
        <w:t>i</w:t>
      </w:r>
      <w:r w:rsidRPr="00417742">
        <w:t xml:space="preserve">nformações e </w:t>
      </w:r>
      <w:r w:rsidR="00152689" w:rsidRPr="00417742">
        <w:t>s</w:t>
      </w:r>
      <w:r w:rsidRPr="00417742">
        <w:t>igilo por parte da ANP</w:t>
      </w:r>
      <w:bookmarkEnd w:id="1722"/>
      <w:bookmarkEnd w:id="1723"/>
    </w:p>
    <w:p w14:paraId="5BCAAD8F" w14:textId="77777777" w:rsidR="00493C09" w:rsidRPr="00417742" w:rsidRDefault="00493C09" w:rsidP="00417742">
      <w:pPr>
        <w:pStyle w:val="Edital-Corpodetexto"/>
      </w:pPr>
    </w:p>
    <w:p w14:paraId="09711B2C" w14:textId="77777777" w:rsidR="00B12309" w:rsidRPr="00417742" w:rsidRDefault="00B12309" w:rsidP="00417742">
      <w:pPr>
        <w:pStyle w:val="Edital-Corpodetexto"/>
      </w:pPr>
      <w:r w:rsidRPr="00417742">
        <w:t>Os documentos referentes à licitação são públicos, à exceção dos classificados como sigilosos, nos termos da legislação aplicável.</w:t>
      </w:r>
      <w:r w:rsidR="00567224" w:rsidRPr="00417742">
        <w:t xml:space="preserve"> Será vedado o acesso a documentos que contenham informações de caráter pessoal e informações relativas à atividade empresarial cuja divulgação possa representar vantagem competitiva a outros agentes econômicos.</w:t>
      </w:r>
    </w:p>
    <w:p w14:paraId="532C20C1" w14:textId="77777777" w:rsidR="001038B8" w:rsidRPr="00417742" w:rsidRDefault="00274B95" w:rsidP="00417742">
      <w:pPr>
        <w:pStyle w:val="Edital-Corpodetexto"/>
      </w:pPr>
      <w:r w:rsidRPr="00417742">
        <w:t xml:space="preserve">A </w:t>
      </w:r>
      <w:r w:rsidR="006D2C65" w:rsidRPr="00417742">
        <w:t>interessada</w:t>
      </w:r>
      <w:r w:rsidRPr="00417742">
        <w:t xml:space="preserve"> que tiver alguma objeção à </w:t>
      </w:r>
      <w:r w:rsidR="00B54E0E" w:rsidRPr="00417742">
        <w:t>publicidade</w:t>
      </w:r>
      <w:r w:rsidRPr="00417742">
        <w:t xml:space="preserve"> d</w:t>
      </w:r>
      <w:r w:rsidR="00B54E0E" w:rsidRPr="00417742">
        <w:t>as</w:t>
      </w:r>
      <w:r w:rsidRPr="00417742">
        <w:t xml:space="preserve"> informações</w:t>
      </w:r>
      <w:r w:rsidR="00B54E0E" w:rsidRPr="00417742">
        <w:t xml:space="preserve"> </w:t>
      </w:r>
      <w:r w:rsidRPr="00417742">
        <w:t>deverá manifestar-se através d</w:t>
      </w:r>
      <w:r w:rsidR="00B54E0E" w:rsidRPr="00417742">
        <w:t xml:space="preserve">e pedido </w:t>
      </w:r>
      <w:r w:rsidRPr="00417742">
        <w:t>fundamentado à ANP, que decidirá sobre o acolhimento</w:t>
      </w:r>
      <w:r w:rsidR="001038B8" w:rsidRPr="00417742">
        <w:t>.</w:t>
      </w:r>
    </w:p>
    <w:p w14:paraId="5EF167AD" w14:textId="72123586" w:rsidR="00150FBC" w:rsidRPr="00417742" w:rsidRDefault="00B54E0E" w:rsidP="00417742">
      <w:pPr>
        <w:pStyle w:val="Edital-Corpodetexto"/>
        <w:rPr>
          <w:szCs w:val="22"/>
        </w:rPr>
      </w:pPr>
      <w:r w:rsidRPr="00417742">
        <w:t xml:space="preserve">A </w:t>
      </w:r>
      <w:r w:rsidR="006D2C65" w:rsidRPr="00417742">
        <w:t>interessada</w:t>
      </w:r>
      <w:r w:rsidRPr="00417742">
        <w:t xml:space="preserve"> poderá solicitar a divulgação de seus contatos no sítio eletrônico </w:t>
      </w:r>
      <w:r w:rsidR="004053C1" w:rsidRPr="004053C1">
        <w:t>http://rodadas.anp.gov.br</w:t>
      </w:r>
      <w:r w:rsidRPr="00417742">
        <w:t xml:space="preserve">, conforme modelo do </w:t>
      </w:r>
      <w:r w:rsidR="00205615" w:rsidRPr="00A458D2">
        <w:t>ANEXO III</w:t>
      </w:r>
      <w:r w:rsidR="00C95259" w:rsidRPr="00A458D2">
        <w:t>,</w:t>
      </w:r>
      <w:r w:rsidR="00C95259" w:rsidRPr="00417742">
        <w:t xml:space="preserve"> até a data da sessão pública de apresentação de ofertas</w:t>
      </w:r>
      <w:r w:rsidR="00AB41BF" w:rsidRPr="00417742">
        <w:t xml:space="preserve">, indicando seu interesse na </w:t>
      </w:r>
      <w:r w:rsidR="001366E9">
        <w:t>5</w:t>
      </w:r>
      <w:r w:rsidR="0034497C" w:rsidRPr="00417742">
        <w:t>ª</w:t>
      </w:r>
      <w:r w:rsidR="0034497C" w:rsidRPr="00417742">
        <w:rPr>
          <w:szCs w:val="22"/>
        </w:rPr>
        <w:t xml:space="preserve"> </w:t>
      </w:r>
      <w:r w:rsidR="006326DA" w:rsidRPr="00417742">
        <w:rPr>
          <w:szCs w:val="22"/>
        </w:rPr>
        <w:t xml:space="preserve">Rodada de Licitações </w:t>
      </w:r>
      <w:r w:rsidR="00340209" w:rsidRPr="00417742">
        <w:t xml:space="preserve">de </w:t>
      </w:r>
      <w:r w:rsidR="00340209" w:rsidRPr="00417742">
        <w:rPr>
          <w:szCs w:val="22"/>
        </w:rPr>
        <w:t>Partilha de Produção</w:t>
      </w:r>
      <w:r w:rsidR="00CD7FE2" w:rsidRPr="00417742">
        <w:rPr>
          <w:szCs w:val="22"/>
        </w:rPr>
        <w:t>.</w:t>
      </w:r>
    </w:p>
    <w:p w14:paraId="6E233056" w14:textId="77777777" w:rsidR="00150FBC" w:rsidRPr="00417742" w:rsidRDefault="00150FBC" w:rsidP="00417742">
      <w:pPr>
        <w:pStyle w:val="Edital-Corpodetexto"/>
        <w:rPr>
          <w:szCs w:val="22"/>
        </w:rPr>
      </w:pPr>
    </w:p>
    <w:p w14:paraId="570240F0" w14:textId="77777777" w:rsidR="00A04715" w:rsidRPr="00417742" w:rsidRDefault="00D8630B" w:rsidP="00417742">
      <w:pPr>
        <w:pStyle w:val="Edital-Ttulo1"/>
        <w:shd w:val="clear" w:color="auto" w:fill="auto"/>
      </w:pPr>
      <w:bookmarkStart w:id="1724" w:name="_Toc482797330"/>
      <w:bookmarkStart w:id="1725" w:name="_Toc484771184"/>
      <w:bookmarkStart w:id="1726" w:name="_Toc485824128"/>
      <w:bookmarkStart w:id="1727" w:name="_Toc485825442"/>
      <w:bookmarkStart w:id="1728" w:name="_Toc482797331"/>
      <w:bookmarkStart w:id="1729" w:name="_Toc484771185"/>
      <w:bookmarkStart w:id="1730" w:name="_Toc485824129"/>
      <w:bookmarkStart w:id="1731" w:name="_Toc485825443"/>
      <w:bookmarkStart w:id="1732" w:name="_Toc419897912"/>
      <w:bookmarkStart w:id="1733" w:name="_Toc419898717"/>
      <w:bookmarkStart w:id="1734" w:name="_Toc419900327"/>
      <w:bookmarkStart w:id="1735" w:name="_Toc419902074"/>
      <w:bookmarkStart w:id="1736" w:name="_Toc419902881"/>
      <w:bookmarkStart w:id="1737" w:name="_Toc419903687"/>
      <w:bookmarkStart w:id="1738" w:name="_Toc419904493"/>
      <w:bookmarkStart w:id="1739" w:name="_Toc419905299"/>
      <w:bookmarkStart w:id="1740" w:name="_Toc419906117"/>
      <w:bookmarkStart w:id="1741" w:name="_Toc419906924"/>
      <w:bookmarkStart w:id="1742" w:name="_Toc419907732"/>
      <w:bookmarkStart w:id="1743" w:name="_Toc419906901"/>
      <w:bookmarkStart w:id="1744" w:name="_Toc419960599"/>
      <w:bookmarkStart w:id="1745" w:name="_Toc419897913"/>
      <w:bookmarkStart w:id="1746" w:name="_Toc419898718"/>
      <w:bookmarkStart w:id="1747" w:name="_Toc419900328"/>
      <w:bookmarkStart w:id="1748" w:name="_Toc419902075"/>
      <w:bookmarkStart w:id="1749" w:name="_Toc419902882"/>
      <w:bookmarkStart w:id="1750" w:name="_Toc419903688"/>
      <w:bookmarkStart w:id="1751" w:name="_Toc419904494"/>
      <w:bookmarkStart w:id="1752" w:name="_Toc419905300"/>
      <w:bookmarkStart w:id="1753" w:name="_Toc419906118"/>
      <w:bookmarkStart w:id="1754" w:name="_Toc419906925"/>
      <w:bookmarkStart w:id="1755" w:name="_Toc419907733"/>
      <w:bookmarkStart w:id="1756" w:name="_Toc419906903"/>
      <w:bookmarkStart w:id="1757" w:name="_Toc419960600"/>
      <w:bookmarkStart w:id="1758" w:name="_Toc520475555"/>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r w:rsidRPr="00417742">
        <w:rPr>
          <w:szCs w:val="24"/>
        </w:rPr>
        <w:lastRenderedPageBreak/>
        <w:t>CONDIÇÕES PARA PARTICIPAÇÃO NA LICITAÇÃO</w:t>
      </w:r>
      <w:bookmarkEnd w:id="1758"/>
    </w:p>
    <w:p w14:paraId="0C820E08" w14:textId="77777777" w:rsidR="002B681F" w:rsidRPr="00417742" w:rsidRDefault="002B681F" w:rsidP="00417742">
      <w:pPr>
        <w:pStyle w:val="Edital-Corpodetexto"/>
      </w:pPr>
    </w:p>
    <w:p w14:paraId="74611063" w14:textId="77777777" w:rsidR="00A364C0" w:rsidRPr="00417742" w:rsidRDefault="00014FF8" w:rsidP="00417742">
      <w:pPr>
        <w:pStyle w:val="Edital-Corpodetexto"/>
        <w:rPr>
          <w:szCs w:val="22"/>
        </w:rPr>
      </w:pPr>
      <w:r w:rsidRPr="00417742">
        <w:rPr>
          <w:szCs w:val="22"/>
        </w:rPr>
        <w:t xml:space="preserve">Poderão participar da </w:t>
      </w:r>
      <w:r w:rsidR="001366E9">
        <w:rPr>
          <w:szCs w:val="22"/>
        </w:rPr>
        <w:t>5</w:t>
      </w:r>
      <w:r w:rsidR="0034497C" w:rsidRPr="00417742">
        <w:rPr>
          <w:szCs w:val="22"/>
        </w:rPr>
        <w:t xml:space="preserve">ª </w:t>
      </w:r>
      <w:r w:rsidR="006326DA" w:rsidRPr="00417742">
        <w:rPr>
          <w:szCs w:val="22"/>
        </w:rPr>
        <w:t xml:space="preserve">Rodada de Licitações </w:t>
      </w:r>
      <w:r w:rsidRPr="00417742">
        <w:t>de Partilha de Produção</w:t>
      </w:r>
      <w:r w:rsidRPr="00417742" w:rsidDel="0034439F">
        <w:rPr>
          <w:szCs w:val="22"/>
        </w:rPr>
        <w:t xml:space="preserve"> </w:t>
      </w:r>
      <w:r w:rsidRPr="00417742">
        <w:rPr>
          <w:szCs w:val="22"/>
        </w:rPr>
        <w:t>desde que sejam habilitadas e satisfaçam plenamente todas as disposições do edital e da legislação aplicável</w:t>
      </w:r>
      <w:r w:rsidR="00A364C0" w:rsidRPr="00417742">
        <w:rPr>
          <w:szCs w:val="22"/>
        </w:rPr>
        <w:t>:</w:t>
      </w:r>
    </w:p>
    <w:p w14:paraId="4ABE8ABE" w14:textId="77777777" w:rsidR="00A364C0" w:rsidRPr="00417742" w:rsidRDefault="00A364C0" w:rsidP="004526FA">
      <w:pPr>
        <w:pStyle w:val="Edital-Alnea"/>
        <w:numPr>
          <w:ilvl w:val="0"/>
          <w:numId w:val="112"/>
        </w:numPr>
      </w:pPr>
      <w:r w:rsidRPr="00417742">
        <w:t>pessoas jurídicas nacionais ou estrangeiras</w:t>
      </w:r>
      <w:r w:rsidR="00E43306" w:rsidRPr="00417742">
        <w:t xml:space="preserve"> que exerçam atividade empresarial</w:t>
      </w:r>
      <w:r w:rsidRPr="00417742">
        <w:t>, isoladamente ou reunidas em consórcio; e</w:t>
      </w:r>
    </w:p>
    <w:p w14:paraId="0ADD80B4" w14:textId="77777777" w:rsidR="00014FF8" w:rsidRPr="00417742" w:rsidRDefault="00A364C0" w:rsidP="004526FA">
      <w:pPr>
        <w:pStyle w:val="Edital-Alnea"/>
        <w:numPr>
          <w:ilvl w:val="0"/>
          <w:numId w:val="112"/>
        </w:numPr>
        <w:rPr>
          <w:szCs w:val="22"/>
        </w:rPr>
      </w:pPr>
      <w:r w:rsidRPr="00417742">
        <w:t>fundos de investimento em participações (FIPs), na condição de não</w:t>
      </w:r>
      <w:r w:rsidR="00D51FDA">
        <w:t xml:space="preserve"> </w:t>
      </w:r>
      <w:r w:rsidRPr="00417742">
        <w:t>operadora, somente podendo apresentar ofertas em consórcio.</w:t>
      </w:r>
    </w:p>
    <w:p w14:paraId="6E9F3F85" w14:textId="77777777" w:rsidR="003023A6" w:rsidRPr="00417742" w:rsidRDefault="00E92AA7" w:rsidP="00417742">
      <w:pPr>
        <w:pStyle w:val="Edital-Corpodetexto"/>
      </w:pPr>
      <w:r w:rsidRPr="00417742">
        <w:rPr>
          <w:szCs w:val="22"/>
        </w:rPr>
        <w:t xml:space="preserve">A habilitação é obrigatória e individual para cada </w:t>
      </w:r>
      <w:r w:rsidR="006D2C65" w:rsidRPr="00417742">
        <w:t>interessada</w:t>
      </w:r>
      <w:r w:rsidRPr="00417742">
        <w:rPr>
          <w:szCs w:val="22"/>
        </w:rPr>
        <w:t xml:space="preserve">, mesmo para aquelas que pretendam apresentar oferta </w:t>
      </w:r>
      <w:r w:rsidR="00E869C8" w:rsidRPr="00417742">
        <w:rPr>
          <w:szCs w:val="22"/>
        </w:rPr>
        <w:t>em</w:t>
      </w:r>
      <w:r w:rsidRPr="00417742">
        <w:rPr>
          <w:szCs w:val="22"/>
        </w:rPr>
        <w:t xml:space="preserve"> consórcio.</w:t>
      </w:r>
      <w:r w:rsidR="007571D5" w:rsidRPr="00417742">
        <w:rPr>
          <w:szCs w:val="22"/>
        </w:rPr>
        <w:t xml:space="preserve"> </w:t>
      </w:r>
    </w:p>
    <w:p w14:paraId="6E54D21E" w14:textId="77777777" w:rsidR="00E92AA7" w:rsidRPr="00417742" w:rsidRDefault="00B73EC7" w:rsidP="00417742">
      <w:pPr>
        <w:pStyle w:val="Edital-Corpodetexto"/>
        <w:rPr>
          <w:szCs w:val="22"/>
        </w:rPr>
      </w:pPr>
      <w:r w:rsidRPr="00417742">
        <w:rPr>
          <w:szCs w:val="22"/>
        </w:rPr>
        <w:t xml:space="preserve">Para habilitar-se a participar </w:t>
      </w:r>
      <w:r w:rsidR="001055F5" w:rsidRPr="00417742">
        <w:rPr>
          <w:szCs w:val="22"/>
        </w:rPr>
        <w:t xml:space="preserve">na </w:t>
      </w:r>
      <w:r w:rsidRPr="00417742">
        <w:rPr>
          <w:szCs w:val="22"/>
        </w:rPr>
        <w:t>licitação a interessada deverá, até a data definida na Tabela 1</w:t>
      </w:r>
      <w:r w:rsidR="00E92AA7" w:rsidRPr="00417742">
        <w:rPr>
          <w:szCs w:val="22"/>
        </w:rPr>
        <w:t>:</w:t>
      </w:r>
      <w:r w:rsidR="001E2FFB" w:rsidRPr="00417742">
        <w:rPr>
          <w:szCs w:val="22"/>
        </w:rPr>
        <w:t xml:space="preserve"> </w:t>
      </w:r>
    </w:p>
    <w:p w14:paraId="470DAC07" w14:textId="77777777" w:rsidR="006A1881" w:rsidRPr="00417742" w:rsidRDefault="00E92AA7" w:rsidP="00230B28">
      <w:pPr>
        <w:pStyle w:val="Edital-Alnea"/>
        <w:numPr>
          <w:ilvl w:val="0"/>
          <w:numId w:val="111"/>
        </w:numPr>
      </w:pPr>
      <w:r w:rsidRPr="00417742">
        <w:t>apresenta</w:t>
      </w:r>
      <w:r w:rsidR="00B73EC7" w:rsidRPr="00417742">
        <w:t xml:space="preserve">r </w:t>
      </w:r>
      <w:r w:rsidRPr="00417742">
        <w:t xml:space="preserve">os documentos de manifestação de interesse discriminados na seção </w:t>
      </w:r>
      <w:r w:rsidR="00FC753E" w:rsidRPr="00417742">
        <w:t>4.</w:t>
      </w:r>
      <w:r w:rsidR="007763A8">
        <w:t>2</w:t>
      </w:r>
      <w:r w:rsidR="006A1881" w:rsidRPr="00417742">
        <w:t>;</w:t>
      </w:r>
    </w:p>
    <w:p w14:paraId="728D6E5E" w14:textId="77777777" w:rsidR="006A1881" w:rsidRPr="007763A8" w:rsidRDefault="001E2FFB" w:rsidP="00230B28">
      <w:pPr>
        <w:pStyle w:val="Edital-Alnea"/>
        <w:numPr>
          <w:ilvl w:val="0"/>
          <w:numId w:val="111"/>
        </w:numPr>
      </w:pPr>
      <w:r w:rsidRPr="00417742">
        <w:t>apresenta</w:t>
      </w:r>
      <w:r w:rsidR="00B73EC7" w:rsidRPr="00417742">
        <w:t xml:space="preserve">r </w:t>
      </w:r>
      <w:r w:rsidRPr="007763A8">
        <w:t xml:space="preserve">o </w:t>
      </w:r>
      <w:r w:rsidR="00205615" w:rsidRPr="007763A8">
        <w:t>ANEXO IV</w:t>
      </w:r>
      <w:r w:rsidR="00FC753E" w:rsidRPr="007763A8">
        <w:t xml:space="preserve"> </w:t>
      </w:r>
      <w:r w:rsidRPr="007763A8">
        <w:t xml:space="preserve">e </w:t>
      </w:r>
      <w:r w:rsidR="00B73EC7" w:rsidRPr="007763A8">
        <w:t>comprovar</w:t>
      </w:r>
      <w:r w:rsidR="00B73EC7" w:rsidRPr="00417742">
        <w:t xml:space="preserve"> o </w:t>
      </w:r>
      <w:r w:rsidR="00E92AA7" w:rsidRPr="00417742">
        <w:t>p</w:t>
      </w:r>
      <w:r w:rsidR="006A1881" w:rsidRPr="00417742">
        <w:t xml:space="preserve">agamento da </w:t>
      </w:r>
      <w:r w:rsidR="00E92AA7" w:rsidRPr="00417742">
        <w:t>t</w:t>
      </w:r>
      <w:r w:rsidR="006A1881" w:rsidRPr="00417742">
        <w:t xml:space="preserve">axa de </w:t>
      </w:r>
      <w:r w:rsidR="00E92AA7" w:rsidRPr="00417742">
        <w:t>p</w:t>
      </w:r>
      <w:r w:rsidR="006A1881" w:rsidRPr="00417742">
        <w:t>articipação</w:t>
      </w:r>
      <w:r w:rsidRPr="00417742">
        <w:t xml:space="preserve"> e acesso ao pacote de dados técnicos</w:t>
      </w:r>
      <w:r w:rsidR="00060B46" w:rsidRPr="00417742">
        <w:t xml:space="preserve"> (taxa de participação)</w:t>
      </w:r>
      <w:r w:rsidR="00B73EC7" w:rsidRPr="00417742">
        <w:t xml:space="preserve">, nos termos </w:t>
      </w:r>
      <w:r w:rsidR="00B73EC7" w:rsidRPr="007763A8">
        <w:t xml:space="preserve">da </w:t>
      </w:r>
      <w:r w:rsidR="00205615" w:rsidRPr="007763A8">
        <w:t>seção 4.</w:t>
      </w:r>
      <w:r w:rsidR="007763A8" w:rsidRPr="007763A8">
        <w:t>3</w:t>
      </w:r>
      <w:r w:rsidR="006A1881" w:rsidRPr="007763A8">
        <w:t>;</w:t>
      </w:r>
      <w:r w:rsidR="007763A8">
        <w:t xml:space="preserve"> e</w:t>
      </w:r>
    </w:p>
    <w:p w14:paraId="36D00695" w14:textId="77777777" w:rsidR="006A1881" w:rsidRPr="007763A8" w:rsidRDefault="00B73EC7" w:rsidP="00230B28">
      <w:pPr>
        <w:pStyle w:val="Edital-Alnea"/>
        <w:numPr>
          <w:ilvl w:val="0"/>
          <w:numId w:val="111"/>
        </w:numPr>
      </w:pPr>
      <w:r w:rsidRPr="00417742">
        <w:t xml:space="preserve">apresentar os documentos para as </w:t>
      </w:r>
      <w:r w:rsidR="006A1881" w:rsidRPr="00417742">
        <w:t xml:space="preserve">qualificações técnica, </w:t>
      </w:r>
      <w:r w:rsidR="00A53512" w:rsidRPr="00417742">
        <w:t>econômic</w:t>
      </w:r>
      <w:r w:rsidR="007763A8">
        <w:t>o</w:t>
      </w:r>
      <w:r w:rsidR="00A53512" w:rsidRPr="00417742">
        <w:t>-</w:t>
      </w:r>
      <w:r w:rsidR="006A1881" w:rsidRPr="00417742">
        <w:t>financeira</w:t>
      </w:r>
      <w:r w:rsidR="00A53512" w:rsidRPr="00417742">
        <w:t>, jurídica</w:t>
      </w:r>
      <w:r w:rsidR="001E2FFB" w:rsidRPr="00417742">
        <w:t xml:space="preserve"> </w:t>
      </w:r>
      <w:r w:rsidR="006A1881" w:rsidRPr="00417742">
        <w:t xml:space="preserve">e </w:t>
      </w:r>
      <w:r w:rsidR="00682829" w:rsidRPr="00417742">
        <w:t xml:space="preserve">de </w:t>
      </w:r>
      <w:r w:rsidR="006A1881" w:rsidRPr="00417742">
        <w:t>comprovação de regularidade</w:t>
      </w:r>
      <w:r w:rsidR="00A53512" w:rsidRPr="00417742">
        <w:t xml:space="preserve"> </w:t>
      </w:r>
      <w:r w:rsidR="006A1881" w:rsidRPr="00417742">
        <w:t>fiscal e trabalhista</w:t>
      </w:r>
      <w:r w:rsidRPr="00417742">
        <w:t xml:space="preserve">, nos termos </w:t>
      </w:r>
      <w:r w:rsidRPr="007763A8">
        <w:t xml:space="preserve">da </w:t>
      </w:r>
      <w:r w:rsidR="00205615" w:rsidRPr="007763A8">
        <w:t>seção 4.</w:t>
      </w:r>
      <w:r w:rsidR="007763A8" w:rsidRPr="007763A8">
        <w:t>4</w:t>
      </w:r>
      <w:r w:rsidR="006A1881" w:rsidRPr="007763A8">
        <w:t xml:space="preserve">. </w:t>
      </w:r>
    </w:p>
    <w:p w14:paraId="65995479" w14:textId="77777777" w:rsidR="00CD7FE2" w:rsidRPr="00417742" w:rsidRDefault="00CD7FE2" w:rsidP="00417742">
      <w:pPr>
        <w:pStyle w:val="Edital-Corpodetexto"/>
        <w:ind w:left="708" w:firstLine="1"/>
      </w:pPr>
    </w:p>
    <w:p w14:paraId="464A97B3" w14:textId="77777777" w:rsidR="00357B68" w:rsidRPr="00417742" w:rsidRDefault="00682829" w:rsidP="00417742">
      <w:pPr>
        <w:pStyle w:val="Edital-Corpodetexto"/>
      </w:pPr>
      <w:r w:rsidRPr="00417742">
        <w:t xml:space="preserve">A licitante que tiver </w:t>
      </w:r>
      <w:r w:rsidR="00420A1A" w:rsidRPr="00417742">
        <w:t>a habilitação</w:t>
      </w:r>
      <w:r w:rsidR="00014FF8" w:rsidRPr="00417742">
        <w:t xml:space="preserve"> aprovada pela CEL</w:t>
      </w:r>
      <w:r w:rsidRPr="00417742">
        <w:t xml:space="preserve"> </w:t>
      </w:r>
      <w:r w:rsidR="00014FF8" w:rsidRPr="00417742">
        <w:t xml:space="preserve">poderá apresentar ofertas exclusivamente para </w:t>
      </w:r>
      <w:r w:rsidR="00420A1A" w:rsidRPr="00417742">
        <w:t>os blocos</w:t>
      </w:r>
      <w:r w:rsidR="00014FF8" w:rsidRPr="00417742">
        <w:t xml:space="preserve"> para </w:t>
      </w:r>
      <w:r w:rsidR="00420A1A" w:rsidRPr="00417742">
        <w:t>o</w:t>
      </w:r>
      <w:r w:rsidR="00014FF8" w:rsidRPr="00417742">
        <w:t xml:space="preserve">s quais tenha efetuado o pagamento de taxa de participação e aportado garantia de oferta, </w:t>
      </w:r>
      <w:r w:rsidR="00014FF8" w:rsidRPr="007763A8">
        <w:t xml:space="preserve">conforme </w:t>
      </w:r>
      <w:r w:rsidR="00205615" w:rsidRPr="007763A8">
        <w:t>seção 7</w:t>
      </w:r>
      <w:r w:rsidR="00014FF8" w:rsidRPr="007763A8">
        <w:t>.</w:t>
      </w:r>
    </w:p>
    <w:p w14:paraId="36AA7D87" w14:textId="77777777" w:rsidR="00132917" w:rsidRPr="008341CD" w:rsidRDefault="00132917" w:rsidP="00DD4BED">
      <w:pPr>
        <w:pStyle w:val="Edital-Ttulo2"/>
        <w:ind w:left="851" w:hanging="858"/>
        <w:rPr>
          <w:rFonts w:eastAsia="Calibri"/>
          <w:lang w:eastAsia="en-US"/>
        </w:rPr>
      </w:pPr>
      <w:bookmarkStart w:id="1759" w:name="_Toc500949991"/>
      <w:bookmarkStart w:id="1760" w:name="_Toc501110503"/>
      <w:bookmarkStart w:id="1761" w:name="_Toc500950000"/>
      <w:bookmarkStart w:id="1762" w:name="_Toc501110512"/>
      <w:bookmarkStart w:id="1763" w:name="_Toc500950002"/>
      <w:bookmarkStart w:id="1764" w:name="_Toc501110514"/>
      <w:bookmarkStart w:id="1765" w:name="_Toc485824132"/>
      <w:bookmarkStart w:id="1766" w:name="_Toc485825446"/>
      <w:bookmarkStart w:id="1767" w:name="_Toc468807227"/>
      <w:bookmarkStart w:id="1768" w:name="_Toc468807723"/>
      <w:bookmarkStart w:id="1769" w:name="_Toc468808218"/>
      <w:bookmarkStart w:id="1770" w:name="_Toc468808713"/>
      <w:bookmarkStart w:id="1771" w:name="_Toc468967407"/>
      <w:bookmarkStart w:id="1772" w:name="_Toc468968581"/>
      <w:bookmarkStart w:id="1773" w:name="_Toc469046990"/>
      <w:bookmarkStart w:id="1774" w:name="_Toc469051373"/>
      <w:bookmarkStart w:id="1775" w:name="_Toc469052558"/>
      <w:bookmarkStart w:id="1776" w:name="_Toc469319868"/>
      <w:bookmarkStart w:id="1777" w:name="_Toc469321057"/>
      <w:bookmarkStart w:id="1778" w:name="_Toc469407003"/>
      <w:bookmarkStart w:id="1779" w:name="_Toc469408195"/>
      <w:bookmarkStart w:id="1780" w:name="_Toc469926333"/>
      <w:bookmarkStart w:id="1781" w:name="_Toc469928723"/>
      <w:bookmarkStart w:id="1782" w:name="_Toc470543432"/>
      <w:bookmarkStart w:id="1783" w:name="_Toc470544627"/>
      <w:bookmarkStart w:id="1784" w:name="_Toc470545821"/>
      <w:bookmarkStart w:id="1785" w:name="_Toc470547016"/>
      <w:bookmarkStart w:id="1786" w:name="_Toc472072939"/>
      <w:bookmarkStart w:id="1787" w:name="_Toc472074163"/>
      <w:bookmarkStart w:id="1788" w:name="_Toc472075386"/>
      <w:bookmarkStart w:id="1789" w:name="_Toc478745381"/>
      <w:bookmarkStart w:id="1790" w:name="_Toc478746611"/>
      <w:bookmarkStart w:id="1791" w:name="_Toc478747839"/>
      <w:bookmarkStart w:id="1792" w:name="_Toc480902774"/>
      <w:bookmarkStart w:id="1793" w:name="_Toc480904002"/>
      <w:bookmarkStart w:id="1794" w:name="_Toc480906457"/>
      <w:bookmarkStart w:id="1795" w:name="_Toc480907682"/>
      <w:bookmarkStart w:id="1796" w:name="_Toc482278222"/>
      <w:bookmarkStart w:id="1797" w:name="_Toc482279468"/>
      <w:bookmarkStart w:id="1798" w:name="_Toc482797333"/>
      <w:bookmarkStart w:id="1799" w:name="_Toc484771187"/>
      <w:bookmarkStart w:id="1800" w:name="_Toc485824133"/>
      <w:bookmarkStart w:id="1801" w:name="_Toc485825447"/>
      <w:bookmarkStart w:id="1802" w:name="_Toc468807228"/>
      <w:bookmarkStart w:id="1803" w:name="_Toc468807724"/>
      <w:bookmarkStart w:id="1804" w:name="_Toc468808219"/>
      <w:bookmarkStart w:id="1805" w:name="_Toc468808714"/>
      <w:bookmarkStart w:id="1806" w:name="_Toc468967408"/>
      <w:bookmarkStart w:id="1807" w:name="_Toc468968582"/>
      <w:bookmarkStart w:id="1808" w:name="_Toc469046991"/>
      <w:bookmarkStart w:id="1809" w:name="_Toc469051374"/>
      <w:bookmarkStart w:id="1810" w:name="_Toc469052559"/>
      <w:bookmarkStart w:id="1811" w:name="_Toc469319869"/>
      <w:bookmarkStart w:id="1812" w:name="_Toc469321058"/>
      <w:bookmarkStart w:id="1813" w:name="_Toc469407004"/>
      <w:bookmarkStart w:id="1814" w:name="_Toc469408196"/>
      <w:bookmarkStart w:id="1815" w:name="_Toc469926334"/>
      <w:bookmarkStart w:id="1816" w:name="_Toc469928724"/>
      <w:bookmarkStart w:id="1817" w:name="_Toc470543433"/>
      <w:bookmarkStart w:id="1818" w:name="_Toc470544628"/>
      <w:bookmarkStart w:id="1819" w:name="_Toc470545822"/>
      <w:bookmarkStart w:id="1820" w:name="_Toc470547017"/>
      <w:bookmarkStart w:id="1821" w:name="_Toc472072940"/>
      <w:bookmarkStart w:id="1822" w:name="_Toc472074164"/>
      <w:bookmarkStart w:id="1823" w:name="_Toc472075387"/>
      <w:bookmarkStart w:id="1824" w:name="_Toc478745382"/>
      <w:bookmarkStart w:id="1825" w:name="_Toc478746612"/>
      <w:bookmarkStart w:id="1826" w:name="_Toc478747840"/>
      <w:bookmarkStart w:id="1827" w:name="_Toc480902775"/>
      <w:bookmarkStart w:id="1828" w:name="_Toc480904003"/>
      <w:bookmarkStart w:id="1829" w:name="_Toc480906458"/>
      <w:bookmarkStart w:id="1830" w:name="_Toc480907683"/>
      <w:bookmarkStart w:id="1831" w:name="_Toc482278223"/>
      <w:bookmarkStart w:id="1832" w:name="_Toc482279469"/>
      <w:bookmarkStart w:id="1833" w:name="_Toc482797334"/>
      <w:bookmarkStart w:id="1834" w:name="_Toc484771188"/>
      <w:bookmarkStart w:id="1835" w:name="_Toc485824134"/>
      <w:bookmarkStart w:id="1836" w:name="_Toc485825448"/>
      <w:bookmarkStart w:id="1837" w:name="_Toc468807229"/>
      <w:bookmarkStart w:id="1838" w:name="_Toc468807725"/>
      <w:bookmarkStart w:id="1839" w:name="_Toc468808220"/>
      <w:bookmarkStart w:id="1840" w:name="_Toc468808715"/>
      <w:bookmarkStart w:id="1841" w:name="_Toc468967409"/>
      <w:bookmarkStart w:id="1842" w:name="_Toc468968583"/>
      <w:bookmarkStart w:id="1843" w:name="_Toc469046992"/>
      <w:bookmarkStart w:id="1844" w:name="_Toc469051375"/>
      <w:bookmarkStart w:id="1845" w:name="_Toc469052560"/>
      <w:bookmarkStart w:id="1846" w:name="_Toc469319870"/>
      <w:bookmarkStart w:id="1847" w:name="_Toc469321059"/>
      <w:bookmarkStart w:id="1848" w:name="_Toc469407005"/>
      <w:bookmarkStart w:id="1849" w:name="_Toc469408197"/>
      <w:bookmarkStart w:id="1850" w:name="_Toc469926335"/>
      <w:bookmarkStart w:id="1851" w:name="_Toc469928725"/>
      <w:bookmarkStart w:id="1852" w:name="_Toc470543434"/>
      <w:bookmarkStart w:id="1853" w:name="_Toc470544629"/>
      <w:bookmarkStart w:id="1854" w:name="_Toc470545823"/>
      <w:bookmarkStart w:id="1855" w:name="_Toc470547018"/>
      <w:bookmarkStart w:id="1856" w:name="_Toc472072941"/>
      <w:bookmarkStart w:id="1857" w:name="_Toc472074165"/>
      <w:bookmarkStart w:id="1858" w:name="_Toc472075388"/>
      <w:bookmarkStart w:id="1859" w:name="_Toc478745383"/>
      <w:bookmarkStart w:id="1860" w:name="_Toc478746613"/>
      <w:bookmarkStart w:id="1861" w:name="_Toc478747841"/>
      <w:bookmarkStart w:id="1862" w:name="_Toc480902776"/>
      <w:bookmarkStart w:id="1863" w:name="_Toc480904004"/>
      <w:bookmarkStart w:id="1864" w:name="_Toc480906459"/>
      <w:bookmarkStart w:id="1865" w:name="_Toc480907684"/>
      <w:bookmarkStart w:id="1866" w:name="_Toc482278224"/>
      <w:bookmarkStart w:id="1867" w:name="_Toc482279470"/>
      <w:bookmarkStart w:id="1868" w:name="_Toc482797335"/>
      <w:bookmarkStart w:id="1869" w:name="_Toc484771189"/>
      <w:bookmarkStart w:id="1870" w:name="_Toc485824135"/>
      <w:bookmarkStart w:id="1871" w:name="_Toc485825449"/>
      <w:bookmarkStart w:id="1872" w:name="_Toc490139022"/>
      <w:bookmarkStart w:id="1873" w:name="_Toc520475556"/>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r w:rsidRPr="008341CD">
        <w:rPr>
          <w:rFonts w:eastAsia="Calibri"/>
          <w:lang w:eastAsia="en-US"/>
        </w:rPr>
        <w:t xml:space="preserve">Licitante </w:t>
      </w:r>
      <w:r w:rsidR="00F27C49" w:rsidRPr="008341CD">
        <w:rPr>
          <w:rFonts w:eastAsia="Calibri"/>
          <w:lang w:eastAsia="en-US"/>
        </w:rPr>
        <w:t>participante</w:t>
      </w:r>
      <w:r w:rsidRPr="008341CD">
        <w:rPr>
          <w:rFonts w:eastAsia="Calibri"/>
          <w:lang w:eastAsia="en-US"/>
        </w:rPr>
        <w:t xml:space="preserve"> da 4ª Rodada de Licitações de Partilha de Produção</w:t>
      </w:r>
      <w:bookmarkEnd w:id="1872"/>
      <w:bookmarkEnd w:id="1873"/>
    </w:p>
    <w:p w14:paraId="459E732B" w14:textId="77777777" w:rsidR="00132917" w:rsidRPr="005B0316" w:rsidRDefault="00132917" w:rsidP="00132917">
      <w:pPr>
        <w:autoSpaceDE w:val="0"/>
        <w:autoSpaceDN w:val="0"/>
        <w:adjustRightInd w:val="0"/>
        <w:spacing w:line="360" w:lineRule="auto"/>
        <w:ind w:firstLine="360"/>
        <w:jc w:val="both"/>
        <w:rPr>
          <w:rFonts w:eastAsia="Calibri" w:cs="Arial"/>
          <w:iCs/>
          <w:color w:val="000000"/>
          <w:sz w:val="22"/>
          <w:szCs w:val="22"/>
          <w:highlight w:val="yellow"/>
          <w:lang w:eastAsia="en-US"/>
        </w:rPr>
      </w:pPr>
    </w:p>
    <w:p w14:paraId="6AB50B44" w14:textId="3F9C4CD1" w:rsidR="00132917" w:rsidRPr="00C55840" w:rsidRDefault="00132917" w:rsidP="00132917">
      <w:pPr>
        <w:autoSpaceDE w:val="0"/>
        <w:autoSpaceDN w:val="0"/>
        <w:adjustRightInd w:val="0"/>
        <w:spacing w:line="360" w:lineRule="auto"/>
        <w:ind w:firstLine="709"/>
        <w:jc w:val="both"/>
        <w:rPr>
          <w:rFonts w:eastAsia="Calibri" w:cs="Arial"/>
          <w:iCs/>
          <w:color w:val="000000"/>
          <w:sz w:val="22"/>
          <w:szCs w:val="22"/>
          <w:lang w:eastAsia="en-US"/>
        </w:rPr>
      </w:pPr>
      <w:r w:rsidRPr="00C55840">
        <w:rPr>
          <w:rFonts w:eastAsia="Calibri" w:cs="Arial"/>
          <w:iCs/>
          <w:color w:val="000000"/>
          <w:sz w:val="22"/>
          <w:szCs w:val="22"/>
          <w:lang w:eastAsia="en-US"/>
        </w:rPr>
        <w:t>A licitante que tenha apresentado documentos para fins de manifestação de interesse e qualificação para a 4ª Rodada de Licitações de Partilha de Produção e tenha interesse em participar da 5ª Rodada de Licitações de Partilha de Produção passará por um processo de manifestação de interesse e qualificação simplificado, devendo:</w:t>
      </w:r>
    </w:p>
    <w:p w14:paraId="3E7E16F4" w14:textId="77777777" w:rsidR="00132917" w:rsidRPr="00C55840" w:rsidRDefault="00132917" w:rsidP="00C55840">
      <w:pPr>
        <w:pStyle w:val="Edital-Alnea"/>
        <w:numPr>
          <w:ilvl w:val="0"/>
          <w:numId w:val="114"/>
        </w:numPr>
        <w:rPr>
          <w:rFonts w:eastAsia="Calibri"/>
          <w:lang w:eastAsia="en-US"/>
        </w:rPr>
      </w:pPr>
      <w:r w:rsidRPr="00C55840">
        <w:rPr>
          <w:rFonts w:eastAsia="Calibri"/>
          <w:lang w:eastAsia="en-US"/>
        </w:rPr>
        <w:t>preencher o formulário eletrônico disponibilizado no</w:t>
      </w:r>
      <w:r w:rsidRPr="003B77EE">
        <w:rPr>
          <w:rFonts w:eastAsia="Calibri"/>
          <w:lang w:eastAsia="en-US"/>
        </w:rPr>
        <w:t xml:space="preserve"> sítio eletrônico </w:t>
      </w:r>
      <w:hyperlink r:id="rId15" w:history="1">
        <w:r w:rsidRPr="003B77EE">
          <w:rPr>
            <w:rFonts w:eastAsia="Calibri"/>
            <w:lang w:eastAsia="en-US"/>
          </w:rPr>
          <w:t>http://www.brasil-rounds.gov.br</w:t>
        </w:r>
      </w:hyperlink>
      <w:r w:rsidRPr="003B77EE">
        <w:rPr>
          <w:rFonts w:eastAsia="Calibri"/>
          <w:lang w:eastAsia="en-US"/>
        </w:rPr>
        <w:t>;</w:t>
      </w:r>
      <w:r w:rsidRPr="00C55840">
        <w:rPr>
          <w:rFonts w:eastAsia="Calibri"/>
          <w:lang w:eastAsia="en-US"/>
        </w:rPr>
        <w:t xml:space="preserve"> </w:t>
      </w:r>
    </w:p>
    <w:p w14:paraId="06437406" w14:textId="77777777" w:rsidR="00132917" w:rsidRPr="00C55840" w:rsidRDefault="00132917" w:rsidP="00C55840">
      <w:pPr>
        <w:pStyle w:val="Edital-Alnea"/>
        <w:numPr>
          <w:ilvl w:val="0"/>
          <w:numId w:val="114"/>
        </w:numPr>
        <w:rPr>
          <w:rFonts w:eastAsia="Calibri"/>
          <w:lang w:eastAsia="en-US"/>
        </w:rPr>
      </w:pPr>
      <w:r w:rsidRPr="00C55840">
        <w:rPr>
          <w:rFonts w:eastAsia="Calibri"/>
          <w:lang w:eastAsia="en-US"/>
        </w:rPr>
        <w:t>apresentar, caso aplicável:</w:t>
      </w:r>
    </w:p>
    <w:p w14:paraId="64C6B470" w14:textId="77777777" w:rsidR="00132917" w:rsidRPr="00C55840" w:rsidRDefault="00132917" w:rsidP="00C55840">
      <w:pPr>
        <w:pStyle w:val="Edital-Alnea"/>
        <w:numPr>
          <w:ilvl w:val="0"/>
          <w:numId w:val="115"/>
        </w:numPr>
        <w:ind w:left="1276" w:hanging="567"/>
        <w:rPr>
          <w:rFonts w:eastAsia="Calibri"/>
          <w:lang w:eastAsia="en-US"/>
        </w:rPr>
      </w:pPr>
      <w:r w:rsidRPr="00C55840">
        <w:rPr>
          <w:rFonts w:eastAsia="Calibri"/>
          <w:lang w:eastAsia="en-US"/>
        </w:rPr>
        <w:lastRenderedPageBreak/>
        <w:t xml:space="preserve">documentos referentes à comprovação dos poderes e dos nomes dos representantes legais, bem como os mais recentes atos relacionados à eleição/nomeação de tais representantes, previstos na seção 4.2.2.1, </w:t>
      </w:r>
      <w:r w:rsidR="00F2029A">
        <w:rPr>
          <w:rFonts w:eastAsia="Calibri"/>
          <w:lang w:eastAsia="en-US"/>
        </w:rPr>
        <w:t xml:space="preserve">alínea </w:t>
      </w:r>
      <w:r w:rsidRPr="00C55840">
        <w:rPr>
          <w:rFonts w:eastAsia="Calibri"/>
          <w:lang w:eastAsia="en-US"/>
        </w:rPr>
        <w:t>(b);</w:t>
      </w:r>
    </w:p>
    <w:p w14:paraId="3605179C" w14:textId="77777777" w:rsidR="00132917" w:rsidRDefault="00132917" w:rsidP="00C55840">
      <w:pPr>
        <w:pStyle w:val="Edital-Alnea"/>
        <w:numPr>
          <w:ilvl w:val="0"/>
          <w:numId w:val="115"/>
        </w:numPr>
        <w:ind w:left="1276" w:hanging="567"/>
        <w:rPr>
          <w:rFonts w:eastAsia="Calibri"/>
          <w:lang w:eastAsia="en-US"/>
        </w:rPr>
      </w:pPr>
      <w:r w:rsidRPr="00C55840">
        <w:rPr>
          <w:rFonts w:eastAsia="Calibri"/>
          <w:lang w:eastAsia="en-US"/>
        </w:rPr>
        <w:t xml:space="preserve">documentos que comprovem o atendimento a eventuais condições para o exercício dos poderes dos representantes na forma prevista nos atos constitutivos (assinaturas conjuntas de diretores, autorização expressa dos sócios ou do conselho de administração para a prática de determinados atos, inclusive a assinatura de contratos, entre outras), previstos na seção 4.2.2.1, </w:t>
      </w:r>
      <w:r w:rsidR="00F2029A">
        <w:rPr>
          <w:rFonts w:eastAsia="Calibri"/>
          <w:lang w:eastAsia="en-US"/>
        </w:rPr>
        <w:t xml:space="preserve">alínea </w:t>
      </w:r>
      <w:r w:rsidRPr="00C55840">
        <w:rPr>
          <w:rFonts w:eastAsia="Calibri"/>
          <w:lang w:eastAsia="en-US"/>
        </w:rPr>
        <w:t>(c);</w:t>
      </w:r>
    </w:p>
    <w:p w14:paraId="7C679D3A" w14:textId="1157884B" w:rsidR="009A178F" w:rsidRPr="00C55840" w:rsidRDefault="00FE5B05" w:rsidP="00C55840">
      <w:pPr>
        <w:pStyle w:val="Edital-Alnea"/>
        <w:numPr>
          <w:ilvl w:val="0"/>
          <w:numId w:val="115"/>
        </w:numPr>
        <w:ind w:left="1276" w:hanging="567"/>
        <w:rPr>
          <w:rFonts w:eastAsia="Calibri"/>
          <w:lang w:eastAsia="en-US"/>
        </w:rPr>
      </w:pPr>
      <w:r>
        <w:rPr>
          <w:rFonts w:eastAsia="Calibri"/>
          <w:lang w:eastAsia="en-US"/>
        </w:rPr>
        <w:t>documentos exigíveis para fins de qualificação econômico-financeira conforme as regras da seção 4.4.3</w:t>
      </w:r>
      <w:r w:rsidR="009A178F">
        <w:rPr>
          <w:rFonts w:eastAsia="Calibri"/>
          <w:lang w:eastAsia="en-US"/>
        </w:rPr>
        <w:t>;</w:t>
      </w:r>
    </w:p>
    <w:p w14:paraId="2E07A6F1" w14:textId="77777777" w:rsidR="00132917" w:rsidRPr="00C55840" w:rsidRDefault="00132917" w:rsidP="00C55840">
      <w:pPr>
        <w:pStyle w:val="Edital-Alnea"/>
        <w:numPr>
          <w:ilvl w:val="0"/>
          <w:numId w:val="114"/>
        </w:numPr>
        <w:rPr>
          <w:rFonts w:eastAsia="Calibri"/>
          <w:lang w:eastAsia="en-US"/>
        </w:rPr>
      </w:pPr>
      <w:r w:rsidRPr="00C55840">
        <w:rPr>
          <w:rFonts w:eastAsia="Calibri"/>
          <w:lang w:eastAsia="en-US"/>
        </w:rPr>
        <w:t>apresentar a procuração para nomeação de representantes credenciados prevista na seção 4.2.2.2;</w:t>
      </w:r>
    </w:p>
    <w:p w14:paraId="769C428A" w14:textId="77777777" w:rsidR="00132917" w:rsidRPr="00C55840" w:rsidRDefault="00132917" w:rsidP="00C55840">
      <w:pPr>
        <w:pStyle w:val="Edital-Alnea"/>
        <w:numPr>
          <w:ilvl w:val="0"/>
          <w:numId w:val="114"/>
        </w:numPr>
        <w:rPr>
          <w:rFonts w:eastAsia="Calibri"/>
          <w:lang w:eastAsia="en-US"/>
        </w:rPr>
      </w:pPr>
      <w:r w:rsidRPr="00C55840">
        <w:rPr>
          <w:rFonts w:eastAsia="Calibri"/>
          <w:lang w:eastAsia="en-US"/>
        </w:rPr>
        <w:t>apresentar o termo de confidencialidade previsto na seção 4.2.2.3; e</w:t>
      </w:r>
    </w:p>
    <w:p w14:paraId="63B1A3EA" w14:textId="77777777" w:rsidR="00132917" w:rsidRPr="00C55840" w:rsidRDefault="00132917" w:rsidP="00C55840">
      <w:pPr>
        <w:pStyle w:val="Edital-Alnea"/>
        <w:numPr>
          <w:ilvl w:val="0"/>
          <w:numId w:val="114"/>
        </w:numPr>
        <w:rPr>
          <w:rFonts w:eastAsia="Calibri"/>
          <w:lang w:eastAsia="en-US"/>
        </w:rPr>
      </w:pPr>
      <w:r w:rsidRPr="00C55840">
        <w:rPr>
          <w:rFonts w:eastAsia="Calibri"/>
          <w:lang w:eastAsia="en-US"/>
        </w:rPr>
        <w:t>apresentar o ANEXO IV e efetuar o pagamento da taxa de participação e acesso ao pacote de dados técnicos (taxa de participação), nos termos da seção 4.3.</w:t>
      </w:r>
    </w:p>
    <w:p w14:paraId="30EA248C" w14:textId="77777777" w:rsidR="00132917" w:rsidRPr="00C55840" w:rsidRDefault="00132917" w:rsidP="00132917">
      <w:pPr>
        <w:autoSpaceDE w:val="0"/>
        <w:autoSpaceDN w:val="0"/>
        <w:adjustRightInd w:val="0"/>
        <w:spacing w:line="360" w:lineRule="auto"/>
        <w:ind w:left="720" w:hanging="360"/>
        <w:jc w:val="both"/>
        <w:rPr>
          <w:rFonts w:eastAsia="Calibri" w:cs="Arial"/>
          <w:iCs/>
          <w:color w:val="000000"/>
          <w:sz w:val="22"/>
          <w:szCs w:val="22"/>
          <w:lang w:eastAsia="en-US"/>
        </w:rPr>
      </w:pPr>
    </w:p>
    <w:p w14:paraId="2188CEDA" w14:textId="77777777" w:rsidR="00132917" w:rsidRPr="00C55840" w:rsidRDefault="00132917" w:rsidP="00132917">
      <w:pPr>
        <w:pStyle w:val="Edital-Corpodetexto"/>
        <w:rPr>
          <w:rFonts w:eastAsia="Calibri"/>
          <w:lang w:eastAsia="en-US"/>
        </w:rPr>
      </w:pPr>
      <w:r w:rsidRPr="00C55840">
        <w:rPr>
          <w:rFonts w:eastAsia="Calibri"/>
          <w:lang w:eastAsia="en-US"/>
        </w:rPr>
        <w:t>Os demais documentos relativos à manifestação de interesse e qualificação serão automaticamente aproveitados. Caso os documentos previstos na seção 4.2.2.1 tenham sofrido alteração, deverão ser reapresentados.</w:t>
      </w:r>
    </w:p>
    <w:p w14:paraId="18743952" w14:textId="77777777" w:rsidR="00132917" w:rsidRPr="00BD3CB0" w:rsidRDefault="00132917" w:rsidP="00132917">
      <w:pPr>
        <w:autoSpaceDE w:val="0"/>
        <w:autoSpaceDN w:val="0"/>
        <w:adjustRightInd w:val="0"/>
        <w:spacing w:line="360" w:lineRule="auto"/>
        <w:ind w:firstLine="709"/>
        <w:jc w:val="both"/>
        <w:rPr>
          <w:rFonts w:cs="Arial"/>
          <w:iCs/>
          <w:color w:val="000000"/>
          <w:sz w:val="22"/>
          <w:szCs w:val="22"/>
        </w:rPr>
      </w:pPr>
      <w:r w:rsidRPr="00C55840">
        <w:rPr>
          <w:rFonts w:cs="Arial"/>
          <w:iCs/>
          <w:color w:val="000000"/>
          <w:sz w:val="22"/>
          <w:szCs w:val="22"/>
        </w:rPr>
        <w:t xml:space="preserve">Para qualificação em nível diferente do </w:t>
      </w:r>
      <w:r w:rsidR="00721F2E" w:rsidRPr="00C55840">
        <w:rPr>
          <w:rFonts w:cs="Arial"/>
          <w:iCs/>
          <w:color w:val="000000"/>
          <w:sz w:val="22"/>
          <w:szCs w:val="22"/>
        </w:rPr>
        <w:t xml:space="preserve">obtido </w:t>
      </w:r>
      <w:r w:rsidRPr="00C55840">
        <w:rPr>
          <w:rFonts w:cs="Arial"/>
          <w:iCs/>
          <w:color w:val="000000"/>
          <w:sz w:val="22"/>
          <w:szCs w:val="22"/>
        </w:rPr>
        <w:t xml:space="preserve">na </w:t>
      </w:r>
      <w:r w:rsidR="00721F2E" w:rsidRPr="00C55840">
        <w:rPr>
          <w:rFonts w:eastAsia="Calibri" w:cs="Arial"/>
          <w:iCs/>
          <w:color w:val="000000"/>
          <w:sz w:val="22"/>
          <w:szCs w:val="22"/>
          <w:lang w:eastAsia="en-US"/>
        </w:rPr>
        <w:t>4</w:t>
      </w:r>
      <w:r w:rsidRPr="00C55840">
        <w:rPr>
          <w:rFonts w:eastAsia="Calibri" w:cs="Arial"/>
          <w:iCs/>
          <w:color w:val="000000"/>
          <w:sz w:val="22"/>
          <w:szCs w:val="22"/>
          <w:lang w:eastAsia="en-US"/>
        </w:rPr>
        <w:t>ª Rodada de Licitações de Partilha de Produção,</w:t>
      </w:r>
      <w:r w:rsidRPr="00C55840">
        <w:rPr>
          <w:rFonts w:cs="Arial"/>
          <w:iCs/>
          <w:color w:val="000000"/>
          <w:sz w:val="22"/>
          <w:szCs w:val="22"/>
        </w:rPr>
        <w:t xml:space="preserve"> a licitante deverá apresentar novos documentos de qualificação.</w:t>
      </w:r>
    </w:p>
    <w:p w14:paraId="3DC7B423" w14:textId="77777777" w:rsidR="0034439F" w:rsidRPr="00417742" w:rsidRDefault="001F402D" w:rsidP="00DD4BED">
      <w:pPr>
        <w:pStyle w:val="Edital-Ttulo2"/>
        <w:ind w:left="426"/>
      </w:pPr>
      <w:bookmarkStart w:id="1874" w:name="_Toc520475557"/>
      <w:r w:rsidRPr="00417742">
        <w:t>Manifestação de interesse</w:t>
      </w:r>
      <w:bookmarkEnd w:id="1874"/>
    </w:p>
    <w:p w14:paraId="31568925" w14:textId="77777777" w:rsidR="0034439F" w:rsidRPr="00417742" w:rsidRDefault="0034439F" w:rsidP="00417742">
      <w:pPr>
        <w:pStyle w:val="Edital-Corpodetexto"/>
        <w:rPr>
          <w:szCs w:val="22"/>
        </w:rPr>
      </w:pPr>
    </w:p>
    <w:p w14:paraId="5FD80F88" w14:textId="77777777" w:rsidR="00BC4653" w:rsidRPr="00417742" w:rsidRDefault="00E41B74" w:rsidP="00417742">
      <w:pPr>
        <w:pStyle w:val="Edital-Corpodetexto"/>
      </w:pPr>
      <w:r w:rsidRPr="00417742">
        <w:t>A manifestação de interesse é realizada por meio do preenchimento do formulário eletrônico e apresentação dos documentos listados nesta seção.</w:t>
      </w:r>
    </w:p>
    <w:p w14:paraId="7ED8ABFE" w14:textId="77777777" w:rsidR="00543CDD" w:rsidRPr="00417742" w:rsidRDefault="00543CDD" w:rsidP="00417742">
      <w:pPr>
        <w:pStyle w:val="Edital-Ttulo3"/>
      </w:pPr>
      <w:bookmarkStart w:id="1875" w:name="_Toc419897915"/>
      <w:bookmarkStart w:id="1876" w:name="_Toc419898720"/>
      <w:bookmarkStart w:id="1877" w:name="_Toc419900330"/>
      <w:bookmarkStart w:id="1878" w:name="_Toc419902077"/>
      <w:bookmarkStart w:id="1879" w:name="_Toc419902884"/>
      <w:bookmarkStart w:id="1880" w:name="_Toc419903690"/>
      <w:bookmarkStart w:id="1881" w:name="_Toc419904496"/>
      <w:bookmarkStart w:id="1882" w:name="_Toc419905302"/>
      <w:bookmarkStart w:id="1883" w:name="_Toc419906120"/>
      <w:bookmarkStart w:id="1884" w:name="_Toc419906927"/>
      <w:bookmarkStart w:id="1885" w:name="_Toc419907735"/>
      <w:bookmarkStart w:id="1886" w:name="_Toc419906905"/>
      <w:bookmarkStart w:id="1887" w:name="_Toc419960602"/>
      <w:bookmarkStart w:id="1888" w:name="_Toc367733340"/>
      <w:bookmarkEnd w:id="1875"/>
      <w:bookmarkEnd w:id="1876"/>
      <w:bookmarkEnd w:id="1877"/>
      <w:bookmarkEnd w:id="1878"/>
      <w:bookmarkEnd w:id="1879"/>
      <w:bookmarkEnd w:id="1880"/>
      <w:bookmarkEnd w:id="1881"/>
      <w:bookmarkEnd w:id="1882"/>
      <w:bookmarkEnd w:id="1883"/>
      <w:bookmarkEnd w:id="1884"/>
      <w:bookmarkEnd w:id="1885"/>
      <w:bookmarkEnd w:id="1886"/>
      <w:bookmarkEnd w:id="1887"/>
      <w:r w:rsidRPr="00417742">
        <w:t xml:space="preserve"> </w:t>
      </w:r>
      <w:bookmarkStart w:id="1889" w:name="_Toc419905303"/>
      <w:r w:rsidRPr="00417742">
        <w:t>Preenchimento do formulário eletrônico</w:t>
      </w:r>
      <w:bookmarkEnd w:id="1889"/>
    </w:p>
    <w:p w14:paraId="594B3C70" w14:textId="77777777" w:rsidR="00C736A7" w:rsidRPr="00417742" w:rsidRDefault="00C736A7" w:rsidP="00417742">
      <w:pPr>
        <w:pStyle w:val="Edital-Corpodetexto"/>
      </w:pPr>
    </w:p>
    <w:p w14:paraId="365A769F" w14:textId="37572EF7" w:rsidR="00543CDD" w:rsidRPr="00417742" w:rsidRDefault="00543CDD" w:rsidP="00417742">
      <w:pPr>
        <w:pStyle w:val="Edital-Corpodetexto"/>
      </w:pPr>
      <w:r w:rsidRPr="00417742">
        <w:t xml:space="preserve">As interessadas em participar da licitação deverão, individualmente, no período definido na </w:t>
      </w:r>
      <w:r w:rsidR="00205615" w:rsidRPr="00661C78">
        <w:t>Tabela 1</w:t>
      </w:r>
      <w:r w:rsidR="00D305C1" w:rsidRPr="00661C78">
        <w:t>,</w:t>
      </w:r>
      <w:r w:rsidR="00D305C1" w:rsidRPr="00417742">
        <w:t xml:space="preserve"> </w:t>
      </w:r>
      <w:r w:rsidRPr="00417742">
        <w:t>preencher o formulário eletrônico disponibilizado</w:t>
      </w:r>
      <w:r w:rsidR="00B445BC" w:rsidRPr="00417742">
        <w:t xml:space="preserve"> no sítio eletrônico </w:t>
      </w:r>
      <w:r w:rsidR="004053C1" w:rsidRPr="004053C1">
        <w:t>http://rodadas.anp.gov.br</w:t>
      </w:r>
      <w:r w:rsidR="00B445BC" w:rsidRPr="00417742">
        <w:t>.</w:t>
      </w:r>
    </w:p>
    <w:p w14:paraId="478574BF" w14:textId="77777777" w:rsidR="00E530FE" w:rsidRPr="00417742" w:rsidRDefault="00543CDD" w:rsidP="00816E84">
      <w:pPr>
        <w:pStyle w:val="Edital-Corpodetexto"/>
      </w:pPr>
      <w:r w:rsidRPr="00417742">
        <w:lastRenderedPageBreak/>
        <w:t>No formulário eletrônico</w:t>
      </w:r>
      <w:r w:rsidR="008830D9" w:rsidRPr="00417742">
        <w:t xml:space="preserve">, as </w:t>
      </w:r>
      <w:r w:rsidR="006D2C65" w:rsidRPr="00417742">
        <w:t>licitantes</w:t>
      </w:r>
      <w:r w:rsidR="008830D9" w:rsidRPr="00417742">
        <w:t xml:space="preserve"> </w:t>
      </w:r>
      <w:r w:rsidRPr="00417742">
        <w:t xml:space="preserve">deverão </w:t>
      </w:r>
      <w:r w:rsidR="00580A26" w:rsidRPr="00417742">
        <w:t>informar</w:t>
      </w:r>
      <w:r w:rsidR="00816E84">
        <w:t xml:space="preserve"> </w:t>
      </w:r>
      <w:r w:rsidR="00580A26" w:rsidRPr="00417742">
        <w:t>endereço</w:t>
      </w:r>
      <w:r w:rsidR="00816E84">
        <w:t xml:space="preserve">, </w:t>
      </w:r>
      <w:r w:rsidR="00580A26" w:rsidRPr="00417742">
        <w:t>grupo societário</w:t>
      </w:r>
      <w:r w:rsidR="00CC4EA4">
        <w:t xml:space="preserve">, </w:t>
      </w:r>
      <w:r w:rsidR="00816E84">
        <w:t>o</w:t>
      </w:r>
      <w:r w:rsidR="00816E84" w:rsidRPr="00417742">
        <w:t xml:space="preserve"> representante credenciado principal perante a ANP</w:t>
      </w:r>
      <w:r w:rsidR="00816E84">
        <w:t xml:space="preserve">, </w:t>
      </w:r>
      <w:r w:rsidR="00777CAF" w:rsidRPr="00417742">
        <w:t>o sócio</w:t>
      </w:r>
      <w:r w:rsidR="00816E84">
        <w:t xml:space="preserve"> </w:t>
      </w:r>
      <w:r w:rsidR="00777CAF" w:rsidRPr="00417742">
        <w:t>controlador</w:t>
      </w:r>
      <w:r w:rsidR="00816E84">
        <w:t>, bem como</w:t>
      </w:r>
      <w:r w:rsidR="00057A6F" w:rsidRPr="00417742">
        <w:t xml:space="preserve"> todos os membros do quadro de </w:t>
      </w:r>
      <w:r w:rsidR="00777CAF" w:rsidRPr="00417742">
        <w:t>administradores</w:t>
      </w:r>
      <w:r w:rsidR="00E96AF0">
        <w:t xml:space="preserve"> (administradores, diretores e membros do Conselho de Administração)</w:t>
      </w:r>
      <w:r w:rsidR="00816E84">
        <w:t>.</w:t>
      </w:r>
    </w:p>
    <w:p w14:paraId="65DCAC0F" w14:textId="77777777" w:rsidR="00E96AF0" w:rsidRDefault="00580A26" w:rsidP="00E96AF0">
      <w:pPr>
        <w:pStyle w:val="Edital-Corpodetexto"/>
      </w:pPr>
      <w:r w:rsidRPr="00417742">
        <w:t>Além do representante credenciado principal</w:t>
      </w:r>
      <w:r w:rsidR="00B01034">
        <w:t>,</w:t>
      </w:r>
      <w:r w:rsidRPr="00417742">
        <w:t xml:space="preserve"> os demais </w:t>
      </w:r>
      <w:r w:rsidR="00B9740B" w:rsidRPr="00417742">
        <w:t xml:space="preserve">representantes credenciados deverão ser nomeados por procuração, </w:t>
      </w:r>
      <w:r w:rsidRPr="00417742">
        <w:t xml:space="preserve">nos termos </w:t>
      </w:r>
      <w:r w:rsidRPr="00B01034">
        <w:t xml:space="preserve">da </w:t>
      </w:r>
      <w:r w:rsidR="00205615" w:rsidRPr="00B01034">
        <w:t>seção 4.</w:t>
      </w:r>
      <w:r w:rsidR="00B01034" w:rsidRPr="00B01034">
        <w:t>2</w:t>
      </w:r>
      <w:r w:rsidR="00205615" w:rsidRPr="00B01034">
        <w:t>.2.2</w:t>
      </w:r>
      <w:r w:rsidR="00E96AF0" w:rsidRPr="00B01034">
        <w:t>.</w:t>
      </w:r>
    </w:p>
    <w:p w14:paraId="5DC1B222" w14:textId="77777777" w:rsidR="00E96AF0" w:rsidRPr="00417742" w:rsidRDefault="00E96AF0" w:rsidP="00E96AF0">
      <w:pPr>
        <w:pStyle w:val="Edital-Corpodetexto"/>
      </w:pPr>
      <w:r w:rsidRPr="00881BEE">
        <w:rPr>
          <w:rFonts w:eastAsia="Calibri"/>
        </w:rPr>
        <w:t xml:space="preserve">Caso, no curso desta Rodada de Licitações e até a assinatura do contrato de </w:t>
      </w:r>
      <w:r w:rsidRPr="00881BEE">
        <w:t>partilha de produção,</w:t>
      </w:r>
      <w:r w:rsidRPr="00881BEE">
        <w:rPr>
          <w:rFonts w:eastAsia="Calibri"/>
        </w:rPr>
        <w:t xml:space="preserve"> haja qualquer alteração nas informações prestadas no formulário de inscrição, a interessada deverá informar imediatamente à ANP as alterações pertinentes.</w:t>
      </w:r>
    </w:p>
    <w:p w14:paraId="6ADBB7C3" w14:textId="77777777" w:rsidR="00580A26" w:rsidRPr="00417742" w:rsidRDefault="00E96AF0" w:rsidP="00E96AF0">
      <w:pPr>
        <w:pStyle w:val="Edital-Corpodetexto"/>
        <w:ind w:firstLine="0"/>
      </w:pPr>
      <w:r>
        <w:tab/>
      </w:r>
      <w:r w:rsidR="00580A26" w:rsidRPr="00417742">
        <w:t>Caso haja divergência entre as informações preenchidas no formulário eletrônico de manifestação de interesse e aquelas que constarem dos docu</w:t>
      </w:r>
      <w:r w:rsidR="00580A26" w:rsidRPr="0034431A">
        <w:t xml:space="preserve">mentos previstos nas seções </w:t>
      </w:r>
      <w:r w:rsidR="00205615" w:rsidRPr="0034431A">
        <w:t>4.</w:t>
      </w:r>
      <w:r w:rsidR="003200FA" w:rsidRPr="0034431A">
        <w:t>2</w:t>
      </w:r>
      <w:r w:rsidR="00205615" w:rsidRPr="0034431A">
        <w:t>.2</w:t>
      </w:r>
      <w:r w:rsidR="00580A26" w:rsidRPr="0034431A">
        <w:t xml:space="preserve"> e </w:t>
      </w:r>
      <w:r w:rsidR="00205615" w:rsidRPr="0034431A">
        <w:t>4.</w:t>
      </w:r>
      <w:r w:rsidR="0034431A" w:rsidRPr="0034431A">
        <w:t>4</w:t>
      </w:r>
      <w:r w:rsidR="00205615" w:rsidRPr="0034431A">
        <w:t>.1</w:t>
      </w:r>
      <w:r w:rsidR="0081020F" w:rsidRPr="0034431A">
        <w:t>, alín</w:t>
      </w:r>
      <w:r w:rsidR="003200FA" w:rsidRPr="0034431A">
        <w:t>e</w:t>
      </w:r>
      <w:r w:rsidR="0081020F" w:rsidRPr="0034431A">
        <w:t>a (d)</w:t>
      </w:r>
      <w:r w:rsidR="00580A26" w:rsidRPr="0034431A">
        <w:t>, prevalecerão as informações</w:t>
      </w:r>
      <w:r w:rsidR="00580A26" w:rsidRPr="00417742">
        <w:t xml:space="preserve"> destes documentos.</w:t>
      </w:r>
    </w:p>
    <w:p w14:paraId="0A25A5E2" w14:textId="77777777" w:rsidR="005A2C30" w:rsidRPr="00417742" w:rsidRDefault="005A2C30" w:rsidP="00417742">
      <w:pPr>
        <w:pStyle w:val="Edital-Corpodetexto"/>
      </w:pPr>
      <w:r w:rsidRPr="00417742">
        <w:t>Ao preencher e submeter o formulário à ANP, a licitante</w:t>
      </w:r>
      <w:r w:rsidR="00CC4EA4" w:rsidRPr="00CC4EA4">
        <w:t xml:space="preserve"> </w:t>
      </w:r>
      <w:r w:rsidR="00CC4EA4">
        <w:t>declara</w:t>
      </w:r>
      <w:r w:rsidRPr="00417742">
        <w:t xml:space="preserve">: (i) conhecer e aceitar as normas e condições estabelecidas neste edital e em seus anexos; e (ii) </w:t>
      </w:r>
      <w:r w:rsidR="00CC4EA4">
        <w:t>conhecer,</w:t>
      </w:r>
      <w:r w:rsidRPr="00417742">
        <w:t xml:space="preserve"> sob as penas previstas na legislação aplicável, o conjunto de normas brasileiras que veda e pune condutas lesivas à concorrência, comprometendo-</w:t>
      </w:r>
      <w:r w:rsidR="00237C6F">
        <w:t>se</w:t>
      </w:r>
      <w:r w:rsidRPr="00417742">
        <w:t xml:space="preserve"> a não empreender tais condutas.</w:t>
      </w:r>
    </w:p>
    <w:p w14:paraId="61599442" w14:textId="77777777" w:rsidR="00BA44E3" w:rsidRPr="00417742" w:rsidRDefault="00987975" w:rsidP="00417742">
      <w:pPr>
        <w:pStyle w:val="Edital-Ttulo3"/>
      </w:pPr>
      <w:bookmarkStart w:id="1890" w:name="_Toc419905304"/>
      <w:r w:rsidRPr="00417742">
        <w:t>Relação dos d</w:t>
      </w:r>
      <w:r w:rsidR="00BA44E3" w:rsidRPr="00417742">
        <w:t>o</w:t>
      </w:r>
      <w:r w:rsidRPr="00417742">
        <w:t xml:space="preserve">cumentos de </w:t>
      </w:r>
      <w:r w:rsidR="00B97A9C" w:rsidRPr="00417742">
        <w:t>manifestação de interesse</w:t>
      </w:r>
      <w:bookmarkEnd w:id="1890"/>
    </w:p>
    <w:p w14:paraId="44999AEB" w14:textId="77777777" w:rsidR="006E1210" w:rsidRPr="00417742" w:rsidRDefault="006E1210" w:rsidP="00417742">
      <w:pPr>
        <w:pStyle w:val="Edital-Corpodetexto"/>
      </w:pPr>
    </w:p>
    <w:p w14:paraId="53D8F546" w14:textId="77777777" w:rsidR="006E1210" w:rsidRPr="00417742" w:rsidRDefault="00BA44E3" w:rsidP="00417742">
      <w:pPr>
        <w:pStyle w:val="Edital-Corpodetexto"/>
      </w:pPr>
      <w:r w:rsidRPr="00417742">
        <w:t xml:space="preserve">Os documentos descritos a seguir deverão ser apresentados no período definido na </w:t>
      </w:r>
      <w:r w:rsidR="006E1210" w:rsidRPr="00417742">
        <w:t>Tabela</w:t>
      </w:r>
      <w:r w:rsidR="00742ACB" w:rsidRPr="00417742">
        <w:t xml:space="preserve"> </w:t>
      </w:r>
      <w:r w:rsidRPr="00417742">
        <w:t xml:space="preserve">1, respeitando-se as formalidades previstas </w:t>
      </w:r>
      <w:r w:rsidRPr="00DE5E90">
        <w:t xml:space="preserve">na </w:t>
      </w:r>
      <w:r w:rsidR="00205615" w:rsidRPr="00DE5E90">
        <w:t>seção 3</w:t>
      </w:r>
      <w:r w:rsidR="00DC25BE" w:rsidRPr="00DE5E90">
        <w:t>.</w:t>
      </w:r>
    </w:p>
    <w:p w14:paraId="45465858" w14:textId="77777777" w:rsidR="00532BA9" w:rsidRPr="00417742" w:rsidRDefault="00532BA9" w:rsidP="00417742">
      <w:pPr>
        <w:pStyle w:val="Edital-Corpodetexto"/>
      </w:pPr>
      <w:r w:rsidRPr="00417742">
        <w:t xml:space="preserve">No caso específico de FIPs, </w:t>
      </w:r>
      <w:r w:rsidR="00CC4EA4">
        <w:t>deve ser observado</w:t>
      </w:r>
      <w:r w:rsidR="00CC4EA4" w:rsidRPr="00417742">
        <w:t xml:space="preserve"> </w:t>
      </w:r>
      <w:r w:rsidRPr="00417742">
        <w:t xml:space="preserve">o disposto na </w:t>
      </w:r>
      <w:r w:rsidRPr="00DE5E90">
        <w:t xml:space="preserve">seção </w:t>
      </w:r>
      <w:r w:rsidR="00205615" w:rsidRPr="00DE5E90">
        <w:t>4.</w:t>
      </w:r>
      <w:r w:rsidR="00DE5E90">
        <w:t>2</w:t>
      </w:r>
      <w:r w:rsidR="00205615" w:rsidRPr="00DE5E90">
        <w:t>.2.4.</w:t>
      </w:r>
    </w:p>
    <w:p w14:paraId="36B8009C" w14:textId="77777777" w:rsidR="00BA44E3" w:rsidRPr="00417742" w:rsidRDefault="00BA44E3" w:rsidP="00DD4BED">
      <w:pPr>
        <w:pStyle w:val="Edital-Ttulo4"/>
        <w:ind w:left="709"/>
      </w:pPr>
      <w:r w:rsidRPr="00417742">
        <w:t xml:space="preserve">Documentos </w:t>
      </w:r>
      <w:r w:rsidR="00277B7A" w:rsidRPr="00417742">
        <w:t>s</w:t>
      </w:r>
      <w:r w:rsidRPr="00417742">
        <w:t>ocietários</w:t>
      </w:r>
    </w:p>
    <w:p w14:paraId="4BFC35F1" w14:textId="77777777" w:rsidR="006E1210" w:rsidRDefault="006E1210" w:rsidP="00417742">
      <w:pPr>
        <w:pStyle w:val="Edital-Corpodetexto"/>
      </w:pPr>
    </w:p>
    <w:p w14:paraId="25AE2D27" w14:textId="77777777" w:rsidR="00CC4EA4" w:rsidRPr="004034DA" w:rsidRDefault="00CC4EA4" w:rsidP="00CC4EA4">
      <w:pPr>
        <w:pStyle w:val="Edital-Corpodetexto"/>
        <w:rPr>
          <w:rFonts w:eastAsia="Calibri"/>
        </w:rPr>
      </w:pPr>
      <w:r w:rsidRPr="00761BE7">
        <w:rPr>
          <w:rFonts w:eastAsia="Calibri"/>
        </w:rPr>
        <w:t>A interessada deverá apresentar:</w:t>
      </w:r>
    </w:p>
    <w:p w14:paraId="2606F967" w14:textId="77777777" w:rsidR="00CC4EA4" w:rsidRPr="00417742" w:rsidRDefault="00CC4EA4" w:rsidP="00417742">
      <w:pPr>
        <w:pStyle w:val="Edital-Corpodetexto"/>
      </w:pPr>
    </w:p>
    <w:p w14:paraId="749A9BC9" w14:textId="77777777" w:rsidR="006E1210" w:rsidRPr="00417742" w:rsidRDefault="006E1210" w:rsidP="00230B28">
      <w:pPr>
        <w:pStyle w:val="Edital-Alnea"/>
        <w:numPr>
          <w:ilvl w:val="0"/>
          <w:numId w:val="16"/>
        </w:numPr>
      </w:pPr>
      <w:r w:rsidRPr="00417742">
        <w:t>a</w:t>
      </w:r>
      <w:r w:rsidR="00BA44E3" w:rsidRPr="00417742">
        <w:t>tos constitutivos (</w:t>
      </w:r>
      <w:r w:rsidR="00742ACB" w:rsidRPr="00417742">
        <w:t>estatuto ou contrato s</w:t>
      </w:r>
      <w:r w:rsidR="00BA44E3" w:rsidRPr="00417742">
        <w:t xml:space="preserve">ocial) e suas alterações, ou a consolidação dos atos constitutivos após eventuais alterações, contendo as disposições </w:t>
      </w:r>
      <w:r w:rsidR="00277B7A" w:rsidRPr="00417742">
        <w:t xml:space="preserve">mais atuais e </w:t>
      </w:r>
      <w:r w:rsidR="00BA44E3" w:rsidRPr="00417742">
        <w:t>em plena vigência, todos arquivados no registro de comércio competente;</w:t>
      </w:r>
    </w:p>
    <w:p w14:paraId="6A577723" w14:textId="77777777" w:rsidR="006E1210" w:rsidRPr="00417742" w:rsidRDefault="008F1AF1" w:rsidP="00230B28">
      <w:pPr>
        <w:pStyle w:val="Edital-Alnea"/>
        <w:numPr>
          <w:ilvl w:val="0"/>
          <w:numId w:val="16"/>
        </w:numPr>
      </w:pPr>
      <w:r w:rsidRPr="00417742">
        <w:t>d</w:t>
      </w:r>
      <w:r w:rsidR="00BA44E3" w:rsidRPr="00417742">
        <w:t xml:space="preserve">ocumentos referentes à comprovação dos poderes e dos nomes dos </w:t>
      </w:r>
      <w:r w:rsidR="00742ACB" w:rsidRPr="00417742">
        <w:t>representantes l</w:t>
      </w:r>
      <w:r w:rsidR="00BA44E3" w:rsidRPr="00417742">
        <w:t xml:space="preserve">egais, bem como os mais recentes atos relacionados à eleição/nomeação de tais </w:t>
      </w:r>
      <w:r w:rsidR="00277B7A" w:rsidRPr="00417742">
        <w:t>r</w:t>
      </w:r>
      <w:r w:rsidR="00BA44E3" w:rsidRPr="00417742">
        <w:t>epresentantes, caso aplicável;</w:t>
      </w:r>
    </w:p>
    <w:p w14:paraId="38826324" w14:textId="77777777" w:rsidR="006E1210" w:rsidRPr="00417742" w:rsidRDefault="008F1AF1" w:rsidP="00230B28">
      <w:pPr>
        <w:pStyle w:val="Edital-Alnea"/>
        <w:numPr>
          <w:ilvl w:val="0"/>
          <w:numId w:val="16"/>
        </w:numPr>
      </w:pPr>
      <w:r w:rsidRPr="00417742">
        <w:lastRenderedPageBreak/>
        <w:t>d</w:t>
      </w:r>
      <w:r w:rsidR="00BA44E3" w:rsidRPr="00417742">
        <w:t xml:space="preserve">ocumentos </w:t>
      </w:r>
      <w:r w:rsidR="00277B7A" w:rsidRPr="00417742">
        <w:t>que comprovem o</w:t>
      </w:r>
      <w:r w:rsidR="00BA44E3" w:rsidRPr="00417742">
        <w:t xml:space="preserve"> atendimento </w:t>
      </w:r>
      <w:r w:rsidR="00277B7A" w:rsidRPr="00417742">
        <w:t>de</w:t>
      </w:r>
      <w:r w:rsidR="00BA44E3" w:rsidRPr="00417742">
        <w:t xml:space="preserve"> eventuais condições para o exercício dos poderes dos representantes na forma prevista nos </w:t>
      </w:r>
      <w:r w:rsidR="00742ACB" w:rsidRPr="00417742">
        <w:t>a</w:t>
      </w:r>
      <w:r w:rsidR="00BA44E3" w:rsidRPr="00417742">
        <w:t xml:space="preserve">tos </w:t>
      </w:r>
      <w:r w:rsidR="00742ACB" w:rsidRPr="00417742">
        <w:t>c</w:t>
      </w:r>
      <w:r w:rsidR="00BA44E3" w:rsidRPr="00417742">
        <w:t>onstitutivos, caso aplicável (assinaturas conjuntas de diretores,</w:t>
      </w:r>
      <w:r w:rsidR="00277B7A" w:rsidRPr="00417742">
        <w:t xml:space="preserve"> </w:t>
      </w:r>
      <w:r w:rsidR="00BA44E3" w:rsidRPr="00417742">
        <w:t xml:space="preserve">autorização expressa </w:t>
      </w:r>
      <w:r w:rsidR="00D81F7E" w:rsidRPr="00417742">
        <w:t xml:space="preserve">dos sócios ou </w:t>
      </w:r>
      <w:r w:rsidR="00BA44E3" w:rsidRPr="00417742">
        <w:t xml:space="preserve">do </w:t>
      </w:r>
      <w:r w:rsidR="00742ACB" w:rsidRPr="00417742">
        <w:t>conselho de a</w:t>
      </w:r>
      <w:r w:rsidR="00BA44E3" w:rsidRPr="00417742">
        <w:t>dministração</w:t>
      </w:r>
      <w:r w:rsidR="00D81F7E" w:rsidRPr="00417742">
        <w:t xml:space="preserve"> para a prática de determinados atos, inclusive a assinatura de contratos</w:t>
      </w:r>
      <w:r w:rsidR="00BA44E3" w:rsidRPr="00417742">
        <w:t xml:space="preserve">, </w:t>
      </w:r>
      <w:r w:rsidR="004E2D2E" w:rsidRPr="00417742">
        <w:t>entre outras</w:t>
      </w:r>
      <w:r w:rsidR="00BA44E3" w:rsidRPr="00417742">
        <w:t>);</w:t>
      </w:r>
    </w:p>
    <w:p w14:paraId="7D22255B" w14:textId="77777777" w:rsidR="00BA44E3" w:rsidRPr="00417742" w:rsidRDefault="008F1AF1" w:rsidP="00230B28">
      <w:pPr>
        <w:pStyle w:val="Edital-Alnea"/>
        <w:numPr>
          <w:ilvl w:val="0"/>
          <w:numId w:val="16"/>
        </w:numPr>
      </w:pPr>
      <w:r w:rsidRPr="00417742">
        <w:t>d</w:t>
      </w:r>
      <w:r w:rsidR="00B82F57" w:rsidRPr="00417742">
        <w:t>eclaração</w:t>
      </w:r>
      <w:r w:rsidR="009834D7" w:rsidRPr="00417742">
        <w:t xml:space="preserve">, </w:t>
      </w:r>
      <w:r w:rsidR="00BA44E3" w:rsidRPr="00417742">
        <w:t>nos termos do modelo do A</w:t>
      </w:r>
      <w:r w:rsidR="00742ACB" w:rsidRPr="00417742">
        <w:t>NEXO</w:t>
      </w:r>
      <w:r w:rsidR="00BA44E3" w:rsidRPr="00417742">
        <w:t xml:space="preserve"> V</w:t>
      </w:r>
      <w:r w:rsidR="009834D7" w:rsidRPr="00417742">
        <w:t xml:space="preserve">, de </w:t>
      </w:r>
      <w:r w:rsidR="00BA44E3" w:rsidRPr="00417742">
        <w:t>(i)</w:t>
      </w:r>
      <w:r w:rsidR="009834D7" w:rsidRPr="00417742">
        <w:t xml:space="preserve"> apresentação de</w:t>
      </w:r>
      <w:r w:rsidR="00BA44E3" w:rsidRPr="00417742">
        <w:t xml:space="preserve"> cópia da versão </w:t>
      </w:r>
      <w:r w:rsidR="009834D7" w:rsidRPr="00417742">
        <w:t xml:space="preserve">mais atual </w:t>
      </w:r>
      <w:r w:rsidR="00BA44E3" w:rsidRPr="00417742">
        <w:t xml:space="preserve">de seu </w:t>
      </w:r>
      <w:r w:rsidR="00742ACB" w:rsidRPr="00417742">
        <w:t>contrato ou estatuto s</w:t>
      </w:r>
      <w:r w:rsidR="00BA44E3" w:rsidRPr="00417742">
        <w:t>ocial com as disposições vigentes</w:t>
      </w:r>
      <w:r w:rsidR="009834D7" w:rsidRPr="00417742">
        <w:t>;</w:t>
      </w:r>
      <w:r w:rsidR="00BA44E3" w:rsidRPr="00417742">
        <w:t xml:space="preserve"> (ii) comprovação dos poderes e dos nomes de seus representantes legais; (iii) atendimento a eventuais condições ao exercício dos poderes dos representantes, na forma prevista nos </w:t>
      </w:r>
      <w:r w:rsidR="00742ACB" w:rsidRPr="00417742">
        <w:t>atos c</w:t>
      </w:r>
      <w:r w:rsidR="00BA44E3" w:rsidRPr="00417742">
        <w:t xml:space="preserve">onstitutivos, </w:t>
      </w:r>
      <w:r w:rsidR="006E1210" w:rsidRPr="00417742">
        <w:t>caso</w:t>
      </w:r>
      <w:r w:rsidR="00BA44E3" w:rsidRPr="00417742">
        <w:t xml:space="preserve"> aplicável</w:t>
      </w:r>
      <w:r w:rsidR="009834D7" w:rsidRPr="00417742">
        <w:t>.</w:t>
      </w:r>
    </w:p>
    <w:p w14:paraId="220006A0" w14:textId="77777777" w:rsidR="006E1210" w:rsidRPr="00417742" w:rsidRDefault="006E1210" w:rsidP="00417742">
      <w:pPr>
        <w:pStyle w:val="Edital-Corpodetexto"/>
      </w:pPr>
    </w:p>
    <w:p w14:paraId="760AF79F" w14:textId="77777777" w:rsidR="00BA44E3" w:rsidRPr="00417742" w:rsidRDefault="00BA44E3" w:rsidP="00417742">
      <w:pPr>
        <w:pStyle w:val="Edital-Corpodetexto"/>
      </w:pPr>
      <w:r w:rsidRPr="00417742">
        <w:t xml:space="preserve">Os documentos mencionados </w:t>
      </w:r>
      <w:r w:rsidR="0065042B" w:rsidRPr="00417742">
        <w:t>na alínea</w:t>
      </w:r>
      <w:r w:rsidRPr="00417742">
        <w:t xml:space="preserve"> </w:t>
      </w:r>
      <w:r w:rsidR="006E1210" w:rsidRPr="00417742">
        <w:t>(</w:t>
      </w:r>
      <w:r w:rsidR="009B0570" w:rsidRPr="00417742">
        <w:t>b</w:t>
      </w:r>
      <w:r w:rsidR="006E1210" w:rsidRPr="00417742">
        <w:t>)</w:t>
      </w:r>
      <w:r w:rsidRPr="00417742">
        <w:t xml:space="preserve"> não serão exigidos caso </w:t>
      </w:r>
      <w:r w:rsidR="0065042B" w:rsidRPr="00417742">
        <w:t xml:space="preserve">os poderes e </w:t>
      </w:r>
      <w:r w:rsidR="006E1210" w:rsidRPr="00417742">
        <w:t xml:space="preserve">os </w:t>
      </w:r>
      <w:r w:rsidR="0065042B" w:rsidRPr="00417742">
        <w:t xml:space="preserve">nomes dos representantes legais possam ser comprovados </w:t>
      </w:r>
      <w:r w:rsidRPr="00417742">
        <w:t xml:space="preserve">nos </w:t>
      </w:r>
      <w:r w:rsidR="0065042B" w:rsidRPr="00417742">
        <w:t>a</w:t>
      </w:r>
      <w:r w:rsidRPr="00417742">
        <w:t xml:space="preserve">tos </w:t>
      </w:r>
      <w:r w:rsidR="0065042B" w:rsidRPr="00417742">
        <w:t>c</w:t>
      </w:r>
      <w:r w:rsidRPr="00417742">
        <w:t>onstitutivos (</w:t>
      </w:r>
      <w:r w:rsidR="0065042B" w:rsidRPr="00417742">
        <w:t>e</w:t>
      </w:r>
      <w:r w:rsidRPr="00417742">
        <w:t xml:space="preserve">statuto ou </w:t>
      </w:r>
      <w:r w:rsidR="0065042B" w:rsidRPr="00417742">
        <w:t>c</w:t>
      </w:r>
      <w:r w:rsidRPr="00417742">
        <w:t xml:space="preserve">ontrato </w:t>
      </w:r>
      <w:r w:rsidR="0065042B" w:rsidRPr="00417742">
        <w:t>s</w:t>
      </w:r>
      <w:r w:rsidRPr="00417742">
        <w:t>ocial).</w:t>
      </w:r>
    </w:p>
    <w:p w14:paraId="1DCA8440" w14:textId="77777777" w:rsidR="00DB124E" w:rsidRPr="00417742" w:rsidRDefault="00FD194E" w:rsidP="00417742">
      <w:pPr>
        <w:pStyle w:val="Edital-Corpodetexto"/>
        <w:rPr>
          <w:rFonts w:eastAsia="Calibri"/>
        </w:rPr>
      </w:pPr>
      <w:r w:rsidRPr="00417742">
        <w:rPr>
          <w:rFonts w:eastAsia="Calibri"/>
        </w:rPr>
        <w:t xml:space="preserve">Qualquer </w:t>
      </w:r>
      <w:r w:rsidR="00DB124E" w:rsidRPr="00417742">
        <w:rPr>
          <w:rFonts w:eastAsia="Calibri"/>
        </w:rPr>
        <w:t xml:space="preserve">alteração </w:t>
      </w:r>
      <w:r w:rsidR="00D81F7E" w:rsidRPr="00417742">
        <w:rPr>
          <w:rFonts w:eastAsia="Calibri"/>
        </w:rPr>
        <w:t xml:space="preserve">nos documentos societários mencionados nas alíneas (a), (b) e (c), incluindo </w:t>
      </w:r>
      <w:r w:rsidR="00DB124E" w:rsidRPr="00417742">
        <w:rPr>
          <w:rFonts w:eastAsia="Calibri"/>
        </w:rPr>
        <w:t xml:space="preserve">reestruturação societária, alteração ou transferência do controle societário, </w:t>
      </w:r>
      <w:r w:rsidR="00D81F7E" w:rsidRPr="00417742">
        <w:rPr>
          <w:rFonts w:eastAsia="Calibri"/>
        </w:rPr>
        <w:t xml:space="preserve">no curso desta Rodada de Licitações </w:t>
      </w:r>
      <w:r w:rsidR="00DB124E" w:rsidRPr="00417742">
        <w:rPr>
          <w:rFonts w:eastAsia="Calibri"/>
        </w:rPr>
        <w:t xml:space="preserve">e </w:t>
      </w:r>
      <w:r w:rsidR="00D81F7E" w:rsidRPr="00417742">
        <w:rPr>
          <w:rFonts w:eastAsia="Calibri"/>
        </w:rPr>
        <w:t xml:space="preserve">até </w:t>
      </w:r>
      <w:r w:rsidR="00DB124E" w:rsidRPr="00417742">
        <w:rPr>
          <w:rFonts w:eastAsia="Calibri"/>
        </w:rPr>
        <w:t xml:space="preserve">a </w:t>
      </w:r>
      <w:r w:rsidR="00D81F7E" w:rsidRPr="00417742">
        <w:rPr>
          <w:rFonts w:eastAsia="Calibri"/>
        </w:rPr>
        <w:t xml:space="preserve">assinatura </w:t>
      </w:r>
      <w:r w:rsidR="00B97A9C" w:rsidRPr="00417742">
        <w:rPr>
          <w:rFonts w:eastAsia="Calibri"/>
        </w:rPr>
        <w:t xml:space="preserve">do contrato de </w:t>
      </w:r>
      <w:r w:rsidR="00B97A9C" w:rsidRPr="00417742">
        <w:t>partilha de produção</w:t>
      </w:r>
      <w:r w:rsidRPr="00417742">
        <w:rPr>
          <w:rFonts w:eastAsia="Calibri"/>
        </w:rPr>
        <w:t xml:space="preserve">, </w:t>
      </w:r>
      <w:r w:rsidR="00DB124E" w:rsidRPr="00417742">
        <w:rPr>
          <w:rFonts w:eastAsia="Calibri"/>
        </w:rPr>
        <w:t xml:space="preserve">deverá </w:t>
      </w:r>
      <w:r w:rsidRPr="00417742">
        <w:rPr>
          <w:rFonts w:eastAsia="Calibri"/>
        </w:rPr>
        <w:t>ser comunicada</w:t>
      </w:r>
      <w:r w:rsidR="00DB124E" w:rsidRPr="00417742">
        <w:rPr>
          <w:rFonts w:eastAsia="Calibri"/>
        </w:rPr>
        <w:t xml:space="preserve"> </w:t>
      </w:r>
      <w:r w:rsidRPr="00417742">
        <w:rPr>
          <w:rFonts w:eastAsia="Calibri"/>
        </w:rPr>
        <w:t>à</w:t>
      </w:r>
      <w:r w:rsidR="00DB124E" w:rsidRPr="00417742">
        <w:rPr>
          <w:rFonts w:eastAsia="Calibri"/>
        </w:rPr>
        <w:t xml:space="preserve"> ANP imediatamente após a implementação do ato</w:t>
      </w:r>
      <w:r w:rsidR="00713ED0" w:rsidRPr="00417742">
        <w:rPr>
          <w:rFonts w:eastAsia="Calibri"/>
        </w:rPr>
        <w:t xml:space="preserve"> e apresentada a documentação correspondente</w:t>
      </w:r>
      <w:r w:rsidR="00DB124E" w:rsidRPr="00417742">
        <w:rPr>
          <w:rFonts w:eastAsia="Calibri"/>
        </w:rPr>
        <w:t>.</w:t>
      </w:r>
    </w:p>
    <w:p w14:paraId="7D405DE4" w14:textId="77777777" w:rsidR="00053F94" w:rsidRPr="00417742" w:rsidRDefault="0065386D" w:rsidP="00DD4BED">
      <w:pPr>
        <w:pStyle w:val="Edital-Ttulo4"/>
        <w:ind w:left="567"/>
      </w:pPr>
      <w:bookmarkStart w:id="1891" w:name="_Toc361937299"/>
      <w:bookmarkStart w:id="1892" w:name="_Toc364416894"/>
      <w:bookmarkStart w:id="1893" w:name="_Toc364685401"/>
      <w:bookmarkStart w:id="1894" w:name="_Toc361937300"/>
      <w:bookmarkStart w:id="1895" w:name="_Toc364416895"/>
      <w:bookmarkStart w:id="1896" w:name="_Toc364685402"/>
      <w:bookmarkStart w:id="1897" w:name="_Toc337651826"/>
      <w:bookmarkStart w:id="1898" w:name="_Toc337652113"/>
      <w:bookmarkStart w:id="1899" w:name="_Toc337743440"/>
      <w:bookmarkStart w:id="1900" w:name="_Toc342489909"/>
      <w:bookmarkStart w:id="1901" w:name="_Toc342490710"/>
      <w:bookmarkStart w:id="1902" w:name="_Toc342655995"/>
      <w:bookmarkStart w:id="1903" w:name="_Toc361937303"/>
      <w:bookmarkStart w:id="1904" w:name="_Toc364416898"/>
      <w:bookmarkStart w:id="1905" w:name="_Toc364685405"/>
      <w:bookmarkStart w:id="1906" w:name="_Toc361937305"/>
      <w:bookmarkStart w:id="1907" w:name="_Toc364416900"/>
      <w:bookmarkStart w:id="1908" w:name="_Toc364685407"/>
      <w:bookmarkStart w:id="1909" w:name="_Toc342489912"/>
      <w:bookmarkStart w:id="1910" w:name="_Toc342490713"/>
      <w:bookmarkStart w:id="1911" w:name="_Toc342655998"/>
      <w:bookmarkStart w:id="1912" w:name="_Toc342489913"/>
      <w:bookmarkStart w:id="1913" w:name="_Toc342490714"/>
      <w:bookmarkStart w:id="1914" w:name="_Toc342655999"/>
      <w:bookmarkStart w:id="1915" w:name="_Toc361937307"/>
      <w:bookmarkStart w:id="1916" w:name="_Toc364416902"/>
      <w:bookmarkStart w:id="1917" w:name="_Toc364685409"/>
      <w:bookmarkStart w:id="1918" w:name="_Toc361937308"/>
      <w:bookmarkStart w:id="1919" w:name="_Toc364416903"/>
      <w:bookmarkStart w:id="1920" w:name="_Toc364685410"/>
      <w:bookmarkStart w:id="1921" w:name="_Toc342489915"/>
      <w:bookmarkStart w:id="1922" w:name="_Toc342490716"/>
      <w:bookmarkStart w:id="1923" w:name="_Toc342656001"/>
      <w:bookmarkStart w:id="1924" w:name="_Toc342489916"/>
      <w:bookmarkStart w:id="1925" w:name="_Toc342490717"/>
      <w:bookmarkStart w:id="1926" w:name="_Toc342656002"/>
      <w:bookmarkStart w:id="1927" w:name="_Toc342489917"/>
      <w:bookmarkStart w:id="1928" w:name="_Toc342490718"/>
      <w:bookmarkStart w:id="1929" w:name="_Toc342656003"/>
      <w:bookmarkStart w:id="1930" w:name="_Ref129070329"/>
      <w:bookmarkStart w:id="1931" w:name="_Toc135215042"/>
      <w:bookmarkStart w:id="1932" w:name="_Toc337743444"/>
      <w:bookmarkStart w:id="1933" w:name="_Ref342496112"/>
      <w:bookmarkStart w:id="1934" w:name="_Ref342496122"/>
      <w:bookmarkStart w:id="1935" w:name="_Ref342496231"/>
      <w:bookmarkStart w:id="1936" w:name="_Toc367733345"/>
      <w:bookmarkEnd w:id="1888"/>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r w:rsidRPr="00417742">
        <w:t>N</w:t>
      </w:r>
      <w:r w:rsidR="00053F94" w:rsidRPr="00417742">
        <w:t>omeação d</w:t>
      </w:r>
      <w:r w:rsidR="00CE3541" w:rsidRPr="00417742">
        <w:t>e</w:t>
      </w:r>
      <w:r w:rsidR="00053F94" w:rsidRPr="00417742">
        <w:t xml:space="preserve"> </w:t>
      </w:r>
      <w:r w:rsidR="00730DDD" w:rsidRPr="00417742">
        <w:t>r</w:t>
      </w:r>
      <w:r w:rsidR="00053F94" w:rsidRPr="00417742">
        <w:t>epresentante</w:t>
      </w:r>
      <w:r w:rsidR="00CE3541" w:rsidRPr="00417742">
        <w:t>s</w:t>
      </w:r>
      <w:r w:rsidR="00053F94" w:rsidRPr="00417742">
        <w:t xml:space="preserve"> </w:t>
      </w:r>
      <w:r w:rsidR="00730DDD" w:rsidRPr="00417742">
        <w:t>c</w:t>
      </w:r>
      <w:r w:rsidR="00053F94" w:rsidRPr="00417742">
        <w:t>redenciado</w:t>
      </w:r>
      <w:bookmarkEnd w:id="1930"/>
      <w:bookmarkEnd w:id="1931"/>
      <w:bookmarkEnd w:id="1932"/>
      <w:bookmarkEnd w:id="1933"/>
      <w:bookmarkEnd w:id="1934"/>
      <w:bookmarkEnd w:id="1935"/>
      <w:bookmarkEnd w:id="1936"/>
      <w:r w:rsidR="00CE3541" w:rsidRPr="00417742">
        <w:t>s</w:t>
      </w:r>
    </w:p>
    <w:p w14:paraId="295F0172" w14:textId="77777777" w:rsidR="00A70CE6" w:rsidRPr="00417742" w:rsidRDefault="00A70CE6" w:rsidP="00417742">
      <w:pPr>
        <w:pStyle w:val="Edital-Corpodetexto"/>
      </w:pPr>
      <w:bookmarkStart w:id="1937" w:name="_Ref144024700"/>
      <w:bookmarkStart w:id="1938" w:name="_Ref144026783"/>
    </w:p>
    <w:p w14:paraId="3CC73194" w14:textId="77777777" w:rsidR="00C16A32" w:rsidRPr="00417742" w:rsidRDefault="00366474" w:rsidP="00417742">
      <w:pPr>
        <w:pStyle w:val="Edital-Corpodetexto"/>
        <w:rPr>
          <w:rFonts w:eastAsia="Calibri"/>
        </w:rPr>
      </w:pPr>
      <w:r w:rsidRPr="00417742">
        <w:rPr>
          <w:rFonts w:eastAsia="Calibri"/>
        </w:rPr>
        <w:t xml:space="preserve">A </w:t>
      </w:r>
      <w:r w:rsidR="00D630FB" w:rsidRPr="00417742">
        <w:rPr>
          <w:rFonts w:eastAsia="Calibri"/>
        </w:rPr>
        <w:t xml:space="preserve">interessada </w:t>
      </w:r>
      <w:r w:rsidRPr="00417742">
        <w:rPr>
          <w:rFonts w:eastAsia="Calibri"/>
        </w:rPr>
        <w:t xml:space="preserve">deverá nomear </w:t>
      </w:r>
      <w:r w:rsidR="00D630FB" w:rsidRPr="00417742">
        <w:rPr>
          <w:rFonts w:eastAsia="Calibri"/>
        </w:rPr>
        <w:t xml:space="preserve">um ou mais </w:t>
      </w:r>
      <w:r w:rsidRPr="00417742">
        <w:rPr>
          <w:rFonts w:eastAsia="Calibri"/>
        </w:rPr>
        <w:t>representante</w:t>
      </w:r>
      <w:r w:rsidR="00D630FB" w:rsidRPr="00417742">
        <w:rPr>
          <w:rFonts w:eastAsia="Calibri"/>
        </w:rPr>
        <w:t>s</w:t>
      </w:r>
      <w:r w:rsidRPr="00417742">
        <w:rPr>
          <w:rFonts w:eastAsia="Calibri"/>
        </w:rPr>
        <w:t xml:space="preserve"> credenciado</w:t>
      </w:r>
      <w:r w:rsidR="00D630FB" w:rsidRPr="00417742">
        <w:rPr>
          <w:rFonts w:eastAsia="Calibri"/>
        </w:rPr>
        <w:t>s</w:t>
      </w:r>
      <w:r w:rsidRPr="00417742">
        <w:rPr>
          <w:rFonts w:eastAsia="Calibri"/>
        </w:rPr>
        <w:t xml:space="preserve"> perante a ANP</w:t>
      </w:r>
      <w:r w:rsidR="00D630FB" w:rsidRPr="00417742">
        <w:rPr>
          <w:rFonts w:eastAsia="Calibri"/>
        </w:rPr>
        <w:t>,</w:t>
      </w:r>
      <w:r w:rsidRPr="00417742">
        <w:rPr>
          <w:rFonts w:eastAsia="Calibri"/>
        </w:rPr>
        <w:t xml:space="preserve"> por meio de procuração, nos termos do ANEXO VI, assinada por seus representantes legais com poderes para constituírem procuradores</w:t>
      </w:r>
      <w:r w:rsidR="00C16A32" w:rsidRPr="00417742">
        <w:rPr>
          <w:rFonts w:eastAsia="Calibri"/>
        </w:rPr>
        <w:t>.</w:t>
      </w:r>
    </w:p>
    <w:p w14:paraId="40C5D953" w14:textId="77777777" w:rsidR="003C5DFB" w:rsidRPr="00417742" w:rsidRDefault="00D630FB" w:rsidP="00417742">
      <w:pPr>
        <w:pStyle w:val="Edital-Corpodetexto"/>
        <w:rPr>
          <w:rFonts w:eastAsia="Calibri"/>
        </w:rPr>
      </w:pPr>
      <w:r w:rsidRPr="00417742">
        <w:rPr>
          <w:rFonts w:eastAsia="Calibri"/>
        </w:rPr>
        <w:t>Caso a interessada pretenda que quaisquer de seus</w:t>
      </w:r>
      <w:r w:rsidR="003C5DFB" w:rsidRPr="00417742">
        <w:rPr>
          <w:rFonts w:eastAsia="Calibri"/>
        </w:rPr>
        <w:t xml:space="preserve"> representantes legais atu</w:t>
      </w:r>
      <w:r w:rsidRPr="00417742">
        <w:rPr>
          <w:rFonts w:eastAsia="Calibri"/>
        </w:rPr>
        <w:t>em</w:t>
      </w:r>
      <w:r w:rsidR="003C5DFB" w:rsidRPr="00417742">
        <w:rPr>
          <w:rFonts w:eastAsia="Calibri"/>
        </w:rPr>
        <w:t xml:space="preserve"> no procedimento licitatório </w:t>
      </w:r>
      <w:r w:rsidRPr="00417742">
        <w:rPr>
          <w:rFonts w:eastAsia="Calibri"/>
        </w:rPr>
        <w:t>e/ou assinem o r</w:t>
      </w:r>
      <w:r w:rsidR="00C913EC">
        <w:rPr>
          <w:rFonts w:eastAsia="Calibri"/>
        </w:rPr>
        <w:t>espectivo contrato</w:t>
      </w:r>
      <w:r w:rsidRPr="00417742">
        <w:rPr>
          <w:rFonts w:eastAsia="Calibri"/>
        </w:rPr>
        <w:t xml:space="preserve">, estes </w:t>
      </w:r>
      <w:r w:rsidR="003C5DFB" w:rsidRPr="00417742">
        <w:rPr>
          <w:rFonts w:eastAsia="Calibri"/>
        </w:rPr>
        <w:t xml:space="preserve">também deverão ser nomeados como representantes credenciados por meio da </w:t>
      </w:r>
      <w:r w:rsidRPr="00417742">
        <w:rPr>
          <w:rFonts w:eastAsia="Calibri"/>
        </w:rPr>
        <w:t xml:space="preserve">mencionada </w:t>
      </w:r>
      <w:r w:rsidR="003C5DFB" w:rsidRPr="00417742">
        <w:rPr>
          <w:rFonts w:eastAsia="Calibri"/>
        </w:rPr>
        <w:t>procuração (ANEXO VI), ainda que tais representantes possuam poderes outorgados por meio dos documentos societários da licitante.</w:t>
      </w:r>
    </w:p>
    <w:p w14:paraId="012F27D6" w14:textId="77777777" w:rsidR="00E7243D" w:rsidRPr="00417742" w:rsidRDefault="0061228F" w:rsidP="00417742">
      <w:pPr>
        <w:pStyle w:val="Edital-Corpodetexto"/>
      </w:pPr>
      <w:r w:rsidRPr="00417742">
        <w:rPr>
          <w:rFonts w:eastAsia="Calibri"/>
        </w:rPr>
        <w:t xml:space="preserve">O representante credenciado será o representante da </w:t>
      </w:r>
      <w:r w:rsidRPr="00417742">
        <w:t>licitante</w:t>
      </w:r>
      <w:r w:rsidRPr="00417742" w:rsidDel="00C16A32">
        <w:rPr>
          <w:rFonts w:eastAsia="Calibri"/>
        </w:rPr>
        <w:t xml:space="preserve"> </w:t>
      </w:r>
      <w:r w:rsidRPr="00417742">
        <w:rPr>
          <w:rFonts w:eastAsia="Calibri"/>
        </w:rPr>
        <w:t>em todas as fases da licitação</w:t>
      </w:r>
      <w:r w:rsidR="00D630FB" w:rsidRPr="00417742">
        <w:rPr>
          <w:rFonts w:eastAsia="Calibri"/>
        </w:rPr>
        <w:t xml:space="preserve">, inclusive na assinatura do </w:t>
      </w:r>
      <w:r w:rsidR="00C913EC" w:rsidRPr="00417742">
        <w:rPr>
          <w:rFonts w:eastAsia="Calibri"/>
        </w:rPr>
        <w:t>r</w:t>
      </w:r>
      <w:r w:rsidR="00C913EC">
        <w:rPr>
          <w:rFonts w:eastAsia="Calibri"/>
        </w:rPr>
        <w:t xml:space="preserve">espectivo </w:t>
      </w:r>
      <w:r w:rsidR="00D630FB" w:rsidRPr="00417742">
        <w:rPr>
          <w:rFonts w:eastAsia="Calibri"/>
        </w:rPr>
        <w:t>contrato</w:t>
      </w:r>
      <w:r w:rsidR="00E7243D" w:rsidRPr="00417742">
        <w:rPr>
          <w:rFonts w:eastAsia="Calibri"/>
        </w:rPr>
        <w:t xml:space="preserve">. Caso </w:t>
      </w:r>
      <w:r w:rsidR="00E7243D" w:rsidRPr="00417742">
        <w:t xml:space="preserve">a licitante nomeie mais de um representante credenciado, quaisquer destes, individualmente, representará a licitante em quaisquer atos relacionados </w:t>
      </w:r>
      <w:r w:rsidR="00C913EC" w:rsidRPr="00417742">
        <w:t xml:space="preserve">à </w:t>
      </w:r>
      <w:r w:rsidR="00BA0C0E">
        <w:t>5</w:t>
      </w:r>
      <w:r w:rsidR="00C913EC" w:rsidRPr="00417742">
        <w:t xml:space="preserve">ª Rodada de </w:t>
      </w:r>
      <w:r w:rsidR="00C913EC">
        <w:t>L</w:t>
      </w:r>
      <w:r w:rsidR="00C913EC" w:rsidRPr="00417742">
        <w:t>icitações</w:t>
      </w:r>
      <w:r w:rsidR="00C913EC">
        <w:t xml:space="preserve"> </w:t>
      </w:r>
      <w:r w:rsidR="00C913EC">
        <w:rPr>
          <w:szCs w:val="22"/>
        </w:rPr>
        <w:t>de Partilha de Produção.</w:t>
      </w:r>
    </w:p>
    <w:p w14:paraId="0917F8B0" w14:textId="77777777" w:rsidR="003C5DFB" w:rsidRPr="00417742" w:rsidRDefault="003C5DFB" w:rsidP="00417742">
      <w:pPr>
        <w:pStyle w:val="Edital-Corpodetexto"/>
        <w:rPr>
          <w:rFonts w:eastAsia="Calibri"/>
        </w:rPr>
      </w:pPr>
      <w:r w:rsidRPr="00417742">
        <w:lastRenderedPageBreak/>
        <w:t>As licitantes que nomearem mais de um representante credenciado deverão indicar, entre eles, o principal, para o qual será enviada toda e qualquer correspondência oficial da ANP relativa à licitação.</w:t>
      </w:r>
    </w:p>
    <w:p w14:paraId="77AC3766" w14:textId="77777777" w:rsidR="003C5DFB" w:rsidRPr="00417742" w:rsidRDefault="003C5DFB" w:rsidP="00417742">
      <w:pPr>
        <w:pStyle w:val="Edital-Corpodetexto"/>
      </w:pPr>
      <w:r w:rsidRPr="00417742">
        <w:t>As licitantes deverão indicar pelo menos um representante credenciado com domicílio no Brasil.</w:t>
      </w:r>
    </w:p>
    <w:p w14:paraId="24D649FE" w14:textId="77777777" w:rsidR="003C5DFB" w:rsidRPr="00417742" w:rsidRDefault="003C5DFB" w:rsidP="00417742">
      <w:pPr>
        <w:pStyle w:val="Edital-Corpodetexto"/>
      </w:pPr>
      <w:r w:rsidRPr="00417742">
        <w:t>Cada representante credenciado somente poderá representar uma única licitante, excetuando-se representação de licitante pertencente ao mesmo grupo societário.</w:t>
      </w:r>
    </w:p>
    <w:p w14:paraId="4BE14FCB" w14:textId="77777777" w:rsidR="003C5DFB" w:rsidRPr="00417742" w:rsidRDefault="003C5DFB" w:rsidP="00417742">
      <w:pPr>
        <w:pStyle w:val="Edital-Corpodetexto"/>
      </w:pPr>
      <w:r w:rsidRPr="00417742">
        <w:t>Caso mais de uma licitante indique um mesmo representante</w:t>
      </w:r>
      <w:r w:rsidR="00300763">
        <w:t xml:space="preserve"> credenciado</w:t>
      </w:r>
      <w:r w:rsidRPr="00417742">
        <w:t>, somente será cons</w:t>
      </w:r>
      <w:r w:rsidR="00C913EC">
        <w:t>iderada a indicação da primeira</w:t>
      </w:r>
      <w:r w:rsidRPr="00417742">
        <w:t>, respeitando-se a ordem de apresentação do documento no protocolo da ANP.</w:t>
      </w:r>
      <w:r w:rsidR="00300763">
        <w:t xml:space="preserve"> </w:t>
      </w:r>
    </w:p>
    <w:p w14:paraId="1DBEF345" w14:textId="77777777" w:rsidR="003C5DFB" w:rsidRPr="00417742" w:rsidRDefault="003C5DFB" w:rsidP="00417742">
      <w:pPr>
        <w:pStyle w:val="Edital-Corpodetexto"/>
      </w:pPr>
      <w:r w:rsidRPr="00417742">
        <w:t xml:space="preserve">Caso a licitante pretenda alterar a relação de representantes credenciados ou seus dados, deverá comunicar à ANP, nos </w:t>
      </w:r>
      <w:r w:rsidRPr="00EB7676">
        <w:t xml:space="preserve">termos da </w:t>
      </w:r>
      <w:r w:rsidR="00205615" w:rsidRPr="00EB7676">
        <w:t>seção 3</w:t>
      </w:r>
      <w:r w:rsidRPr="00EB7676">
        <w:t>, e apresentar</w:t>
      </w:r>
      <w:r w:rsidRPr="00417742">
        <w:t xml:space="preserve"> nova </w:t>
      </w:r>
      <w:r w:rsidRPr="00EB7676">
        <w:t>procuração (</w:t>
      </w:r>
      <w:r w:rsidR="00205615" w:rsidRPr="00EB7676">
        <w:t>ANEXO V</w:t>
      </w:r>
      <w:r w:rsidRPr="00EB7676">
        <w:t>I),</w:t>
      </w:r>
      <w:r w:rsidRPr="00417742">
        <w:t xml:space="preserve"> a qual revogará a procuração previamente apresentada.</w:t>
      </w:r>
    </w:p>
    <w:p w14:paraId="41874D59" w14:textId="77777777" w:rsidR="00E22536" w:rsidRPr="00417742" w:rsidRDefault="003C5DFB" w:rsidP="00417742">
      <w:pPr>
        <w:pStyle w:val="Edital-Corpodetexto"/>
      </w:pPr>
      <w:r w:rsidRPr="00417742">
        <w:t xml:space="preserve">Não será admitida alteração de representantes credenciados nos </w:t>
      </w:r>
      <w:r w:rsidR="00132917">
        <w:t>10</w:t>
      </w:r>
      <w:r w:rsidR="00132917" w:rsidRPr="00417742">
        <w:t xml:space="preserve"> </w:t>
      </w:r>
      <w:r w:rsidRPr="00417742">
        <w:t>(</w:t>
      </w:r>
      <w:r w:rsidR="00132917">
        <w:t>dez</w:t>
      </w:r>
      <w:r w:rsidRPr="00417742">
        <w:t xml:space="preserve">) dias úteis que antecedam à sessão pública de apresentação das ofertas e à assinatura dos contratos de partilha de produção, conforme datas estabelecidas </w:t>
      </w:r>
      <w:r w:rsidRPr="00EB7676">
        <w:t xml:space="preserve">na </w:t>
      </w:r>
      <w:r w:rsidR="00205615" w:rsidRPr="00EB7676">
        <w:t>Tabela 1</w:t>
      </w:r>
      <w:r w:rsidR="00C25653" w:rsidRPr="00EB7676">
        <w:t>, salvo em situações excepcionais e mediante solicitação fundamentada à ANP</w:t>
      </w:r>
      <w:r w:rsidR="00205615" w:rsidRPr="00EB7676">
        <w:t>.</w:t>
      </w:r>
    </w:p>
    <w:p w14:paraId="7EAF1A68" w14:textId="77777777" w:rsidR="00B42AD9" w:rsidRPr="00417742" w:rsidRDefault="00B42AD9" w:rsidP="00DD4BED">
      <w:pPr>
        <w:pStyle w:val="Edital-Ttulo4"/>
        <w:ind w:left="709"/>
      </w:pPr>
      <w:bookmarkStart w:id="1939" w:name="_Ref136134355"/>
      <w:bookmarkStart w:id="1940" w:name="_Ref136134393"/>
      <w:bookmarkEnd w:id="1937"/>
      <w:bookmarkEnd w:id="1938"/>
      <w:r w:rsidRPr="00417742">
        <w:t xml:space="preserve">Termo de </w:t>
      </w:r>
      <w:r w:rsidR="00D33481" w:rsidRPr="00417742">
        <w:t>c</w:t>
      </w:r>
      <w:r w:rsidRPr="00417742">
        <w:t>onfidencialidade</w:t>
      </w:r>
    </w:p>
    <w:p w14:paraId="1E950823" w14:textId="77777777" w:rsidR="00691D93" w:rsidRPr="00417742" w:rsidRDefault="00691D93" w:rsidP="00417742">
      <w:pPr>
        <w:pStyle w:val="Edital-Corpodetexto"/>
      </w:pPr>
    </w:p>
    <w:p w14:paraId="5665E009" w14:textId="77777777" w:rsidR="00E22536" w:rsidRPr="00417742" w:rsidRDefault="00987975" w:rsidP="00417742">
      <w:pPr>
        <w:pStyle w:val="Edital-Corpodetexto"/>
      </w:pPr>
      <w:r w:rsidRPr="00417742">
        <w:t xml:space="preserve">Termo de </w:t>
      </w:r>
      <w:r w:rsidR="00D33481" w:rsidRPr="00417742">
        <w:t>c</w:t>
      </w:r>
      <w:r w:rsidRPr="00417742">
        <w:t xml:space="preserve">onfidencialidade referente aos dados contidos nos pacotes de dados </w:t>
      </w:r>
      <w:r w:rsidR="00D33481" w:rsidRPr="00417742">
        <w:t xml:space="preserve">técnicos </w:t>
      </w:r>
      <w:r w:rsidRPr="00417742">
        <w:t xml:space="preserve">fornecidos pela ANP, nos termos do modelo do </w:t>
      </w:r>
      <w:r w:rsidR="00205615" w:rsidRPr="007537AE">
        <w:t>ANEXO VII.</w:t>
      </w:r>
    </w:p>
    <w:p w14:paraId="1D509163" w14:textId="77777777" w:rsidR="00A364C0" w:rsidRPr="00417742" w:rsidRDefault="00A364C0" w:rsidP="00DD4BED">
      <w:pPr>
        <w:pStyle w:val="Edital-Ttulo4"/>
        <w:ind w:left="709"/>
      </w:pPr>
      <w:r w:rsidRPr="00417742">
        <w:t xml:space="preserve">Documentação para </w:t>
      </w:r>
      <w:r w:rsidR="0018401D" w:rsidRPr="00417742">
        <w:t>manifestação de interesse</w:t>
      </w:r>
      <w:r w:rsidRPr="00417742">
        <w:t xml:space="preserve"> de FIPs</w:t>
      </w:r>
    </w:p>
    <w:p w14:paraId="36E64DD2" w14:textId="77777777" w:rsidR="00A364C0" w:rsidRPr="00417742" w:rsidRDefault="00A364C0" w:rsidP="00417742">
      <w:pPr>
        <w:pStyle w:val="Edital-Corpodetexto"/>
        <w:rPr>
          <w:szCs w:val="22"/>
        </w:rPr>
      </w:pPr>
    </w:p>
    <w:p w14:paraId="3C443660" w14:textId="77777777" w:rsidR="00A364C0" w:rsidRPr="00417742" w:rsidRDefault="001C1258" w:rsidP="00417742">
      <w:pPr>
        <w:pStyle w:val="Edital-Corpodetexto"/>
        <w:rPr>
          <w:szCs w:val="22"/>
        </w:rPr>
      </w:pPr>
      <w:r w:rsidRPr="00417742">
        <w:rPr>
          <w:szCs w:val="22"/>
        </w:rPr>
        <w:t>Os FIPs deverão apresentar todos o</w:t>
      </w:r>
      <w:r w:rsidRPr="004F5648">
        <w:rPr>
          <w:szCs w:val="22"/>
        </w:rPr>
        <w:t xml:space="preserve">s documentos listados na </w:t>
      </w:r>
      <w:r w:rsidR="00205615" w:rsidRPr="004F5648">
        <w:t>seção 4.</w:t>
      </w:r>
      <w:r w:rsidR="004F5648" w:rsidRPr="004F5648">
        <w:t>2</w:t>
      </w:r>
      <w:r w:rsidR="00205615" w:rsidRPr="004F5648">
        <w:t>.2</w:t>
      </w:r>
      <w:r w:rsidRPr="004F5648">
        <w:rPr>
          <w:szCs w:val="22"/>
        </w:rPr>
        <w:t xml:space="preserve">, excetuados </w:t>
      </w:r>
      <w:r w:rsidR="00A364C0" w:rsidRPr="004F5648">
        <w:rPr>
          <w:szCs w:val="22"/>
        </w:rPr>
        <w:t xml:space="preserve">os documentos listados </w:t>
      </w:r>
      <w:r w:rsidR="001055F5" w:rsidRPr="004F5648">
        <w:rPr>
          <w:szCs w:val="22"/>
        </w:rPr>
        <w:t xml:space="preserve">na </w:t>
      </w:r>
      <w:r w:rsidR="00205615" w:rsidRPr="004F5648">
        <w:t>seção 4.</w:t>
      </w:r>
      <w:r w:rsidR="004F5648" w:rsidRPr="004F5648">
        <w:t>2</w:t>
      </w:r>
      <w:r w:rsidR="00205615" w:rsidRPr="004F5648">
        <w:t>.2.1</w:t>
      </w:r>
      <w:r w:rsidR="00A364C0" w:rsidRPr="004F5648">
        <w:rPr>
          <w:szCs w:val="22"/>
        </w:rPr>
        <w:t>.</w:t>
      </w:r>
    </w:p>
    <w:p w14:paraId="1FE6C67C" w14:textId="77777777" w:rsidR="00A364C0" w:rsidRPr="00417742" w:rsidRDefault="00A364C0" w:rsidP="00417742">
      <w:pPr>
        <w:pStyle w:val="Edital-Corpodetexto"/>
        <w:rPr>
          <w:szCs w:val="22"/>
        </w:rPr>
      </w:pPr>
      <w:r w:rsidRPr="00417742">
        <w:rPr>
          <w:szCs w:val="22"/>
        </w:rPr>
        <w:t xml:space="preserve">Adicionalmente, deverão apresentar os seguintes documentos: </w:t>
      </w:r>
    </w:p>
    <w:p w14:paraId="73595311" w14:textId="77777777" w:rsidR="00A364C0" w:rsidRPr="00417742" w:rsidRDefault="00A364C0" w:rsidP="00417742">
      <w:pPr>
        <w:pStyle w:val="Edital-Corpodetexto"/>
        <w:ind w:left="709" w:hanging="283"/>
        <w:rPr>
          <w:szCs w:val="22"/>
        </w:rPr>
      </w:pPr>
      <w:r w:rsidRPr="00417742">
        <w:rPr>
          <w:szCs w:val="22"/>
        </w:rPr>
        <w:t>a)</w:t>
      </w:r>
      <w:r w:rsidRPr="00417742">
        <w:rPr>
          <w:szCs w:val="22"/>
        </w:rPr>
        <w:tab/>
        <w:t>ato constitutivo com última alteração arquivada perante o órgão competente;</w:t>
      </w:r>
    </w:p>
    <w:p w14:paraId="44D4B314" w14:textId="77777777" w:rsidR="00A364C0" w:rsidRPr="00417742" w:rsidRDefault="00A364C0" w:rsidP="00417742">
      <w:pPr>
        <w:pStyle w:val="Edital-Corpodetexto"/>
        <w:ind w:left="709" w:hanging="283"/>
        <w:rPr>
          <w:szCs w:val="22"/>
        </w:rPr>
      </w:pPr>
      <w:r w:rsidRPr="00417742">
        <w:rPr>
          <w:szCs w:val="22"/>
        </w:rPr>
        <w:t>b)</w:t>
      </w:r>
      <w:r w:rsidRPr="00417742">
        <w:rPr>
          <w:szCs w:val="22"/>
        </w:rPr>
        <w:tab/>
        <w:t>comprovante de registro de funcionamento na Comissão de Valores Mobiliários (CVM). Se estrangeiro, deverá apresentar documento análogo ao registro no órgão regulador do país de origem;</w:t>
      </w:r>
    </w:p>
    <w:p w14:paraId="2EE6E281" w14:textId="77777777" w:rsidR="00A364C0" w:rsidRPr="00417742" w:rsidRDefault="00A364C0" w:rsidP="00417742">
      <w:pPr>
        <w:pStyle w:val="Edital-Corpodetexto"/>
        <w:ind w:left="709" w:hanging="283"/>
        <w:rPr>
          <w:szCs w:val="22"/>
        </w:rPr>
      </w:pPr>
      <w:r w:rsidRPr="00417742">
        <w:rPr>
          <w:szCs w:val="22"/>
        </w:rPr>
        <w:t>c)</w:t>
      </w:r>
      <w:r w:rsidRPr="00417742">
        <w:rPr>
          <w:szCs w:val="22"/>
        </w:rPr>
        <w:tab/>
        <w:t>regulamento consolidado com suas posteriores alterações, se houver;</w:t>
      </w:r>
    </w:p>
    <w:p w14:paraId="6A8C3957" w14:textId="77777777" w:rsidR="00A364C0" w:rsidRPr="00417742" w:rsidRDefault="00A364C0" w:rsidP="00417742">
      <w:pPr>
        <w:pStyle w:val="Edital-Corpodetexto"/>
        <w:ind w:left="709" w:hanging="283"/>
        <w:rPr>
          <w:szCs w:val="22"/>
        </w:rPr>
      </w:pPr>
      <w:r w:rsidRPr="00417742">
        <w:rPr>
          <w:szCs w:val="22"/>
        </w:rPr>
        <w:lastRenderedPageBreak/>
        <w:t>d)</w:t>
      </w:r>
      <w:r w:rsidRPr="00417742">
        <w:rPr>
          <w:szCs w:val="22"/>
        </w:rPr>
        <w:tab/>
        <w:t xml:space="preserve">comprovante de registro do regulamento perante o competente Registro de Títulos e Documentos; </w:t>
      </w:r>
    </w:p>
    <w:p w14:paraId="2080AD94" w14:textId="77777777" w:rsidR="00A364C0" w:rsidRPr="00417742" w:rsidRDefault="00A364C0" w:rsidP="00417742">
      <w:pPr>
        <w:pStyle w:val="Edital-Corpodetexto"/>
        <w:ind w:left="709" w:hanging="283"/>
        <w:rPr>
          <w:szCs w:val="22"/>
        </w:rPr>
      </w:pPr>
      <w:r w:rsidRPr="00417742">
        <w:rPr>
          <w:szCs w:val="22"/>
        </w:rPr>
        <w:t>e)</w:t>
      </w:r>
      <w:r w:rsidRPr="00417742">
        <w:rPr>
          <w:szCs w:val="22"/>
        </w:rPr>
        <w:tab/>
        <w:t>comprovante de registro do administrador e, se houver, do gestor perante a Comissão de Valores Mobiliários (CVM);</w:t>
      </w:r>
    </w:p>
    <w:p w14:paraId="038FBA9F" w14:textId="77777777" w:rsidR="00A364C0" w:rsidRPr="00417742" w:rsidRDefault="00A364C0" w:rsidP="00417742">
      <w:pPr>
        <w:pStyle w:val="Edital-Corpodetexto"/>
        <w:ind w:left="709" w:hanging="283"/>
        <w:rPr>
          <w:szCs w:val="22"/>
        </w:rPr>
      </w:pPr>
      <w:r w:rsidRPr="00417742">
        <w:rPr>
          <w:szCs w:val="22"/>
        </w:rPr>
        <w:t>f)</w:t>
      </w:r>
      <w:r w:rsidRPr="00417742">
        <w:rPr>
          <w:szCs w:val="22"/>
        </w:rPr>
        <w:tab/>
        <w:t xml:space="preserve">ata da Assembleia Geral que nomeou o administrador e o gestor; </w:t>
      </w:r>
    </w:p>
    <w:p w14:paraId="3BF70D8D" w14:textId="77777777" w:rsidR="001C1258" w:rsidRPr="00417742" w:rsidRDefault="00A364C0" w:rsidP="00417742">
      <w:pPr>
        <w:pStyle w:val="Edital-Corpodetexto"/>
        <w:ind w:left="709" w:hanging="283"/>
        <w:rPr>
          <w:szCs w:val="22"/>
        </w:rPr>
      </w:pPr>
      <w:r w:rsidRPr="00417742">
        <w:rPr>
          <w:szCs w:val="22"/>
        </w:rPr>
        <w:t>g)</w:t>
      </w:r>
      <w:r w:rsidRPr="00417742">
        <w:rPr>
          <w:szCs w:val="22"/>
        </w:rPr>
        <w:tab/>
        <w:t xml:space="preserve">comprovação de que o FIP se encontra autorizado a participar da </w:t>
      </w:r>
      <w:r w:rsidR="00BA0C0E">
        <w:rPr>
          <w:szCs w:val="22"/>
        </w:rPr>
        <w:t>5</w:t>
      </w:r>
      <w:r w:rsidR="0034497C" w:rsidRPr="00417742">
        <w:rPr>
          <w:szCs w:val="22"/>
        </w:rPr>
        <w:t xml:space="preserve">ª </w:t>
      </w:r>
      <w:r w:rsidRPr="00417742">
        <w:rPr>
          <w:szCs w:val="22"/>
        </w:rPr>
        <w:t>Rodada de Licitações</w:t>
      </w:r>
      <w:r w:rsidR="007C618B" w:rsidRPr="00417742">
        <w:rPr>
          <w:szCs w:val="22"/>
        </w:rPr>
        <w:t xml:space="preserve"> de Partilha de Produção</w:t>
      </w:r>
      <w:r w:rsidRPr="00417742">
        <w:rPr>
          <w:szCs w:val="22"/>
        </w:rPr>
        <w:t>, através de ata da Assembléia Geral ou outro documento equivalente</w:t>
      </w:r>
      <w:r w:rsidR="001C1258" w:rsidRPr="00417742">
        <w:rPr>
          <w:szCs w:val="22"/>
        </w:rPr>
        <w:t>;</w:t>
      </w:r>
    </w:p>
    <w:p w14:paraId="0FCF9F03" w14:textId="77777777" w:rsidR="001C1258" w:rsidRPr="00417742" w:rsidRDefault="001C1258" w:rsidP="00417742">
      <w:pPr>
        <w:pStyle w:val="Edital-Corpodetexto"/>
        <w:ind w:left="709" w:hanging="283"/>
        <w:rPr>
          <w:szCs w:val="22"/>
        </w:rPr>
      </w:pPr>
      <w:r w:rsidRPr="00417742">
        <w:rPr>
          <w:szCs w:val="22"/>
        </w:rPr>
        <w:t xml:space="preserve">h) </w:t>
      </w:r>
      <w:r w:rsidRPr="00417742">
        <w:rPr>
          <w:szCs w:val="22"/>
        </w:rPr>
        <w:tab/>
        <w:t xml:space="preserve">termo de compromisso de constituição de pessoa jurídica empresária, segundo as leis brasileiras, ou de indicação de controlada já constituída, com sede e administração no Brasil, para assinatura do contrato </w:t>
      </w:r>
      <w:r w:rsidRPr="00417742">
        <w:t>de partilha de produção</w:t>
      </w:r>
      <w:r w:rsidRPr="00417742">
        <w:rPr>
          <w:szCs w:val="22"/>
        </w:rPr>
        <w:t>, caso vencedora da licitação, conforme modelo do ANEXO X</w:t>
      </w:r>
      <w:r w:rsidR="00924E6F">
        <w:rPr>
          <w:szCs w:val="22"/>
        </w:rPr>
        <w:t>I</w:t>
      </w:r>
      <w:r w:rsidRPr="00417742">
        <w:rPr>
          <w:szCs w:val="22"/>
        </w:rPr>
        <w:t>.</w:t>
      </w:r>
    </w:p>
    <w:p w14:paraId="2B13DFD4" w14:textId="77777777" w:rsidR="00AF7394" w:rsidRPr="00417742" w:rsidRDefault="00254518" w:rsidP="00DD4BED">
      <w:pPr>
        <w:pStyle w:val="Edital-Ttulo2"/>
        <w:ind w:left="426"/>
      </w:pPr>
      <w:bookmarkStart w:id="1941" w:name="_Toc469046994"/>
      <w:bookmarkStart w:id="1942" w:name="_Toc469051377"/>
      <w:bookmarkStart w:id="1943" w:name="_Toc469052562"/>
      <w:bookmarkStart w:id="1944" w:name="_Toc469319872"/>
      <w:bookmarkStart w:id="1945" w:name="_Toc469321061"/>
      <w:bookmarkStart w:id="1946" w:name="_Toc469407007"/>
      <w:bookmarkStart w:id="1947" w:name="_Toc469408199"/>
      <w:bookmarkStart w:id="1948" w:name="_Toc469926337"/>
      <w:bookmarkStart w:id="1949" w:name="_Toc469928727"/>
      <w:bookmarkStart w:id="1950" w:name="_Toc470543436"/>
      <w:bookmarkStart w:id="1951" w:name="_Toc470544631"/>
      <w:bookmarkStart w:id="1952" w:name="_Toc470545825"/>
      <w:bookmarkStart w:id="1953" w:name="_Toc470547020"/>
      <w:bookmarkStart w:id="1954" w:name="_Toc472072943"/>
      <w:bookmarkStart w:id="1955" w:name="_Toc472074167"/>
      <w:bookmarkStart w:id="1956" w:name="_Toc472075390"/>
      <w:bookmarkStart w:id="1957" w:name="_Toc478745385"/>
      <w:bookmarkStart w:id="1958" w:name="_Toc478746615"/>
      <w:bookmarkStart w:id="1959" w:name="_Toc478747843"/>
      <w:bookmarkStart w:id="1960" w:name="_Toc480902778"/>
      <w:bookmarkStart w:id="1961" w:name="_Toc480904006"/>
      <w:bookmarkStart w:id="1962" w:name="_Toc480906461"/>
      <w:bookmarkStart w:id="1963" w:name="_Toc480907686"/>
      <w:bookmarkStart w:id="1964" w:name="_Toc482278226"/>
      <w:bookmarkStart w:id="1965" w:name="_Toc482279472"/>
      <w:bookmarkStart w:id="1966" w:name="_Toc482797337"/>
      <w:bookmarkStart w:id="1967" w:name="_Toc484771191"/>
      <w:bookmarkStart w:id="1968" w:name="_Toc485824137"/>
      <w:bookmarkStart w:id="1969" w:name="_Toc485825451"/>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r w:rsidRPr="00417742">
        <w:t xml:space="preserve"> </w:t>
      </w:r>
      <w:bookmarkStart w:id="1970" w:name="_Toc469046995"/>
      <w:bookmarkStart w:id="1971" w:name="_Toc469051378"/>
      <w:bookmarkStart w:id="1972" w:name="_Toc469052563"/>
      <w:bookmarkStart w:id="1973" w:name="_Toc469319873"/>
      <w:bookmarkStart w:id="1974" w:name="_Toc469321062"/>
      <w:bookmarkStart w:id="1975" w:name="_Toc469407008"/>
      <w:bookmarkStart w:id="1976" w:name="_Toc469408200"/>
      <w:bookmarkStart w:id="1977" w:name="_Toc469926338"/>
      <w:bookmarkStart w:id="1978" w:name="_Toc469928728"/>
      <w:bookmarkStart w:id="1979" w:name="_Toc470543437"/>
      <w:bookmarkStart w:id="1980" w:name="_Toc470544632"/>
      <w:bookmarkStart w:id="1981" w:name="_Toc470545826"/>
      <w:bookmarkStart w:id="1982" w:name="_Toc470547021"/>
      <w:bookmarkStart w:id="1983" w:name="_Toc472072944"/>
      <w:bookmarkStart w:id="1984" w:name="_Toc472074168"/>
      <w:bookmarkStart w:id="1985" w:name="_Toc472075391"/>
      <w:bookmarkStart w:id="1986" w:name="_Toc478745386"/>
      <w:bookmarkStart w:id="1987" w:name="_Toc478746616"/>
      <w:bookmarkStart w:id="1988" w:name="_Toc478747844"/>
      <w:bookmarkStart w:id="1989" w:name="_Toc480902779"/>
      <w:bookmarkStart w:id="1990" w:name="_Toc480904007"/>
      <w:bookmarkStart w:id="1991" w:name="_Toc480906462"/>
      <w:bookmarkStart w:id="1992" w:name="_Toc480907687"/>
      <w:bookmarkStart w:id="1993" w:name="_Toc482278227"/>
      <w:bookmarkStart w:id="1994" w:name="_Toc482279473"/>
      <w:bookmarkStart w:id="1995" w:name="_Toc482797338"/>
      <w:bookmarkStart w:id="1996" w:name="_Toc484771192"/>
      <w:bookmarkStart w:id="1997" w:name="_Toc485824138"/>
      <w:bookmarkStart w:id="1998" w:name="_Toc485825452"/>
      <w:bookmarkStart w:id="1999" w:name="_Toc469046996"/>
      <w:bookmarkStart w:id="2000" w:name="_Toc469051379"/>
      <w:bookmarkStart w:id="2001" w:name="_Toc469052564"/>
      <w:bookmarkStart w:id="2002" w:name="_Toc469319874"/>
      <w:bookmarkStart w:id="2003" w:name="_Toc469321063"/>
      <w:bookmarkStart w:id="2004" w:name="_Toc469407009"/>
      <w:bookmarkStart w:id="2005" w:name="_Toc469408201"/>
      <w:bookmarkStart w:id="2006" w:name="_Toc469926339"/>
      <w:bookmarkStart w:id="2007" w:name="_Toc469928729"/>
      <w:bookmarkStart w:id="2008" w:name="_Toc470543438"/>
      <w:bookmarkStart w:id="2009" w:name="_Toc470544633"/>
      <w:bookmarkStart w:id="2010" w:name="_Toc470545827"/>
      <w:bookmarkStart w:id="2011" w:name="_Toc470547022"/>
      <w:bookmarkStart w:id="2012" w:name="_Toc472072945"/>
      <w:bookmarkStart w:id="2013" w:name="_Toc472074169"/>
      <w:bookmarkStart w:id="2014" w:name="_Toc472075392"/>
      <w:bookmarkStart w:id="2015" w:name="_Toc478745387"/>
      <w:bookmarkStart w:id="2016" w:name="_Toc478746617"/>
      <w:bookmarkStart w:id="2017" w:name="_Toc478747845"/>
      <w:bookmarkStart w:id="2018" w:name="_Toc480902780"/>
      <w:bookmarkStart w:id="2019" w:name="_Toc480904008"/>
      <w:bookmarkStart w:id="2020" w:name="_Toc480906463"/>
      <w:bookmarkStart w:id="2021" w:name="_Toc480907688"/>
      <w:bookmarkStart w:id="2022" w:name="_Toc482278228"/>
      <w:bookmarkStart w:id="2023" w:name="_Toc482279474"/>
      <w:bookmarkStart w:id="2024" w:name="_Toc482797339"/>
      <w:bookmarkStart w:id="2025" w:name="_Toc484771193"/>
      <w:bookmarkStart w:id="2026" w:name="_Toc485824139"/>
      <w:bookmarkStart w:id="2027" w:name="_Toc485825453"/>
      <w:bookmarkStart w:id="2028" w:name="_Toc469046997"/>
      <w:bookmarkStart w:id="2029" w:name="_Toc469051380"/>
      <w:bookmarkStart w:id="2030" w:name="_Toc469052565"/>
      <w:bookmarkStart w:id="2031" w:name="_Toc469319875"/>
      <w:bookmarkStart w:id="2032" w:name="_Toc469321064"/>
      <w:bookmarkStart w:id="2033" w:name="_Toc469407010"/>
      <w:bookmarkStart w:id="2034" w:name="_Toc469408202"/>
      <w:bookmarkStart w:id="2035" w:name="_Toc469926340"/>
      <w:bookmarkStart w:id="2036" w:name="_Toc469928730"/>
      <w:bookmarkStart w:id="2037" w:name="_Toc470543439"/>
      <w:bookmarkStart w:id="2038" w:name="_Toc470544634"/>
      <w:bookmarkStart w:id="2039" w:name="_Toc470545828"/>
      <w:bookmarkStart w:id="2040" w:name="_Toc470547023"/>
      <w:bookmarkStart w:id="2041" w:name="_Toc472072946"/>
      <w:bookmarkStart w:id="2042" w:name="_Toc472074170"/>
      <w:bookmarkStart w:id="2043" w:name="_Toc472075393"/>
      <w:bookmarkStart w:id="2044" w:name="_Toc478745388"/>
      <w:bookmarkStart w:id="2045" w:name="_Toc478746618"/>
      <w:bookmarkStart w:id="2046" w:name="_Toc478747846"/>
      <w:bookmarkStart w:id="2047" w:name="_Toc480902781"/>
      <w:bookmarkStart w:id="2048" w:name="_Toc480904009"/>
      <w:bookmarkStart w:id="2049" w:name="_Toc480906464"/>
      <w:bookmarkStart w:id="2050" w:name="_Toc480907689"/>
      <w:bookmarkStart w:id="2051" w:name="_Toc482278229"/>
      <w:bookmarkStart w:id="2052" w:name="_Toc482279475"/>
      <w:bookmarkStart w:id="2053" w:name="_Toc482797340"/>
      <w:bookmarkStart w:id="2054" w:name="_Toc484771194"/>
      <w:bookmarkStart w:id="2055" w:name="_Toc485824140"/>
      <w:bookmarkStart w:id="2056" w:name="_Toc485825454"/>
      <w:bookmarkStart w:id="2057" w:name="_Toc469046998"/>
      <w:bookmarkStart w:id="2058" w:name="_Toc469051381"/>
      <w:bookmarkStart w:id="2059" w:name="_Toc469052566"/>
      <w:bookmarkStart w:id="2060" w:name="_Toc469319876"/>
      <w:bookmarkStart w:id="2061" w:name="_Toc469321065"/>
      <w:bookmarkStart w:id="2062" w:name="_Toc469407011"/>
      <w:bookmarkStart w:id="2063" w:name="_Toc469408203"/>
      <w:bookmarkStart w:id="2064" w:name="_Toc469926341"/>
      <w:bookmarkStart w:id="2065" w:name="_Toc469928731"/>
      <w:bookmarkStart w:id="2066" w:name="_Toc470543440"/>
      <w:bookmarkStart w:id="2067" w:name="_Toc470544635"/>
      <w:bookmarkStart w:id="2068" w:name="_Toc470545829"/>
      <w:bookmarkStart w:id="2069" w:name="_Toc470547024"/>
      <w:bookmarkStart w:id="2070" w:name="_Toc472072947"/>
      <w:bookmarkStart w:id="2071" w:name="_Toc472074171"/>
      <w:bookmarkStart w:id="2072" w:name="_Toc472075394"/>
      <w:bookmarkStart w:id="2073" w:name="_Toc478745389"/>
      <w:bookmarkStart w:id="2074" w:name="_Toc478746619"/>
      <w:bookmarkStart w:id="2075" w:name="_Toc478747847"/>
      <w:bookmarkStart w:id="2076" w:name="_Toc480902782"/>
      <w:bookmarkStart w:id="2077" w:name="_Toc480904010"/>
      <w:bookmarkStart w:id="2078" w:name="_Toc480906465"/>
      <w:bookmarkStart w:id="2079" w:name="_Toc480907690"/>
      <w:bookmarkStart w:id="2080" w:name="_Toc482278230"/>
      <w:bookmarkStart w:id="2081" w:name="_Toc482279476"/>
      <w:bookmarkStart w:id="2082" w:name="_Toc482797341"/>
      <w:bookmarkStart w:id="2083" w:name="_Toc484771195"/>
      <w:bookmarkStart w:id="2084" w:name="_Toc485824141"/>
      <w:bookmarkStart w:id="2085" w:name="_Toc485825455"/>
      <w:bookmarkStart w:id="2086" w:name="_Toc469046999"/>
      <w:bookmarkStart w:id="2087" w:name="_Toc469051382"/>
      <w:bookmarkStart w:id="2088" w:name="_Toc469052567"/>
      <w:bookmarkStart w:id="2089" w:name="_Toc469319877"/>
      <w:bookmarkStart w:id="2090" w:name="_Toc469321066"/>
      <w:bookmarkStart w:id="2091" w:name="_Toc469407012"/>
      <w:bookmarkStart w:id="2092" w:name="_Toc469408204"/>
      <w:bookmarkStart w:id="2093" w:name="_Toc469926342"/>
      <w:bookmarkStart w:id="2094" w:name="_Toc469928732"/>
      <w:bookmarkStart w:id="2095" w:name="_Toc470543441"/>
      <w:bookmarkStart w:id="2096" w:name="_Toc470544636"/>
      <w:bookmarkStart w:id="2097" w:name="_Toc470545830"/>
      <w:bookmarkStart w:id="2098" w:name="_Toc470547025"/>
      <w:bookmarkStart w:id="2099" w:name="_Toc472072948"/>
      <w:bookmarkStart w:id="2100" w:name="_Toc472074172"/>
      <w:bookmarkStart w:id="2101" w:name="_Toc472075395"/>
      <w:bookmarkStart w:id="2102" w:name="_Toc478745390"/>
      <w:bookmarkStart w:id="2103" w:name="_Toc478746620"/>
      <w:bookmarkStart w:id="2104" w:name="_Toc478747848"/>
      <w:bookmarkStart w:id="2105" w:name="_Toc480902783"/>
      <w:bookmarkStart w:id="2106" w:name="_Toc480904011"/>
      <w:bookmarkStart w:id="2107" w:name="_Toc480906466"/>
      <w:bookmarkStart w:id="2108" w:name="_Toc480907691"/>
      <w:bookmarkStart w:id="2109" w:name="_Toc482278231"/>
      <w:bookmarkStart w:id="2110" w:name="_Toc482279477"/>
      <w:bookmarkStart w:id="2111" w:name="_Toc482797342"/>
      <w:bookmarkStart w:id="2112" w:name="_Toc484771196"/>
      <w:bookmarkStart w:id="2113" w:name="_Toc485824142"/>
      <w:bookmarkStart w:id="2114" w:name="_Toc485825456"/>
      <w:bookmarkStart w:id="2115" w:name="_Toc469047000"/>
      <w:bookmarkStart w:id="2116" w:name="_Toc469051383"/>
      <w:bookmarkStart w:id="2117" w:name="_Toc469052568"/>
      <w:bookmarkStart w:id="2118" w:name="_Toc469319878"/>
      <w:bookmarkStart w:id="2119" w:name="_Toc469321067"/>
      <w:bookmarkStart w:id="2120" w:name="_Toc469407013"/>
      <w:bookmarkStart w:id="2121" w:name="_Toc469408205"/>
      <w:bookmarkStart w:id="2122" w:name="_Toc469926343"/>
      <w:bookmarkStart w:id="2123" w:name="_Toc469928733"/>
      <w:bookmarkStart w:id="2124" w:name="_Toc470543442"/>
      <w:bookmarkStart w:id="2125" w:name="_Toc470544637"/>
      <w:bookmarkStart w:id="2126" w:name="_Toc470545831"/>
      <w:bookmarkStart w:id="2127" w:name="_Toc470547026"/>
      <w:bookmarkStart w:id="2128" w:name="_Toc472072949"/>
      <w:bookmarkStart w:id="2129" w:name="_Toc472074173"/>
      <w:bookmarkStart w:id="2130" w:name="_Toc472075396"/>
      <w:bookmarkStart w:id="2131" w:name="_Toc478745391"/>
      <w:bookmarkStart w:id="2132" w:name="_Toc478746621"/>
      <w:bookmarkStart w:id="2133" w:name="_Toc478747849"/>
      <w:bookmarkStart w:id="2134" w:name="_Toc480902784"/>
      <w:bookmarkStart w:id="2135" w:name="_Toc480904012"/>
      <w:bookmarkStart w:id="2136" w:name="_Toc480906467"/>
      <w:bookmarkStart w:id="2137" w:name="_Toc480907692"/>
      <w:bookmarkStart w:id="2138" w:name="_Toc482278232"/>
      <w:bookmarkStart w:id="2139" w:name="_Toc482279478"/>
      <w:bookmarkStart w:id="2140" w:name="_Toc482797343"/>
      <w:bookmarkStart w:id="2141" w:name="_Toc484771197"/>
      <w:bookmarkStart w:id="2142" w:name="_Toc485824143"/>
      <w:bookmarkStart w:id="2143" w:name="_Toc485825457"/>
      <w:bookmarkStart w:id="2144" w:name="_Toc469047001"/>
      <w:bookmarkStart w:id="2145" w:name="_Toc469051384"/>
      <w:bookmarkStart w:id="2146" w:name="_Toc469052569"/>
      <w:bookmarkStart w:id="2147" w:name="_Toc469319879"/>
      <w:bookmarkStart w:id="2148" w:name="_Toc469321068"/>
      <w:bookmarkStart w:id="2149" w:name="_Toc469407014"/>
      <w:bookmarkStart w:id="2150" w:name="_Toc469408206"/>
      <w:bookmarkStart w:id="2151" w:name="_Toc469926344"/>
      <w:bookmarkStart w:id="2152" w:name="_Toc469928734"/>
      <w:bookmarkStart w:id="2153" w:name="_Toc470543443"/>
      <w:bookmarkStart w:id="2154" w:name="_Toc470544638"/>
      <w:bookmarkStart w:id="2155" w:name="_Toc470545832"/>
      <w:bookmarkStart w:id="2156" w:name="_Toc470547027"/>
      <w:bookmarkStart w:id="2157" w:name="_Toc472072950"/>
      <w:bookmarkStart w:id="2158" w:name="_Toc472074174"/>
      <w:bookmarkStart w:id="2159" w:name="_Toc472075397"/>
      <w:bookmarkStart w:id="2160" w:name="_Toc478745392"/>
      <w:bookmarkStart w:id="2161" w:name="_Toc478746622"/>
      <w:bookmarkStart w:id="2162" w:name="_Toc478747850"/>
      <w:bookmarkStart w:id="2163" w:name="_Toc480902785"/>
      <w:bookmarkStart w:id="2164" w:name="_Toc480904013"/>
      <w:bookmarkStart w:id="2165" w:name="_Toc480906468"/>
      <w:bookmarkStart w:id="2166" w:name="_Toc480907693"/>
      <w:bookmarkStart w:id="2167" w:name="_Toc482278233"/>
      <w:bookmarkStart w:id="2168" w:name="_Toc482279479"/>
      <w:bookmarkStart w:id="2169" w:name="_Toc482797344"/>
      <w:bookmarkStart w:id="2170" w:name="_Toc484771198"/>
      <w:bookmarkStart w:id="2171" w:name="_Toc485824144"/>
      <w:bookmarkStart w:id="2172" w:name="_Toc485825458"/>
      <w:bookmarkStart w:id="2173" w:name="_Toc469047002"/>
      <w:bookmarkStart w:id="2174" w:name="_Toc469051385"/>
      <w:bookmarkStart w:id="2175" w:name="_Toc469052570"/>
      <w:bookmarkStart w:id="2176" w:name="_Toc469319880"/>
      <w:bookmarkStart w:id="2177" w:name="_Toc469321069"/>
      <w:bookmarkStart w:id="2178" w:name="_Toc469407015"/>
      <w:bookmarkStart w:id="2179" w:name="_Toc469408207"/>
      <w:bookmarkStart w:id="2180" w:name="_Toc469926345"/>
      <w:bookmarkStart w:id="2181" w:name="_Toc469928735"/>
      <w:bookmarkStart w:id="2182" w:name="_Toc470543444"/>
      <w:bookmarkStart w:id="2183" w:name="_Toc470544639"/>
      <w:bookmarkStart w:id="2184" w:name="_Toc470545833"/>
      <w:bookmarkStart w:id="2185" w:name="_Toc470547028"/>
      <w:bookmarkStart w:id="2186" w:name="_Toc472072951"/>
      <w:bookmarkStart w:id="2187" w:name="_Toc472074175"/>
      <w:bookmarkStart w:id="2188" w:name="_Toc472075398"/>
      <w:bookmarkStart w:id="2189" w:name="_Toc478745393"/>
      <w:bookmarkStart w:id="2190" w:name="_Toc478746623"/>
      <w:bookmarkStart w:id="2191" w:name="_Toc478747851"/>
      <w:bookmarkStart w:id="2192" w:name="_Toc480902786"/>
      <w:bookmarkStart w:id="2193" w:name="_Toc480904014"/>
      <w:bookmarkStart w:id="2194" w:name="_Toc480906469"/>
      <w:bookmarkStart w:id="2195" w:name="_Toc480907694"/>
      <w:bookmarkStart w:id="2196" w:name="_Toc482278234"/>
      <w:bookmarkStart w:id="2197" w:name="_Toc482279480"/>
      <w:bookmarkStart w:id="2198" w:name="_Toc482797345"/>
      <w:bookmarkStart w:id="2199" w:name="_Toc484771199"/>
      <w:bookmarkStart w:id="2200" w:name="_Toc485824145"/>
      <w:bookmarkStart w:id="2201" w:name="_Toc485825459"/>
      <w:bookmarkStart w:id="2202" w:name="_Toc469047003"/>
      <w:bookmarkStart w:id="2203" w:name="_Toc469051386"/>
      <w:bookmarkStart w:id="2204" w:name="_Toc469052571"/>
      <w:bookmarkStart w:id="2205" w:name="_Toc469319881"/>
      <w:bookmarkStart w:id="2206" w:name="_Toc469321070"/>
      <w:bookmarkStart w:id="2207" w:name="_Toc469407016"/>
      <w:bookmarkStart w:id="2208" w:name="_Toc469408208"/>
      <w:bookmarkStart w:id="2209" w:name="_Toc469926346"/>
      <w:bookmarkStart w:id="2210" w:name="_Toc469928736"/>
      <w:bookmarkStart w:id="2211" w:name="_Toc470543445"/>
      <w:bookmarkStart w:id="2212" w:name="_Toc470544640"/>
      <w:bookmarkStart w:id="2213" w:name="_Toc470545834"/>
      <w:bookmarkStart w:id="2214" w:name="_Toc470547029"/>
      <w:bookmarkStart w:id="2215" w:name="_Toc472072952"/>
      <w:bookmarkStart w:id="2216" w:name="_Toc472074176"/>
      <w:bookmarkStart w:id="2217" w:name="_Toc472075399"/>
      <w:bookmarkStart w:id="2218" w:name="_Toc478745394"/>
      <w:bookmarkStart w:id="2219" w:name="_Toc478746624"/>
      <w:bookmarkStart w:id="2220" w:name="_Toc478747852"/>
      <w:bookmarkStart w:id="2221" w:name="_Toc480902787"/>
      <w:bookmarkStart w:id="2222" w:name="_Toc480904015"/>
      <w:bookmarkStart w:id="2223" w:name="_Toc480906470"/>
      <w:bookmarkStart w:id="2224" w:name="_Toc480907695"/>
      <w:bookmarkStart w:id="2225" w:name="_Toc482278235"/>
      <w:bookmarkStart w:id="2226" w:name="_Toc482279481"/>
      <w:bookmarkStart w:id="2227" w:name="_Toc482797346"/>
      <w:bookmarkStart w:id="2228" w:name="_Toc484771200"/>
      <w:bookmarkStart w:id="2229" w:name="_Toc485824146"/>
      <w:bookmarkStart w:id="2230" w:name="_Toc485825460"/>
      <w:bookmarkStart w:id="2231" w:name="_Toc468807231"/>
      <w:bookmarkStart w:id="2232" w:name="_Toc468807727"/>
      <w:bookmarkStart w:id="2233" w:name="_Toc468808222"/>
      <w:bookmarkStart w:id="2234" w:name="_Toc468808717"/>
      <w:bookmarkStart w:id="2235" w:name="_Toc468967411"/>
      <w:bookmarkStart w:id="2236" w:name="_Toc468968585"/>
      <w:bookmarkStart w:id="2237" w:name="_Toc469047004"/>
      <w:bookmarkStart w:id="2238" w:name="_Toc469051387"/>
      <w:bookmarkStart w:id="2239" w:name="_Toc469052572"/>
      <w:bookmarkStart w:id="2240" w:name="_Toc469319882"/>
      <w:bookmarkStart w:id="2241" w:name="_Toc469321071"/>
      <w:bookmarkStart w:id="2242" w:name="_Toc469407017"/>
      <w:bookmarkStart w:id="2243" w:name="_Toc469408209"/>
      <w:bookmarkStart w:id="2244" w:name="_Toc469926347"/>
      <w:bookmarkStart w:id="2245" w:name="_Toc469928737"/>
      <w:bookmarkStart w:id="2246" w:name="_Toc470543446"/>
      <w:bookmarkStart w:id="2247" w:name="_Toc470544641"/>
      <w:bookmarkStart w:id="2248" w:name="_Toc470545835"/>
      <w:bookmarkStart w:id="2249" w:name="_Toc470547030"/>
      <w:bookmarkStart w:id="2250" w:name="_Toc472072953"/>
      <w:bookmarkStart w:id="2251" w:name="_Toc472074177"/>
      <w:bookmarkStart w:id="2252" w:name="_Toc472075400"/>
      <w:bookmarkStart w:id="2253" w:name="_Toc478745395"/>
      <w:bookmarkStart w:id="2254" w:name="_Toc478746625"/>
      <w:bookmarkStart w:id="2255" w:name="_Toc478747853"/>
      <w:bookmarkStart w:id="2256" w:name="_Toc480902788"/>
      <w:bookmarkStart w:id="2257" w:name="_Toc480904016"/>
      <w:bookmarkStart w:id="2258" w:name="_Toc480906471"/>
      <w:bookmarkStart w:id="2259" w:name="_Toc480907696"/>
      <w:bookmarkStart w:id="2260" w:name="_Toc482278236"/>
      <w:bookmarkStart w:id="2261" w:name="_Toc482279482"/>
      <w:bookmarkStart w:id="2262" w:name="_Toc482797347"/>
      <w:bookmarkStart w:id="2263" w:name="_Toc484771201"/>
      <w:bookmarkStart w:id="2264" w:name="_Toc485824147"/>
      <w:bookmarkStart w:id="2265" w:name="_Toc485825461"/>
      <w:bookmarkStart w:id="2266" w:name="_Toc468807232"/>
      <w:bookmarkStart w:id="2267" w:name="_Toc468807728"/>
      <w:bookmarkStart w:id="2268" w:name="_Toc468808223"/>
      <w:bookmarkStart w:id="2269" w:name="_Toc468808718"/>
      <w:bookmarkStart w:id="2270" w:name="_Toc468967412"/>
      <w:bookmarkStart w:id="2271" w:name="_Toc468968586"/>
      <w:bookmarkStart w:id="2272" w:name="_Toc469047005"/>
      <w:bookmarkStart w:id="2273" w:name="_Toc469051388"/>
      <w:bookmarkStart w:id="2274" w:name="_Toc469052573"/>
      <w:bookmarkStart w:id="2275" w:name="_Toc469319883"/>
      <w:bookmarkStart w:id="2276" w:name="_Toc469321072"/>
      <w:bookmarkStart w:id="2277" w:name="_Toc469407018"/>
      <w:bookmarkStart w:id="2278" w:name="_Toc469408210"/>
      <w:bookmarkStart w:id="2279" w:name="_Toc469926348"/>
      <w:bookmarkStart w:id="2280" w:name="_Toc469928738"/>
      <w:bookmarkStart w:id="2281" w:name="_Toc470543447"/>
      <w:bookmarkStart w:id="2282" w:name="_Toc470544642"/>
      <w:bookmarkStart w:id="2283" w:name="_Toc470545836"/>
      <w:bookmarkStart w:id="2284" w:name="_Toc470547031"/>
      <w:bookmarkStart w:id="2285" w:name="_Toc472072954"/>
      <w:bookmarkStart w:id="2286" w:name="_Toc472074178"/>
      <w:bookmarkStart w:id="2287" w:name="_Toc472075401"/>
      <w:bookmarkStart w:id="2288" w:name="_Toc478745396"/>
      <w:bookmarkStart w:id="2289" w:name="_Toc478746626"/>
      <w:bookmarkStart w:id="2290" w:name="_Toc478747854"/>
      <w:bookmarkStart w:id="2291" w:name="_Toc480902789"/>
      <w:bookmarkStart w:id="2292" w:name="_Toc480904017"/>
      <w:bookmarkStart w:id="2293" w:name="_Toc480906472"/>
      <w:bookmarkStart w:id="2294" w:name="_Toc480907697"/>
      <w:bookmarkStart w:id="2295" w:name="_Toc482278237"/>
      <w:bookmarkStart w:id="2296" w:name="_Toc482279483"/>
      <w:bookmarkStart w:id="2297" w:name="_Toc482797348"/>
      <w:bookmarkStart w:id="2298" w:name="_Toc484771202"/>
      <w:bookmarkStart w:id="2299" w:name="_Toc485824148"/>
      <w:bookmarkStart w:id="2300" w:name="_Toc485825462"/>
      <w:bookmarkStart w:id="2301" w:name="_Toc520475558"/>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r w:rsidR="00AF7394" w:rsidRPr="00417742">
        <w:t>Pagamento da taxa de participação</w:t>
      </w:r>
      <w:bookmarkEnd w:id="2301"/>
    </w:p>
    <w:p w14:paraId="347E8229" w14:textId="77777777" w:rsidR="00AF7394" w:rsidRPr="00417742" w:rsidRDefault="00AF7394" w:rsidP="00417742">
      <w:pPr>
        <w:pStyle w:val="Edital-Corpodetexto"/>
      </w:pPr>
    </w:p>
    <w:p w14:paraId="745436EF" w14:textId="77777777" w:rsidR="00AF7394" w:rsidRPr="00417742" w:rsidRDefault="00AF7394" w:rsidP="00417742">
      <w:pPr>
        <w:pStyle w:val="Edital-Corpodetexto"/>
      </w:pPr>
      <w:r w:rsidRPr="00417742">
        <w:t xml:space="preserve">As </w:t>
      </w:r>
      <w:r w:rsidR="00F0387F" w:rsidRPr="00417742">
        <w:t xml:space="preserve">licitantes </w:t>
      </w:r>
      <w:r w:rsidRPr="00417742">
        <w:t xml:space="preserve">somente poderão apresentar ofertas para </w:t>
      </w:r>
      <w:r w:rsidR="00266AD7" w:rsidRPr="00417742">
        <w:t>os</w:t>
      </w:r>
      <w:r w:rsidRPr="00417742">
        <w:t xml:space="preserve"> </w:t>
      </w:r>
      <w:r w:rsidR="00266AD7" w:rsidRPr="00417742">
        <w:t>blocos</w:t>
      </w:r>
      <w:r w:rsidRPr="00417742">
        <w:t xml:space="preserve"> para </w:t>
      </w:r>
      <w:r w:rsidR="00266AD7" w:rsidRPr="00417742">
        <w:t>o</w:t>
      </w:r>
      <w:r w:rsidRPr="00417742">
        <w:t>s quais tenham efetuado o pagamento de taxa de participação.</w:t>
      </w:r>
    </w:p>
    <w:p w14:paraId="5DCC5912" w14:textId="77777777" w:rsidR="00AF7394" w:rsidRPr="00417742" w:rsidRDefault="00AF7394" w:rsidP="00417742">
      <w:pPr>
        <w:pStyle w:val="Edital-Corpodetexto"/>
      </w:pPr>
      <w:r w:rsidRPr="00417742">
        <w:t xml:space="preserve">O pagamento de taxa de participação é obrigatório e individual para cada </w:t>
      </w:r>
      <w:r w:rsidR="00F0387F" w:rsidRPr="00417742">
        <w:t>licitante</w:t>
      </w:r>
      <w:r w:rsidRPr="00417742">
        <w:t>, mesmo para aquelas que pretendam apresentar ofertas em consórcio.</w:t>
      </w:r>
    </w:p>
    <w:p w14:paraId="0381F743" w14:textId="77777777" w:rsidR="00AF7394" w:rsidRPr="00417742" w:rsidRDefault="00AF7394" w:rsidP="00417742">
      <w:pPr>
        <w:pStyle w:val="Edital-Corpodetexto"/>
      </w:pPr>
      <w:r w:rsidRPr="00417742">
        <w:t xml:space="preserve">As </w:t>
      </w:r>
      <w:r w:rsidR="00F0387F" w:rsidRPr="00417742">
        <w:t xml:space="preserve">licitantes </w:t>
      </w:r>
      <w:r w:rsidRPr="00417742">
        <w:t xml:space="preserve">deverão efetuar o pagamento da taxa de participação em conformidade com os valores </w:t>
      </w:r>
      <w:r w:rsidRPr="004F5648">
        <w:t xml:space="preserve">da </w:t>
      </w:r>
      <w:r w:rsidR="00205615" w:rsidRPr="004F5648">
        <w:t>Tabela 5</w:t>
      </w:r>
      <w:r w:rsidRPr="004F5648">
        <w:t xml:space="preserve">, até a data indicada na </w:t>
      </w:r>
      <w:r w:rsidR="00205615" w:rsidRPr="004F5648">
        <w:t>Tabela 1</w:t>
      </w:r>
      <w:r w:rsidRPr="004F5648">
        <w:t>.</w:t>
      </w:r>
    </w:p>
    <w:p w14:paraId="2BF77226" w14:textId="77777777" w:rsidR="00AF7394" w:rsidRPr="00417742" w:rsidRDefault="00AF7394" w:rsidP="00417742">
      <w:pPr>
        <w:pStyle w:val="Edital-Corpodetexto"/>
      </w:pPr>
      <w:r w:rsidRPr="004F5648">
        <w:t xml:space="preserve">Para acesso ao pacote de dados técnicos, as </w:t>
      </w:r>
      <w:r w:rsidR="00F0387F" w:rsidRPr="004F5648">
        <w:t xml:space="preserve">licitantes </w:t>
      </w:r>
      <w:r w:rsidRPr="004F5648">
        <w:t xml:space="preserve">deverão atender ao disposto na </w:t>
      </w:r>
      <w:r w:rsidR="00205615" w:rsidRPr="004F5648">
        <w:t>seção 6.1.</w:t>
      </w:r>
    </w:p>
    <w:p w14:paraId="4EE2E71B" w14:textId="77777777" w:rsidR="004F1DEF" w:rsidRDefault="00AF7394" w:rsidP="00BE1CF5">
      <w:pPr>
        <w:pStyle w:val="Edital-Corpodetexto"/>
      </w:pPr>
      <w:r w:rsidRPr="00417742">
        <w:t xml:space="preserve">A ANP </w:t>
      </w:r>
      <w:r w:rsidR="009F6F54" w:rsidRPr="00417742">
        <w:t xml:space="preserve">poderá </w:t>
      </w:r>
      <w:r w:rsidRPr="00417742">
        <w:t>retirar</w:t>
      </w:r>
      <w:r w:rsidR="009F6F54" w:rsidRPr="00417742">
        <w:t xml:space="preserve"> </w:t>
      </w:r>
      <w:r w:rsidRPr="00417742">
        <w:t xml:space="preserve">da sessão pública de apresentação de ofertas os </w:t>
      </w:r>
      <w:r w:rsidR="00266AD7" w:rsidRPr="00417742">
        <w:t>blocos</w:t>
      </w:r>
      <w:r w:rsidRPr="00417742">
        <w:t xml:space="preserve"> que não tiverem taxa de participação paga.</w:t>
      </w:r>
    </w:p>
    <w:p w14:paraId="71C8E5B3" w14:textId="77777777" w:rsidR="00BE1CF5" w:rsidRDefault="00BE1CF5" w:rsidP="00BE1CF5">
      <w:pPr>
        <w:pStyle w:val="Edital-Corpodetexto"/>
      </w:pPr>
    </w:p>
    <w:p w14:paraId="4320FDA3" w14:textId="77777777" w:rsidR="004F1DEF" w:rsidRPr="00417742" w:rsidRDefault="004F1DEF" w:rsidP="00417742">
      <w:pPr>
        <w:pStyle w:val="Edital-Corpodetexto"/>
      </w:pPr>
    </w:p>
    <w:p w14:paraId="63AF288F" w14:textId="77777777" w:rsidR="00AF7394" w:rsidRPr="00417742" w:rsidRDefault="00AF7394" w:rsidP="00417742">
      <w:pPr>
        <w:pStyle w:val="Edital-Ttulo3"/>
      </w:pPr>
      <w:r w:rsidRPr="00417742">
        <w:t>P</w:t>
      </w:r>
      <w:r w:rsidR="00266AD7" w:rsidRPr="00417742">
        <w:t>rocedimentos para p</w:t>
      </w:r>
      <w:r w:rsidRPr="00417742">
        <w:t>agamento da taxa de participação</w:t>
      </w:r>
    </w:p>
    <w:p w14:paraId="51B3E7B1" w14:textId="77777777" w:rsidR="00AF7394" w:rsidRPr="00417742" w:rsidRDefault="00AF7394" w:rsidP="00417742">
      <w:pPr>
        <w:pStyle w:val="Edital-Corpodetexto"/>
      </w:pPr>
    </w:p>
    <w:p w14:paraId="7DCC40CC" w14:textId="26B17E4B" w:rsidR="00AF7394" w:rsidRPr="00417742" w:rsidRDefault="00AF7394" w:rsidP="00417742">
      <w:pPr>
        <w:pStyle w:val="Edital-Corpodetexto"/>
      </w:pPr>
      <w:r w:rsidRPr="00417742">
        <w:t xml:space="preserve">O pagamento deverá ser feito por boleto bancário, gerado no sítio eletrônico </w:t>
      </w:r>
      <w:r w:rsidR="004053C1" w:rsidRPr="004053C1">
        <w:t>http://rodadas.anp.gov.br</w:t>
      </w:r>
      <w:r w:rsidRPr="00417742">
        <w:t>.</w:t>
      </w:r>
    </w:p>
    <w:p w14:paraId="1FDEC799" w14:textId="77777777" w:rsidR="00AF7394" w:rsidRPr="00417742" w:rsidRDefault="00AF7394" w:rsidP="00417742">
      <w:pPr>
        <w:pStyle w:val="Edital-Corpodetexto"/>
      </w:pPr>
      <w:r w:rsidRPr="00417742">
        <w:lastRenderedPageBreak/>
        <w:t xml:space="preserve">As </w:t>
      </w:r>
      <w:r w:rsidR="00F0387F" w:rsidRPr="00417742">
        <w:t xml:space="preserve">licitantes </w:t>
      </w:r>
      <w:r w:rsidRPr="00417742">
        <w:t xml:space="preserve">deverão apresentar documento com </w:t>
      </w:r>
      <w:r w:rsidR="00266AD7" w:rsidRPr="00417742">
        <w:t>os</w:t>
      </w:r>
      <w:r w:rsidRPr="00417742">
        <w:t xml:space="preserve"> </w:t>
      </w:r>
      <w:r w:rsidR="00261B29" w:rsidRPr="00417742">
        <w:t>setores</w:t>
      </w:r>
      <w:r w:rsidRPr="00417742">
        <w:t xml:space="preserve"> de interesse, conforme modelo do ANEXO IV, e cópia do comprovante de pagamento.</w:t>
      </w:r>
    </w:p>
    <w:p w14:paraId="409C0B3A" w14:textId="77777777" w:rsidR="00AF7394" w:rsidRPr="00417742" w:rsidRDefault="00AF7394" w:rsidP="00417742">
      <w:pPr>
        <w:pStyle w:val="Edital-Corpodetexto"/>
      </w:pPr>
      <w:r w:rsidRPr="00417742">
        <w:t xml:space="preserve">Para facilitar a identificação do pagamento, o comprovante também poderá ser enviado à SPL pelo correio eletrônico rodadas@anp.gov.br até 2 </w:t>
      </w:r>
      <w:r w:rsidR="00920C8B">
        <w:t xml:space="preserve">(dois) </w:t>
      </w:r>
      <w:r w:rsidRPr="00417742">
        <w:t xml:space="preserve">dias úteis após o pagamento, </w:t>
      </w:r>
      <w:r w:rsidR="00266AD7" w:rsidRPr="00417742">
        <w:t xml:space="preserve">sem prejuízo de sua </w:t>
      </w:r>
      <w:r w:rsidRPr="00417742">
        <w:t>apresenta</w:t>
      </w:r>
      <w:r w:rsidR="00266AD7" w:rsidRPr="00417742">
        <w:t>ção</w:t>
      </w:r>
      <w:r w:rsidRPr="00417742">
        <w:t xml:space="preserve"> no protocolo da ANP.</w:t>
      </w:r>
    </w:p>
    <w:p w14:paraId="3D679752" w14:textId="77777777" w:rsidR="00AE3840" w:rsidRDefault="00AE3840" w:rsidP="00417742">
      <w:pPr>
        <w:pStyle w:val="Edital-TabelaTtulo"/>
      </w:pPr>
    </w:p>
    <w:p w14:paraId="4A250A2B" w14:textId="77777777" w:rsidR="00AF7394" w:rsidRPr="00661D64" w:rsidRDefault="00205615" w:rsidP="00417742">
      <w:pPr>
        <w:pStyle w:val="Edital-TabelaTtulo"/>
      </w:pPr>
      <w:r w:rsidRPr="00661D64">
        <w:t>Tabela 5 - Agrupamento dos pacotes de dados técnicos e taxa de participação</w:t>
      </w:r>
    </w:p>
    <w:tbl>
      <w:tblPr>
        <w:tblW w:w="8122" w:type="dxa"/>
        <w:tblInd w:w="779" w:type="dxa"/>
        <w:tblLayout w:type="fixed"/>
        <w:tblCellMar>
          <w:left w:w="70" w:type="dxa"/>
          <w:right w:w="70" w:type="dxa"/>
        </w:tblCellMar>
        <w:tblLook w:val="04A0" w:firstRow="1" w:lastRow="0" w:firstColumn="1" w:lastColumn="0" w:noHBand="0" w:noVBand="1"/>
      </w:tblPr>
      <w:tblGrid>
        <w:gridCol w:w="1624"/>
        <w:gridCol w:w="1354"/>
        <w:gridCol w:w="3114"/>
        <w:gridCol w:w="2030"/>
      </w:tblGrid>
      <w:tr w:rsidR="00A93DC3" w:rsidRPr="00661D64" w14:paraId="18734DC2" w14:textId="77777777" w:rsidTr="004E76F4">
        <w:trPr>
          <w:trHeight w:val="975"/>
        </w:trPr>
        <w:tc>
          <w:tcPr>
            <w:tcW w:w="1624"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A03E43F" w14:textId="77777777" w:rsidR="00015CED" w:rsidRPr="00661D64" w:rsidRDefault="00205615" w:rsidP="00636F62">
            <w:pPr>
              <w:jc w:val="center"/>
              <w:rPr>
                <w:b/>
                <w:color w:val="000000"/>
              </w:rPr>
            </w:pPr>
            <w:r w:rsidRPr="00661D64">
              <w:rPr>
                <w:b/>
                <w:color w:val="000000"/>
              </w:rPr>
              <w:t>Bacia</w:t>
            </w:r>
          </w:p>
        </w:tc>
        <w:tc>
          <w:tcPr>
            <w:tcW w:w="1354" w:type="dxa"/>
            <w:tcBorders>
              <w:top w:val="single" w:sz="8" w:space="0" w:color="auto"/>
              <w:left w:val="nil"/>
              <w:bottom w:val="single" w:sz="8" w:space="0" w:color="auto"/>
              <w:right w:val="single" w:sz="8" w:space="0" w:color="auto"/>
            </w:tcBorders>
            <w:shd w:val="clear" w:color="000000" w:fill="BFBFBF"/>
            <w:vAlign w:val="center"/>
            <w:hideMark/>
          </w:tcPr>
          <w:p w14:paraId="52580972" w14:textId="77777777" w:rsidR="00015CED" w:rsidRPr="00661D64" w:rsidRDefault="00205615" w:rsidP="00636F62">
            <w:pPr>
              <w:jc w:val="center"/>
              <w:rPr>
                <w:b/>
                <w:color w:val="000000"/>
              </w:rPr>
            </w:pPr>
            <w:r w:rsidRPr="00661D64">
              <w:rPr>
                <w:b/>
                <w:color w:val="000000"/>
              </w:rPr>
              <w:t>Setor</w:t>
            </w:r>
          </w:p>
        </w:tc>
        <w:tc>
          <w:tcPr>
            <w:tcW w:w="311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66F3BF9" w14:textId="77777777" w:rsidR="00015CED" w:rsidRPr="00661D64" w:rsidRDefault="00205615" w:rsidP="0016434D">
            <w:pPr>
              <w:jc w:val="center"/>
              <w:rPr>
                <w:b/>
                <w:color w:val="000000"/>
              </w:rPr>
            </w:pPr>
            <w:r w:rsidRPr="00661D64">
              <w:rPr>
                <w:b/>
                <w:color w:val="000000"/>
              </w:rPr>
              <w:t>Bloco</w:t>
            </w:r>
          </w:p>
        </w:tc>
        <w:tc>
          <w:tcPr>
            <w:tcW w:w="2030" w:type="dxa"/>
            <w:tcBorders>
              <w:top w:val="single" w:sz="8" w:space="0" w:color="auto"/>
              <w:left w:val="nil"/>
              <w:bottom w:val="single" w:sz="8" w:space="0" w:color="auto"/>
              <w:right w:val="single" w:sz="8" w:space="0" w:color="auto"/>
            </w:tcBorders>
            <w:shd w:val="clear" w:color="000000" w:fill="BFBFBF"/>
            <w:vAlign w:val="center"/>
            <w:hideMark/>
          </w:tcPr>
          <w:p w14:paraId="445C85F7" w14:textId="77777777" w:rsidR="00CB6797" w:rsidRPr="00661D64" w:rsidRDefault="00A93DC3" w:rsidP="00636F62">
            <w:pPr>
              <w:jc w:val="center"/>
              <w:rPr>
                <w:b/>
                <w:color w:val="000000"/>
              </w:rPr>
            </w:pPr>
            <w:r w:rsidRPr="00661D64">
              <w:rPr>
                <w:b/>
                <w:color w:val="000000"/>
              </w:rPr>
              <w:t xml:space="preserve">Valor da taxa de participação </w:t>
            </w:r>
          </w:p>
          <w:p w14:paraId="2C8C2BA6" w14:textId="77777777" w:rsidR="00015CED" w:rsidRPr="00661D64" w:rsidRDefault="00A93DC3" w:rsidP="00636F62">
            <w:pPr>
              <w:jc w:val="center"/>
              <w:rPr>
                <w:b/>
                <w:color w:val="000000"/>
              </w:rPr>
            </w:pPr>
            <w:r w:rsidRPr="00661D64">
              <w:rPr>
                <w:b/>
                <w:color w:val="000000"/>
              </w:rPr>
              <w:t>(R$)</w:t>
            </w:r>
          </w:p>
        </w:tc>
      </w:tr>
      <w:tr w:rsidR="00BB73E4" w:rsidRPr="00661D64" w14:paraId="621A3C21" w14:textId="77777777" w:rsidTr="00BB73E4">
        <w:trPr>
          <w:trHeight w:val="582"/>
        </w:trPr>
        <w:tc>
          <w:tcPr>
            <w:tcW w:w="1624" w:type="dxa"/>
            <w:vMerge w:val="restart"/>
            <w:tcBorders>
              <w:top w:val="nil"/>
              <w:left w:val="single" w:sz="8" w:space="0" w:color="auto"/>
              <w:bottom w:val="nil"/>
              <w:right w:val="single" w:sz="8" w:space="0" w:color="auto"/>
            </w:tcBorders>
            <w:shd w:val="clear" w:color="auto" w:fill="auto"/>
            <w:vAlign w:val="center"/>
            <w:hideMark/>
          </w:tcPr>
          <w:p w14:paraId="1A7AC5C6" w14:textId="77777777" w:rsidR="00BB73E4" w:rsidRPr="00661D64" w:rsidRDefault="00BB73E4" w:rsidP="00B92A03">
            <w:pPr>
              <w:jc w:val="center"/>
              <w:rPr>
                <w:rFonts w:cs="Arial"/>
                <w:color w:val="000000"/>
                <w:szCs w:val="18"/>
              </w:rPr>
            </w:pPr>
            <w:r w:rsidRPr="00661D64">
              <w:rPr>
                <w:rFonts w:cs="Arial"/>
                <w:color w:val="000000"/>
                <w:szCs w:val="18"/>
              </w:rPr>
              <w:t>Santos</w:t>
            </w:r>
          </w:p>
        </w:tc>
        <w:tc>
          <w:tcPr>
            <w:tcW w:w="1354" w:type="dxa"/>
            <w:vMerge w:val="restart"/>
            <w:tcBorders>
              <w:top w:val="nil"/>
              <w:left w:val="nil"/>
              <w:right w:val="single" w:sz="8" w:space="0" w:color="auto"/>
            </w:tcBorders>
            <w:shd w:val="clear" w:color="auto" w:fill="auto"/>
            <w:vAlign w:val="center"/>
            <w:hideMark/>
          </w:tcPr>
          <w:p w14:paraId="7301FC8B" w14:textId="77777777" w:rsidR="00BB73E4" w:rsidRPr="00661D64" w:rsidRDefault="00BB73E4" w:rsidP="00B92A03">
            <w:pPr>
              <w:jc w:val="center"/>
              <w:rPr>
                <w:rFonts w:cs="Arial"/>
                <w:color w:val="000000"/>
                <w:szCs w:val="18"/>
              </w:rPr>
            </w:pPr>
          </w:p>
          <w:p w14:paraId="2E424281" w14:textId="77777777" w:rsidR="00BB73E4" w:rsidRPr="00661D64" w:rsidRDefault="00BB73E4" w:rsidP="00B92A03">
            <w:pPr>
              <w:jc w:val="center"/>
              <w:rPr>
                <w:rFonts w:cs="Arial"/>
                <w:color w:val="000000"/>
                <w:szCs w:val="18"/>
              </w:rPr>
            </w:pPr>
            <w:r w:rsidRPr="00661D64">
              <w:rPr>
                <w:rFonts w:cs="Arial"/>
                <w:color w:val="000000"/>
                <w:szCs w:val="18"/>
              </w:rPr>
              <w:t>SS-AUP1</w:t>
            </w:r>
          </w:p>
          <w:p w14:paraId="3EFE18D1" w14:textId="77777777" w:rsidR="00BB73E4" w:rsidRPr="00661D64" w:rsidRDefault="00BB73E4" w:rsidP="00B92A03">
            <w:pPr>
              <w:rPr>
                <w:rFonts w:cs="Arial"/>
                <w:color w:val="000000"/>
                <w:szCs w:val="18"/>
              </w:rPr>
            </w:pPr>
          </w:p>
        </w:tc>
        <w:tc>
          <w:tcPr>
            <w:tcW w:w="3114" w:type="dxa"/>
            <w:tcBorders>
              <w:top w:val="nil"/>
              <w:left w:val="nil"/>
              <w:bottom w:val="single" w:sz="8" w:space="0" w:color="auto"/>
              <w:right w:val="single" w:sz="8" w:space="0" w:color="auto"/>
            </w:tcBorders>
            <w:shd w:val="clear" w:color="auto" w:fill="auto"/>
            <w:vAlign w:val="center"/>
            <w:hideMark/>
          </w:tcPr>
          <w:p w14:paraId="350AEE7B" w14:textId="77777777" w:rsidR="00BB73E4" w:rsidRPr="00661D64" w:rsidRDefault="00BB73E4" w:rsidP="00B92A03">
            <w:pPr>
              <w:jc w:val="center"/>
              <w:rPr>
                <w:rFonts w:cs="Arial"/>
                <w:color w:val="000000"/>
                <w:szCs w:val="18"/>
              </w:rPr>
            </w:pPr>
            <w:r w:rsidRPr="00661D64">
              <w:rPr>
                <w:rFonts w:cs="Arial"/>
                <w:color w:val="000000"/>
                <w:szCs w:val="22"/>
              </w:rPr>
              <w:t>Saturno</w:t>
            </w:r>
          </w:p>
        </w:tc>
        <w:tc>
          <w:tcPr>
            <w:tcW w:w="2030" w:type="dxa"/>
            <w:vMerge w:val="restart"/>
            <w:tcBorders>
              <w:top w:val="nil"/>
              <w:left w:val="nil"/>
              <w:right w:val="single" w:sz="8" w:space="0" w:color="auto"/>
            </w:tcBorders>
            <w:shd w:val="clear" w:color="auto" w:fill="auto"/>
            <w:vAlign w:val="center"/>
          </w:tcPr>
          <w:p w14:paraId="7F6BB561" w14:textId="0246BE72" w:rsidR="00BB73E4" w:rsidRPr="00661D64" w:rsidRDefault="00BB73E4" w:rsidP="00F43BB1">
            <w:pPr>
              <w:jc w:val="right"/>
              <w:rPr>
                <w:rFonts w:cs="Arial"/>
                <w:color w:val="000000"/>
                <w:szCs w:val="18"/>
              </w:rPr>
            </w:pPr>
            <w:r w:rsidRPr="00661D64">
              <w:rPr>
                <w:rFonts w:cs="Arial"/>
                <w:color w:val="000000"/>
                <w:szCs w:val="18"/>
              </w:rPr>
              <w:t>324.000,00</w:t>
            </w:r>
          </w:p>
        </w:tc>
      </w:tr>
      <w:tr w:rsidR="00BB73E4" w:rsidRPr="00661D64" w14:paraId="43DFF07D" w14:textId="77777777" w:rsidTr="00BB73E4">
        <w:trPr>
          <w:trHeight w:val="582"/>
        </w:trPr>
        <w:tc>
          <w:tcPr>
            <w:tcW w:w="1624" w:type="dxa"/>
            <w:vMerge/>
            <w:tcBorders>
              <w:top w:val="nil"/>
              <w:left w:val="single" w:sz="8" w:space="0" w:color="auto"/>
              <w:bottom w:val="nil"/>
              <w:right w:val="single" w:sz="8" w:space="0" w:color="auto"/>
            </w:tcBorders>
            <w:vAlign w:val="center"/>
            <w:hideMark/>
          </w:tcPr>
          <w:p w14:paraId="23819B6D" w14:textId="77777777" w:rsidR="00BB73E4" w:rsidRPr="00661D64" w:rsidRDefault="00BB73E4" w:rsidP="00B92A03">
            <w:pPr>
              <w:rPr>
                <w:rFonts w:cs="Arial"/>
                <w:color w:val="000000"/>
                <w:szCs w:val="18"/>
              </w:rPr>
            </w:pPr>
          </w:p>
        </w:tc>
        <w:tc>
          <w:tcPr>
            <w:tcW w:w="1354" w:type="dxa"/>
            <w:vMerge/>
            <w:tcBorders>
              <w:left w:val="nil"/>
              <w:bottom w:val="single" w:sz="8" w:space="0" w:color="auto"/>
              <w:right w:val="single" w:sz="8" w:space="0" w:color="auto"/>
            </w:tcBorders>
            <w:shd w:val="clear" w:color="auto" w:fill="auto"/>
            <w:vAlign w:val="center"/>
            <w:hideMark/>
          </w:tcPr>
          <w:p w14:paraId="3E346B7B" w14:textId="77777777" w:rsidR="00BB73E4" w:rsidRPr="00661D64" w:rsidRDefault="00BB73E4" w:rsidP="00B92A03">
            <w:pPr>
              <w:jc w:val="center"/>
              <w:rPr>
                <w:rFonts w:cs="Arial"/>
                <w:color w:val="000000"/>
                <w:szCs w:val="18"/>
              </w:rPr>
            </w:pPr>
          </w:p>
        </w:tc>
        <w:tc>
          <w:tcPr>
            <w:tcW w:w="3114" w:type="dxa"/>
            <w:tcBorders>
              <w:top w:val="nil"/>
              <w:left w:val="nil"/>
              <w:bottom w:val="single" w:sz="8" w:space="0" w:color="auto"/>
              <w:right w:val="single" w:sz="8" w:space="0" w:color="auto"/>
            </w:tcBorders>
            <w:shd w:val="clear" w:color="auto" w:fill="auto"/>
            <w:vAlign w:val="center"/>
            <w:hideMark/>
          </w:tcPr>
          <w:p w14:paraId="7C0C2113" w14:textId="77777777" w:rsidR="00BB73E4" w:rsidRPr="00661D64" w:rsidRDefault="00BB73E4" w:rsidP="00B92A03">
            <w:pPr>
              <w:jc w:val="center"/>
              <w:rPr>
                <w:rFonts w:cs="Arial"/>
                <w:color w:val="000000"/>
                <w:szCs w:val="18"/>
              </w:rPr>
            </w:pPr>
            <w:r w:rsidRPr="00661D64">
              <w:rPr>
                <w:rFonts w:cs="Arial"/>
                <w:color w:val="000000"/>
                <w:szCs w:val="18"/>
              </w:rPr>
              <w:t>Titã</w:t>
            </w:r>
          </w:p>
        </w:tc>
        <w:tc>
          <w:tcPr>
            <w:tcW w:w="2030" w:type="dxa"/>
            <w:vMerge/>
            <w:tcBorders>
              <w:left w:val="nil"/>
              <w:right w:val="single" w:sz="8" w:space="0" w:color="auto"/>
            </w:tcBorders>
            <w:shd w:val="clear" w:color="auto" w:fill="auto"/>
            <w:vAlign w:val="center"/>
          </w:tcPr>
          <w:p w14:paraId="785DDC78" w14:textId="77777777" w:rsidR="00BB73E4" w:rsidRPr="00661D64" w:rsidRDefault="00BB73E4" w:rsidP="00B92A03">
            <w:pPr>
              <w:jc w:val="center"/>
              <w:rPr>
                <w:rFonts w:cs="Arial"/>
                <w:color w:val="000000"/>
                <w:szCs w:val="18"/>
              </w:rPr>
            </w:pPr>
          </w:p>
        </w:tc>
      </w:tr>
      <w:tr w:rsidR="00BB73E4" w:rsidRPr="00661D64" w14:paraId="51365198" w14:textId="77777777" w:rsidTr="00BB73E4">
        <w:trPr>
          <w:trHeight w:val="582"/>
        </w:trPr>
        <w:tc>
          <w:tcPr>
            <w:tcW w:w="1624" w:type="dxa"/>
            <w:vMerge/>
            <w:tcBorders>
              <w:top w:val="nil"/>
              <w:left w:val="single" w:sz="8" w:space="0" w:color="auto"/>
              <w:bottom w:val="nil"/>
              <w:right w:val="single" w:sz="8" w:space="0" w:color="auto"/>
            </w:tcBorders>
            <w:vAlign w:val="center"/>
            <w:hideMark/>
          </w:tcPr>
          <w:p w14:paraId="0119BFDC" w14:textId="77777777" w:rsidR="00BB73E4" w:rsidRPr="00661D64" w:rsidRDefault="00BB73E4" w:rsidP="00B92A03">
            <w:pPr>
              <w:rPr>
                <w:rFonts w:cs="Arial"/>
                <w:color w:val="000000"/>
                <w:szCs w:val="18"/>
              </w:rPr>
            </w:pPr>
          </w:p>
        </w:tc>
        <w:tc>
          <w:tcPr>
            <w:tcW w:w="1354" w:type="dxa"/>
            <w:tcBorders>
              <w:top w:val="nil"/>
              <w:left w:val="nil"/>
              <w:bottom w:val="nil"/>
              <w:right w:val="single" w:sz="8" w:space="0" w:color="auto"/>
            </w:tcBorders>
            <w:shd w:val="clear" w:color="auto" w:fill="auto"/>
            <w:vAlign w:val="center"/>
            <w:hideMark/>
          </w:tcPr>
          <w:p w14:paraId="53E2033B" w14:textId="77777777" w:rsidR="00BB73E4" w:rsidRPr="00661D64" w:rsidRDefault="00BB73E4" w:rsidP="00B92A03">
            <w:pPr>
              <w:jc w:val="center"/>
              <w:rPr>
                <w:rFonts w:cs="Arial"/>
                <w:color w:val="000000"/>
                <w:szCs w:val="18"/>
              </w:rPr>
            </w:pPr>
            <w:r w:rsidRPr="00661D64">
              <w:rPr>
                <w:rFonts w:cs="Arial"/>
                <w:color w:val="000000"/>
                <w:szCs w:val="18"/>
              </w:rPr>
              <w:t>SS-AUP2</w:t>
            </w:r>
          </w:p>
        </w:tc>
        <w:tc>
          <w:tcPr>
            <w:tcW w:w="3114" w:type="dxa"/>
            <w:tcBorders>
              <w:top w:val="nil"/>
              <w:left w:val="nil"/>
              <w:bottom w:val="nil"/>
              <w:right w:val="single" w:sz="8" w:space="0" w:color="auto"/>
            </w:tcBorders>
            <w:shd w:val="clear" w:color="auto" w:fill="auto"/>
            <w:vAlign w:val="center"/>
            <w:hideMark/>
          </w:tcPr>
          <w:p w14:paraId="20A2E400" w14:textId="77777777" w:rsidR="00BB73E4" w:rsidRPr="00661D64" w:rsidRDefault="00BB73E4" w:rsidP="00B92A03">
            <w:pPr>
              <w:jc w:val="center"/>
              <w:rPr>
                <w:rFonts w:cs="Arial"/>
                <w:color w:val="000000"/>
                <w:szCs w:val="18"/>
              </w:rPr>
            </w:pPr>
            <w:r w:rsidRPr="00661D64">
              <w:rPr>
                <w:rFonts w:cs="Arial"/>
                <w:color w:val="000000"/>
                <w:szCs w:val="22"/>
              </w:rPr>
              <w:t>Pau-Brasil</w:t>
            </w:r>
          </w:p>
        </w:tc>
        <w:tc>
          <w:tcPr>
            <w:tcW w:w="2030" w:type="dxa"/>
            <w:vMerge/>
            <w:tcBorders>
              <w:left w:val="nil"/>
              <w:bottom w:val="nil"/>
              <w:right w:val="single" w:sz="8" w:space="0" w:color="auto"/>
            </w:tcBorders>
            <w:shd w:val="clear" w:color="auto" w:fill="auto"/>
            <w:vAlign w:val="center"/>
          </w:tcPr>
          <w:p w14:paraId="241192B8" w14:textId="77777777" w:rsidR="00BB73E4" w:rsidRPr="00661D64" w:rsidRDefault="00BB73E4" w:rsidP="00B92A03">
            <w:pPr>
              <w:jc w:val="center"/>
              <w:rPr>
                <w:rFonts w:cs="Arial"/>
                <w:color w:val="000000"/>
                <w:szCs w:val="18"/>
              </w:rPr>
            </w:pPr>
          </w:p>
        </w:tc>
      </w:tr>
      <w:tr w:rsidR="00A93DC3" w:rsidRPr="00840920" w14:paraId="2826FA54" w14:textId="77777777" w:rsidTr="00BB73E4">
        <w:trPr>
          <w:trHeight w:val="582"/>
        </w:trPr>
        <w:tc>
          <w:tcPr>
            <w:tcW w:w="1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E50944" w14:textId="77777777" w:rsidR="00015CED" w:rsidRPr="00661D64" w:rsidRDefault="00A93DC3" w:rsidP="00636F62">
            <w:pPr>
              <w:jc w:val="center"/>
              <w:rPr>
                <w:color w:val="000000"/>
              </w:rPr>
            </w:pPr>
            <w:r w:rsidRPr="00661D64">
              <w:rPr>
                <w:color w:val="000000"/>
              </w:rPr>
              <w:t>Campos</w:t>
            </w:r>
          </w:p>
        </w:tc>
        <w:tc>
          <w:tcPr>
            <w:tcW w:w="1354" w:type="dxa"/>
            <w:tcBorders>
              <w:top w:val="single" w:sz="8" w:space="0" w:color="auto"/>
              <w:left w:val="nil"/>
              <w:bottom w:val="single" w:sz="8" w:space="0" w:color="auto"/>
              <w:right w:val="single" w:sz="8" w:space="0" w:color="auto"/>
            </w:tcBorders>
            <w:shd w:val="clear" w:color="auto" w:fill="auto"/>
            <w:vAlign w:val="center"/>
            <w:hideMark/>
          </w:tcPr>
          <w:p w14:paraId="0CA12F67" w14:textId="77777777" w:rsidR="00015CED" w:rsidRPr="00661D64" w:rsidRDefault="00A93DC3" w:rsidP="00636F62">
            <w:pPr>
              <w:jc w:val="center"/>
              <w:rPr>
                <w:color w:val="000000"/>
              </w:rPr>
            </w:pPr>
            <w:r w:rsidRPr="00661D64">
              <w:t>SC-AP5</w:t>
            </w:r>
          </w:p>
        </w:tc>
        <w:tc>
          <w:tcPr>
            <w:tcW w:w="3114" w:type="dxa"/>
            <w:tcBorders>
              <w:top w:val="single" w:sz="8" w:space="0" w:color="auto"/>
              <w:left w:val="nil"/>
              <w:bottom w:val="single" w:sz="8" w:space="0" w:color="auto"/>
              <w:right w:val="single" w:sz="8" w:space="0" w:color="auto"/>
            </w:tcBorders>
            <w:shd w:val="clear" w:color="auto" w:fill="auto"/>
            <w:vAlign w:val="center"/>
            <w:hideMark/>
          </w:tcPr>
          <w:p w14:paraId="1EA430A7" w14:textId="77777777" w:rsidR="00015CED" w:rsidRPr="00661D64" w:rsidRDefault="00A93DC3" w:rsidP="00636F62">
            <w:pPr>
              <w:jc w:val="center"/>
              <w:rPr>
                <w:color w:val="000000"/>
              </w:rPr>
            </w:pPr>
            <w:r w:rsidRPr="00661D64">
              <w:rPr>
                <w:szCs w:val="22"/>
              </w:rPr>
              <w:t>Sudoeste de Tartaruga Verde</w:t>
            </w:r>
          </w:p>
        </w:tc>
        <w:tc>
          <w:tcPr>
            <w:tcW w:w="2030" w:type="dxa"/>
            <w:tcBorders>
              <w:top w:val="single" w:sz="8" w:space="0" w:color="auto"/>
              <w:left w:val="nil"/>
              <w:bottom w:val="single" w:sz="8" w:space="0" w:color="auto"/>
              <w:right w:val="single" w:sz="8" w:space="0" w:color="auto"/>
            </w:tcBorders>
            <w:shd w:val="clear" w:color="auto" w:fill="auto"/>
            <w:vAlign w:val="center"/>
          </w:tcPr>
          <w:p w14:paraId="1BEB2CEB" w14:textId="6F04BB8E" w:rsidR="00015CED" w:rsidRPr="00661D64" w:rsidRDefault="00BB73E4" w:rsidP="00F43BB1">
            <w:pPr>
              <w:jc w:val="right"/>
              <w:rPr>
                <w:color w:val="000000"/>
                <w:szCs w:val="18"/>
              </w:rPr>
            </w:pPr>
            <w:r w:rsidRPr="00661D64">
              <w:rPr>
                <w:szCs w:val="18"/>
              </w:rPr>
              <w:t>162.000,00</w:t>
            </w:r>
          </w:p>
        </w:tc>
      </w:tr>
    </w:tbl>
    <w:p w14:paraId="7A5E42E0" w14:textId="77777777" w:rsidR="00A93DC3" w:rsidRPr="00636F62" w:rsidRDefault="00A93DC3" w:rsidP="00417742">
      <w:pPr>
        <w:pStyle w:val="Edital-TabelaTtulo"/>
        <w:rPr>
          <w:highlight w:val="yellow"/>
        </w:rPr>
      </w:pPr>
    </w:p>
    <w:p w14:paraId="0D388DD4" w14:textId="77777777" w:rsidR="00AF7394" w:rsidRPr="00417742" w:rsidRDefault="00AF7394" w:rsidP="00DD4BED">
      <w:pPr>
        <w:pStyle w:val="Edital-Ttulo4"/>
        <w:ind w:left="709"/>
      </w:pPr>
      <w:r w:rsidRPr="00417742">
        <w:t>Pagamentos efetuados no exterior</w:t>
      </w:r>
    </w:p>
    <w:p w14:paraId="4DA5BAA2" w14:textId="77777777" w:rsidR="00AF7394" w:rsidRPr="00417742" w:rsidRDefault="00AF7394" w:rsidP="00417742">
      <w:pPr>
        <w:pStyle w:val="Edital-Corpodetexto"/>
      </w:pPr>
    </w:p>
    <w:p w14:paraId="69F5B0AA" w14:textId="77777777" w:rsidR="00814D1B" w:rsidRPr="00417742" w:rsidRDefault="00AF7394" w:rsidP="00417742">
      <w:pPr>
        <w:pStyle w:val="Edital-Corpodetexto"/>
      </w:pPr>
      <w:r w:rsidRPr="00417742">
        <w:t>O pagamento da taxa de participação em moeda estrangeira deverá ser feito por transferência bancária em dólares norte-americanos.</w:t>
      </w:r>
    </w:p>
    <w:p w14:paraId="11876578" w14:textId="77777777" w:rsidR="00AF7394" w:rsidRPr="00417742" w:rsidRDefault="00AF7394" w:rsidP="00417742">
      <w:pPr>
        <w:pStyle w:val="Edital-Corpodetexto"/>
      </w:pPr>
      <w:r w:rsidRPr="00417742">
        <w:t>O valor da taxa de participação deverá ser convertido para dólares norte-americanos utilizando-se obrigatoriamente a taxa de câmbio oficial de compra (BACEN/</w:t>
      </w:r>
      <w:r w:rsidR="00C55910">
        <w:t>PTAX</w:t>
      </w:r>
      <w:r w:rsidR="00C55910" w:rsidRPr="00417742">
        <w:t xml:space="preserve"> </w:t>
      </w:r>
      <w:r w:rsidRPr="00417742">
        <w:t>compra) do dia útil imediatamente anterior ao pagamento, publicada pelo Banco Central do Brasil.</w:t>
      </w:r>
    </w:p>
    <w:p w14:paraId="124C5BCD" w14:textId="77777777" w:rsidR="00AF7394" w:rsidRPr="00417742" w:rsidRDefault="00AF7394" w:rsidP="00417742">
      <w:pPr>
        <w:pStyle w:val="Edital-Corpodetexto"/>
      </w:pPr>
      <w:r w:rsidRPr="00417742">
        <w:t xml:space="preserve">A </w:t>
      </w:r>
      <w:r w:rsidR="00F0387F" w:rsidRPr="00417742">
        <w:t>licitante</w:t>
      </w:r>
      <w:r w:rsidRPr="00417742">
        <w:t xml:space="preserve"> deverá verificar junto à instituição financeira responsável pela operação a incidência de taxas sobre a transferência bancária, de forma a garantir que o valor exato da taxa de participação previsto na </w:t>
      </w:r>
      <w:r w:rsidR="00205615" w:rsidRPr="00C55910">
        <w:t>Tabela 5</w:t>
      </w:r>
      <w:r w:rsidRPr="00417742">
        <w:t xml:space="preserve"> esteja efetivamente disponível para a ANP após a conversão para </w:t>
      </w:r>
      <w:r w:rsidR="00487391">
        <w:t>r</w:t>
      </w:r>
      <w:r w:rsidRPr="00417742">
        <w:t>eais</w:t>
      </w:r>
      <w:r w:rsidR="00487391">
        <w:t xml:space="preserve"> (R$)</w:t>
      </w:r>
      <w:r w:rsidRPr="00417742">
        <w:t>.</w:t>
      </w:r>
    </w:p>
    <w:p w14:paraId="166A8B96" w14:textId="77777777" w:rsidR="00AF7394" w:rsidRPr="00417742" w:rsidRDefault="00AF7394" w:rsidP="00417742">
      <w:pPr>
        <w:pStyle w:val="Edital-Corpodetexto"/>
      </w:pPr>
      <w:r w:rsidRPr="00417742">
        <w:t xml:space="preserve">As </w:t>
      </w:r>
      <w:r w:rsidR="00F0387F" w:rsidRPr="00417742">
        <w:t>licitantes</w:t>
      </w:r>
      <w:r w:rsidRPr="00417742">
        <w:t xml:space="preserve"> deverão apresentar documento com </w:t>
      </w:r>
      <w:r w:rsidR="00266AD7" w:rsidRPr="00417742">
        <w:t>os</w:t>
      </w:r>
      <w:r w:rsidRPr="00417742">
        <w:t xml:space="preserve"> </w:t>
      </w:r>
      <w:r w:rsidR="00266AD7" w:rsidRPr="00417742">
        <w:t>blocos</w:t>
      </w:r>
      <w:r w:rsidRPr="00417742">
        <w:t xml:space="preserve"> de </w:t>
      </w:r>
      <w:r w:rsidR="00266AD7" w:rsidRPr="00417742">
        <w:t xml:space="preserve">seu </w:t>
      </w:r>
      <w:r w:rsidRPr="00417742">
        <w:t xml:space="preserve">interesse, conforme modelo </w:t>
      </w:r>
      <w:r w:rsidRPr="00C55910">
        <w:t xml:space="preserve">do </w:t>
      </w:r>
      <w:r w:rsidR="00205615" w:rsidRPr="00C55910">
        <w:t>ANEXO IV</w:t>
      </w:r>
      <w:r w:rsidRPr="00C55910">
        <w:t>, e</w:t>
      </w:r>
      <w:r w:rsidRPr="00417742">
        <w:t xml:space="preserve"> cópia do comprovante da transferência bancária.</w:t>
      </w:r>
    </w:p>
    <w:p w14:paraId="1079B13E" w14:textId="77777777" w:rsidR="00AF7394" w:rsidRPr="00417742" w:rsidRDefault="00AF7394" w:rsidP="00417742">
      <w:pPr>
        <w:pStyle w:val="Edital-Corpodetexto"/>
      </w:pPr>
      <w:r w:rsidRPr="00417742">
        <w:t xml:space="preserve">Para facilitar a identificação da transferência, o comprovante da operação bancária e a cópia </w:t>
      </w:r>
      <w:r w:rsidRPr="00C55910">
        <w:t xml:space="preserve">do </w:t>
      </w:r>
      <w:r w:rsidR="00205615" w:rsidRPr="00C55910">
        <w:t>ANEXO IV</w:t>
      </w:r>
      <w:r w:rsidRPr="00417742">
        <w:t xml:space="preserve"> também </w:t>
      </w:r>
      <w:r w:rsidR="001367F8" w:rsidRPr="00417742">
        <w:t>deverão</w:t>
      </w:r>
      <w:r w:rsidRPr="00417742">
        <w:t xml:space="preserve"> ser enviados à SPL pelo correio eletrônico rodadas@anp.gov.br até 2 (dois) dias úteis após a transferência, </w:t>
      </w:r>
      <w:r w:rsidR="00266AD7" w:rsidRPr="00417742">
        <w:t>sem prejuízo de sua</w:t>
      </w:r>
      <w:r w:rsidRPr="00417742">
        <w:t xml:space="preserve"> apresentação no protocolo da ANP.</w:t>
      </w:r>
    </w:p>
    <w:p w14:paraId="27915065" w14:textId="77777777" w:rsidR="00C55910" w:rsidRDefault="00C55910" w:rsidP="00417742">
      <w:pPr>
        <w:pStyle w:val="Edital-Corpodetexto"/>
      </w:pPr>
    </w:p>
    <w:p w14:paraId="0CC6075D" w14:textId="77777777" w:rsidR="00AF7394" w:rsidRPr="00417742" w:rsidRDefault="00AF7394" w:rsidP="00417742">
      <w:pPr>
        <w:pStyle w:val="Edital-Corpodetexto"/>
      </w:pPr>
      <w:r w:rsidRPr="00417742">
        <w:t>Os seguintes dados deverão ser observados para a transferência bancária:</w:t>
      </w:r>
    </w:p>
    <w:p w14:paraId="24153801" w14:textId="77777777" w:rsidR="00AF7394" w:rsidRPr="00417742" w:rsidRDefault="00AF7394" w:rsidP="00417742">
      <w:pPr>
        <w:pStyle w:val="Edital-Corpodetexto"/>
      </w:pPr>
    </w:p>
    <w:tbl>
      <w:tblPr>
        <w:tblStyle w:val="Tabelacomgrade"/>
        <w:tblW w:w="0" w:type="auto"/>
        <w:tblLook w:val="04A0" w:firstRow="1" w:lastRow="0" w:firstColumn="1" w:lastColumn="0" w:noHBand="0" w:noVBand="1"/>
      </w:tblPr>
      <w:tblGrid>
        <w:gridCol w:w="9678"/>
      </w:tblGrid>
      <w:tr w:rsidR="00AF7394" w:rsidRPr="00417742" w14:paraId="2FAC8932" w14:textId="77777777" w:rsidTr="00AF7394">
        <w:tc>
          <w:tcPr>
            <w:tcW w:w="9828" w:type="dxa"/>
          </w:tcPr>
          <w:p w14:paraId="5D124133" w14:textId="77777777" w:rsidR="003F41FF" w:rsidRPr="0082115F" w:rsidRDefault="003F41FF" w:rsidP="00417742">
            <w:pPr>
              <w:pStyle w:val="Edital-Caixadedestaque"/>
              <w:spacing w:line="312" w:lineRule="auto"/>
            </w:pPr>
            <w:r w:rsidRPr="0082115F">
              <w:t>Código SWIFT: BRASBRRJBHE</w:t>
            </w:r>
          </w:p>
          <w:p w14:paraId="205C1C45" w14:textId="77777777" w:rsidR="003F41FF" w:rsidRPr="0082115F" w:rsidRDefault="003F41FF" w:rsidP="00417742">
            <w:pPr>
              <w:pStyle w:val="Edital-Caixadedestaque"/>
              <w:spacing w:line="312" w:lineRule="auto"/>
            </w:pPr>
            <w:r w:rsidRPr="0082115F">
              <w:t xml:space="preserve">Código IBAN: </w:t>
            </w:r>
            <w:r w:rsidRPr="0082115F">
              <w:rPr>
                <w:bCs/>
                <w:sz w:val="24"/>
              </w:rPr>
              <w:t>BR9300000000022340003330087C1</w:t>
            </w:r>
          </w:p>
          <w:p w14:paraId="08B53546" w14:textId="77777777" w:rsidR="00AF7394" w:rsidRPr="0082115F" w:rsidRDefault="00AF7394" w:rsidP="00417742">
            <w:pPr>
              <w:pStyle w:val="Edital-Caixadedestaque"/>
            </w:pPr>
            <w:r w:rsidRPr="0082115F">
              <w:t>Favorecido: Agência Nacional do Petróleo, Gás Natural e Biocombustíveis</w:t>
            </w:r>
          </w:p>
          <w:p w14:paraId="2AC9665E" w14:textId="77777777" w:rsidR="00AF7394" w:rsidRPr="0082115F" w:rsidRDefault="00AF7394" w:rsidP="00417742">
            <w:pPr>
              <w:pStyle w:val="Edital-Caixadedestaque"/>
            </w:pPr>
            <w:r w:rsidRPr="0082115F">
              <w:t>CNPJ do Favorecido: 02.313.673/0002-08</w:t>
            </w:r>
          </w:p>
          <w:p w14:paraId="0B68F6DF" w14:textId="77777777" w:rsidR="00AF7394" w:rsidRPr="0082115F" w:rsidRDefault="00AF7394" w:rsidP="00417742">
            <w:pPr>
              <w:pStyle w:val="Edital-Caixadedestaque"/>
            </w:pPr>
            <w:r w:rsidRPr="0082115F">
              <w:t xml:space="preserve">Banco: Banco do Brasil </w:t>
            </w:r>
          </w:p>
          <w:p w14:paraId="54D390DE" w14:textId="77777777" w:rsidR="00AF7394" w:rsidRPr="0082115F" w:rsidRDefault="00AF7394" w:rsidP="00417742">
            <w:pPr>
              <w:pStyle w:val="Edital-Caixadedestaque"/>
            </w:pPr>
            <w:r w:rsidRPr="0082115F">
              <w:t>Endereço: Rua Professor Lélio Gama, 105 – Centro</w:t>
            </w:r>
            <w:r w:rsidR="0013235F" w:rsidRPr="0082115F">
              <w:t xml:space="preserve"> – Rio de Janeiro/</w:t>
            </w:r>
            <w:r w:rsidRPr="0082115F">
              <w:t>RJ – CEP: 20031-201</w:t>
            </w:r>
          </w:p>
          <w:p w14:paraId="536975E8" w14:textId="77777777" w:rsidR="00AF7394" w:rsidRPr="0082115F" w:rsidRDefault="00AF7394" w:rsidP="00417742">
            <w:pPr>
              <w:pStyle w:val="Edital-Caixadedestaque"/>
            </w:pPr>
            <w:r w:rsidRPr="0082115F">
              <w:t>N.º da Agência: 2234-9</w:t>
            </w:r>
          </w:p>
          <w:p w14:paraId="0FDD1648" w14:textId="77777777" w:rsidR="00AF7394" w:rsidRPr="00417742" w:rsidRDefault="00AF7394" w:rsidP="00417742">
            <w:pPr>
              <w:pStyle w:val="Edital-Caixadedestaque"/>
            </w:pPr>
            <w:r w:rsidRPr="0082115F">
              <w:t>N.º da Conta Corrente: 333008-7</w:t>
            </w:r>
          </w:p>
        </w:tc>
      </w:tr>
    </w:tbl>
    <w:p w14:paraId="0918101E" w14:textId="77777777" w:rsidR="00AF7394" w:rsidRPr="00417742" w:rsidRDefault="00AF7394" w:rsidP="00417742">
      <w:pPr>
        <w:pStyle w:val="Edital-Ttulo3"/>
      </w:pPr>
      <w:r w:rsidRPr="00417742">
        <w:t>Devolução das taxas de participação</w:t>
      </w:r>
    </w:p>
    <w:p w14:paraId="7B2F1747" w14:textId="77777777" w:rsidR="00AF7394" w:rsidRPr="00417742" w:rsidRDefault="00AF7394" w:rsidP="00417742">
      <w:pPr>
        <w:pStyle w:val="Edital-Corpodetexto"/>
      </w:pPr>
    </w:p>
    <w:p w14:paraId="589CEA77" w14:textId="77777777" w:rsidR="00AF7394" w:rsidRPr="00417742" w:rsidRDefault="00AF7394" w:rsidP="00417742">
      <w:pPr>
        <w:pStyle w:val="Edital-Corpodetexto"/>
      </w:pPr>
      <w:r w:rsidRPr="00417742">
        <w:t xml:space="preserve">A taxa de participação não será devolvida, exceto quando, </w:t>
      </w:r>
      <w:r w:rsidR="00A23A19" w:rsidRPr="00417742">
        <w:rPr>
          <w:szCs w:val="22"/>
        </w:rPr>
        <w:t>por determinação judicial, ou</w:t>
      </w:r>
      <w:r w:rsidR="00A23A19" w:rsidRPr="00417742">
        <w:t xml:space="preserve"> </w:t>
      </w:r>
      <w:r w:rsidRPr="00417742">
        <w:t xml:space="preserve">por motivos técnicos </w:t>
      </w:r>
      <w:r w:rsidR="00A23A19" w:rsidRPr="00417742">
        <w:rPr>
          <w:szCs w:val="22"/>
        </w:rPr>
        <w:t>ou de interesse público</w:t>
      </w:r>
      <w:r w:rsidRPr="00417742">
        <w:t xml:space="preserve"> fundamentados, a ANP retirar a totalidade d</w:t>
      </w:r>
      <w:r w:rsidR="00266AD7" w:rsidRPr="00417742">
        <w:t>o</w:t>
      </w:r>
      <w:r w:rsidRPr="00417742">
        <w:t xml:space="preserve"> </w:t>
      </w:r>
      <w:r w:rsidR="00266AD7" w:rsidRPr="00417742">
        <w:t>bloco</w:t>
      </w:r>
      <w:r w:rsidRPr="00417742">
        <w:t xml:space="preserve"> correspondente ao pacote de dados técnicos, conforme previsto </w:t>
      </w:r>
      <w:r w:rsidRPr="0082115F">
        <w:t xml:space="preserve">na </w:t>
      </w:r>
      <w:r w:rsidR="00205615" w:rsidRPr="0082115F">
        <w:t>seção 2</w:t>
      </w:r>
      <w:r w:rsidRPr="0082115F">
        <w:t>, ou</w:t>
      </w:r>
      <w:r w:rsidRPr="00417742">
        <w:t xml:space="preserve"> nos casos de revogação e anulação da licitação, </w:t>
      </w:r>
      <w:r w:rsidRPr="00B75FD9">
        <w:t xml:space="preserve">previstos na </w:t>
      </w:r>
      <w:r w:rsidR="00205615" w:rsidRPr="00B75FD9">
        <w:t>seção 14.1</w:t>
      </w:r>
      <w:r w:rsidRPr="00B75FD9">
        <w:t>.</w:t>
      </w:r>
    </w:p>
    <w:p w14:paraId="16DBB1D2" w14:textId="77777777" w:rsidR="007D1A89" w:rsidRPr="00417742" w:rsidRDefault="004011F9" w:rsidP="00DD4BED">
      <w:pPr>
        <w:pStyle w:val="Edital-Ttulo2"/>
        <w:ind w:left="426"/>
      </w:pPr>
      <w:bookmarkStart w:id="2302" w:name="_Toc465345035"/>
      <w:bookmarkStart w:id="2303" w:name="_Toc465350582"/>
      <w:bookmarkStart w:id="2304" w:name="_Toc465350975"/>
      <w:bookmarkStart w:id="2305" w:name="_Toc466298380"/>
      <w:bookmarkStart w:id="2306" w:name="_Toc466306086"/>
      <w:bookmarkStart w:id="2307" w:name="_Toc466306478"/>
      <w:bookmarkStart w:id="2308" w:name="_Toc466308620"/>
      <w:bookmarkStart w:id="2309" w:name="_Toc466624924"/>
      <w:bookmarkStart w:id="2310" w:name="_Toc467159801"/>
      <w:bookmarkStart w:id="2311" w:name="_Toc467166511"/>
      <w:bookmarkStart w:id="2312" w:name="_Toc467231418"/>
      <w:bookmarkStart w:id="2313" w:name="_Toc468807234"/>
      <w:bookmarkStart w:id="2314" w:name="_Toc468807730"/>
      <w:bookmarkStart w:id="2315" w:name="_Toc468808225"/>
      <w:bookmarkStart w:id="2316" w:name="_Toc468808720"/>
      <w:bookmarkStart w:id="2317" w:name="_Toc468967414"/>
      <w:bookmarkStart w:id="2318" w:name="_Toc468968588"/>
      <w:bookmarkStart w:id="2319" w:name="_Toc469047007"/>
      <w:bookmarkStart w:id="2320" w:name="_Toc469051390"/>
      <w:bookmarkStart w:id="2321" w:name="_Toc469052575"/>
      <w:bookmarkStart w:id="2322" w:name="_Toc469319885"/>
      <w:bookmarkStart w:id="2323" w:name="_Toc469321074"/>
      <w:bookmarkStart w:id="2324" w:name="_Toc469407020"/>
      <w:bookmarkStart w:id="2325" w:name="_Toc469408212"/>
      <w:bookmarkStart w:id="2326" w:name="_Toc469926350"/>
      <w:bookmarkStart w:id="2327" w:name="_Toc469928740"/>
      <w:bookmarkStart w:id="2328" w:name="_Toc470543449"/>
      <w:bookmarkStart w:id="2329" w:name="_Toc470544644"/>
      <w:bookmarkStart w:id="2330" w:name="_Toc470545838"/>
      <w:bookmarkStart w:id="2331" w:name="_Toc470547033"/>
      <w:bookmarkStart w:id="2332" w:name="_Toc472072956"/>
      <w:bookmarkStart w:id="2333" w:name="_Toc472074180"/>
      <w:bookmarkStart w:id="2334" w:name="_Toc472075403"/>
      <w:bookmarkStart w:id="2335" w:name="_Toc478745398"/>
      <w:bookmarkStart w:id="2336" w:name="_Toc478746628"/>
      <w:bookmarkStart w:id="2337" w:name="_Toc478747856"/>
      <w:bookmarkStart w:id="2338" w:name="_Toc480902791"/>
      <w:bookmarkStart w:id="2339" w:name="_Toc480904019"/>
      <w:bookmarkStart w:id="2340" w:name="_Toc480906474"/>
      <w:bookmarkStart w:id="2341" w:name="_Toc480907699"/>
      <w:bookmarkStart w:id="2342" w:name="_Toc482278239"/>
      <w:bookmarkStart w:id="2343" w:name="_Toc482279485"/>
      <w:bookmarkStart w:id="2344" w:name="_Toc482797350"/>
      <w:bookmarkStart w:id="2345" w:name="_Toc484771204"/>
      <w:bookmarkStart w:id="2346" w:name="_Toc485824150"/>
      <w:bookmarkStart w:id="2347" w:name="_Toc485825464"/>
      <w:bookmarkStart w:id="2348" w:name="_Toc465345044"/>
      <w:bookmarkStart w:id="2349" w:name="_Toc465350591"/>
      <w:bookmarkStart w:id="2350" w:name="_Toc465350984"/>
      <w:bookmarkStart w:id="2351" w:name="_Toc466298389"/>
      <w:bookmarkStart w:id="2352" w:name="_Toc466306095"/>
      <w:bookmarkStart w:id="2353" w:name="_Toc466306487"/>
      <w:bookmarkStart w:id="2354" w:name="_Toc466308629"/>
      <w:bookmarkStart w:id="2355" w:name="_Toc466624933"/>
      <w:bookmarkStart w:id="2356" w:name="_Toc467159810"/>
      <w:bookmarkStart w:id="2357" w:name="_Toc467166520"/>
      <w:bookmarkStart w:id="2358" w:name="_Toc467231427"/>
      <w:bookmarkStart w:id="2359" w:name="_Toc468807243"/>
      <w:bookmarkStart w:id="2360" w:name="_Toc468807739"/>
      <w:bookmarkStart w:id="2361" w:name="_Toc468808234"/>
      <w:bookmarkStart w:id="2362" w:name="_Toc468808729"/>
      <w:bookmarkStart w:id="2363" w:name="_Toc468967423"/>
      <w:bookmarkStart w:id="2364" w:name="_Toc468968597"/>
      <w:bookmarkStart w:id="2365" w:name="_Toc469047016"/>
      <w:bookmarkStart w:id="2366" w:name="_Toc469051399"/>
      <w:bookmarkStart w:id="2367" w:name="_Toc469052584"/>
      <w:bookmarkStart w:id="2368" w:name="_Toc469319894"/>
      <w:bookmarkStart w:id="2369" w:name="_Toc469321083"/>
      <w:bookmarkStart w:id="2370" w:name="_Toc469407029"/>
      <w:bookmarkStart w:id="2371" w:name="_Toc469408221"/>
      <w:bookmarkStart w:id="2372" w:name="_Toc469926359"/>
      <w:bookmarkStart w:id="2373" w:name="_Toc469928749"/>
      <w:bookmarkStart w:id="2374" w:name="_Toc470543458"/>
      <w:bookmarkStart w:id="2375" w:name="_Toc470544653"/>
      <w:bookmarkStart w:id="2376" w:name="_Toc470545847"/>
      <w:bookmarkStart w:id="2377" w:name="_Toc470547042"/>
      <w:bookmarkStart w:id="2378" w:name="_Toc472072965"/>
      <w:bookmarkStart w:id="2379" w:name="_Toc472074189"/>
      <w:bookmarkStart w:id="2380" w:name="_Toc472075412"/>
      <w:bookmarkStart w:id="2381" w:name="_Toc478745407"/>
      <w:bookmarkStart w:id="2382" w:name="_Toc478746637"/>
      <w:bookmarkStart w:id="2383" w:name="_Toc478747865"/>
      <w:bookmarkStart w:id="2384" w:name="_Toc480902800"/>
      <w:bookmarkStart w:id="2385" w:name="_Toc480904028"/>
      <w:bookmarkStart w:id="2386" w:name="_Toc480906483"/>
      <w:bookmarkStart w:id="2387" w:name="_Toc480907708"/>
      <w:bookmarkStart w:id="2388" w:name="_Toc482278248"/>
      <w:bookmarkStart w:id="2389" w:name="_Toc482279494"/>
      <w:bookmarkStart w:id="2390" w:name="_Toc482797359"/>
      <w:bookmarkStart w:id="2391" w:name="_Toc484771213"/>
      <w:bookmarkStart w:id="2392" w:name="_Toc485824159"/>
      <w:bookmarkStart w:id="2393" w:name="_Toc485825473"/>
      <w:bookmarkStart w:id="2394" w:name="_Toc465345054"/>
      <w:bookmarkStart w:id="2395" w:name="_Toc465350601"/>
      <w:bookmarkStart w:id="2396" w:name="_Toc465350994"/>
      <w:bookmarkStart w:id="2397" w:name="_Toc466298399"/>
      <w:bookmarkStart w:id="2398" w:name="_Toc466306105"/>
      <w:bookmarkStart w:id="2399" w:name="_Toc466306497"/>
      <w:bookmarkStart w:id="2400" w:name="_Toc466308639"/>
      <w:bookmarkStart w:id="2401" w:name="_Toc466624943"/>
      <w:bookmarkStart w:id="2402" w:name="_Toc467159820"/>
      <w:bookmarkStart w:id="2403" w:name="_Toc467166530"/>
      <w:bookmarkStart w:id="2404" w:name="_Toc467231437"/>
      <w:bookmarkStart w:id="2405" w:name="_Toc468807253"/>
      <w:bookmarkStart w:id="2406" w:name="_Toc468807749"/>
      <w:bookmarkStart w:id="2407" w:name="_Toc468808244"/>
      <w:bookmarkStart w:id="2408" w:name="_Toc468808739"/>
      <w:bookmarkStart w:id="2409" w:name="_Toc468967433"/>
      <w:bookmarkStart w:id="2410" w:name="_Toc468968607"/>
      <w:bookmarkStart w:id="2411" w:name="_Toc469047026"/>
      <w:bookmarkStart w:id="2412" w:name="_Toc469051409"/>
      <w:bookmarkStart w:id="2413" w:name="_Toc469052594"/>
      <w:bookmarkStart w:id="2414" w:name="_Toc469319904"/>
      <w:bookmarkStart w:id="2415" w:name="_Toc469321093"/>
      <w:bookmarkStart w:id="2416" w:name="_Toc469407039"/>
      <w:bookmarkStart w:id="2417" w:name="_Toc469408231"/>
      <w:bookmarkStart w:id="2418" w:name="_Toc469926369"/>
      <w:bookmarkStart w:id="2419" w:name="_Toc469928759"/>
      <w:bookmarkStart w:id="2420" w:name="_Toc470543468"/>
      <w:bookmarkStart w:id="2421" w:name="_Toc470544663"/>
      <w:bookmarkStart w:id="2422" w:name="_Toc470545857"/>
      <w:bookmarkStart w:id="2423" w:name="_Toc470547052"/>
      <w:bookmarkStart w:id="2424" w:name="_Toc472072975"/>
      <w:bookmarkStart w:id="2425" w:name="_Toc472074199"/>
      <w:bookmarkStart w:id="2426" w:name="_Toc472075422"/>
      <w:bookmarkStart w:id="2427" w:name="_Toc478745417"/>
      <w:bookmarkStart w:id="2428" w:name="_Toc478746647"/>
      <w:bookmarkStart w:id="2429" w:name="_Toc478747875"/>
      <w:bookmarkStart w:id="2430" w:name="_Toc480902810"/>
      <w:bookmarkStart w:id="2431" w:name="_Toc480904038"/>
      <w:bookmarkStart w:id="2432" w:name="_Toc480906493"/>
      <w:bookmarkStart w:id="2433" w:name="_Toc480907718"/>
      <w:bookmarkStart w:id="2434" w:name="_Toc482278258"/>
      <w:bookmarkStart w:id="2435" w:name="_Toc482279504"/>
      <w:bookmarkStart w:id="2436" w:name="_Toc482797369"/>
      <w:bookmarkStart w:id="2437" w:name="_Toc484771223"/>
      <w:bookmarkStart w:id="2438" w:name="_Toc485824169"/>
      <w:bookmarkStart w:id="2439" w:name="_Toc485825483"/>
      <w:bookmarkStart w:id="2440" w:name="_Toc465345055"/>
      <w:bookmarkStart w:id="2441" w:name="_Toc465350602"/>
      <w:bookmarkStart w:id="2442" w:name="_Toc465350995"/>
      <w:bookmarkStart w:id="2443" w:name="_Toc466298400"/>
      <w:bookmarkStart w:id="2444" w:name="_Toc466306106"/>
      <w:bookmarkStart w:id="2445" w:name="_Toc466306498"/>
      <w:bookmarkStart w:id="2446" w:name="_Toc466308640"/>
      <w:bookmarkStart w:id="2447" w:name="_Toc466624944"/>
      <w:bookmarkStart w:id="2448" w:name="_Toc467159821"/>
      <w:bookmarkStart w:id="2449" w:name="_Toc467166531"/>
      <w:bookmarkStart w:id="2450" w:name="_Toc467231438"/>
      <w:bookmarkStart w:id="2451" w:name="_Toc468807254"/>
      <w:bookmarkStart w:id="2452" w:name="_Toc468807750"/>
      <w:bookmarkStart w:id="2453" w:name="_Toc468808245"/>
      <w:bookmarkStart w:id="2454" w:name="_Toc468808740"/>
      <w:bookmarkStart w:id="2455" w:name="_Toc468967434"/>
      <w:bookmarkStart w:id="2456" w:name="_Toc468968608"/>
      <w:bookmarkStart w:id="2457" w:name="_Toc469047027"/>
      <w:bookmarkStart w:id="2458" w:name="_Toc469051410"/>
      <w:bookmarkStart w:id="2459" w:name="_Toc469052595"/>
      <w:bookmarkStart w:id="2460" w:name="_Toc469319905"/>
      <w:bookmarkStart w:id="2461" w:name="_Toc469321094"/>
      <w:bookmarkStart w:id="2462" w:name="_Toc469407040"/>
      <w:bookmarkStart w:id="2463" w:name="_Toc469408232"/>
      <w:bookmarkStart w:id="2464" w:name="_Toc469926370"/>
      <w:bookmarkStart w:id="2465" w:name="_Toc469928760"/>
      <w:bookmarkStart w:id="2466" w:name="_Toc470543469"/>
      <w:bookmarkStart w:id="2467" w:name="_Toc470544664"/>
      <w:bookmarkStart w:id="2468" w:name="_Toc470545858"/>
      <w:bookmarkStart w:id="2469" w:name="_Toc470547053"/>
      <w:bookmarkStart w:id="2470" w:name="_Toc472072976"/>
      <w:bookmarkStart w:id="2471" w:name="_Toc472074200"/>
      <w:bookmarkStart w:id="2472" w:name="_Toc472075423"/>
      <w:bookmarkStart w:id="2473" w:name="_Toc478745418"/>
      <w:bookmarkStart w:id="2474" w:name="_Toc478746648"/>
      <w:bookmarkStart w:id="2475" w:name="_Toc478747876"/>
      <w:bookmarkStart w:id="2476" w:name="_Toc480902811"/>
      <w:bookmarkStart w:id="2477" w:name="_Toc480904039"/>
      <w:bookmarkStart w:id="2478" w:name="_Toc480906494"/>
      <w:bookmarkStart w:id="2479" w:name="_Toc480907719"/>
      <w:bookmarkStart w:id="2480" w:name="_Toc482278259"/>
      <w:bookmarkStart w:id="2481" w:name="_Toc482279505"/>
      <w:bookmarkStart w:id="2482" w:name="_Toc482797370"/>
      <w:bookmarkStart w:id="2483" w:name="_Toc484771224"/>
      <w:bookmarkStart w:id="2484" w:name="_Toc485824170"/>
      <w:bookmarkStart w:id="2485" w:name="_Toc485825484"/>
      <w:bookmarkStart w:id="2486" w:name="_Toc465345056"/>
      <w:bookmarkStart w:id="2487" w:name="_Toc465350603"/>
      <w:bookmarkStart w:id="2488" w:name="_Toc465350996"/>
      <w:bookmarkStart w:id="2489" w:name="_Toc466298401"/>
      <w:bookmarkStart w:id="2490" w:name="_Toc466306107"/>
      <w:bookmarkStart w:id="2491" w:name="_Toc466306499"/>
      <w:bookmarkStart w:id="2492" w:name="_Toc466308641"/>
      <w:bookmarkStart w:id="2493" w:name="_Toc466624945"/>
      <w:bookmarkStart w:id="2494" w:name="_Toc467159822"/>
      <w:bookmarkStart w:id="2495" w:name="_Toc467166532"/>
      <w:bookmarkStart w:id="2496" w:name="_Toc467231439"/>
      <w:bookmarkStart w:id="2497" w:name="_Toc468807255"/>
      <w:bookmarkStart w:id="2498" w:name="_Toc468807751"/>
      <w:bookmarkStart w:id="2499" w:name="_Toc468808246"/>
      <w:bookmarkStart w:id="2500" w:name="_Toc468808741"/>
      <w:bookmarkStart w:id="2501" w:name="_Toc468967435"/>
      <w:bookmarkStart w:id="2502" w:name="_Toc468968609"/>
      <w:bookmarkStart w:id="2503" w:name="_Toc469047028"/>
      <w:bookmarkStart w:id="2504" w:name="_Toc469051411"/>
      <w:bookmarkStart w:id="2505" w:name="_Toc469052596"/>
      <w:bookmarkStart w:id="2506" w:name="_Toc469319906"/>
      <w:bookmarkStart w:id="2507" w:name="_Toc469321095"/>
      <w:bookmarkStart w:id="2508" w:name="_Toc469407041"/>
      <w:bookmarkStart w:id="2509" w:name="_Toc469408233"/>
      <w:bookmarkStart w:id="2510" w:name="_Toc469926371"/>
      <w:bookmarkStart w:id="2511" w:name="_Toc469928761"/>
      <w:bookmarkStart w:id="2512" w:name="_Toc470543470"/>
      <w:bookmarkStart w:id="2513" w:name="_Toc470544665"/>
      <w:bookmarkStart w:id="2514" w:name="_Toc470545859"/>
      <w:bookmarkStart w:id="2515" w:name="_Toc470547054"/>
      <w:bookmarkStart w:id="2516" w:name="_Toc472072977"/>
      <w:bookmarkStart w:id="2517" w:name="_Toc472074201"/>
      <w:bookmarkStart w:id="2518" w:name="_Toc472075424"/>
      <w:bookmarkStart w:id="2519" w:name="_Toc478745419"/>
      <w:bookmarkStart w:id="2520" w:name="_Toc478746649"/>
      <w:bookmarkStart w:id="2521" w:name="_Toc478747877"/>
      <w:bookmarkStart w:id="2522" w:name="_Toc480902812"/>
      <w:bookmarkStart w:id="2523" w:name="_Toc480904040"/>
      <w:bookmarkStart w:id="2524" w:name="_Toc480906495"/>
      <w:bookmarkStart w:id="2525" w:name="_Toc480907720"/>
      <w:bookmarkStart w:id="2526" w:name="_Toc482278260"/>
      <w:bookmarkStart w:id="2527" w:name="_Toc482279506"/>
      <w:bookmarkStart w:id="2528" w:name="_Toc482797371"/>
      <w:bookmarkStart w:id="2529" w:name="_Toc484771225"/>
      <w:bookmarkStart w:id="2530" w:name="_Toc485824171"/>
      <w:bookmarkStart w:id="2531" w:name="_Toc485825485"/>
      <w:bookmarkStart w:id="2532" w:name="_Toc465345066"/>
      <w:bookmarkStart w:id="2533" w:name="_Toc465350613"/>
      <w:bookmarkStart w:id="2534" w:name="_Toc465351006"/>
      <w:bookmarkStart w:id="2535" w:name="_Toc466298411"/>
      <w:bookmarkStart w:id="2536" w:name="_Toc466306117"/>
      <w:bookmarkStart w:id="2537" w:name="_Toc466306509"/>
      <w:bookmarkStart w:id="2538" w:name="_Toc466308651"/>
      <w:bookmarkStart w:id="2539" w:name="_Toc466624955"/>
      <w:bookmarkStart w:id="2540" w:name="_Toc467159832"/>
      <w:bookmarkStart w:id="2541" w:name="_Toc467166542"/>
      <w:bookmarkStart w:id="2542" w:name="_Toc467231449"/>
      <w:bookmarkStart w:id="2543" w:name="_Toc468807265"/>
      <w:bookmarkStart w:id="2544" w:name="_Toc468807761"/>
      <w:bookmarkStart w:id="2545" w:name="_Toc468808256"/>
      <w:bookmarkStart w:id="2546" w:name="_Toc468808751"/>
      <w:bookmarkStart w:id="2547" w:name="_Toc468967445"/>
      <w:bookmarkStart w:id="2548" w:name="_Toc468968619"/>
      <w:bookmarkStart w:id="2549" w:name="_Toc469047038"/>
      <w:bookmarkStart w:id="2550" w:name="_Toc469051421"/>
      <w:bookmarkStart w:id="2551" w:name="_Toc469052606"/>
      <w:bookmarkStart w:id="2552" w:name="_Toc469319916"/>
      <w:bookmarkStart w:id="2553" w:name="_Toc469321105"/>
      <w:bookmarkStart w:id="2554" w:name="_Toc469407051"/>
      <w:bookmarkStart w:id="2555" w:name="_Toc469408243"/>
      <w:bookmarkStart w:id="2556" w:name="_Toc469926381"/>
      <w:bookmarkStart w:id="2557" w:name="_Toc469928771"/>
      <w:bookmarkStart w:id="2558" w:name="_Toc470543480"/>
      <w:bookmarkStart w:id="2559" w:name="_Toc470544675"/>
      <w:bookmarkStart w:id="2560" w:name="_Toc470545869"/>
      <w:bookmarkStart w:id="2561" w:name="_Toc470547064"/>
      <w:bookmarkStart w:id="2562" w:name="_Toc472072987"/>
      <w:bookmarkStart w:id="2563" w:name="_Toc472074211"/>
      <w:bookmarkStart w:id="2564" w:name="_Toc472075434"/>
      <w:bookmarkStart w:id="2565" w:name="_Toc478745429"/>
      <w:bookmarkStart w:id="2566" w:name="_Toc478746659"/>
      <w:bookmarkStart w:id="2567" w:name="_Toc478747887"/>
      <w:bookmarkStart w:id="2568" w:name="_Toc480902822"/>
      <w:bookmarkStart w:id="2569" w:name="_Toc480904050"/>
      <w:bookmarkStart w:id="2570" w:name="_Toc480906505"/>
      <w:bookmarkStart w:id="2571" w:name="_Toc480907730"/>
      <w:bookmarkStart w:id="2572" w:name="_Toc482278270"/>
      <w:bookmarkStart w:id="2573" w:name="_Toc482279516"/>
      <w:bookmarkStart w:id="2574" w:name="_Toc482797381"/>
      <w:bookmarkStart w:id="2575" w:name="_Toc484771235"/>
      <w:bookmarkStart w:id="2576" w:name="_Toc485824181"/>
      <w:bookmarkStart w:id="2577" w:name="_Toc485825495"/>
      <w:bookmarkStart w:id="2578" w:name="_Toc465345076"/>
      <w:bookmarkStart w:id="2579" w:name="_Toc465350623"/>
      <w:bookmarkStart w:id="2580" w:name="_Toc465351016"/>
      <w:bookmarkStart w:id="2581" w:name="_Toc466298421"/>
      <w:bookmarkStart w:id="2582" w:name="_Toc466306127"/>
      <w:bookmarkStart w:id="2583" w:name="_Toc466306519"/>
      <w:bookmarkStart w:id="2584" w:name="_Toc466308661"/>
      <w:bookmarkStart w:id="2585" w:name="_Toc466624965"/>
      <w:bookmarkStart w:id="2586" w:name="_Toc467159842"/>
      <w:bookmarkStart w:id="2587" w:name="_Toc467166552"/>
      <w:bookmarkStart w:id="2588" w:name="_Toc467231459"/>
      <w:bookmarkStart w:id="2589" w:name="_Toc468807275"/>
      <w:bookmarkStart w:id="2590" w:name="_Toc468807771"/>
      <w:bookmarkStart w:id="2591" w:name="_Toc468808266"/>
      <w:bookmarkStart w:id="2592" w:name="_Toc468808761"/>
      <w:bookmarkStart w:id="2593" w:name="_Toc468967455"/>
      <w:bookmarkStart w:id="2594" w:name="_Toc468968629"/>
      <w:bookmarkStart w:id="2595" w:name="_Toc469047048"/>
      <w:bookmarkStart w:id="2596" w:name="_Toc469051431"/>
      <w:bookmarkStart w:id="2597" w:name="_Toc469052616"/>
      <w:bookmarkStart w:id="2598" w:name="_Toc469319926"/>
      <w:bookmarkStart w:id="2599" w:name="_Toc469321115"/>
      <w:bookmarkStart w:id="2600" w:name="_Toc469407061"/>
      <w:bookmarkStart w:id="2601" w:name="_Toc469408253"/>
      <w:bookmarkStart w:id="2602" w:name="_Toc469926391"/>
      <w:bookmarkStart w:id="2603" w:name="_Toc469928781"/>
      <w:bookmarkStart w:id="2604" w:name="_Toc470543490"/>
      <w:bookmarkStart w:id="2605" w:name="_Toc470544685"/>
      <w:bookmarkStart w:id="2606" w:name="_Toc470545879"/>
      <w:bookmarkStart w:id="2607" w:name="_Toc470547074"/>
      <w:bookmarkStart w:id="2608" w:name="_Toc472072997"/>
      <w:bookmarkStart w:id="2609" w:name="_Toc472074221"/>
      <w:bookmarkStart w:id="2610" w:name="_Toc472075444"/>
      <w:bookmarkStart w:id="2611" w:name="_Toc478745439"/>
      <w:bookmarkStart w:id="2612" w:name="_Toc478746669"/>
      <w:bookmarkStart w:id="2613" w:name="_Toc478747897"/>
      <w:bookmarkStart w:id="2614" w:name="_Toc480902832"/>
      <w:bookmarkStart w:id="2615" w:name="_Toc480904060"/>
      <w:bookmarkStart w:id="2616" w:name="_Toc480906515"/>
      <w:bookmarkStart w:id="2617" w:name="_Toc480907740"/>
      <w:bookmarkStart w:id="2618" w:name="_Toc482278280"/>
      <w:bookmarkStart w:id="2619" w:name="_Toc482279526"/>
      <w:bookmarkStart w:id="2620" w:name="_Toc482797391"/>
      <w:bookmarkStart w:id="2621" w:name="_Toc484771245"/>
      <w:bookmarkStart w:id="2622" w:name="_Toc485824191"/>
      <w:bookmarkStart w:id="2623" w:name="_Toc485825505"/>
      <w:bookmarkStart w:id="2624" w:name="_Toc465345086"/>
      <w:bookmarkStart w:id="2625" w:name="_Toc465350633"/>
      <w:bookmarkStart w:id="2626" w:name="_Toc465351026"/>
      <w:bookmarkStart w:id="2627" w:name="_Toc466298431"/>
      <w:bookmarkStart w:id="2628" w:name="_Toc466306137"/>
      <w:bookmarkStart w:id="2629" w:name="_Toc466306529"/>
      <w:bookmarkStart w:id="2630" w:name="_Toc466308671"/>
      <w:bookmarkStart w:id="2631" w:name="_Toc466624975"/>
      <w:bookmarkStart w:id="2632" w:name="_Toc467159852"/>
      <w:bookmarkStart w:id="2633" w:name="_Toc467166562"/>
      <w:bookmarkStart w:id="2634" w:name="_Toc467231469"/>
      <w:bookmarkStart w:id="2635" w:name="_Toc468807285"/>
      <w:bookmarkStart w:id="2636" w:name="_Toc468807781"/>
      <w:bookmarkStart w:id="2637" w:name="_Toc468808276"/>
      <w:bookmarkStart w:id="2638" w:name="_Toc468808771"/>
      <w:bookmarkStart w:id="2639" w:name="_Toc468967465"/>
      <w:bookmarkStart w:id="2640" w:name="_Toc468968639"/>
      <w:bookmarkStart w:id="2641" w:name="_Toc469047058"/>
      <w:bookmarkStart w:id="2642" w:name="_Toc469051441"/>
      <w:bookmarkStart w:id="2643" w:name="_Toc469052626"/>
      <w:bookmarkStart w:id="2644" w:name="_Toc469319936"/>
      <w:bookmarkStart w:id="2645" w:name="_Toc469321125"/>
      <w:bookmarkStart w:id="2646" w:name="_Toc469407071"/>
      <w:bookmarkStart w:id="2647" w:name="_Toc469408263"/>
      <w:bookmarkStart w:id="2648" w:name="_Toc469926401"/>
      <w:bookmarkStart w:id="2649" w:name="_Toc469928791"/>
      <w:bookmarkStart w:id="2650" w:name="_Toc470543500"/>
      <w:bookmarkStart w:id="2651" w:name="_Toc470544695"/>
      <w:bookmarkStart w:id="2652" w:name="_Toc470545889"/>
      <w:bookmarkStart w:id="2653" w:name="_Toc470547084"/>
      <w:bookmarkStart w:id="2654" w:name="_Toc472073007"/>
      <w:bookmarkStart w:id="2655" w:name="_Toc472074231"/>
      <w:bookmarkStart w:id="2656" w:name="_Toc472075454"/>
      <w:bookmarkStart w:id="2657" w:name="_Toc478745449"/>
      <w:bookmarkStart w:id="2658" w:name="_Toc478746679"/>
      <w:bookmarkStart w:id="2659" w:name="_Toc478747907"/>
      <w:bookmarkStart w:id="2660" w:name="_Toc480902842"/>
      <w:bookmarkStart w:id="2661" w:name="_Toc480904070"/>
      <w:bookmarkStart w:id="2662" w:name="_Toc480906525"/>
      <w:bookmarkStart w:id="2663" w:name="_Toc480907750"/>
      <w:bookmarkStart w:id="2664" w:name="_Toc482278290"/>
      <w:bookmarkStart w:id="2665" w:name="_Toc482279536"/>
      <w:bookmarkStart w:id="2666" w:name="_Toc482797401"/>
      <w:bookmarkStart w:id="2667" w:name="_Toc484771255"/>
      <w:bookmarkStart w:id="2668" w:name="_Toc485824201"/>
      <w:bookmarkStart w:id="2669" w:name="_Toc485825515"/>
      <w:bookmarkStart w:id="2670" w:name="_Toc465345096"/>
      <w:bookmarkStart w:id="2671" w:name="_Toc465350643"/>
      <w:bookmarkStart w:id="2672" w:name="_Toc465351036"/>
      <w:bookmarkStart w:id="2673" w:name="_Toc466298441"/>
      <w:bookmarkStart w:id="2674" w:name="_Toc466306147"/>
      <w:bookmarkStart w:id="2675" w:name="_Toc466306539"/>
      <w:bookmarkStart w:id="2676" w:name="_Toc466308681"/>
      <w:bookmarkStart w:id="2677" w:name="_Toc466624985"/>
      <w:bookmarkStart w:id="2678" w:name="_Toc467159862"/>
      <w:bookmarkStart w:id="2679" w:name="_Toc467166572"/>
      <w:bookmarkStart w:id="2680" w:name="_Toc467231479"/>
      <w:bookmarkStart w:id="2681" w:name="_Toc468807295"/>
      <w:bookmarkStart w:id="2682" w:name="_Toc468807791"/>
      <w:bookmarkStart w:id="2683" w:name="_Toc468808286"/>
      <w:bookmarkStart w:id="2684" w:name="_Toc468808781"/>
      <w:bookmarkStart w:id="2685" w:name="_Toc468967475"/>
      <w:bookmarkStart w:id="2686" w:name="_Toc468968649"/>
      <w:bookmarkStart w:id="2687" w:name="_Toc469047068"/>
      <w:bookmarkStart w:id="2688" w:name="_Toc469051451"/>
      <w:bookmarkStart w:id="2689" w:name="_Toc469052636"/>
      <w:bookmarkStart w:id="2690" w:name="_Toc469319946"/>
      <w:bookmarkStart w:id="2691" w:name="_Toc469321135"/>
      <w:bookmarkStart w:id="2692" w:name="_Toc469407081"/>
      <w:bookmarkStart w:id="2693" w:name="_Toc469408273"/>
      <w:bookmarkStart w:id="2694" w:name="_Toc469926411"/>
      <w:bookmarkStart w:id="2695" w:name="_Toc469928801"/>
      <w:bookmarkStart w:id="2696" w:name="_Toc470543510"/>
      <w:bookmarkStart w:id="2697" w:name="_Toc470544705"/>
      <w:bookmarkStart w:id="2698" w:name="_Toc470545899"/>
      <w:bookmarkStart w:id="2699" w:name="_Toc470547094"/>
      <w:bookmarkStart w:id="2700" w:name="_Toc472073017"/>
      <w:bookmarkStart w:id="2701" w:name="_Toc472074241"/>
      <w:bookmarkStart w:id="2702" w:name="_Toc472075464"/>
      <w:bookmarkStart w:id="2703" w:name="_Toc478745459"/>
      <w:bookmarkStart w:id="2704" w:name="_Toc478746689"/>
      <w:bookmarkStart w:id="2705" w:name="_Toc478747917"/>
      <w:bookmarkStart w:id="2706" w:name="_Toc480902852"/>
      <w:bookmarkStart w:id="2707" w:name="_Toc480904080"/>
      <w:bookmarkStart w:id="2708" w:name="_Toc480906535"/>
      <w:bookmarkStart w:id="2709" w:name="_Toc480907760"/>
      <w:bookmarkStart w:id="2710" w:name="_Toc482278300"/>
      <w:bookmarkStart w:id="2711" w:name="_Toc482279546"/>
      <w:bookmarkStart w:id="2712" w:name="_Toc482797411"/>
      <w:bookmarkStart w:id="2713" w:name="_Toc484771265"/>
      <w:bookmarkStart w:id="2714" w:name="_Toc485824211"/>
      <w:bookmarkStart w:id="2715" w:name="_Toc485825525"/>
      <w:bookmarkStart w:id="2716" w:name="_Toc465345106"/>
      <w:bookmarkStart w:id="2717" w:name="_Toc465350653"/>
      <w:bookmarkStart w:id="2718" w:name="_Toc465351046"/>
      <w:bookmarkStart w:id="2719" w:name="_Toc466298451"/>
      <w:bookmarkStart w:id="2720" w:name="_Toc466306157"/>
      <w:bookmarkStart w:id="2721" w:name="_Toc466306549"/>
      <w:bookmarkStart w:id="2722" w:name="_Toc466308691"/>
      <w:bookmarkStart w:id="2723" w:name="_Toc466624995"/>
      <w:bookmarkStart w:id="2724" w:name="_Toc467159872"/>
      <w:bookmarkStart w:id="2725" w:name="_Toc467166582"/>
      <w:bookmarkStart w:id="2726" w:name="_Toc467231489"/>
      <w:bookmarkStart w:id="2727" w:name="_Toc468807305"/>
      <w:bookmarkStart w:id="2728" w:name="_Toc468807801"/>
      <w:bookmarkStart w:id="2729" w:name="_Toc468808296"/>
      <w:bookmarkStart w:id="2730" w:name="_Toc468808791"/>
      <w:bookmarkStart w:id="2731" w:name="_Toc468967485"/>
      <w:bookmarkStart w:id="2732" w:name="_Toc468968659"/>
      <w:bookmarkStart w:id="2733" w:name="_Toc469047078"/>
      <w:bookmarkStart w:id="2734" w:name="_Toc469051461"/>
      <w:bookmarkStart w:id="2735" w:name="_Toc469052646"/>
      <w:bookmarkStart w:id="2736" w:name="_Toc469319956"/>
      <w:bookmarkStart w:id="2737" w:name="_Toc469321145"/>
      <w:bookmarkStart w:id="2738" w:name="_Toc469407091"/>
      <w:bookmarkStart w:id="2739" w:name="_Toc469408283"/>
      <w:bookmarkStart w:id="2740" w:name="_Toc469926421"/>
      <w:bookmarkStart w:id="2741" w:name="_Toc469928811"/>
      <w:bookmarkStart w:id="2742" w:name="_Toc470543520"/>
      <w:bookmarkStart w:id="2743" w:name="_Toc470544715"/>
      <w:bookmarkStart w:id="2744" w:name="_Toc470545909"/>
      <w:bookmarkStart w:id="2745" w:name="_Toc470547104"/>
      <w:bookmarkStart w:id="2746" w:name="_Toc472073027"/>
      <w:bookmarkStart w:id="2747" w:name="_Toc472074251"/>
      <w:bookmarkStart w:id="2748" w:name="_Toc472075474"/>
      <w:bookmarkStart w:id="2749" w:name="_Toc478745469"/>
      <w:bookmarkStart w:id="2750" w:name="_Toc478746699"/>
      <w:bookmarkStart w:id="2751" w:name="_Toc478747927"/>
      <w:bookmarkStart w:id="2752" w:name="_Toc480902862"/>
      <w:bookmarkStart w:id="2753" w:name="_Toc480904090"/>
      <w:bookmarkStart w:id="2754" w:name="_Toc480906545"/>
      <w:bookmarkStart w:id="2755" w:name="_Toc480907770"/>
      <w:bookmarkStart w:id="2756" w:name="_Toc482278310"/>
      <w:bookmarkStart w:id="2757" w:name="_Toc482279556"/>
      <w:bookmarkStart w:id="2758" w:name="_Toc482797421"/>
      <w:bookmarkStart w:id="2759" w:name="_Toc484771275"/>
      <w:bookmarkStart w:id="2760" w:name="_Toc485824221"/>
      <w:bookmarkStart w:id="2761" w:name="_Toc485825535"/>
      <w:bookmarkStart w:id="2762" w:name="_Toc465345116"/>
      <w:bookmarkStart w:id="2763" w:name="_Toc465350663"/>
      <w:bookmarkStart w:id="2764" w:name="_Toc465351056"/>
      <w:bookmarkStart w:id="2765" w:name="_Toc466298461"/>
      <w:bookmarkStart w:id="2766" w:name="_Toc466306167"/>
      <w:bookmarkStart w:id="2767" w:name="_Toc466306559"/>
      <w:bookmarkStart w:id="2768" w:name="_Toc466308701"/>
      <w:bookmarkStart w:id="2769" w:name="_Toc466625005"/>
      <w:bookmarkStart w:id="2770" w:name="_Toc467159882"/>
      <w:bookmarkStart w:id="2771" w:name="_Toc467166592"/>
      <w:bookmarkStart w:id="2772" w:name="_Toc467231499"/>
      <w:bookmarkStart w:id="2773" w:name="_Toc468807315"/>
      <w:bookmarkStart w:id="2774" w:name="_Toc468807811"/>
      <w:bookmarkStart w:id="2775" w:name="_Toc468808306"/>
      <w:bookmarkStart w:id="2776" w:name="_Toc468808801"/>
      <w:bookmarkStart w:id="2777" w:name="_Toc468967495"/>
      <w:bookmarkStart w:id="2778" w:name="_Toc468968669"/>
      <w:bookmarkStart w:id="2779" w:name="_Toc469047088"/>
      <w:bookmarkStart w:id="2780" w:name="_Toc469051471"/>
      <w:bookmarkStart w:id="2781" w:name="_Toc469052656"/>
      <w:bookmarkStart w:id="2782" w:name="_Toc469319966"/>
      <w:bookmarkStart w:id="2783" w:name="_Toc469321155"/>
      <w:bookmarkStart w:id="2784" w:name="_Toc469407101"/>
      <w:bookmarkStart w:id="2785" w:name="_Toc469408293"/>
      <w:bookmarkStart w:id="2786" w:name="_Toc469926431"/>
      <w:bookmarkStart w:id="2787" w:name="_Toc469928821"/>
      <w:bookmarkStart w:id="2788" w:name="_Toc470543530"/>
      <w:bookmarkStart w:id="2789" w:name="_Toc470544725"/>
      <w:bookmarkStart w:id="2790" w:name="_Toc470545919"/>
      <w:bookmarkStart w:id="2791" w:name="_Toc470547114"/>
      <w:bookmarkStart w:id="2792" w:name="_Toc472073037"/>
      <w:bookmarkStart w:id="2793" w:name="_Toc472074261"/>
      <w:bookmarkStart w:id="2794" w:name="_Toc472075484"/>
      <w:bookmarkStart w:id="2795" w:name="_Toc478745479"/>
      <w:bookmarkStart w:id="2796" w:name="_Toc478746709"/>
      <w:bookmarkStart w:id="2797" w:name="_Toc478747937"/>
      <w:bookmarkStart w:id="2798" w:name="_Toc480902872"/>
      <w:bookmarkStart w:id="2799" w:name="_Toc480904100"/>
      <w:bookmarkStart w:id="2800" w:name="_Toc480906555"/>
      <w:bookmarkStart w:id="2801" w:name="_Toc480907780"/>
      <w:bookmarkStart w:id="2802" w:name="_Toc482278320"/>
      <w:bookmarkStart w:id="2803" w:name="_Toc482279566"/>
      <w:bookmarkStart w:id="2804" w:name="_Toc482797431"/>
      <w:bookmarkStart w:id="2805" w:name="_Toc484771285"/>
      <w:bookmarkStart w:id="2806" w:name="_Toc485824231"/>
      <w:bookmarkStart w:id="2807" w:name="_Toc485825545"/>
      <w:bookmarkStart w:id="2808" w:name="_Toc465345127"/>
      <w:bookmarkStart w:id="2809" w:name="_Toc465350674"/>
      <w:bookmarkStart w:id="2810" w:name="_Toc465351067"/>
      <w:bookmarkStart w:id="2811" w:name="_Toc466298472"/>
      <w:bookmarkStart w:id="2812" w:name="_Toc466306178"/>
      <w:bookmarkStart w:id="2813" w:name="_Toc466306570"/>
      <w:bookmarkStart w:id="2814" w:name="_Toc466308712"/>
      <w:bookmarkStart w:id="2815" w:name="_Toc466625016"/>
      <w:bookmarkStart w:id="2816" w:name="_Toc467159893"/>
      <w:bookmarkStart w:id="2817" w:name="_Toc467166603"/>
      <w:bookmarkStart w:id="2818" w:name="_Toc467231510"/>
      <w:bookmarkStart w:id="2819" w:name="_Toc468807326"/>
      <w:bookmarkStart w:id="2820" w:name="_Toc468807822"/>
      <w:bookmarkStart w:id="2821" w:name="_Toc468808317"/>
      <w:bookmarkStart w:id="2822" w:name="_Toc468808812"/>
      <w:bookmarkStart w:id="2823" w:name="_Toc468967506"/>
      <w:bookmarkStart w:id="2824" w:name="_Toc468968680"/>
      <w:bookmarkStart w:id="2825" w:name="_Toc469047099"/>
      <w:bookmarkStart w:id="2826" w:name="_Toc469051482"/>
      <w:bookmarkStart w:id="2827" w:name="_Toc469052667"/>
      <w:bookmarkStart w:id="2828" w:name="_Toc469319977"/>
      <w:bookmarkStart w:id="2829" w:name="_Toc469321166"/>
      <w:bookmarkStart w:id="2830" w:name="_Toc469407112"/>
      <w:bookmarkStart w:id="2831" w:name="_Toc469408304"/>
      <w:bookmarkStart w:id="2832" w:name="_Toc469926442"/>
      <w:bookmarkStart w:id="2833" w:name="_Toc469928832"/>
      <w:bookmarkStart w:id="2834" w:name="_Toc470543541"/>
      <w:bookmarkStart w:id="2835" w:name="_Toc470544736"/>
      <w:bookmarkStart w:id="2836" w:name="_Toc470545930"/>
      <w:bookmarkStart w:id="2837" w:name="_Toc470547125"/>
      <w:bookmarkStart w:id="2838" w:name="_Toc472073048"/>
      <w:bookmarkStart w:id="2839" w:name="_Toc472074272"/>
      <w:bookmarkStart w:id="2840" w:name="_Toc472075495"/>
      <w:bookmarkStart w:id="2841" w:name="_Toc478745490"/>
      <w:bookmarkStart w:id="2842" w:name="_Toc478746720"/>
      <w:bookmarkStart w:id="2843" w:name="_Toc478747948"/>
      <w:bookmarkStart w:id="2844" w:name="_Toc480902883"/>
      <w:bookmarkStart w:id="2845" w:name="_Toc480904111"/>
      <w:bookmarkStart w:id="2846" w:name="_Toc480906566"/>
      <w:bookmarkStart w:id="2847" w:name="_Toc480907791"/>
      <w:bookmarkStart w:id="2848" w:name="_Toc482278331"/>
      <w:bookmarkStart w:id="2849" w:name="_Toc482279577"/>
      <w:bookmarkStart w:id="2850" w:name="_Toc482797442"/>
      <w:bookmarkStart w:id="2851" w:name="_Toc484771296"/>
      <w:bookmarkStart w:id="2852" w:name="_Toc485824242"/>
      <w:bookmarkStart w:id="2853" w:name="_Toc485825556"/>
      <w:bookmarkStart w:id="2854" w:name="_Toc465345147"/>
      <w:bookmarkStart w:id="2855" w:name="_Toc465350694"/>
      <w:bookmarkStart w:id="2856" w:name="_Toc465351087"/>
      <w:bookmarkStart w:id="2857" w:name="_Toc466298492"/>
      <w:bookmarkStart w:id="2858" w:name="_Toc466306198"/>
      <w:bookmarkStart w:id="2859" w:name="_Toc466306590"/>
      <w:bookmarkStart w:id="2860" w:name="_Toc466308732"/>
      <w:bookmarkStart w:id="2861" w:name="_Toc466625036"/>
      <w:bookmarkStart w:id="2862" w:name="_Toc467159913"/>
      <w:bookmarkStart w:id="2863" w:name="_Toc467166623"/>
      <w:bookmarkStart w:id="2864" w:name="_Toc467231530"/>
      <w:bookmarkStart w:id="2865" w:name="_Toc468807346"/>
      <w:bookmarkStart w:id="2866" w:name="_Toc468807842"/>
      <w:bookmarkStart w:id="2867" w:name="_Toc468808337"/>
      <w:bookmarkStart w:id="2868" w:name="_Toc468808832"/>
      <w:bookmarkStart w:id="2869" w:name="_Toc468967526"/>
      <w:bookmarkStart w:id="2870" w:name="_Toc468968700"/>
      <w:bookmarkStart w:id="2871" w:name="_Toc469047119"/>
      <w:bookmarkStart w:id="2872" w:name="_Toc469051502"/>
      <w:bookmarkStart w:id="2873" w:name="_Toc469052687"/>
      <w:bookmarkStart w:id="2874" w:name="_Toc469319997"/>
      <w:bookmarkStart w:id="2875" w:name="_Toc469321186"/>
      <w:bookmarkStart w:id="2876" w:name="_Toc469407132"/>
      <w:bookmarkStart w:id="2877" w:name="_Toc469408324"/>
      <w:bookmarkStart w:id="2878" w:name="_Toc469926462"/>
      <w:bookmarkStart w:id="2879" w:name="_Toc469928852"/>
      <w:bookmarkStart w:id="2880" w:name="_Toc470543561"/>
      <w:bookmarkStart w:id="2881" w:name="_Toc470544756"/>
      <w:bookmarkStart w:id="2882" w:name="_Toc470545950"/>
      <w:bookmarkStart w:id="2883" w:name="_Toc470547145"/>
      <w:bookmarkStart w:id="2884" w:name="_Toc472073068"/>
      <w:bookmarkStart w:id="2885" w:name="_Toc472074292"/>
      <w:bookmarkStart w:id="2886" w:name="_Toc472075515"/>
      <w:bookmarkStart w:id="2887" w:name="_Toc478745510"/>
      <w:bookmarkStart w:id="2888" w:name="_Toc478746740"/>
      <w:bookmarkStart w:id="2889" w:name="_Toc478747968"/>
      <w:bookmarkStart w:id="2890" w:name="_Toc480902903"/>
      <w:bookmarkStart w:id="2891" w:name="_Toc480904131"/>
      <w:bookmarkStart w:id="2892" w:name="_Toc480906586"/>
      <w:bookmarkStart w:id="2893" w:name="_Toc480907811"/>
      <w:bookmarkStart w:id="2894" w:name="_Toc482278351"/>
      <w:bookmarkStart w:id="2895" w:name="_Toc482279597"/>
      <w:bookmarkStart w:id="2896" w:name="_Toc482797462"/>
      <w:bookmarkStart w:id="2897" w:name="_Toc484771316"/>
      <w:bookmarkStart w:id="2898" w:name="_Toc485824262"/>
      <w:bookmarkStart w:id="2899" w:name="_Toc485825576"/>
      <w:bookmarkStart w:id="2900" w:name="_Toc465345158"/>
      <w:bookmarkStart w:id="2901" w:name="_Toc465350705"/>
      <w:bookmarkStart w:id="2902" w:name="_Toc465351098"/>
      <w:bookmarkStart w:id="2903" w:name="_Toc466298503"/>
      <w:bookmarkStart w:id="2904" w:name="_Toc466306209"/>
      <w:bookmarkStart w:id="2905" w:name="_Toc466306601"/>
      <w:bookmarkStart w:id="2906" w:name="_Toc466308743"/>
      <w:bookmarkStart w:id="2907" w:name="_Toc466625047"/>
      <w:bookmarkStart w:id="2908" w:name="_Toc467159924"/>
      <w:bookmarkStart w:id="2909" w:name="_Toc467166634"/>
      <w:bookmarkStart w:id="2910" w:name="_Toc467231541"/>
      <w:bookmarkStart w:id="2911" w:name="_Toc468807357"/>
      <w:bookmarkStart w:id="2912" w:name="_Toc468807853"/>
      <w:bookmarkStart w:id="2913" w:name="_Toc468808348"/>
      <w:bookmarkStart w:id="2914" w:name="_Toc468808843"/>
      <w:bookmarkStart w:id="2915" w:name="_Toc468967537"/>
      <w:bookmarkStart w:id="2916" w:name="_Toc468968711"/>
      <w:bookmarkStart w:id="2917" w:name="_Toc469047130"/>
      <w:bookmarkStart w:id="2918" w:name="_Toc469051513"/>
      <w:bookmarkStart w:id="2919" w:name="_Toc469052698"/>
      <w:bookmarkStart w:id="2920" w:name="_Toc469320008"/>
      <w:bookmarkStart w:id="2921" w:name="_Toc469321197"/>
      <w:bookmarkStart w:id="2922" w:name="_Toc469407143"/>
      <w:bookmarkStart w:id="2923" w:name="_Toc469408335"/>
      <w:bookmarkStart w:id="2924" w:name="_Toc469926473"/>
      <w:bookmarkStart w:id="2925" w:name="_Toc469928863"/>
      <w:bookmarkStart w:id="2926" w:name="_Toc470543572"/>
      <w:bookmarkStart w:id="2927" w:name="_Toc470544767"/>
      <w:bookmarkStart w:id="2928" w:name="_Toc470545961"/>
      <w:bookmarkStart w:id="2929" w:name="_Toc470547156"/>
      <w:bookmarkStart w:id="2930" w:name="_Toc472073079"/>
      <w:bookmarkStart w:id="2931" w:name="_Toc472074303"/>
      <w:bookmarkStart w:id="2932" w:name="_Toc472075526"/>
      <w:bookmarkStart w:id="2933" w:name="_Toc478745521"/>
      <w:bookmarkStart w:id="2934" w:name="_Toc478746751"/>
      <w:bookmarkStart w:id="2935" w:name="_Toc478747979"/>
      <w:bookmarkStart w:id="2936" w:name="_Toc480902914"/>
      <w:bookmarkStart w:id="2937" w:name="_Toc480904142"/>
      <w:bookmarkStart w:id="2938" w:name="_Toc480906597"/>
      <w:bookmarkStart w:id="2939" w:name="_Toc480907822"/>
      <w:bookmarkStart w:id="2940" w:name="_Toc482278362"/>
      <w:bookmarkStart w:id="2941" w:name="_Toc482279608"/>
      <w:bookmarkStart w:id="2942" w:name="_Toc482797473"/>
      <w:bookmarkStart w:id="2943" w:name="_Toc484771327"/>
      <w:bookmarkStart w:id="2944" w:name="_Toc485824273"/>
      <w:bookmarkStart w:id="2945" w:name="_Toc485825587"/>
      <w:bookmarkStart w:id="2946" w:name="_Toc465345159"/>
      <w:bookmarkStart w:id="2947" w:name="_Toc465350706"/>
      <w:bookmarkStart w:id="2948" w:name="_Toc465351099"/>
      <w:bookmarkStart w:id="2949" w:name="_Toc466298504"/>
      <w:bookmarkStart w:id="2950" w:name="_Toc466306210"/>
      <w:bookmarkStart w:id="2951" w:name="_Toc466306602"/>
      <w:bookmarkStart w:id="2952" w:name="_Toc466308744"/>
      <w:bookmarkStart w:id="2953" w:name="_Toc466625048"/>
      <w:bookmarkStart w:id="2954" w:name="_Toc467159925"/>
      <w:bookmarkStart w:id="2955" w:name="_Toc467166635"/>
      <w:bookmarkStart w:id="2956" w:name="_Toc467231542"/>
      <w:bookmarkStart w:id="2957" w:name="_Toc468807358"/>
      <w:bookmarkStart w:id="2958" w:name="_Toc468807854"/>
      <w:bookmarkStart w:id="2959" w:name="_Toc468808349"/>
      <w:bookmarkStart w:id="2960" w:name="_Toc468808844"/>
      <w:bookmarkStart w:id="2961" w:name="_Toc468967538"/>
      <w:bookmarkStart w:id="2962" w:name="_Toc468968712"/>
      <w:bookmarkStart w:id="2963" w:name="_Toc469047131"/>
      <w:bookmarkStart w:id="2964" w:name="_Toc469051514"/>
      <w:bookmarkStart w:id="2965" w:name="_Toc469052699"/>
      <w:bookmarkStart w:id="2966" w:name="_Toc469320009"/>
      <w:bookmarkStart w:id="2967" w:name="_Toc469321198"/>
      <w:bookmarkStart w:id="2968" w:name="_Toc469407144"/>
      <w:bookmarkStart w:id="2969" w:name="_Toc469408336"/>
      <w:bookmarkStart w:id="2970" w:name="_Toc469926474"/>
      <w:bookmarkStart w:id="2971" w:name="_Toc469928864"/>
      <w:bookmarkStart w:id="2972" w:name="_Toc470543573"/>
      <w:bookmarkStart w:id="2973" w:name="_Toc470544768"/>
      <w:bookmarkStart w:id="2974" w:name="_Toc470545962"/>
      <w:bookmarkStart w:id="2975" w:name="_Toc470547157"/>
      <w:bookmarkStart w:id="2976" w:name="_Toc472073080"/>
      <w:bookmarkStart w:id="2977" w:name="_Toc472074304"/>
      <w:bookmarkStart w:id="2978" w:name="_Toc472075527"/>
      <w:bookmarkStart w:id="2979" w:name="_Toc478745522"/>
      <w:bookmarkStart w:id="2980" w:name="_Toc478746752"/>
      <w:bookmarkStart w:id="2981" w:name="_Toc478747980"/>
      <w:bookmarkStart w:id="2982" w:name="_Toc480902915"/>
      <w:bookmarkStart w:id="2983" w:name="_Toc480904143"/>
      <w:bookmarkStart w:id="2984" w:name="_Toc480906598"/>
      <w:bookmarkStart w:id="2985" w:name="_Toc480907823"/>
      <w:bookmarkStart w:id="2986" w:name="_Toc482278363"/>
      <w:bookmarkStart w:id="2987" w:name="_Toc482279609"/>
      <w:bookmarkStart w:id="2988" w:name="_Toc482797474"/>
      <w:bookmarkStart w:id="2989" w:name="_Toc484771328"/>
      <w:bookmarkStart w:id="2990" w:name="_Toc485824274"/>
      <w:bookmarkStart w:id="2991" w:name="_Toc485825588"/>
      <w:bookmarkStart w:id="2992" w:name="_Toc465345160"/>
      <w:bookmarkStart w:id="2993" w:name="_Toc465350707"/>
      <w:bookmarkStart w:id="2994" w:name="_Toc465351100"/>
      <w:bookmarkStart w:id="2995" w:name="_Toc466298505"/>
      <w:bookmarkStart w:id="2996" w:name="_Toc466306211"/>
      <w:bookmarkStart w:id="2997" w:name="_Toc466306603"/>
      <w:bookmarkStart w:id="2998" w:name="_Toc466308745"/>
      <w:bookmarkStart w:id="2999" w:name="_Toc466625049"/>
      <w:bookmarkStart w:id="3000" w:name="_Toc467159926"/>
      <w:bookmarkStart w:id="3001" w:name="_Toc467166636"/>
      <w:bookmarkStart w:id="3002" w:name="_Toc467231543"/>
      <w:bookmarkStart w:id="3003" w:name="_Toc468807359"/>
      <w:bookmarkStart w:id="3004" w:name="_Toc468807855"/>
      <w:bookmarkStart w:id="3005" w:name="_Toc468808350"/>
      <w:bookmarkStart w:id="3006" w:name="_Toc468808845"/>
      <w:bookmarkStart w:id="3007" w:name="_Toc468967539"/>
      <w:bookmarkStart w:id="3008" w:name="_Toc468968713"/>
      <w:bookmarkStart w:id="3009" w:name="_Toc469047132"/>
      <w:bookmarkStart w:id="3010" w:name="_Toc469051515"/>
      <w:bookmarkStart w:id="3011" w:name="_Toc469052700"/>
      <w:bookmarkStart w:id="3012" w:name="_Toc469320010"/>
      <w:bookmarkStart w:id="3013" w:name="_Toc469321199"/>
      <w:bookmarkStart w:id="3014" w:name="_Toc469407145"/>
      <w:bookmarkStart w:id="3015" w:name="_Toc469408337"/>
      <w:bookmarkStart w:id="3016" w:name="_Toc469926475"/>
      <w:bookmarkStart w:id="3017" w:name="_Toc469928865"/>
      <w:bookmarkStart w:id="3018" w:name="_Toc470543574"/>
      <w:bookmarkStart w:id="3019" w:name="_Toc470544769"/>
      <w:bookmarkStart w:id="3020" w:name="_Toc470545963"/>
      <w:bookmarkStart w:id="3021" w:name="_Toc470547158"/>
      <w:bookmarkStart w:id="3022" w:name="_Toc472073081"/>
      <w:bookmarkStart w:id="3023" w:name="_Toc472074305"/>
      <w:bookmarkStart w:id="3024" w:name="_Toc472075528"/>
      <w:bookmarkStart w:id="3025" w:name="_Toc478745523"/>
      <w:bookmarkStart w:id="3026" w:name="_Toc478746753"/>
      <w:bookmarkStart w:id="3027" w:name="_Toc478747981"/>
      <w:bookmarkStart w:id="3028" w:name="_Toc480902916"/>
      <w:bookmarkStart w:id="3029" w:name="_Toc480904144"/>
      <w:bookmarkStart w:id="3030" w:name="_Toc480906599"/>
      <w:bookmarkStart w:id="3031" w:name="_Toc480907824"/>
      <w:bookmarkStart w:id="3032" w:name="_Toc482278364"/>
      <w:bookmarkStart w:id="3033" w:name="_Toc482279610"/>
      <w:bookmarkStart w:id="3034" w:name="_Toc482797475"/>
      <w:bookmarkStart w:id="3035" w:name="_Toc484771329"/>
      <w:bookmarkStart w:id="3036" w:name="_Toc485824275"/>
      <w:bookmarkStart w:id="3037" w:name="_Toc485825589"/>
      <w:bookmarkStart w:id="3038" w:name="_Toc465345161"/>
      <w:bookmarkStart w:id="3039" w:name="_Toc465350708"/>
      <w:bookmarkStart w:id="3040" w:name="_Toc465351101"/>
      <w:bookmarkStart w:id="3041" w:name="_Toc466298506"/>
      <w:bookmarkStart w:id="3042" w:name="_Toc466306212"/>
      <w:bookmarkStart w:id="3043" w:name="_Toc466306604"/>
      <w:bookmarkStart w:id="3044" w:name="_Toc466308746"/>
      <w:bookmarkStart w:id="3045" w:name="_Toc466625050"/>
      <w:bookmarkStart w:id="3046" w:name="_Toc467159927"/>
      <w:bookmarkStart w:id="3047" w:name="_Toc467166637"/>
      <w:bookmarkStart w:id="3048" w:name="_Toc467231544"/>
      <w:bookmarkStart w:id="3049" w:name="_Toc468807360"/>
      <w:bookmarkStart w:id="3050" w:name="_Toc468807856"/>
      <w:bookmarkStart w:id="3051" w:name="_Toc468808351"/>
      <w:bookmarkStart w:id="3052" w:name="_Toc468808846"/>
      <w:bookmarkStart w:id="3053" w:name="_Toc468967540"/>
      <w:bookmarkStart w:id="3054" w:name="_Toc468968714"/>
      <w:bookmarkStart w:id="3055" w:name="_Toc469047133"/>
      <w:bookmarkStart w:id="3056" w:name="_Toc469051516"/>
      <w:bookmarkStart w:id="3057" w:name="_Toc469052701"/>
      <w:bookmarkStart w:id="3058" w:name="_Toc469320011"/>
      <w:bookmarkStart w:id="3059" w:name="_Toc469321200"/>
      <w:bookmarkStart w:id="3060" w:name="_Toc469407146"/>
      <w:bookmarkStart w:id="3061" w:name="_Toc469408338"/>
      <w:bookmarkStart w:id="3062" w:name="_Toc469926476"/>
      <w:bookmarkStart w:id="3063" w:name="_Toc469928866"/>
      <w:bookmarkStart w:id="3064" w:name="_Toc470543575"/>
      <w:bookmarkStart w:id="3065" w:name="_Toc470544770"/>
      <w:bookmarkStart w:id="3066" w:name="_Toc470545964"/>
      <w:bookmarkStart w:id="3067" w:name="_Toc470547159"/>
      <w:bookmarkStart w:id="3068" w:name="_Toc472073082"/>
      <w:bookmarkStart w:id="3069" w:name="_Toc472074306"/>
      <w:bookmarkStart w:id="3070" w:name="_Toc472075529"/>
      <w:bookmarkStart w:id="3071" w:name="_Toc478745524"/>
      <w:bookmarkStart w:id="3072" w:name="_Toc478746754"/>
      <w:bookmarkStart w:id="3073" w:name="_Toc478747982"/>
      <w:bookmarkStart w:id="3074" w:name="_Toc480902917"/>
      <w:bookmarkStart w:id="3075" w:name="_Toc480904145"/>
      <w:bookmarkStart w:id="3076" w:name="_Toc480906600"/>
      <w:bookmarkStart w:id="3077" w:name="_Toc480907825"/>
      <w:bookmarkStart w:id="3078" w:name="_Toc482278365"/>
      <w:bookmarkStart w:id="3079" w:name="_Toc482279611"/>
      <w:bookmarkStart w:id="3080" w:name="_Toc482797476"/>
      <w:bookmarkStart w:id="3081" w:name="_Toc484771330"/>
      <w:bookmarkStart w:id="3082" w:name="_Toc485824276"/>
      <w:bookmarkStart w:id="3083" w:name="_Toc485825590"/>
      <w:bookmarkStart w:id="3084" w:name="_Toc419897918"/>
      <w:bookmarkStart w:id="3085" w:name="_Toc419898723"/>
      <w:bookmarkStart w:id="3086" w:name="_Toc419900333"/>
      <w:bookmarkStart w:id="3087" w:name="_Toc419902080"/>
      <w:bookmarkStart w:id="3088" w:name="_Toc419902887"/>
      <w:bookmarkStart w:id="3089" w:name="_Toc419903693"/>
      <w:bookmarkStart w:id="3090" w:name="_Toc419904499"/>
      <w:bookmarkStart w:id="3091" w:name="_Toc419905305"/>
      <w:bookmarkStart w:id="3092" w:name="_Toc419906123"/>
      <w:bookmarkStart w:id="3093" w:name="_Toc419906930"/>
      <w:bookmarkStart w:id="3094" w:name="_Toc419907738"/>
      <w:bookmarkStart w:id="3095" w:name="_Toc419906908"/>
      <w:bookmarkStart w:id="3096" w:name="_Toc419960605"/>
      <w:bookmarkStart w:id="3097" w:name="_Toc463445933"/>
      <w:bookmarkStart w:id="3098" w:name="_Toc463447361"/>
      <w:bookmarkStart w:id="3099" w:name="_Toc463449191"/>
      <w:bookmarkStart w:id="3100" w:name="_Toc464835846"/>
      <w:bookmarkStart w:id="3101" w:name="_Toc464836091"/>
      <w:bookmarkStart w:id="3102" w:name="_Toc464836336"/>
      <w:bookmarkStart w:id="3103" w:name="_Toc464836581"/>
      <w:bookmarkStart w:id="3104" w:name="_Toc464836824"/>
      <w:bookmarkStart w:id="3105" w:name="_Toc465345162"/>
      <w:bookmarkStart w:id="3106" w:name="_Toc465350709"/>
      <w:bookmarkStart w:id="3107" w:name="_Toc465351102"/>
      <w:bookmarkStart w:id="3108" w:name="_Toc466298507"/>
      <w:bookmarkStart w:id="3109" w:name="_Toc466306213"/>
      <w:bookmarkStart w:id="3110" w:name="_Toc466306605"/>
      <w:bookmarkStart w:id="3111" w:name="_Toc466308747"/>
      <w:bookmarkStart w:id="3112" w:name="_Toc466625051"/>
      <w:bookmarkStart w:id="3113" w:name="_Toc467159928"/>
      <w:bookmarkStart w:id="3114" w:name="_Toc467166638"/>
      <w:bookmarkStart w:id="3115" w:name="_Toc467231545"/>
      <w:bookmarkStart w:id="3116" w:name="_Toc468807361"/>
      <w:bookmarkStart w:id="3117" w:name="_Toc468807857"/>
      <w:bookmarkStart w:id="3118" w:name="_Toc468808352"/>
      <w:bookmarkStart w:id="3119" w:name="_Toc468808847"/>
      <w:bookmarkStart w:id="3120" w:name="_Toc468967541"/>
      <w:bookmarkStart w:id="3121" w:name="_Toc468968715"/>
      <w:bookmarkStart w:id="3122" w:name="_Toc469047134"/>
      <w:bookmarkStart w:id="3123" w:name="_Toc469051517"/>
      <w:bookmarkStart w:id="3124" w:name="_Toc469052702"/>
      <w:bookmarkStart w:id="3125" w:name="_Toc469320012"/>
      <w:bookmarkStart w:id="3126" w:name="_Toc469321201"/>
      <w:bookmarkStart w:id="3127" w:name="_Toc469407147"/>
      <w:bookmarkStart w:id="3128" w:name="_Toc469408339"/>
      <w:bookmarkStart w:id="3129" w:name="_Toc469926477"/>
      <w:bookmarkStart w:id="3130" w:name="_Toc469928867"/>
      <w:bookmarkStart w:id="3131" w:name="_Toc470543576"/>
      <w:bookmarkStart w:id="3132" w:name="_Toc470544771"/>
      <w:bookmarkStart w:id="3133" w:name="_Toc470545965"/>
      <w:bookmarkStart w:id="3134" w:name="_Toc470547160"/>
      <w:bookmarkStart w:id="3135" w:name="_Toc472073083"/>
      <w:bookmarkStart w:id="3136" w:name="_Toc472074307"/>
      <w:bookmarkStart w:id="3137" w:name="_Toc472075530"/>
      <w:bookmarkStart w:id="3138" w:name="_Toc478745525"/>
      <w:bookmarkStart w:id="3139" w:name="_Toc478746755"/>
      <w:bookmarkStart w:id="3140" w:name="_Toc478747983"/>
      <w:bookmarkStart w:id="3141" w:name="_Toc480902918"/>
      <w:bookmarkStart w:id="3142" w:name="_Toc480904146"/>
      <w:bookmarkStart w:id="3143" w:name="_Toc480906601"/>
      <w:bookmarkStart w:id="3144" w:name="_Toc480907826"/>
      <w:bookmarkStart w:id="3145" w:name="_Toc482278366"/>
      <w:bookmarkStart w:id="3146" w:name="_Toc482279612"/>
      <w:bookmarkStart w:id="3147" w:name="_Toc482797477"/>
      <w:bookmarkStart w:id="3148" w:name="_Toc484771331"/>
      <w:bookmarkStart w:id="3149" w:name="_Toc485824277"/>
      <w:bookmarkStart w:id="3150" w:name="_Toc485825591"/>
      <w:bookmarkStart w:id="3151" w:name="_Toc463445934"/>
      <w:bookmarkStart w:id="3152" w:name="_Toc463447362"/>
      <w:bookmarkStart w:id="3153" w:name="_Toc463449192"/>
      <w:bookmarkStart w:id="3154" w:name="_Toc464835847"/>
      <w:bookmarkStart w:id="3155" w:name="_Toc464836092"/>
      <w:bookmarkStart w:id="3156" w:name="_Toc464836337"/>
      <w:bookmarkStart w:id="3157" w:name="_Toc464836582"/>
      <w:bookmarkStart w:id="3158" w:name="_Toc464836825"/>
      <w:bookmarkStart w:id="3159" w:name="_Toc465345163"/>
      <w:bookmarkStart w:id="3160" w:name="_Toc465350710"/>
      <w:bookmarkStart w:id="3161" w:name="_Toc465351103"/>
      <w:bookmarkStart w:id="3162" w:name="_Toc466298508"/>
      <w:bookmarkStart w:id="3163" w:name="_Toc466306214"/>
      <w:bookmarkStart w:id="3164" w:name="_Toc466306606"/>
      <w:bookmarkStart w:id="3165" w:name="_Toc466308748"/>
      <w:bookmarkStart w:id="3166" w:name="_Toc466625052"/>
      <w:bookmarkStart w:id="3167" w:name="_Toc467159929"/>
      <w:bookmarkStart w:id="3168" w:name="_Toc467166639"/>
      <w:bookmarkStart w:id="3169" w:name="_Toc467231546"/>
      <w:bookmarkStart w:id="3170" w:name="_Toc468807362"/>
      <w:bookmarkStart w:id="3171" w:name="_Toc468807858"/>
      <w:bookmarkStart w:id="3172" w:name="_Toc468808353"/>
      <w:bookmarkStart w:id="3173" w:name="_Toc468808848"/>
      <w:bookmarkStart w:id="3174" w:name="_Toc468967542"/>
      <w:bookmarkStart w:id="3175" w:name="_Toc468968716"/>
      <w:bookmarkStart w:id="3176" w:name="_Toc469047135"/>
      <w:bookmarkStart w:id="3177" w:name="_Toc469051518"/>
      <w:bookmarkStart w:id="3178" w:name="_Toc469052703"/>
      <w:bookmarkStart w:id="3179" w:name="_Toc469320013"/>
      <w:bookmarkStart w:id="3180" w:name="_Toc469321202"/>
      <w:bookmarkStart w:id="3181" w:name="_Toc469407148"/>
      <w:bookmarkStart w:id="3182" w:name="_Toc469408340"/>
      <w:bookmarkStart w:id="3183" w:name="_Toc469926478"/>
      <w:bookmarkStart w:id="3184" w:name="_Toc469928868"/>
      <w:bookmarkStart w:id="3185" w:name="_Toc470543577"/>
      <w:bookmarkStart w:id="3186" w:name="_Toc470544772"/>
      <w:bookmarkStart w:id="3187" w:name="_Toc470545966"/>
      <w:bookmarkStart w:id="3188" w:name="_Toc470547161"/>
      <w:bookmarkStart w:id="3189" w:name="_Toc472073084"/>
      <w:bookmarkStart w:id="3190" w:name="_Toc472074308"/>
      <w:bookmarkStart w:id="3191" w:name="_Toc472075531"/>
      <w:bookmarkStart w:id="3192" w:name="_Toc478745526"/>
      <w:bookmarkStart w:id="3193" w:name="_Toc478746756"/>
      <w:bookmarkStart w:id="3194" w:name="_Toc478747984"/>
      <w:bookmarkStart w:id="3195" w:name="_Toc480902919"/>
      <w:bookmarkStart w:id="3196" w:name="_Toc480904147"/>
      <w:bookmarkStart w:id="3197" w:name="_Toc480906602"/>
      <w:bookmarkStart w:id="3198" w:name="_Toc480907827"/>
      <w:bookmarkStart w:id="3199" w:name="_Toc482278367"/>
      <w:bookmarkStart w:id="3200" w:name="_Toc482279613"/>
      <w:bookmarkStart w:id="3201" w:name="_Toc482797478"/>
      <w:bookmarkStart w:id="3202" w:name="_Toc484771332"/>
      <w:bookmarkStart w:id="3203" w:name="_Toc485824278"/>
      <w:bookmarkStart w:id="3204" w:name="_Toc485825592"/>
      <w:bookmarkStart w:id="3205" w:name="_Toc463445935"/>
      <w:bookmarkStart w:id="3206" w:name="_Toc463447363"/>
      <w:bookmarkStart w:id="3207" w:name="_Toc463449193"/>
      <w:bookmarkStart w:id="3208" w:name="_Toc464835848"/>
      <w:bookmarkStart w:id="3209" w:name="_Toc464836093"/>
      <w:bookmarkStart w:id="3210" w:name="_Toc464836338"/>
      <w:bookmarkStart w:id="3211" w:name="_Toc464836583"/>
      <w:bookmarkStart w:id="3212" w:name="_Toc464836826"/>
      <w:bookmarkStart w:id="3213" w:name="_Toc465345164"/>
      <w:bookmarkStart w:id="3214" w:name="_Toc465350711"/>
      <w:bookmarkStart w:id="3215" w:name="_Toc465351104"/>
      <w:bookmarkStart w:id="3216" w:name="_Toc466298509"/>
      <w:bookmarkStart w:id="3217" w:name="_Toc466306215"/>
      <w:bookmarkStart w:id="3218" w:name="_Toc466306607"/>
      <w:bookmarkStart w:id="3219" w:name="_Toc466308749"/>
      <w:bookmarkStart w:id="3220" w:name="_Toc466625053"/>
      <w:bookmarkStart w:id="3221" w:name="_Toc467159930"/>
      <w:bookmarkStart w:id="3222" w:name="_Toc467166640"/>
      <w:bookmarkStart w:id="3223" w:name="_Toc467231547"/>
      <w:bookmarkStart w:id="3224" w:name="_Toc468807363"/>
      <w:bookmarkStart w:id="3225" w:name="_Toc468807859"/>
      <w:bookmarkStart w:id="3226" w:name="_Toc468808354"/>
      <w:bookmarkStart w:id="3227" w:name="_Toc468808849"/>
      <w:bookmarkStart w:id="3228" w:name="_Toc468967543"/>
      <w:bookmarkStart w:id="3229" w:name="_Toc468968717"/>
      <w:bookmarkStart w:id="3230" w:name="_Toc469047136"/>
      <w:bookmarkStart w:id="3231" w:name="_Toc469051519"/>
      <w:bookmarkStart w:id="3232" w:name="_Toc469052704"/>
      <w:bookmarkStart w:id="3233" w:name="_Toc469320014"/>
      <w:bookmarkStart w:id="3234" w:name="_Toc469321203"/>
      <w:bookmarkStart w:id="3235" w:name="_Toc469407149"/>
      <w:bookmarkStart w:id="3236" w:name="_Toc469408341"/>
      <w:bookmarkStart w:id="3237" w:name="_Toc469926479"/>
      <w:bookmarkStart w:id="3238" w:name="_Toc469928869"/>
      <w:bookmarkStart w:id="3239" w:name="_Toc470543578"/>
      <w:bookmarkStart w:id="3240" w:name="_Toc470544773"/>
      <w:bookmarkStart w:id="3241" w:name="_Toc470545967"/>
      <w:bookmarkStart w:id="3242" w:name="_Toc470547162"/>
      <w:bookmarkStart w:id="3243" w:name="_Toc472073085"/>
      <w:bookmarkStart w:id="3244" w:name="_Toc472074309"/>
      <w:bookmarkStart w:id="3245" w:name="_Toc472075532"/>
      <w:bookmarkStart w:id="3246" w:name="_Toc478745527"/>
      <w:bookmarkStart w:id="3247" w:name="_Toc478746757"/>
      <w:bookmarkStart w:id="3248" w:name="_Toc478747985"/>
      <w:bookmarkStart w:id="3249" w:name="_Toc480902920"/>
      <w:bookmarkStart w:id="3250" w:name="_Toc480904148"/>
      <w:bookmarkStart w:id="3251" w:name="_Toc480906603"/>
      <w:bookmarkStart w:id="3252" w:name="_Toc480907828"/>
      <w:bookmarkStart w:id="3253" w:name="_Toc482278368"/>
      <w:bookmarkStart w:id="3254" w:name="_Toc482279614"/>
      <w:bookmarkStart w:id="3255" w:name="_Toc482797479"/>
      <w:bookmarkStart w:id="3256" w:name="_Toc484771333"/>
      <w:bookmarkStart w:id="3257" w:name="_Toc485824279"/>
      <w:bookmarkStart w:id="3258" w:name="_Toc485825593"/>
      <w:bookmarkStart w:id="3259" w:name="_Toc463445936"/>
      <w:bookmarkStart w:id="3260" w:name="_Toc463447364"/>
      <w:bookmarkStart w:id="3261" w:name="_Toc463449194"/>
      <w:bookmarkStart w:id="3262" w:name="_Toc464835849"/>
      <w:bookmarkStart w:id="3263" w:name="_Toc464836094"/>
      <w:bookmarkStart w:id="3264" w:name="_Toc464836339"/>
      <w:bookmarkStart w:id="3265" w:name="_Toc464836584"/>
      <w:bookmarkStart w:id="3266" w:name="_Toc464836827"/>
      <w:bookmarkStart w:id="3267" w:name="_Toc465345165"/>
      <w:bookmarkStart w:id="3268" w:name="_Toc465350712"/>
      <w:bookmarkStart w:id="3269" w:name="_Toc465351105"/>
      <w:bookmarkStart w:id="3270" w:name="_Toc466298510"/>
      <w:bookmarkStart w:id="3271" w:name="_Toc466306216"/>
      <w:bookmarkStart w:id="3272" w:name="_Toc466306608"/>
      <w:bookmarkStart w:id="3273" w:name="_Toc466308750"/>
      <w:bookmarkStart w:id="3274" w:name="_Toc466625054"/>
      <w:bookmarkStart w:id="3275" w:name="_Toc467159931"/>
      <w:bookmarkStart w:id="3276" w:name="_Toc467166641"/>
      <w:bookmarkStart w:id="3277" w:name="_Toc467231548"/>
      <w:bookmarkStart w:id="3278" w:name="_Toc468807364"/>
      <w:bookmarkStart w:id="3279" w:name="_Toc468807860"/>
      <w:bookmarkStart w:id="3280" w:name="_Toc468808355"/>
      <w:bookmarkStart w:id="3281" w:name="_Toc468808850"/>
      <w:bookmarkStart w:id="3282" w:name="_Toc468967544"/>
      <w:bookmarkStart w:id="3283" w:name="_Toc468968718"/>
      <w:bookmarkStart w:id="3284" w:name="_Toc469047137"/>
      <w:bookmarkStart w:id="3285" w:name="_Toc469051520"/>
      <w:bookmarkStart w:id="3286" w:name="_Toc469052705"/>
      <w:bookmarkStart w:id="3287" w:name="_Toc469320015"/>
      <w:bookmarkStart w:id="3288" w:name="_Toc469321204"/>
      <w:bookmarkStart w:id="3289" w:name="_Toc469407150"/>
      <w:bookmarkStart w:id="3290" w:name="_Toc469408342"/>
      <w:bookmarkStart w:id="3291" w:name="_Toc469926480"/>
      <w:bookmarkStart w:id="3292" w:name="_Toc469928870"/>
      <w:bookmarkStart w:id="3293" w:name="_Toc470543579"/>
      <w:bookmarkStart w:id="3294" w:name="_Toc470544774"/>
      <w:bookmarkStart w:id="3295" w:name="_Toc470545968"/>
      <w:bookmarkStart w:id="3296" w:name="_Toc470547163"/>
      <w:bookmarkStart w:id="3297" w:name="_Toc472073086"/>
      <w:bookmarkStart w:id="3298" w:name="_Toc472074310"/>
      <w:bookmarkStart w:id="3299" w:name="_Toc472075533"/>
      <w:bookmarkStart w:id="3300" w:name="_Toc478745528"/>
      <w:bookmarkStart w:id="3301" w:name="_Toc478746758"/>
      <w:bookmarkStart w:id="3302" w:name="_Toc478747986"/>
      <w:bookmarkStart w:id="3303" w:name="_Toc480902921"/>
      <w:bookmarkStart w:id="3304" w:name="_Toc480904149"/>
      <w:bookmarkStart w:id="3305" w:name="_Toc480906604"/>
      <w:bookmarkStart w:id="3306" w:name="_Toc480907829"/>
      <w:bookmarkStart w:id="3307" w:name="_Toc482278369"/>
      <w:bookmarkStart w:id="3308" w:name="_Toc482279615"/>
      <w:bookmarkStart w:id="3309" w:name="_Toc482797480"/>
      <w:bookmarkStart w:id="3310" w:name="_Toc484771334"/>
      <w:bookmarkStart w:id="3311" w:name="_Toc485824280"/>
      <w:bookmarkStart w:id="3312" w:name="_Toc485825594"/>
      <w:bookmarkStart w:id="3313" w:name="_Toc463445937"/>
      <w:bookmarkStart w:id="3314" w:name="_Toc463447365"/>
      <w:bookmarkStart w:id="3315" w:name="_Toc463449195"/>
      <w:bookmarkStart w:id="3316" w:name="_Toc464835850"/>
      <w:bookmarkStart w:id="3317" w:name="_Toc464836095"/>
      <w:bookmarkStart w:id="3318" w:name="_Toc464836340"/>
      <w:bookmarkStart w:id="3319" w:name="_Toc464836585"/>
      <w:bookmarkStart w:id="3320" w:name="_Toc464836828"/>
      <w:bookmarkStart w:id="3321" w:name="_Toc465345166"/>
      <w:bookmarkStart w:id="3322" w:name="_Toc465350713"/>
      <w:bookmarkStart w:id="3323" w:name="_Toc465351106"/>
      <w:bookmarkStart w:id="3324" w:name="_Toc466298511"/>
      <w:bookmarkStart w:id="3325" w:name="_Toc466306217"/>
      <w:bookmarkStart w:id="3326" w:name="_Toc466306609"/>
      <w:bookmarkStart w:id="3327" w:name="_Toc466308751"/>
      <w:bookmarkStart w:id="3328" w:name="_Toc466625055"/>
      <w:bookmarkStart w:id="3329" w:name="_Toc467159932"/>
      <w:bookmarkStart w:id="3330" w:name="_Toc467166642"/>
      <w:bookmarkStart w:id="3331" w:name="_Toc467231549"/>
      <w:bookmarkStart w:id="3332" w:name="_Toc468807365"/>
      <w:bookmarkStart w:id="3333" w:name="_Toc468807861"/>
      <w:bookmarkStart w:id="3334" w:name="_Toc468808356"/>
      <w:bookmarkStart w:id="3335" w:name="_Toc468808851"/>
      <w:bookmarkStart w:id="3336" w:name="_Toc468967545"/>
      <w:bookmarkStart w:id="3337" w:name="_Toc468968719"/>
      <w:bookmarkStart w:id="3338" w:name="_Toc469047138"/>
      <w:bookmarkStart w:id="3339" w:name="_Toc469051521"/>
      <w:bookmarkStart w:id="3340" w:name="_Toc469052706"/>
      <w:bookmarkStart w:id="3341" w:name="_Toc469320016"/>
      <w:bookmarkStart w:id="3342" w:name="_Toc469321205"/>
      <w:bookmarkStart w:id="3343" w:name="_Toc469407151"/>
      <w:bookmarkStart w:id="3344" w:name="_Toc469408343"/>
      <w:bookmarkStart w:id="3345" w:name="_Toc469926481"/>
      <w:bookmarkStart w:id="3346" w:name="_Toc469928871"/>
      <w:bookmarkStart w:id="3347" w:name="_Toc470543580"/>
      <w:bookmarkStart w:id="3348" w:name="_Toc470544775"/>
      <w:bookmarkStart w:id="3349" w:name="_Toc470545969"/>
      <w:bookmarkStart w:id="3350" w:name="_Toc470547164"/>
      <w:bookmarkStart w:id="3351" w:name="_Toc472073087"/>
      <w:bookmarkStart w:id="3352" w:name="_Toc472074311"/>
      <w:bookmarkStart w:id="3353" w:name="_Toc472075534"/>
      <w:bookmarkStart w:id="3354" w:name="_Toc478745529"/>
      <w:bookmarkStart w:id="3355" w:name="_Toc478746759"/>
      <w:bookmarkStart w:id="3356" w:name="_Toc478747987"/>
      <w:bookmarkStart w:id="3357" w:name="_Toc480902922"/>
      <w:bookmarkStart w:id="3358" w:name="_Toc480904150"/>
      <w:bookmarkStart w:id="3359" w:name="_Toc480906605"/>
      <w:bookmarkStart w:id="3360" w:name="_Toc480907830"/>
      <w:bookmarkStart w:id="3361" w:name="_Toc482278370"/>
      <w:bookmarkStart w:id="3362" w:name="_Toc482279616"/>
      <w:bookmarkStart w:id="3363" w:name="_Toc482797481"/>
      <w:bookmarkStart w:id="3364" w:name="_Toc484771335"/>
      <w:bookmarkStart w:id="3365" w:name="_Toc485824281"/>
      <w:bookmarkStart w:id="3366" w:name="_Toc485825595"/>
      <w:bookmarkStart w:id="3367" w:name="_Toc463445938"/>
      <w:bookmarkStart w:id="3368" w:name="_Toc463447366"/>
      <w:bookmarkStart w:id="3369" w:name="_Toc463449196"/>
      <w:bookmarkStart w:id="3370" w:name="_Toc464835851"/>
      <w:bookmarkStart w:id="3371" w:name="_Toc464836096"/>
      <w:bookmarkStart w:id="3372" w:name="_Toc464836341"/>
      <w:bookmarkStart w:id="3373" w:name="_Toc464836586"/>
      <w:bookmarkStart w:id="3374" w:name="_Toc464836829"/>
      <w:bookmarkStart w:id="3375" w:name="_Toc465345167"/>
      <w:bookmarkStart w:id="3376" w:name="_Toc465350714"/>
      <w:bookmarkStart w:id="3377" w:name="_Toc465351107"/>
      <w:bookmarkStart w:id="3378" w:name="_Toc466298512"/>
      <w:bookmarkStart w:id="3379" w:name="_Toc466306218"/>
      <w:bookmarkStart w:id="3380" w:name="_Toc466306610"/>
      <w:bookmarkStart w:id="3381" w:name="_Toc466308752"/>
      <w:bookmarkStart w:id="3382" w:name="_Toc466625056"/>
      <w:bookmarkStart w:id="3383" w:name="_Toc467159933"/>
      <w:bookmarkStart w:id="3384" w:name="_Toc467166643"/>
      <w:bookmarkStart w:id="3385" w:name="_Toc467231550"/>
      <w:bookmarkStart w:id="3386" w:name="_Toc468807366"/>
      <w:bookmarkStart w:id="3387" w:name="_Toc468807862"/>
      <w:bookmarkStart w:id="3388" w:name="_Toc468808357"/>
      <w:bookmarkStart w:id="3389" w:name="_Toc468808852"/>
      <w:bookmarkStart w:id="3390" w:name="_Toc468967546"/>
      <w:bookmarkStart w:id="3391" w:name="_Toc468968720"/>
      <w:bookmarkStart w:id="3392" w:name="_Toc469047139"/>
      <w:bookmarkStart w:id="3393" w:name="_Toc469051522"/>
      <w:bookmarkStart w:id="3394" w:name="_Toc469052707"/>
      <w:bookmarkStart w:id="3395" w:name="_Toc469320017"/>
      <w:bookmarkStart w:id="3396" w:name="_Toc469321206"/>
      <w:bookmarkStart w:id="3397" w:name="_Toc469407152"/>
      <w:bookmarkStart w:id="3398" w:name="_Toc469408344"/>
      <w:bookmarkStart w:id="3399" w:name="_Toc469926482"/>
      <w:bookmarkStart w:id="3400" w:name="_Toc469928872"/>
      <w:bookmarkStart w:id="3401" w:name="_Toc470543581"/>
      <w:bookmarkStart w:id="3402" w:name="_Toc470544776"/>
      <w:bookmarkStart w:id="3403" w:name="_Toc470545970"/>
      <w:bookmarkStart w:id="3404" w:name="_Toc470547165"/>
      <w:bookmarkStart w:id="3405" w:name="_Toc472073088"/>
      <w:bookmarkStart w:id="3406" w:name="_Toc472074312"/>
      <w:bookmarkStart w:id="3407" w:name="_Toc472075535"/>
      <w:bookmarkStart w:id="3408" w:name="_Toc478745530"/>
      <w:bookmarkStart w:id="3409" w:name="_Toc478746760"/>
      <w:bookmarkStart w:id="3410" w:name="_Toc478747988"/>
      <w:bookmarkStart w:id="3411" w:name="_Toc480902923"/>
      <w:bookmarkStart w:id="3412" w:name="_Toc480904151"/>
      <w:bookmarkStart w:id="3413" w:name="_Toc480906606"/>
      <w:bookmarkStart w:id="3414" w:name="_Toc480907831"/>
      <w:bookmarkStart w:id="3415" w:name="_Toc482278371"/>
      <w:bookmarkStart w:id="3416" w:name="_Toc482279617"/>
      <w:bookmarkStart w:id="3417" w:name="_Toc482797482"/>
      <w:bookmarkStart w:id="3418" w:name="_Toc484771336"/>
      <w:bookmarkStart w:id="3419" w:name="_Toc485824282"/>
      <w:bookmarkStart w:id="3420" w:name="_Toc485825596"/>
      <w:bookmarkStart w:id="3421" w:name="_Toc463445939"/>
      <w:bookmarkStart w:id="3422" w:name="_Toc463447367"/>
      <w:bookmarkStart w:id="3423" w:name="_Toc463449197"/>
      <w:bookmarkStart w:id="3424" w:name="_Toc464835852"/>
      <w:bookmarkStart w:id="3425" w:name="_Toc464836097"/>
      <w:bookmarkStart w:id="3426" w:name="_Toc464836342"/>
      <w:bookmarkStart w:id="3427" w:name="_Toc464836587"/>
      <w:bookmarkStart w:id="3428" w:name="_Toc464836830"/>
      <w:bookmarkStart w:id="3429" w:name="_Toc465345168"/>
      <w:bookmarkStart w:id="3430" w:name="_Toc465350715"/>
      <w:bookmarkStart w:id="3431" w:name="_Toc465351108"/>
      <w:bookmarkStart w:id="3432" w:name="_Toc466298513"/>
      <w:bookmarkStart w:id="3433" w:name="_Toc466306219"/>
      <w:bookmarkStart w:id="3434" w:name="_Toc466306611"/>
      <w:bookmarkStart w:id="3435" w:name="_Toc466308753"/>
      <w:bookmarkStart w:id="3436" w:name="_Toc466625057"/>
      <w:bookmarkStart w:id="3437" w:name="_Toc467159934"/>
      <w:bookmarkStart w:id="3438" w:name="_Toc467166644"/>
      <w:bookmarkStart w:id="3439" w:name="_Toc467231551"/>
      <w:bookmarkStart w:id="3440" w:name="_Toc468807367"/>
      <w:bookmarkStart w:id="3441" w:name="_Toc468807863"/>
      <w:bookmarkStart w:id="3442" w:name="_Toc468808358"/>
      <w:bookmarkStart w:id="3443" w:name="_Toc468808853"/>
      <w:bookmarkStart w:id="3444" w:name="_Toc468967547"/>
      <w:bookmarkStart w:id="3445" w:name="_Toc468968721"/>
      <w:bookmarkStart w:id="3446" w:name="_Toc469047140"/>
      <w:bookmarkStart w:id="3447" w:name="_Toc469051523"/>
      <w:bookmarkStart w:id="3448" w:name="_Toc469052708"/>
      <w:bookmarkStart w:id="3449" w:name="_Toc469320018"/>
      <w:bookmarkStart w:id="3450" w:name="_Toc469321207"/>
      <w:bookmarkStart w:id="3451" w:name="_Toc469407153"/>
      <w:bookmarkStart w:id="3452" w:name="_Toc469408345"/>
      <w:bookmarkStart w:id="3453" w:name="_Toc469926483"/>
      <w:bookmarkStart w:id="3454" w:name="_Toc469928873"/>
      <w:bookmarkStart w:id="3455" w:name="_Toc470543582"/>
      <w:bookmarkStart w:id="3456" w:name="_Toc470544777"/>
      <w:bookmarkStart w:id="3457" w:name="_Toc470545971"/>
      <w:bookmarkStart w:id="3458" w:name="_Toc470547166"/>
      <w:bookmarkStart w:id="3459" w:name="_Toc472073089"/>
      <w:bookmarkStart w:id="3460" w:name="_Toc472074313"/>
      <w:bookmarkStart w:id="3461" w:name="_Toc472075536"/>
      <w:bookmarkStart w:id="3462" w:name="_Toc478745531"/>
      <w:bookmarkStart w:id="3463" w:name="_Toc478746761"/>
      <w:bookmarkStart w:id="3464" w:name="_Toc478747989"/>
      <w:bookmarkStart w:id="3465" w:name="_Toc480902924"/>
      <w:bookmarkStart w:id="3466" w:name="_Toc480904152"/>
      <w:bookmarkStart w:id="3467" w:name="_Toc480906607"/>
      <w:bookmarkStart w:id="3468" w:name="_Toc480907832"/>
      <w:bookmarkStart w:id="3469" w:name="_Toc482278372"/>
      <w:bookmarkStart w:id="3470" w:name="_Toc482279618"/>
      <w:bookmarkStart w:id="3471" w:name="_Toc482797483"/>
      <w:bookmarkStart w:id="3472" w:name="_Toc484771337"/>
      <w:bookmarkStart w:id="3473" w:name="_Toc485824283"/>
      <w:bookmarkStart w:id="3474" w:name="_Toc485825597"/>
      <w:bookmarkStart w:id="3475" w:name="_Toc463445940"/>
      <w:bookmarkStart w:id="3476" w:name="_Toc463447368"/>
      <w:bookmarkStart w:id="3477" w:name="_Toc463449198"/>
      <w:bookmarkStart w:id="3478" w:name="_Toc464835853"/>
      <w:bookmarkStart w:id="3479" w:name="_Toc464836098"/>
      <w:bookmarkStart w:id="3480" w:name="_Toc464836343"/>
      <w:bookmarkStart w:id="3481" w:name="_Toc464836588"/>
      <w:bookmarkStart w:id="3482" w:name="_Toc464836831"/>
      <w:bookmarkStart w:id="3483" w:name="_Toc465345169"/>
      <w:bookmarkStart w:id="3484" w:name="_Toc465350716"/>
      <w:bookmarkStart w:id="3485" w:name="_Toc465351109"/>
      <w:bookmarkStart w:id="3486" w:name="_Toc466298514"/>
      <w:bookmarkStart w:id="3487" w:name="_Toc466306220"/>
      <w:bookmarkStart w:id="3488" w:name="_Toc466306612"/>
      <w:bookmarkStart w:id="3489" w:name="_Toc466308754"/>
      <w:bookmarkStart w:id="3490" w:name="_Toc466625058"/>
      <w:bookmarkStart w:id="3491" w:name="_Toc467159935"/>
      <w:bookmarkStart w:id="3492" w:name="_Toc467166645"/>
      <w:bookmarkStart w:id="3493" w:name="_Toc467231552"/>
      <w:bookmarkStart w:id="3494" w:name="_Toc468807368"/>
      <w:bookmarkStart w:id="3495" w:name="_Toc468807864"/>
      <w:bookmarkStart w:id="3496" w:name="_Toc468808359"/>
      <w:bookmarkStart w:id="3497" w:name="_Toc468808854"/>
      <w:bookmarkStart w:id="3498" w:name="_Toc468967548"/>
      <w:bookmarkStart w:id="3499" w:name="_Toc468968722"/>
      <w:bookmarkStart w:id="3500" w:name="_Toc469047141"/>
      <w:bookmarkStart w:id="3501" w:name="_Toc469051524"/>
      <w:bookmarkStart w:id="3502" w:name="_Toc469052709"/>
      <w:bookmarkStart w:id="3503" w:name="_Toc469320019"/>
      <w:bookmarkStart w:id="3504" w:name="_Toc469321208"/>
      <w:bookmarkStart w:id="3505" w:name="_Toc469407154"/>
      <w:bookmarkStart w:id="3506" w:name="_Toc469408346"/>
      <w:bookmarkStart w:id="3507" w:name="_Toc469926484"/>
      <w:bookmarkStart w:id="3508" w:name="_Toc469928874"/>
      <w:bookmarkStart w:id="3509" w:name="_Toc470543583"/>
      <w:bookmarkStart w:id="3510" w:name="_Toc470544778"/>
      <w:bookmarkStart w:id="3511" w:name="_Toc470545972"/>
      <w:bookmarkStart w:id="3512" w:name="_Toc470547167"/>
      <w:bookmarkStart w:id="3513" w:name="_Toc472073090"/>
      <w:bookmarkStart w:id="3514" w:name="_Toc472074314"/>
      <w:bookmarkStart w:id="3515" w:name="_Toc472075537"/>
      <w:bookmarkStart w:id="3516" w:name="_Toc478745532"/>
      <w:bookmarkStart w:id="3517" w:name="_Toc478746762"/>
      <w:bookmarkStart w:id="3518" w:name="_Toc478747990"/>
      <w:bookmarkStart w:id="3519" w:name="_Toc480902925"/>
      <w:bookmarkStart w:id="3520" w:name="_Toc480904153"/>
      <w:bookmarkStart w:id="3521" w:name="_Toc480906608"/>
      <w:bookmarkStart w:id="3522" w:name="_Toc480907833"/>
      <w:bookmarkStart w:id="3523" w:name="_Toc482278373"/>
      <w:bookmarkStart w:id="3524" w:name="_Toc482279619"/>
      <w:bookmarkStart w:id="3525" w:name="_Toc482797484"/>
      <w:bookmarkStart w:id="3526" w:name="_Toc484771338"/>
      <w:bookmarkStart w:id="3527" w:name="_Toc485824284"/>
      <w:bookmarkStart w:id="3528" w:name="_Toc485825598"/>
      <w:bookmarkStart w:id="3529" w:name="_Toc463445941"/>
      <w:bookmarkStart w:id="3530" w:name="_Toc463447369"/>
      <w:bookmarkStart w:id="3531" w:name="_Toc463449199"/>
      <w:bookmarkStart w:id="3532" w:name="_Toc464835854"/>
      <w:bookmarkStart w:id="3533" w:name="_Toc464836099"/>
      <w:bookmarkStart w:id="3534" w:name="_Toc464836344"/>
      <w:bookmarkStart w:id="3535" w:name="_Toc464836589"/>
      <w:bookmarkStart w:id="3536" w:name="_Toc464836832"/>
      <w:bookmarkStart w:id="3537" w:name="_Toc465345170"/>
      <w:bookmarkStart w:id="3538" w:name="_Toc465350717"/>
      <w:bookmarkStart w:id="3539" w:name="_Toc465351110"/>
      <w:bookmarkStart w:id="3540" w:name="_Toc466298515"/>
      <w:bookmarkStart w:id="3541" w:name="_Toc466306221"/>
      <w:bookmarkStart w:id="3542" w:name="_Toc466306613"/>
      <w:bookmarkStart w:id="3543" w:name="_Toc466308755"/>
      <w:bookmarkStart w:id="3544" w:name="_Toc466625059"/>
      <w:bookmarkStart w:id="3545" w:name="_Toc467159936"/>
      <w:bookmarkStart w:id="3546" w:name="_Toc467166646"/>
      <w:bookmarkStart w:id="3547" w:name="_Toc467231553"/>
      <w:bookmarkStart w:id="3548" w:name="_Toc468807369"/>
      <w:bookmarkStart w:id="3549" w:name="_Toc468807865"/>
      <w:bookmarkStart w:id="3550" w:name="_Toc468808360"/>
      <w:bookmarkStart w:id="3551" w:name="_Toc468808855"/>
      <w:bookmarkStart w:id="3552" w:name="_Toc468967549"/>
      <w:bookmarkStart w:id="3553" w:name="_Toc468968723"/>
      <w:bookmarkStart w:id="3554" w:name="_Toc469047142"/>
      <w:bookmarkStart w:id="3555" w:name="_Toc469051525"/>
      <w:bookmarkStart w:id="3556" w:name="_Toc469052710"/>
      <w:bookmarkStart w:id="3557" w:name="_Toc469320020"/>
      <w:bookmarkStart w:id="3558" w:name="_Toc469321209"/>
      <w:bookmarkStart w:id="3559" w:name="_Toc469407155"/>
      <w:bookmarkStart w:id="3560" w:name="_Toc469408347"/>
      <w:bookmarkStart w:id="3561" w:name="_Toc469926485"/>
      <w:bookmarkStart w:id="3562" w:name="_Toc469928875"/>
      <w:bookmarkStart w:id="3563" w:name="_Toc470543584"/>
      <w:bookmarkStart w:id="3564" w:name="_Toc470544779"/>
      <w:bookmarkStart w:id="3565" w:name="_Toc470545973"/>
      <w:bookmarkStart w:id="3566" w:name="_Toc470547168"/>
      <w:bookmarkStart w:id="3567" w:name="_Toc472073091"/>
      <w:bookmarkStart w:id="3568" w:name="_Toc472074315"/>
      <w:bookmarkStart w:id="3569" w:name="_Toc472075538"/>
      <w:bookmarkStart w:id="3570" w:name="_Toc478745533"/>
      <w:bookmarkStart w:id="3571" w:name="_Toc478746763"/>
      <w:bookmarkStart w:id="3572" w:name="_Toc478747991"/>
      <w:bookmarkStart w:id="3573" w:name="_Toc480902926"/>
      <w:bookmarkStart w:id="3574" w:name="_Toc480904154"/>
      <w:bookmarkStart w:id="3575" w:name="_Toc480906609"/>
      <w:bookmarkStart w:id="3576" w:name="_Toc480907834"/>
      <w:bookmarkStart w:id="3577" w:name="_Toc482278374"/>
      <w:bookmarkStart w:id="3578" w:name="_Toc482279620"/>
      <w:bookmarkStart w:id="3579" w:name="_Toc482797485"/>
      <w:bookmarkStart w:id="3580" w:name="_Toc484771339"/>
      <w:bookmarkStart w:id="3581" w:name="_Toc485824285"/>
      <w:bookmarkStart w:id="3582" w:name="_Toc485825599"/>
      <w:bookmarkStart w:id="3583" w:name="_Toc463445942"/>
      <w:bookmarkStart w:id="3584" w:name="_Toc463447370"/>
      <w:bookmarkStart w:id="3585" w:name="_Toc463449200"/>
      <w:bookmarkStart w:id="3586" w:name="_Toc464835855"/>
      <w:bookmarkStart w:id="3587" w:name="_Toc464836100"/>
      <w:bookmarkStart w:id="3588" w:name="_Toc464836345"/>
      <w:bookmarkStart w:id="3589" w:name="_Toc464836590"/>
      <w:bookmarkStart w:id="3590" w:name="_Toc464836833"/>
      <w:bookmarkStart w:id="3591" w:name="_Toc465345171"/>
      <w:bookmarkStart w:id="3592" w:name="_Toc465350718"/>
      <w:bookmarkStart w:id="3593" w:name="_Toc465351111"/>
      <w:bookmarkStart w:id="3594" w:name="_Toc466298516"/>
      <w:bookmarkStart w:id="3595" w:name="_Toc466306222"/>
      <w:bookmarkStart w:id="3596" w:name="_Toc466306614"/>
      <w:bookmarkStart w:id="3597" w:name="_Toc466308756"/>
      <w:bookmarkStart w:id="3598" w:name="_Toc466625060"/>
      <w:bookmarkStart w:id="3599" w:name="_Toc467159937"/>
      <w:bookmarkStart w:id="3600" w:name="_Toc467166647"/>
      <w:bookmarkStart w:id="3601" w:name="_Toc467231554"/>
      <w:bookmarkStart w:id="3602" w:name="_Toc468807370"/>
      <w:bookmarkStart w:id="3603" w:name="_Toc468807866"/>
      <w:bookmarkStart w:id="3604" w:name="_Toc468808361"/>
      <w:bookmarkStart w:id="3605" w:name="_Toc468808856"/>
      <w:bookmarkStart w:id="3606" w:name="_Toc468967550"/>
      <w:bookmarkStart w:id="3607" w:name="_Toc468968724"/>
      <w:bookmarkStart w:id="3608" w:name="_Toc469047143"/>
      <w:bookmarkStart w:id="3609" w:name="_Toc469051526"/>
      <w:bookmarkStart w:id="3610" w:name="_Toc469052711"/>
      <w:bookmarkStart w:id="3611" w:name="_Toc469320021"/>
      <w:bookmarkStart w:id="3612" w:name="_Toc469321210"/>
      <w:bookmarkStart w:id="3613" w:name="_Toc469407156"/>
      <w:bookmarkStart w:id="3614" w:name="_Toc469408348"/>
      <w:bookmarkStart w:id="3615" w:name="_Toc469926486"/>
      <w:bookmarkStart w:id="3616" w:name="_Toc469928876"/>
      <w:bookmarkStart w:id="3617" w:name="_Toc470543585"/>
      <w:bookmarkStart w:id="3618" w:name="_Toc470544780"/>
      <w:bookmarkStart w:id="3619" w:name="_Toc470545974"/>
      <w:bookmarkStart w:id="3620" w:name="_Toc470547169"/>
      <w:bookmarkStart w:id="3621" w:name="_Toc472073092"/>
      <w:bookmarkStart w:id="3622" w:name="_Toc472074316"/>
      <w:bookmarkStart w:id="3623" w:name="_Toc472075539"/>
      <w:bookmarkStart w:id="3624" w:name="_Toc478745534"/>
      <w:bookmarkStart w:id="3625" w:name="_Toc478746764"/>
      <w:bookmarkStart w:id="3626" w:name="_Toc478747992"/>
      <w:bookmarkStart w:id="3627" w:name="_Toc480902927"/>
      <w:bookmarkStart w:id="3628" w:name="_Toc480904155"/>
      <w:bookmarkStart w:id="3629" w:name="_Toc480906610"/>
      <w:bookmarkStart w:id="3630" w:name="_Toc480907835"/>
      <w:bookmarkStart w:id="3631" w:name="_Toc482278375"/>
      <w:bookmarkStart w:id="3632" w:name="_Toc482279621"/>
      <w:bookmarkStart w:id="3633" w:name="_Toc482797486"/>
      <w:bookmarkStart w:id="3634" w:name="_Toc484771340"/>
      <w:bookmarkStart w:id="3635" w:name="_Toc485824286"/>
      <w:bookmarkStart w:id="3636" w:name="_Toc485825600"/>
      <w:bookmarkStart w:id="3637" w:name="_Toc463445943"/>
      <w:bookmarkStart w:id="3638" w:name="_Toc463447371"/>
      <w:bookmarkStart w:id="3639" w:name="_Toc463449201"/>
      <w:bookmarkStart w:id="3640" w:name="_Toc464835856"/>
      <w:bookmarkStart w:id="3641" w:name="_Toc464836101"/>
      <w:bookmarkStart w:id="3642" w:name="_Toc464836346"/>
      <w:bookmarkStart w:id="3643" w:name="_Toc464836591"/>
      <w:bookmarkStart w:id="3644" w:name="_Toc464836834"/>
      <w:bookmarkStart w:id="3645" w:name="_Toc465345172"/>
      <w:bookmarkStart w:id="3646" w:name="_Toc465350719"/>
      <w:bookmarkStart w:id="3647" w:name="_Toc465351112"/>
      <w:bookmarkStart w:id="3648" w:name="_Toc466298517"/>
      <w:bookmarkStart w:id="3649" w:name="_Toc466306223"/>
      <w:bookmarkStart w:id="3650" w:name="_Toc466306615"/>
      <w:bookmarkStart w:id="3651" w:name="_Toc466308757"/>
      <w:bookmarkStart w:id="3652" w:name="_Toc466625061"/>
      <w:bookmarkStart w:id="3653" w:name="_Toc467159938"/>
      <w:bookmarkStart w:id="3654" w:name="_Toc467166648"/>
      <w:bookmarkStart w:id="3655" w:name="_Toc467231555"/>
      <w:bookmarkStart w:id="3656" w:name="_Toc468807371"/>
      <w:bookmarkStart w:id="3657" w:name="_Toc468807867"/>
      <w:bookmarkStart w:id="3658" w:name="_Toc468808362"/>
      <w:bookmarkStart w:id="3659" w:name="_Toc468808857"/>
      <w:bookmarkStart w:id="3660" w:name="_Toc468967551"/>
      <w:bookmarkStart w:id="3661" w:name="_Toc468968725"/>
      <w:bookmarkStart w:id="3662" w:name="_Toc469047144"/>
      <w:bookmarkStart w:id="3663" w:name="_Toc469051527"/>
      <w:bookmarkStart w:id="3664" w:name="_Toc469052712"/>
      <w:bookmarkStart w:id="3665" w:name="_Toc469320022"/>
      <w:bookmarkStart w:id="3666" w:name="_Toc469321211"/>
      <w:bookmarkStart w:id="3667" w:name="_Toc469407157"/>
      <w:bookmarkStart w:id="3668" w:name="_Toc469408349"/>
      <w:bookmarkStart w:id="3669" w:name="_Toc469926487"/>
      <w:bookmarkStart w:id="3670" w:name="_Toc469928877"/>
      <w:bookmarkStart w:id="3671" w:name="_Toc470543586"/>
      <w:bookmarkStart w:id="3672" w:name="_Toc470544781"/>
      <w:bookmarkStart w:id="3673" w:name="_Toc470545975"/>
      <w:bookmarkStart w:id="3674" w:name="_Toc470547170"/>
      <w:bookmarkStart w:id="3675" w:name="_Toc472073093"/>
      <w:bookmarkStart w:id="3676" w:name="_Toc472074317"/>
      <w:bookmarkStart w:id="3677" w:name="_Toc472075540"/>
      <w:bookmarkStart w:id="3678" w:name="_Toc478745535"/>
      <w:bookmarkStart w:id="3679" w:name="_Toc478746765"/>
      <w:bookmarkStart w:id="3680" w:name="_Toc478747993"/>
      <w:bookmarkStart w:id="3681" w:name="_Toc480902928"/>
      <w:bookmarkStart w:id="3682" w:name="_Toc480904156"/>
      <w:bookmarkStart w:id="3683" w:name="_Toc480906611"/>
      <w:bookmarkStart w:id="3684" w:name="_Toc480907836"/>
      <w:bookmarkStart w:id="3685" w:name="_Toc482278376"/>
      <w:bookmarkStart w:id="3686" w:name="_Toc482279622"/>
      <w:bookmarkStart w:id="3687" w:name="_Toc482797487"/>
      <w:bookmarkStart w:id="3688" w:name="_Toc484771341"/>
      <w:bookmarkStart w:id="3689" w:name="_Toc485824287"/>
      <w:bookmarkStart w:id="3690" w:name="_Toc485825601"/>
      <w:bookmarkStart w:id="3691" w:name="_Toc463445944"/>
      <w:bookmarkStart w:id="3692" w:name="_Toc463447372"/>
      <w:bookmarkStart w:id="3693" w:name="_Toc463449202"/>
      <w:bookmarkStart w:id="3694" w:name="_Toc464835857"/>
      <w:bookmarkStart w:id="3695" w:name="_Toc464836102"/>
      <w:bookmarkStart w:id="3696" w:name="_Toc464836347"/>
      <w:bookmarkStart w:id="3697" w:name="_Toc464836592"/>
      <w:bookmarkStart w:id="3698" w:name="_Toc464836835"/>
      <w:bookmarkStart w:id="3699" w:name="_Toc465345173"/>
      <w:bookmarkStart w:id="3700" w:name="_Toc465350720"/>
      <w:bookmarkStart w:id="3701" w:name="_Toc465351113"/>
      <w:bookmarkStart w:id="3702" w:name="_Toc466298518"/>
      <w:bookmarkStart w:id="3703" w:name="_Toc466306224"/>
      <w:bookmarkStart w:id="3704" w:name="_Toc466306616"/>
      <w:bookmarkStart w:id="3705" w:name="_Toc466308758"/>
      <w:bookmarkStart w:id="3706" w:name="_Toc466625062"/>
      <w:bookmarkStart w:id="3707" w:name="_Toc467159939"/>
      <w:bookmarkStart w:id="3708" w:name="_Toc467166649"/>
      <w:bookmarkStart w:id="3709" w:name="_Toc467231556"/>
      <w:bookmarkStart w:id="3710" w:name="_Toc468807372"/>
      <w:bookmarkStart w:id="3711" w:name="_Toc468807868"/>
      <w:bookmarkStart w:id="3712" w:name="_Toc468808363"/>
      <w:bookmarkStart w:id="3713" w:name="_Toc468808858"/>
      <w:bookmarkStart w:id="3714" w:name="_Toc468967552"/>
      <w:bookmarkStart w:id="3715" w:name="_Toc468968726"/>
      <w:bookmarkStart w:id="3716" w:name="_Toc469047145"/>
      <w:bookmarkStart w:id="3717" w:name="_Toc469051528"/>
      <w:bookmarkStart w:id="3718" w:name="_Toc469052713"/>
      <w:bookmarkStart w:id="3719" w:name="_Toc469320023"/>
      <w:bookmarkStart w:id="3720" w:name="_Toc469321212"/>
      <w:bookmarkStart w:id="3721" w:name="_Toc469407158"/>
      <w:bookmarkStart w:id="3722" w:name="_Toc469408350"/>
      <w:bookmarkStart w:id="3723" w:name="_Toc469926488"/>
      <w:bookmarkStart w:id="3724" w:name="_Toc469928878"/>
      <w:bookmarkStart w:id="3725" w:name="_Toc470543587"/>
      <w:bookmarkStart w:id="3726" w:name="_Toc470544782"/>
      <w:bookmarkStart w:id="3727" w:name="_Toc470545976"/>
      <w:bookmarkStart w:id="3728" w:name="_Toc470547171"/>
      <w:bookmarkStart w:id="3729" w:name="_Toc472073094"/>
      <w:bookmarkStart w:id="3730" w:name="_Toc472074318"/>
      <w:bookmarkStart w:id="3731" w:name="_Toc472075541"/>
      <w:bookmarkStart w:id="3732" w:name="_Toc478745536"/>
      <w:bookmarkStart w:id="3733" w:name="_Toc478746766"/>
      <w:bookmarkStart w:id="3734" w:name="_Toc478747994"/>
      <w:bookmarkStart w:id="3735" w:name="_Toc480902929"/>
      <w:bookmarkStart w:id="3736" w:name="_Toc480904157"/>
      <w:bookmarkStart w:id="3737" w:name="_Toc480906612"/>
      <w:bookmarkStart w:id="3738" w:name="_Toc480907837"/>
      <w:bookmarkStart w:id="3739" w:name="_Toc482278377"/>
      <w:bookmarkStart w:id="3740" w:name="_Toc482279623"/>
      <w:bookmarkStart w:id="3741" w:name="_Toc482797488"/>
      <w:bookmarkStart w:id="3742" w:name="_Toc484771342"/>
      <w:bookmarkStart w:id="3743" w:name="_Toc485824288"/>
      <w:bookmarkStart w:id="3744" w:name="_Toc485825602"/>
      <w:bookmarkStart w:id="3745" w:name="_Toc463445945"/>
      <w:bookmarkStart w:id="3746" w:name="_Toc463447373"/>
      <w:bookmarkStart w:id="3747" w:name="_Toc463449203"/>
      <w:bookmarkStart w:id="3748" w:name="_Toc464835858"/>
      <w:bookmarkStart w:id="3749" w:name="_Toc464836103"/>
      <w:bookmarkStart w:id="3750" w:name="_Toc464836348"/>
      <w:bookmarkStart w:id="3751" w:name="_Toc464836593"/>
      <w:bookmarkStart w:id="3752" w:name="_Toc464836836"/>
      <w:bookmarkStart w:id="3753" w:name="_Toc465345174"/>
      <w:bookmarkStart w:id="3754" w:name="_Toc465350721"/>
      <w:bookmarkStart w:id="3755" w:name="_Toc465351114"/>
      <w:bookmarkStart w:id="3756" w:name="_Toc466298519"/>
      <w:bookmarkStart w:id="3757" w:name="_Toc466306225"/>
      <w:bookmarkStart w:id="3758" w:name="_Toc466306617"/>
      <w:bookmarkStart w:id="3759" w:name="_Toc466308759"/>
      <w:bookmarkStart w:id="3760" w:name="_Toc466625063"/>
      <w:bookmarkStart w:id="3761" w:name="_Toc467159940"/>
      <w:bookmarkStart w:id="3762" w:name="_Toc467166650"/>
      <w:bookmarkStart w:id="3763" w:name="_Toc467231557"/>
      <w:bookmarkStart w:id="3764" w:name="_Toc468807373"/>
      <w:bookmarkStart w:id="3765" w:name="_Toc468807869"/>
      <w:bookmarkStart w:id="3766" w:name="_Toc468808364"/>
      <w:bookmarkStart w:id="3767" w:name="_Toc468808859"/>
      <w:bookmarkStart w:id="3768" w:name="_Toc468967553"/>
      <w:bookmarkStart w:id="3769" w:name="_Toc468968727"/>
      <w:bookmarkStart w:id="3770" w:name="_Toc469047146"/>
      <w:bookmarkStart w:id="3771" w:name="_Toc469051529"/>
      <w:bookmarkStart w:id="3772" w:name="_Toc469052714"/>
      <w:bookmarkStart w:id="3773" w:name="_Toc469320024"/>
      <w:bookmarkStart w:id="3774" w:name="_Toc469321213"/>
      <w:bookmarkStart w:id="3775" w:name="_Toc469407159"/>
      <w:bookmarkStart w:id="3776" w:name="_Toc469408351"/>
      <w:bookmarkStart w:id="3777" w:name="_Toc469926489"/>
      <w:bookmarkStart w:id="3778" w:name="_Toc469928879"/>
      <w:bookmarkStart w:id="3779" w:name="_Toc470543588"/>
      <w:bookmarkStart w:id="3780" w:name="_Toc470544783"/>
      <w:bookmarkStart w:id="3781" w:name="_Toc470545977"/>
      <w:bookmarkStart w:id="3782" w:name="_Toc470547172"/>
      <w:bookmarkStart w:id="3783" w:name="_Toc472073095"/>
      <w:bookmarkStart w:id="3784" w:name="_Toc472074319"/>
      <w:bookmarkStart w:id="3785" w:name="_Toc472075542"/>
      <w:bookmarkStart w:id="3786" w:name="_Toc478745537"/>
      <w:bookmarkStart w:id="3787" w:name="_Toc478746767"/>
      <w:bookmarkStart w:id="3788" w:name="_Toc478747995"/>
      <w:bookmarkStart w:id="3789" w:name="_Toc480902930"/>
      <w:bookmarkStart w:id="3790" w:name="_Toc480904158"/>
      <w:bookmarkStart w:id="3791" w:name="_Toc480906613"/>
      <w:bookmarkStart w:id="3792" w:name="_Toc480907838"/>
      <w:bookmarkStart w:id="3793" w:name="_Toc482278378"/>
      <w:bookmarkStart w:id="3794" w:name="_Toc482279624"/>
      <w:bookmarkStart w:id="3795" w:name="_Toc482797489"/>
      <w:bookmarkStart w:id="3796" w:name="_Toc484771343"/>
      <w:bookmarkStart w:id="3797" w:name="_Toc485824289"/>
      <w:bookmarkStart w:id="3798" w:name="_Toc485825603"/>
      <w:bookmarkStart w:id="3799" w:name="_Toc463445946"/>
      <w:bookmarkStart w:id="3800" w:name="_Toc463447374"/>
      <w:bookmarkStart w:id="3801" w:name="_Toc463449204"/>
      <w:bookmarkStart w:id="3802" w:name="_Toc464835859"/>
      <w:bookmarkStart w:id="3803" w:name="_Toc464836104"/>
      <w:bookmarkStart w:id="3804" w:name="_Toc464836349"/>
      <w:bookmarkStart w:id="3805" w:name="_Toc464836594"/>
      <w:bookmarkStart w:id="3806" w:name="_Toc464836837"/>
      <w:bookmarkStart w:id="3807" w:name="_Toc465345175"/>
      <w:bookmarkStart w:id="3808" w:name="_Toc465350722"/>
      <w:bookmarkStart w:id="3809" w:name="_Toc465351115"/>
      <w:bookmarkStart w:id="3810" w:name="_Toc466298520"/>
      <w:bookmarkStart w:id="3811" w:name="_Toc466306226"/>
      <w:bookmarkStart w:id="3812" w:name="_Toc466306618"/>
      <w:bookmarkStart w:id="3813" w:name="_Toc466308760"/>
      <w:bookmarkStart w:id="3814" w:name="_Toc466625064"/>
      <w:bookmarkStart w:id="3815" w:name="_Toc467159941"/>
      <w:bookmarkStart w:id="3816" w:name="_Toc467166651"/>
      <w:bookmarkStart w:id="3817" w:name="_Toc467231558"/>
      <w:bookmarkStart w:id="3818" w:name="_Toc468807374"/>
      <w:bookmarkStart w:id="3819" w:name="_Toc468807870"/>
      <w:bookmarkStart w:id="3820" w:name="_Toc468808365"/>
      <w:bookmarkStart w:id="3821" w:name="_Toc468808860"/>
      <w:bookmarkStart w:id="3822" w:name="_Toc468967554"/>
      <w:bookmarkStart w:id="3823" w:name="_Toc468968728"/>
      <w:bookmarkStart w:id="3824" w:name="_Toc469047147"/>
      <w:bookmarkStart w:id="3825" w:name="_Toc469051530"/>
      <w:bookmarkStart w:id="3826" w:name="_Toc469052715"/>
      <w:bookmarkStart w:id="3827" w:name="_Toc469320025"/>
      <w:bookmarkStart w:id="3828" w:name="_Toc469321214"/>
      <w:bookmarkStart w:id="3829" w:name="_Toc469407160"/>
      <w:bookmarkStart w:id="3830" w:name="_Toc469408352"/>
      <w:bookmarkStart w:id="3831" w:name="_Toc469926490"/>
      <w:bookmarkStart w:id="3832" w:name="_Toc469928880"/>
      <w:bookmarkStart w:id="3833" w:name="_Toc470543589"/>
      <w:bookmarkStart w:id="3834" w:name="_Toc470544784"/>
      <w:bookmarkStart w:id="3835" w:name="_Toc470545978"/>
      <w:bookmarkStart w:id="3836" w:name="_Toc470547173"/>
      <w:bookmarkStart w:id="3837" w:name="_Toc472073096"/>
      <w:bookmarkStart w:id="3838" w:name="_Toc472074320"/>
      <w:bookmarkStart w:id="3839" w:name="_Toc472075543"/>
      <w:bookmarkStart w:id="3840" w:name="_Toc478745538"/>
      <w:bookmarkStart w:id="3841" w:name="_Toc478746768"/>
      <w:bookmarkStart w:id="3842" w:name="_Toc478747996"/>
      <w:bookmarkStart w:id="3843" w:name="_Toc480902931"/>
      <w:bookmarkStart w:id="3844" w:name="_Toc480904159"/>
      <w:bookmarkStart w:id="3845" w:name="_Toc480906614"/>
      <w:bookmarkStart w:id="3846" w:name="_Toc480907839"/>
      <w:bookmarkStart w:id="3847" w:name="_Toc482278379"/>
      <w:bookmarkStart w:id="3848" w:name="_Toc482279625"/>
      <w:bookmarkStart w:id="3849" w:name="_Toc482797490"/>
      <w:bookmarkStart w:id="3850" w:name="_Toc484771344"/>
      <w:bookmarkStart w:id="3851" w:name="_Toc485824290"/>
      <w:bookmarkStart w:id="3852" w:name="_Toc485825604"/>
      <w:bookmarkStart w:id="3853" w:name="_Toc463445947"/>
      <w:bookmarkStart w:id="3854" w:name="_Toc463447375"/>
      <w:bookmarkStart w:id="3855" w:name="_Toc463449205"/>
      <w:bookmarkStart w:id="3856" w:name="_Toc464835860"/>
      <w:bookmarkStart w:id="3857" w:name="_Toc464836105"/>
      <w:bookmarkStart w:id="3858" w:name="_Toc464836350"/>
      <w:bookmarkStart w:id="3859" w:name="_Toc464836595"/>
      <w:bookmarkStart w:id="3860" w:name="_Toc464836838"/>
      <w:bookmarkStart w:id="3861" w:name="_Toc465345176"/>
      <w:bookmarkStart w:id="3862" w:name="_Toc465350723"/>
      <w:bookmarkStart w:id="3863" w:name="_Toc465351116"/>
      <w:bookmarkStart w:id="3864" w:name="_Toc466298521"/>
      <w:bookmarkStart w:id="3865" w:name="_Toc466306227"/>
      <w:bookmarkStart w:id="3866" w:name="_Toc466306619"/>
      <w:bookmarkStart w:id="3867" w:name="_Toc466308761"/>
      <w:bookmarkStart w:id="3868" w:name="_Toc466625065"/>
      <w:bookmarkStart w:id="3869" w:name="_Toc467159942"/>
      <w:bookmarkStart w:id="3870" w:name="_Toc467166652"/>
      <w:bookmarkStart w:id="3871" w:name="_Toc467231559"/>
      <w:bookmarkStart w:id="3872" w:name="_Toc468807375"/>
      <w:bookmarkStart w:id="3873" w:name="_Toc468807871"/>
      <w:bookmarkStart w:id="3874" w:name="_Toc468808366"/>
      <w:bookmarkStart w:id="3875" w:name="_Toc468808861"/>
      <w:bookmarkStart w:id="3876" w:name="_Toc468967555"/>
      <w:bookmarkStart w:id="3877" w:name="_Toc468968729"/>
      <w:bookmarkStart w:id="3878" w:name="_Toc469047148"/>
      <w:bookmarkStart w:id="3879" w:name="_Toc469051531"/>
      <w:bookmarkStart w:id="3880" w:name="_Toc469052716"/>
      <w:bookmarkStart w:id="3881" w:name="_Toc469320026"/>
      <w:bookmarkStart w:id="3882" w:name="_Toc469321215"/>
      <w:bookmarkStart w:id="3883" w:name="_Toc469407161"/>
      <w:bookmarkStart w:id="3884" w:name="_Toc469408353"/>
      <w:bookmarkStart w:id="3885" w:name="_Toc469926491"/>
      <w:bookmarkStart w:id="3886" w:name="_Toc469928881"/>
      <w:bookmarkStart w:id="3887" w:name="_Toc470543590"/>
      <w:bookmarkStart w:id="3888" w:name="_Toc470544785"/>
      <w:bookmarkStart w:id="3889" w:name="_Toc470545979"/>
      <w:bookmarkStart w:id="3890" w:name="_Toc470547174"/>
      <w:bookmarkStart w:id="3891" w:name="_Toc472073097"/>
      <w:bookmarkStart w:id="3892" w:name="_Toc472074321"/>
      <w:bookmarkStart w:id="3893" w:name="_Toc472075544"/>
      <w:bookmarkStart w:id="3894" w:name="_Toc478745539"/>
      <w:bookmarkStart w:id="3895" w:name="_Toc478746769"/>
      <w:bookmarkStart w:id="3896" w:name="_Toc478747997"/>
      <w:bookmarkStart w:id="3897" w:name="_Toc480902932"/>
      <w:bookmarkStart w:id="3898" w:name="_Toc480904160"/>
      <w:bookmarkStart w:id="3899" w:name="_Toc480906615"/>
      <w:bookmarkStart w:id="3900" w:name="_Toc480907840"/>
      <w:bookmarkStart w:id="3901" w:name="_Toc482278380"/>
      <w:bookmarkStart w:id="3902" w:name="_Toc482279626"/>
      <w:bookmarkStart w:id="3903" w:name="_Toc482797491"/>
      <w:bookmarkStart w:id="3904" w:name="_Toc484771345"/>
      <w:bookmarkStart w:id="3905" w:name="_Toc485824291"/>
      <w:bookmarkStart w:id="3906" w:name="_Toc485825605"/>
      <w:bookmarkStart w:id="3907" w:name="_Toc463445958"/>
      <w:bookmarkStart w:id="3908" w:name="_Toc463447386"/>
      <w:bookmarkStart w:id="3909" w:name="_Toc463449216"/>
      <w:bookmarkStart w:id="3910" w:name="_Toc464835871"/>
      <w:bookmarkStart w:id="3911" w:name="_Toc464836116"/>
      <w:bookmarkStart w:id="3912" w:name="_Toc464836361"/>
      <w:bookmarkStart w:id="3913" w:name="_Toc464836606"/>
      <w:bookmarkStart w:id="3914" w:name="_Toc464836849"/>
      <w:bookmarkStart w:id="3915" w:name="_Toc465345187"/>
      <w:bookmarkStart w:id="3916" w:name="_Toc465350734"/>
      <w:bookmarkStart w:id="3917" w:name="_Toc465351127"/>
      <w:bookmarkStart w:id="3918" w:name="_Toc466298532"/>
      <w:bookmarkStart w:id="3919" w:name="_Toc466306238"/>
      <w:bookmarkStart w:id="3920" w:name="_Toc466306630"/>
      <w:bookmarkStart w:id="3921" w:name="_Toc466308772"/>
      <w:bookmarkStart w:id="3922" w:name="_Toc466625076"/>
      <w:bookmarkStart w:id="3923" w:name="_Toc467159953"/>
      <w:bookmarkStart w:id="3924" w:name="_Toc467166663"/>
      <w:bookmarkStart w:id="3925" w:name="_Toc467231570"/>
      <w:bookmarkStart w:id="3926" w:name="_Toc468807386"/>
      <w:bookmarkStart w:id="3927" w:name="_Toc468807882"/>
      <w:bookmarkStart w:id="3928" w:name="_Toc468808377"/>
      <w:bookmarkStart w:id="3929" w:name="_Toc468808872"/>
      <w:bookmarkStart w:id="3930" w:name="_Toc468967566"/>
      <w:bookmarkStart w:id="3931" w:name="_Toc468968740"/>
      <w:bookmarkStart w:id="3932" w:name="_Toc469047159"/>
      <w:bookmarkStart w:id="3933" w:name="_Toc469051542"/>
      <w:bookmarkStart w:id="3934" w:name="_Toc469052727"/>
      <w:bookmarkStart w:id="3935" w:name="_Toc469320037"/>
      <w:bookmarkStart w:id="3936" w:name="_Toc469321226"/>
      <w:bookmarkStart w:id="3937" w:name="_Toc469407172"/>
      <w:bookmarkStart w:id="3938" w:name="_Toc469408364"/>
      <w:bookmarkStart w:id="3939" w:name="_Toc469926502"/>
      <w:bookmarkStart w:id="3940" w:name="_Toc469928892"/>
      <w:bookmarkStart w:id="3941" w:name="_Toc470543601"/>
      <w:bookmarkStart w:id="3942" w:name="_Toc470544796"/>
      <w:bookmarkStart w:id="3943" w:name="_Toc470545990"/>
      <w:bookmarkStart w:id="3944" w:name="_Toc470547185"/>
      <w:bookmarkStart w:id="3945" w:name="_Toc472073108"/>
      <w:bookmarkStart w:id="3946" w:name="_Toc472074332"/>
      <w:bookmarkStart w:id="3947" w:name="_Toc472075555"/>
      <w:bookmarkStart w:id="3948" w:name="_Toc478745550"/>
      <w:bookmarkStart w:id="3949" w:name="_Toc478746780"/>
      <w:bookmarkStart w:id="3950" w:name="_Toc478748008"/>
      <w:bookmarkStart w:id="3951" w:name="_Toc480902943"/>
      <w:bookmarkStart w:id="3952" w:name="_Toc480904171"/>
      <w:bookmarkStart w:id="3953" w:name="_Toc480906626"/>
      <w:bookmarkStart w:id="3954" w:name="_Toc480907851"/>
      <w:bookmarkStart w:id="3955" w:name="_Toc482278391"/>
      <w:bookmarkStart w:id="3956" w:name="_Toc482279637"/>
      <w:bookmarkStart w:id="3957" w:name="_Toc482797502"/>
      <w:bookmarkStart w:id="3958" w:name="_Toc484771356"/>
      <w:bookmarkStart w:id="3959" w:name="_Toc485824302"/>
      <w:bookmarkStart w:id="3960" w:name="_Toc485825616"/>
      <w:bookmarkStart w:id="3961" w:name="_Toc463445963"/>
      <w:bookmarkStart w:id="3962" w:name="_Toc463447391"/>
      <w:bookmarkStart w:id="3963" w:name="_Toc463449221"/>
      <w:bookmarkStart w:id="3964" w:name="_Toc464835876"/>
      <w:bookmarkStart w:id="3965" w:name="_Toc464836121"/>
      <w:bookmarkStart w:id="3966" w:name="_Toc464836366"/>
      <w:bookmarkStart w:id="3967" w:name="_Toc464836611"/>
      <w:bookmarkStart w:id="3968" w:name="_Toc464836854"/>
      <w:bookmarkStart w:id="3969" w:name="_Toc465345192"/>
      <w:bookmarkStart w:id="3970" w:name="_Toc465350739"/>
      <w:bookmarkStart w:id="3971" w:name="_Toc465351132"/>
      <w:bookmarkStart w:id="3972" w:name="_Toc466298537"/>
      <w:bookmarkStart w:id="3973" w:name="_Toc466306243"/>
      <w:bookmarkStart w:id="3974" w:name="_Toc466306635"/>
      <w:bookmarkStart w:id="3975" w:name="_Toc466308777"/>
      <w:bookmarkStart w:id="3976" w:name="_Toc466625081"/>
      <w:bookmarkStart w:id="3977" w:name="_Toc467159958"/>
      <w:bookmarkStart w:id="3978" w:name="_Toc467166668"/>
      <w:bookmarkStart w:id="3979" w:name="_Toc467231575"/>
      <w:bookmarkStart w:id="3980" w:name="_Toc468807391"/>
      <w:bookmarkStart w:id="3981" w:name="_Toc468807887"/>
      <w:bookmarkStart w:id="3982" w:name="_Toc468808382"/>
      <w:bookmarkStart w:id="3983" w:name="_Toc468808877"/>
      <w:bookmarkStart w:id="3984" w:name="_Toc468967571"/>
      <w:bookmarkStart w:id="3985" w:name="_Toc468968745"/>
      <w:bookmarkStart w:id="3986" w:name="_Toc469047164"/>
      <w:bookmarkStart w:id="3987" w:name="_Toc469051547"/>
      <w:bookmarkStart w:id="3988" w:name="_Toc469052732"/>
      <w:bookmarkStart w:id="3989" w:name="_Toc469320042"/>
      <w:bookmarkStart w:id="3990" w:name="_Toc469321231"/>
      <w:bookmarkStart w:id="3991" w:name="_Toc469407177"/>
      <w:bookmarkStart w:id="3992" w:name="_Toc469408369"/>
      <w:bookmarkStart w:id="3993" w:name="_Toc469926507"/>
      <w:bookmarkStart w:id="3994" w:name="_Toc469928897"/>
      <w:bookmarkStart w:id="3995" w:name="_Toc470543606"/>
      <w:bookmarkStart w:id="3996" w:name="_Toc470544801"/>
      <w:bookmarkStart w:id="3997" w:name="_Toc470545995"/>
      <w:bookmarkStart w:id="3998" w:name="_Toc470547190"/>
      <w:bookmarkStart w:id="3999" w:name="_Toc472073113"/>
      <w:bookmarkStart w:id="4000" w:name="_Toc472074337"/>
      <w:bookmarkStart w:id="4001" w:name="_Toc472075560"/>
      <w:bookmarkStart w:id="4002" w:name="_Toc478745555"/>
      <w:bookmarkStart w:id="4003" w:name="_Toc478746785"/>
      <w:bookmarkStart w:id="4004" w:name="_Toc478748013"/>
      <w:bookmarkStart w:id="4005" w:name="_Toc480902948"/>
      <w:bookmarkStart w:id="4006" w:name="_Toc480904176"/>
      <w:bookmarkStart w:id="4007" w:name="_Toc480906631"/>
      <w:bookmarkStart w:id="4008" w:name="_Toc480907856"/>
      <w:bookmarkStart w:id="4009" w:name="_Toc482278396"/>
      <w:bookmarkStart w:id="4010" w:name="_Toc482279642"/>
      <w:bookmarkStart w:id="4011" w:name="_Toc482797507"/>
      <w:bookmarkStart w:id="4012" w:name="_Toc484771361"/>
      <w:bookmarkStart w:id="4013" w:name="_Toc485824307"/>
      <w:bookmarkStart w:id="4014" w:name="_Toc485825621"/>
      <w:bookmarkStart w:id="4015" w:name="_Toc463445973"/>
      <w:bookmarkStart w:id="4016" w:name="_Toc463447401"/>
      <w:bookmarkStart w:id="4017" w:name="_Toc463449231"/>
      <w:bookmarkStart w:id="4018" w:name="_Toc464835886"/>
      <w:bookmarkStart w:id="4019" w:name="_Toc464836131"/>
      <w:bookmarkStart w:id="4020" w:name="_Toc464836376"/>
      <w:bookmarkStart w:id="4021" w:name="_Toc464836621"/>
      <w:bookmarkStart w:id="4022" w:name="_Toc464836864"/>
      <w:bookmarkStart w:id="4023" w:name="_Toc465345202"/>
      <w:bookmarkStart w:id="4024" w:name="_Toc465350749"/>
      <w:bookmarkStart w:id="4025" w:name="_Toc465351142"/>
      <w:bookmarkStart w:id="4026" w:name="_Toc466298547"/>
      <w:bookmarkStart w:id="4027" w:name="_Toc466306253"/>
      <w:bookmarkStart w:id="4028" w:name="_Toc466306645"/>
      <w:bookmarkStart w:id="4029" w:name="_Toc466308787"/>
      <w:bookmarkStart w:id="4030" w:name="_Toc466625091"/>
      <w:bookmarkStart w:id="4031" w:name="_Toc467159968"/>
      <w:bookmarkStart w:id="4032" w:name="_Toc467166678"/>
      <w:bookmarkStart w:id="4033" w:name="_Toc467231585"/>
      <w:bookmarkStart w:id="4034" w:name="_Toc468807401"/>
      <w:bookmarkStart w:id="4035" w:name="_Toc468807897"/>
      <w:bookmarkStart w:id="4036" w:name="_Toc468808392"/>
      <w:bookmarkStart w:id="4037" w:name="_Toc468808887"/>
      <w:bookmarkStart w:id="4038" w:name="_Toc468967581"/>
      <w:bookmarkStart w:id="4039" w:name="_Toc468968755"/>
      <w:bookmarkStart w:id="4040" w:name="_Toc469047174"/>
      <w:bookmarkStart w:id="4041" w:name="_Toc469051557"/>
      <w:bookmarkStart w:id="4042" w:name="_Toc469052742"/>
      <w:bookmarkStart w:id="4043" w:name="_Toc469320052"/>
      <w:bookmarkStart w:id="4044" w:name="_Toc469321241"/>
      <w:bookmarkStart w:id="4045" w:name="_Toc469407187"/>
      <w:bookmarkStart w:id="4046" w:name="_Toc469408379"/>
      <w:bookmarkStart w:id="4047" w:name="_Toc469926517"/>
      <w:bookmarkStart w:id="4048" w:name="_Toc469928907"/>
      <w:bookmarkStart w:id="4049" w:name="_Toc470543616"/>
      <w:bookmarkStart w:id="4050" w:name="_Toc470544811"/>
      <w:bookmarkStart w:id="4051" w:name="_Toc470546005"/>
      <w:bookmarkStart w:id="4052" w:name="_Toc470547200"/>
      <w:bookmarkStart w:id="4053" w:name="_Toc472073123"/>
      <w:bookmarkStart w:id="4054" w:name="_Toc472074347"/>
      <w:bookmarkStart w:id="4055" w:name="_Toc472075570"/>
      <w:bookmarkStart w:id="4056" w:name="_Toc478745565"/>
      <w:bookmarkStart w:id="4057" w:name="_Toc478746795"/>
      <w:bookmarkStart w:id="4058" w:name="_Toc478748023"/>
      <w:bookmarkStart w:id="4059" w:name="_Toc480902958"/>
      <w:bookmarkStart w:id="4060" w:name="_Toc480904186"/>
      <w:bookmarkStart w:id="4061" w:name="_Toc480906641"/>
      <w:bookmarkStart w:id="4062" w:name="_Toc480907866"/>
      <w:bookmarkStart w:id="4063" w:name="_Toc482278406"/>
      <w:bookmarkStart w:id="4064" w:name="_Toc482279652"/>
      <w:bookmarkStart w:id="4065" w:name="_Toc482797517"/>
      <w:bookmarkStart w:id="4066" w:name="_Toc484771371"/>
      <w:bookmarkStart w:id="4067" w:name="_Toc485824317"/>
      <w:bookmarkStart w:id="4068" w:name="_Toc485825631"/>
      <w:bookmarkStart w:id="4069" w:name="_Toc463445978"/>
      <w:bookmarkStart w:id="4070" w:name="_Toc463447406"/>
      <w:bookmarkStart w:id="4071" w:name="_Toc463449236"/>
      <w:bookmarkStart w:id="4072" w:name="_Toc464835891"/>
      <w:bookmarkStart w:id="4073" w:name="_Toc464836136"/>
      <w:bookmarkStart w:id="4074" w:name="_Toc464836381"/>
      <w:bookmarkStart w:id="4075" w:name="_Toc464836626"/>
      <w:bookmarkStart w:id="4076" w:name="_Toc464836869"/>
      <w:bookmarkStart w:id="4077" w:name="_Toc465345207"/>
      <w:bookmarkStart w:id="4078" w:name="_Toc465350754"/>
      <w:bookmarkStart w:id="4079" w:name="_Toc465351147"/>
      <w:bookmarkStart w:id="4080" w:name="_Toc466298552"/>
      <w:bookmarkStart w:id="4081" w:name="_Toc466306258"/>
      <w:bookmarkStart w:id="4082" w:name="_Toc466306650"/>
      <w:bookmarkStart w:id="4083" w:name="_Toc466308792"/>
      <w:bookmarkStart w:id="4084" w:name="_Toc466625096"/>
      <w:bookmarkStart w:id="4085" w:name="_Toc467159973"/>
      <w:bookmarkStart w:id="4086" w:name="_Toc467166683"/>
      <w:bookmarkStart w:id="4087" w:name="_Toc467231590"/>
      <w:bookmarkStart w:id="4088" w:name="_Toc468807406"/>
      <w:bookmarkStart w:id="4089" w:name="_Toc468807902"/>
      <w:bookmarkStart w:id="4090" w:name="_Toc468808397"/>
      <w:bookmarkStart w:id="4091" w:name="_Toc468808892"/>
      <w:bookmarkStart w:id="4092" w:name="_Toc468967586"/>
      <w:bookmarkStart w:id="4093" w:name="_Toc468968760"/>
      <w:bookmarkStart w:id="4094" w:name="_Toc469047179"/>
      <w:bookmarkStart w:id="4095" w:name="_Toc469051562"/>
      <w:bookmarkStart w:id="4096" w:name="_Toc469052747"/>
      <w:bookmarkStart w:id="4097" w:name="_Toc469320057"/>
      <w:bookmarkStart w:id="4098" w:name="_Toc469321246"/>
      <w:bookmarkStart w:id="4099" w:name="_Toc469407192"/>
      <w:bookmarkStart w:id="4100" w:name="_Toc469408384"/>
      <w:bookmarkStart w:id="4101" w:name="_Toc469926522"/>
      <w:bookmarkStart w:id="4102" w:name="_Toc469928912"/>
      <w:bookmarkStart w:id="4103" w:name="_Toc470543621"/>
      <w:bookmarkStart w:id="4104" w:name="_Toc470544816"/>
      <w:bookmarkStart w:id="4105" w:name="_Toc470546010"/>
      <w:bookmarkStart w:id="4106" w:name="_Toc470547205"/>
      <w:bookmarkStart w:id="4107" w:name="_Toc472073128"/>
      <w:bookmarkStart w:id="4108" w:name="_Toc472074352"/>
      <w:bookmarkStart w:id="4109" w:name="_Toc472075575"/>
      <w:bookmarkStart w:id="4110" w:name="_Toc478745570"/>
      <w:bookmarkStart w:id="4111" w:name="_Toc478746800"/>
      <w:bookmarkStart w:id="4112" w:name="_Toc478748028"/>
      <w:bookmarkStart w:id="4113" w:name="_Toc480902963"/>
      <w:bookmarkStart w:id="4114" w:name="_Toc480904191"/>
      <w:bookmarkStart w:id="4115" w:name="_Toc480906646"/>
      <w:bookmarkStart w:id="4116" w:name="_Toc480907871"/>
      <w:bookmarkStart w:id="4117" w:name="_Toc482278411"/>
      <w:bookmarkStart w:id="4118" w:name="_Toc482279657"/>
      <w:bookmarkStart w:id="4119" w:name="_Toc482797522"/>
      <w:bookmarkStart w:id="4120" w:name="_Toc484771376"/>
      <w:bookmarkStart w:id="4121" w:name="_Toc485824322"/>
      <w:bookmarkStart w:id="4122" w:name="_Toc485825636"/>
      <w:bookmarkStart w:id="4123" w:name="_Toc463445983"/>
      <w:bookmarkStart w:id="4124" w:name="_Toc463447411"/>
      <w:bookmarkStart w:id="4125" w:name="_Toc463449241"/>
      <w:bookmarkStart w:id="4126" w:name="_Toc464835896"/>
      <w:bookmarkStart w:id="4127" w:name="_Toc464836141"/>
      <w:bookmarkStart w:id="4128" w:name="_Toc464836386"/>
      <w:bookmarkStart w:id="4129" w:name="_Toc464836631"/>
      <w:bookmarkStart w:id="4130" w:name="_Toc464836874"/>
      <w:bookmarkStart w:id="4131" w:name="_Toc465345212"/>
      <w:bookmarkStart w:id="4132" w:name="_Toc465350759"/>
      <w:bookmarkStart w:id="4133" w:name="_Toc465351152"/>
      <w:bookmarkStart w:id="4134" w:name="_Toc466298557"/>
      <w:bookmarkStart w:id="4135" w:name="_Toc466306263"/>
      <w:bookmarkStart w:id="4136" w:name="_Toc466306655"/>
      <w:bookmarkStart w:id="4137" w:name="_Toc466308797"/>
      <w:bookmarkStart w:id="4138" w:name="_Toc466625101"/>
      <w:bookmarkStart w:id="4139" w:name="_Toc467159978"/>
      <w:bookmarkStart w:id="4140" w:name="_Toc467166688"/>
      <w:bookmarkStart w:id="4141" w:name="_Toc467231595"/>
      <w:bookmarkStart w:id="4142" w:name="_Toc468807411"/>
      <w:bookmarkStart w:id="4143" w:name="_Toc468807907"/>
      <w:bookmarkStart w:id="4144" w:name="_Toc468808402"/>
      <w:bookmarkStart w:id="4145" w:name="_Toc468808897"/>
      <w:bookmarkStart w:id="4146" w:name="_Toc468967591"/>
      <w:bookmarkStart w:id="4147" w:name="_Toc468968765"/>
      <w:bookmarkStart w:id="4148" w:name="_Toc469047184"/>
      <w:bookmarkStart w:id="4149" w:name="_Toc469051567"/>
      <w:bookmarkStart w:id="4150" w:name="_Toc469052752"/>
      <w:bookmarkStart w:id="4151" w:name="_Toc469320062"/>
      <w:bookmarkStart w:id="4152" w:name="_Toc469321251"/>
      <w:bookmarkStart w:id="4153" w:name="_Toc469407197"/>
      <w:bookmarkStart w:id="4154" w:name="_Toc469408389"/>
      <w:bookmarkStart w:id="4155" w:name="_Toc469926527"/>
      <w:bookmarkStart w:id="4156" w:name="_Toc469928917"/>
      <w:bookmarkStart w:id="4157" w:name="_Toc470543626"/>
      <w:bookmarkStart w:id="4158" w:name="_Toc470544821"/>
      <w:bookmarkStart w:id="4159" w:name="_Toc470546015"/>
      <w:bookmarkStart w:id="4160" w:name="_Toc470547210"/>
      <w:bookmarkStart w:id="4161" w:name="_Toc472073133"/>
      <w:bookmarkStart w:id="4162" w:name="_Toc472074357"/>
      <w:bookmarkStart w:id="4163" w:name="_Toc472075580"/>
      <w:bookmarkStart w:id="4164" w:name="_Toc478745575"/>
      <w:bookmarkStart w:id="4165" w:name="_Toc478746805"/>
      <w:bookmarkStart w:id="4166" w:name="_Toc478748033"/>
      <w:bookmarkStart w:id="4167" w:name="_Toc480902968"/>
      <w:bookmarkStart w:id="4168" w:name="_Toc480904196"/>
      <w:bookmarkStart w:id="4169" w:name="_Toc480906651"/>
      <w:bookmarkStart w:id="4170" w:name="_Toc480907876"/>
      <w:bookmarkStart w:id="4171" w:name="_Toc482278416"/>
      <w:bookmarkStart w:id="4172" w:name="_Toc482279662"/>
      <w:bookmarkStart w:id="4173" w:name="_Toc482797527"/>
      <w:bookmarkStart w:id="4174" w:name="_Toc484771381"/>
      <w:bookmarkStart w:id="4175" w:name="_Toc485824327"/>
      <w:bookmarkStart w:id="4176" w:name="_Toc485825641"/>
      <w:bookmarkStart w:id="4177" w:name="_Toc463445993"/>
      <w:bookmarkStart w:id="4178" w:name="_Toc463447421"/>
      <w:bookmarkStart w:id="4179" w:name="_Toc463449251"/>
      <w:bookmarkStart w:id="4180" w:name="_Toc464835906"/>
      <w:bookmarkStart w:id="4181" w:name="_Toc464836151"/>
      <w:bookmarkStart w:id="4182" w:name="_Toc464836396"/>
      <w:bookmarkStart w:id="4183" w:name="_Toc464836641"/>
      <w:bookmarkStart w:id="4184" w:name="_Toc464836884"/>
      <w:bookmarkStart w:id="4185" w:name="_Toc465345222"/>
      <w:bookmarkStart w:id="4186" w:name="_Toc465350769"/>
      <w:bookmarkStart w:id="4187" w:name="_Toc465351162"/>
      <w:bookmarkStart w:id="4188" w:name="_Toc466298567"/>
      <w:bookmarkStart w:id="4189" w:name="_Toc466306273"/>
      <w:bookmarkStart w:id="4190" w:name="_Toc466306665"/>
      <w:bookmarkStart w:id="4191" w:name="_Toc466308807"/>
      <w:bookmarkStart w:id="4192" w:name="_Toc466625111"/>
      <w:bookmarkStart w:id="4193" w:name="_Toc467159988"/>
      <w:bookmarkStart w:id="4194" w:name="_Toc467166698"/>
      <w:bookmarkStart w:id="4195" w:name="_Toc467231605"/>
      <w:bookmarkStart w:id="4196" w:name="_Toc468807421"/>
      <w:bookmarkStart w:id="4197" w:name="_Toc468807917"/>
      <w:bookmarkStart w:id="4198" w:name="_Toc468808412"/>
      <w:bookmarkStart w:id="4199" w:name="_Toc468808907"/>
      <w:bookmarkStart w:id="4200" w:name="_Toc468967601"/>
      <w:bookmarkStart w:id="4201" w:name="_Toc468968775"/>
      <w:bookmarkStart w:id="4202" w:name="_Toc469047194"/>
      <w:bookmarkStart w:id="4203" w:name="_Toc469051577"/>
      <w:bookmarkStart w:id="4204" w:name="_Toc469052762"/>
      <w:bookmarkStart w:id="4205" w:name="_Toc469320072"/>
      <w:bookmarkStart w:id="4206" w:name="_Toc469321261"/>
      <w:bookmarkStart w:id="4207" w:name="_Toc469407207"/>
      <w:bookmarkStart w:id="4208" w:name="_Toc469408399"/>
      <w:bookmarkStart w:id="4209" w:name="_Toc469926537"/>
      <w:bookmarkStart w:id="4210" w:name="_Toc469928927"/>
      <w:bookmarkStart w:id="4211" w:name="_Toc470543636"/>
      <w:bookmarkStart w:id="4212" w:name="_Toc470544831"/>
      <w:bookmarkStart w:id="4213" w:name="_Toc470546025"/>
      <w:bookmarkStart w:id="4214" w:name="_Toc470547220"/>
      <w:bookmarkStart w:id="4215" w:name="_Toc472073143"/>
      <w:bookmarkStart w:id="4216" w:name="_Toc472074367"/>
      <w:bookmarkStart w:id="4217" w:name="_Toc472075590"/>
      <w:bookmarkStart w:id="4218" w:name="_Toc478745585"/>
      <w:bookmarkStart w:id="4219" w:name="_Toc478746815"/>
      <w:bookmarkStart w:id="4220" w:name="_Toc478748043"/>
      <w:bookmarkStart w:id="4221" w:name="_Toc480902978"/>
      <w:bookmarkStart w:id="4222" w:name="_Toc480904206"/>
      <w:bookmarkStart w:id="4223" w:name="_Toc480906661"/>
      <w:bookmarkStart w:id="4224" w:name="_Toc480907886"/>
      <w:bookmarkStart w:id="4225" w:name="_Toc482278426"/>
      <w:bookmarkStart w:id="4226" w:name="_Toc482279672"/>
      <w:bookmarkStart w:id="4227" w:name="_Toc482797537"/>
      <w:bookmarkStart w:id="4228" w:name="_Toc484771391"/>
      <w:bookmarkStart w:id="4229" w:name="_Toc485824337"/>
      <w:bookmarkStart w:id="4230" w:name="_Toc485825651"/>
      <w:bookmarkStart w:id="4231" w:name="_Toc463445998"/>
      <w:bookmarkStart w:id="4232" w:name="_Toc463447426"/>
      <w:bookmarkStart w:id="4233" w:name="_Toc463449256"/>
      <w:bookmarkStart w:id="4234" w:name="_Toc464835911"/>
      <w:bookmarkStart w:id="4235" w:name="_Toc464836156"/>
      <w:bookmarkStart w:id="4236" w:name="_Toc464836401"/>
      <w:bookmarkStart w:id="4237" w:name="_Toc464836646"/>
      <w:bookmarkStart w:id="4238" w:name="_Toc464836889"/>
      <w:bookmarkStart w:id="4239" w:name="_Toc465345227"/>
      <w:bookmarkStart w:id="4240" w:name="_Toc465350774"/>
      <w:bookmarkStart w:id="4241" w:name="_Toc465351167"/>
      <w:bookmarkStart w:id="4242" w:name="_Toc466298572"/>
      <w:bookmarkStart w:id="4243" w:name="_Toc466306278"/>
      <w:bookmarkStart w:id="4244" w:name="_Toc466306670"/>
      <w:bookmarkStart w:id="4245" w:name="_Toc466308812"/>
      <w:bookmarkStart w:id="4246" w:name="_Toc466625116"/>
      <w:bookmarkStart w:id="4247" w:name="_Toc467159993"/>
      <w:bookmarkStart w:id="4248" w:name="_Toc467166703"/>
      <w:bookmarkStart w:id="4249" w:name="_Toc467231610"/>
      <w:bookmarkStart w:id="4250" w:name="_Toc468807426"/>
      <w:bookmarkStart w:id="4251" w:name="_Toc468807922"/>
      <w:bookmarkStart w:id="4252" w:name="_Toc468808417"/>
      <w:bookmarkStart w:id="4253" w:name="_Toc468808912"/>
      <w:bookmarkStart w:id="4254" w:name="_Toc468967606"/>
      <w:bookmarkStart w:id="4255" w:name="_Toc468968780"/>
      <w:bookmarkStart w:id="4256" w:name="_Toc469047199"/>
      <w:bookmarkStart w:id="4257" w:name="_Toc469051582"/>
      <w:bookmarkStart w:id="4258" w:name="_Toc469052767"/>
      <w:bookmarkStart w:id="4259" w:name="_Toc469320077"/>
      <w:bookmarkStart w:id="4260" w:name="_Toc469321266"/>
      <w:bookmarkStart w:id="4261" w:name="_Toc469407212"/>
      <w:bookmarkStart w:id="4262" w:name="_Toc469408404"/>
      <w:bookmarkStart w:id="4263" w:name="_Toc469926542"/>
      <w:bookmarkStart w:id="4264" w:name="_Toc469928932"/>
      <w:bookmarkStart w:id="4265" w:name="_Toc470543641"/>
      <w:bookmarkStart w:id="4266" w:name="_Toc470544836"/>
      <w:bookmarkStart w:id="4267" w:name="_Toc470546030"/>
      <w:bookmarkStart w:id="4268" w:name="_Toc470547225"/>
      <w:bookmarkStart w:id="4269" w:name="_Toc472073148"/>
      <w:bookmarkStart w:id="4270" w:name="_Toc472074372"/>
      <w:bookmarkStart w:id="4271" w:name="_Toc472075595"/>
      <w:bookmarkStart w:id="4272" w:name="_Toc478745590"/>
      <w:bookmarkStart w:id="4273" w:name="_Toc478746820"/>
      <w:bookmarkStart w:id="4274" w:name="_Toc478748048"/>
      <w:bookmarkStart w:id="4275" w:name="_Toc480902983"/>
      <w:bookmarkStart w:id="4276" w:name="_Toc480904211"/>
      <w:bookmarkStart w:id="4277" w:name="_Toc480906666"/>
      <w:bookmarkStart w:id="4278" w:name="_Toc480907891"/>
      <w:bookmarkStart w:id="4279" w:name="_Toc482278431"/>
      <w:bookmarkStart w:id="4280" w:name="_Toc482279677"/>
      <w:bookmarkStart w:id="4281" w:name="_Toc482797542"/>
      <w:bookmarkStart w:id="4282" w:name="_Toc484771396"/>
      <w:bookmarkStart w:id="4283" w:name="_Toc485824342"/>
      <w:bookmarkStart w:id="4284" w:name="_Toc485825656"/>
      <w:bookmarkStart w:id="4285" w:name="_Toc463446006"/>
      <w:bookmarkStart w:id="4286" w:name="_Toc463447434"/>
      <w:bookmarkStart w:id="4287" w:name="_Toc463449264"/>
      <w:bookmarkStart w:id="4288" w:name="_Toc464835919"/>
      <w:bookmarkStart w:id="4289" w:name="_Toc464836164"/>
      <w:bookmarkStart w:id="4290" w:name="_Toc464836409"/>
      <w:bookmarkStart w:id="4291" w:name="_Toc464836654"/>
      <w:bookmarkStart w:id="4292" w:name="_Toc464836897"/>
      <w:bookmarkStart w:id="4293" w:name="_Toc465345235"/>
      <w:bookmarkStart w:id="4294" w:name="_Toc465350782"/>
      <w:bookmarkStart w:id="4295" w:name="_Toc465351175"/>
      <w:bookmarkStart w:id="4296" w:name="_Toc466298580"/>
      <w:bookmarkStart w:id="4297" w:name="_Toc466306286"/>
      <w:bookmarkStart w:id="4298" w:name="_Toc466306678"/>
      <w:bookmarkStart w:id="4299" w:name="_Toc466308820"/>
      <w:bookmarkStart w:id="4300" w:name="_Toc466625124"/>
      <w:bookmarkStart w:id="4301" w:name="_Toc467160001"/>
      <w:bookmarkStart w:id="4302" w:name="_Toc467166711"/>
      <w:bookmarkStart w:id="4303" w:name="_Toc467231618"/>
      <w:bookmarkStart w:id="4304" w:name="_Toc468807434"/>
      <w:bookmarkStart w:id="4305" w:name="_Toc468807930"/>
      <w:bookmarkStart w:id="4306" w:name="_Toc468808425"/>
      <w:bookmarkStart w:id="4307" w:name="_Toc468808920"/>
      <w:bookmarkStart w:id="4308" w:name="_Toc468967614"/>
      <w:bookmarkStart w:id="4309" w:name="_Toc468968788"/>
      <w:bookmarkStart w:id="4310" w:name="_Toc469047207"/>
      <w:bookmarkStart w:id="4311" w:name="_Toc469051590"/>
      <w:bookmarkStart w:id="4312" w:name="_Toc469052775"/>
      <w:bookmarkStart w:id="4313" w:name="_Toc469320085"/>
      <w:bookmarkStart w:id="4314" w:name="_Toc469321274"/>
      <w:bookmarkStart w:id="4315" w:name="_Toc469407220"/>
      <w:bookmarkStart w:id="4316" w:name="_Toc469408412"/>
      <w:bookmarkStart w:id="4317" w:name="_Toc469926550"/>
      <w:bookmarkStart w:id="4318" w:name="_Toc469928940"/>
      <w:bookmarkStart w:id="4319" w:name="_Toc470543649"/>
      <w:bookmarkStart w:id="4320" w:name="_Toc470544844"/>
      <w:bookmarkStart w:id="4321" w:name="_Toc470546038"/>
      <w:bookmarkStart w:id="4322" w:name="_Toc470547233"/>
      <w:bookmarkStart w:id="4323" w:name="_Toc472073156"/>
      <w:bookmarkStart w:id="4324" w:name="_Toc472074380"/>
      <w:bookmarkStart w:id="4325" w:name="_Toc472075603"/>
      <w:bookmarkStart w:id="4326" w:name="_Toc478745598"/>
      <w:bookmarkStart w:id="4327" w:name="_Toc478746828"/>
      <w:bookmarkStart w:id="4328" w:name="_Toc478748056"/>
      <w:bookmarkStart w:id="4329" w:name="_Toc480902991"/>
      <w:bookmarkStart w:id="4330" w:name="_Toc480904219"/>
      <w:bookmarkStart w:id="4331" w:name="_Toc480906674"/>
      <w:bookmarkStart w:id="4332" w:name="_Toc480907899"/>
      <w:bookmarkStart w:id="4333" w:name="_Toc482278439"/>
      <w:bookmarkStart w:id="4334" w:name="_Toc482279685"/>
      <w:bookmarkStart w:id="4335" w:name="_Toc482797550"/>
      <w:bookmarkStart w:id="4336" w:name="_Toc484771404"/>
      <w:bookmarkStart w:id="4337" w:name="_Toc485824350"/>
      <w:bookmarkStart w:id="4338" w:name="_Toc485825664"/>
      <w:bookmarkStart w:id="4339" w:name="_Toc463446007"/>
      <w:bookmarkStart w:id="4340" w:name="_Toc463447435"/>
      <w:bookmarkStart w:id="4341" w:name="_Toc463449265"/>
      <w:bookmarkStart w:id="4342" w:name="_Toc464835920"/>
      <w:bookmarkStart w:id="4343" w:name="_Toc464836165"/>
      <w:bookmarkStart w:id="4344" w:name="_Toc464836410"/>
      <w:bookmarkStart w:id="4345" w:name="_Toc464836655"/>
      <w:bookmarkStart w:id="4346" w:name="_Toc464836898"/>
      <w:bookmarkStart w:id="4347" w:name="_Toc465345236"/>
      <w:bookmarkStart w:id="4348" w:name="_Toc465350783"/>
      <w:bookmarkStart w:id="4349" w:name="_Toc465351176"/>
      <w:bookmarkStart w:id="4350" w:name="_Toc466298581"/>
      <w:bookmarkStart w:id="4351" w:name="_Toc466306287"/>
      <w:bookmarkStart w:id="4352" w:name="_Toc466306679"/>
      <w:bookmarkStart w:id="4353" w:name="_Toc466308821"/>
      <w:bookmarkStart w:id="4354" w:name="_Toc466625125"/>
      <w:bookmarkStart w:id="4355" w:name="_Toc467160002"/>
      <w:bookmarkStart w:id="4356" w:name="_Toc467166712"/>
      <w:bookmarkStart w:id="4357" w:name="_Toc467231619"/>
      <w:bookmarkStart w:id="4358" w:name="_Toc468807435"/>
      <w:bookmarkStart w:id="4359" w:name="_Toc468807931"/>
      <w:bookmarkStart w:id="4360" w:name="_Toc468808426"/>
      <w:bookmarkStart w:id="4361" w:name="_Toc468808921"/>
      <w:bookmarkStart w:id="4362" w:name="_Toc468967615"/>
      <w:bookmarkStart w:id="4363" w:name="_Toc468968789"/>
      <w:bookmarkStart w:id="4364" w:name="_Toc469047208"/>
      <w:bookmarkStart w:id="4365" w:name="_Toc469051591"/>
      <w:bookmarkStart w:id="4366" w:name="_Toc469052776"/>
      <w:bookmarkStart w:id="4367" w:name="_Toc469320086"/>
      <w:bookmarkStart w:id="4368" w:name="_Toc469321275"/>
      <w:bookmarkStart w:id="4369" w:name="_Toc469407221"/>
      <w:bookmarkStart w:id="4370" w:name="_Toc469408413"/>
      <w:bookmarkStart w:id="4371" w:name="_Toc469926551"/>
      <w:bookmarkStart w:id="4372" w:name="_Toc469928941"/>
      <w:bookmarkStart w:id="4373" w:name="_Toc470543650"/>
      <w:bookmarkStart w:id="4374" w:name="_Toc470544845"/>
      <w:bookmarkStart w:id="4375" w:name="_Toc470546039"/>
      <w:bookmarkStart w:id="4376" w:name="_Toc470547234"/>
      <w:bookmarkStart w:id="4377" w:name="_Toc472073157"/>
      <w:bookmarkStart w:id="4378" w:name="_Toc472074381"/>
      <w:bookmarkStart w:id="4379" w:name="_Toc472075604"/>
      <w:bookmarkStart w:id="4380" w:name="_Toc478745599"/>
      <w:bookmarkStart w:id="4381" w:name="_Toc478746829"/>
      <w:bookmarkStart w:id="4382" w:name="_Toc478748057"/>
      <w:bookmarkStart w:id="4383" w:name="_Toc480902992"/>
      <w:bookmarkStart w:id="4384" w:name="_Toc480904220"/>
      <w:bookmarkStart w:id="4385" w:name="_Toc480906675"/>
      <w:bookmarkStart w:id="4386" w:name="_Toc480907900"/>
      <w:bookmarkStart w:id="4387" w:name="_Toc482278440"/>
      <w:bookmarkStart w:id="4388" w:name="_Toc482279686"/>
      <w:bookmarkStart w:id="4389" w:name="_Toc482797551"/>
      <w:bookmarkStart w:id="4390" w:name="_Toc484771405"/>
      <w:bookmarkStart w:id="4391" w:name="_Toc485824351"/>
      <w:bookmarkStart w:id="4392" w:name="_Toc485825665"/>
      <w:bookmarkStart w:id="4393" w:name="_Toc463446008"/>
      <w:bookmarkStart w:id="4394" w:name="_Toc463447436"/>
      <w:bookmarkStart w:id="4395" w:name="_Toc463449266"/>
      <w:bookmarkStart w:id="4396" w:name="_Toc464835921"/>
      <w:bookmarkStart w:id="4397" w:name="_Toc464836166"/>
      <w:bookmarkStart w:id="4398" w:name="_Toc464836411"/>
      <w:bookmarkStart w:id="4399" w:name="_Toc464836656"/>
      <w:bookmarkStart w:id="4400" w:name="_Toc464836899"/>
      <w:bookmarkStart w:id="4401" w:name="_Toc465345237"/>
      <w:bookmarkStart w:id="4402" w:name="_Toc465350784"/>
      <w:bookmarkStart w:id="4403" w:name="_Toc465351177"/>
      <w:bookmarkStart w:id="4404" w:name="_Toc466298582"/>
      <w:bookmarkStart w:id="4405" w:name="_Toc466306288"/>
      <w:bookmarkStart w:id="4406" w:name="_Toc466306680"/>
      <w:bookmarkStart w:id="4407" w:name="_Toc466308822"/>
      <w:bookmarkStart w:id="4408" w:name="_Toc466625126"/>
      <w:bookmarkStart w:id="4409" w:name="_Toc467160003"/>
      <w:bookmarkStart w:id="4410" w:name="_Toc467166713"/>
      <w:bookmarkStart w:id="4411" w:name="_Toc467231620"/>
      <w:bookmarkStart w:id="4412" w:name="_Toc468807436"/>
      <w:bookmarkStart w:id="4413" w:name="_Toc468807932"/>
      <w:bookmarkStart w:id="4414" w:name="_Toc468808427"/>
      <w:bookmarkStart w:id="4415" w:name="_Toc468808922"/>
      <w:bookmarkStart w:id="4416" w:name="_Toc468967616"/>
      <w:bookmarkStart w:id="4417" w:name="_Toc468968790"/>
      <w:bookmarkStart w:id="4418" w:name="_Toc469047209"/>
      <w:bookmarkStart w:id="4419" w:name="_Toc469051592"/>
      <w:bookmarkStart w:id="4420" w:name="_Toc469052777"/>
      <w:bookmarkStart w:id="4421" w:name="_Toc469320087"/>
      <w:bookmarkStart w:id="4422" w:name="_Toc469321276"/>
      <w:bookmarkStart w:id="4423" w:name="_Toc469407222"/>
      <w:bookmarkStart w:id="4424" w:name="_Toc469408414"/>
      <w:bookmarkStart w:id="4425" w:name="_Toc469926552"/>
      <w:bookmarkStart w:id="4426" w:name="_Toc469928942"/>
      <w:bookmarkStart w:id="4427" w:name="_Toc470543651"/>
      <w:bookmarkStart w:id="4428" w:name="_Toc470544846"/>
      <w:bookmarkStart w:id="4429" w:name="_Toc470546040"/>
      <w:bookmarkStart w:id="4430" w:name="_Toc470547235"/>
      <w:bookmarkStart w:id="4431" w:name="_Toc472073158"/>
      <w:bookmarkStart w:id="4432" w:name="_Toc472074382"/>
      <w:bookmarkStart w:id="4433" w:name="_Toc472075605"/>
      <w:bookmarkStart w:id="4434" w:name="_Toc478745600"/>
      <w:bookmarkStart w:id="4435" w:name="_Toc478746830"/>
      <w:bookmarkStart w:id="4436" w:name="_Toc478748058"/>
      <w:bookmarkStart w:id="4437" w:name="_Toc480902993"/>
      <w:bookmarkStart w:id="4438" w:name="_Toc480904221"/>
      <w:bookmarkStart w:id="4439" w:name="_Toc480906676"/>
      <w:bookmarkStart w:id="4440" w:name="_Toc480907901"/>
      <w:bookmarkStart w:id="4441" w:name="_Toc482278441"/>
      <w:bookmarkStart w:id="4442" w:name="_Toc482279687"/>
      <w:bookmarkStart w:id="4443" w:name="_Toc482797552"/>
      <w:bookmarkStart w:id="4444" w:name="_Toc484771406"/>
      <w:bookmarkStart w:id="4445" w:name="_Toc485824352"/>
      <w:bookmarkStart w:id="4446" w:name="_Toc485825666"/>
      <w:bookmarkStart w:id="4447" w:name="_Toc463446009"/>
      <w:bookmarkStart w:id="4448" w:name="_Toc463447437"/>
      <w:bookmarkStart w:id="4449" w:name="_Toc463449267"/>
      <w:bookmarkStart w:id="4450" w:name="_Toc464835922"/>
      <w:bookmarkStart w:id="4451" w:name="_Toc464836167"/>
      <w:bookmarkStart w:id="4452" w:name="_Toc464836412"/>
      <w:bookmarkStart w:id="4453" w:name="_Toc464836657"/>
      <w:bookmarkStart w:id="4454" w:name="_Toc464836900"/>
      <w:bookmarkStart w:id="4455" w:name="_Toc465345238"/>
      <w:bookmarkStart w:id="4456" w:name="_Toc465350785"/>
      <w:bookmarkStart w:id="4457" w:name="_Toc465351178"/>
      <w:bookmarkStart w:id="4458" w:name="_Toc466298583"/>
      <w:bookmarkStart w:id="4459" w:name="_Toc466306289"/>
      <w:bookmarkStart w:id="4460" w:name="_Toc466306681"/>
      <w:bookmarkStart w:id="4461" w:name="_Toc466308823"/>
      <w:bookmarkStart w:id="4462" w:name="_Toc466625127"/>
      <w:bookmarkStart w:id="4463" w:name="_Toc467160004"/>
      <w:bookmarkStart w:id="4464" w:name="_Toc467166714"/>
      <w:bookmarkStart w:id="4465" w:name="_Toc467231621"/>
      <w:bookmarkStart w:id="4466" w:name="_Toc468807437"/>
      <w:bookmarkStart w:id="4467" w:name="_Toc468807933"/>
      <w:bookmarkStart w:id="4468" w:name="_Toc468808428"/>
      <w:bookmarkStart w:id="4469" w:name="_Toc468808923"/>
      <w:bookmarkStart w:id="4470" w:name="_Toc468967617"/>
      <w:bookmarkStart w:id="4471" w:name="_Toc468968791"/>
      <w:bookmarkStart w:id="4472" w:name="_Toc469047210"/>
      <w:bookmarkStart w:id="4473" w:name="_Toc469051593"/>
      <w:bookmarkStart w:id="4474" w:name="_Toc469052778"/>
      <w:bookmarkStart w:id="4475" w:name="_Toc469320088"/>
      <w:bookmarkStart w:id="4476" w:name="_Toc469321277"/>
      <w:bookmarkStart w:id="4477" w:name="_Toc469407223"/>
      <w:bookmarkStart w:id="4478" w:name="_Toc469408415"/>
      <w:bookmarkStart w:id="4479" w:name="_Toc469926553"/>
      <w:bookmarkStart w:id="4480" w:name="_Toc469928943"/>
      <w:bookmarkStart w:id="4481" w:name="_Toc470543652"/>
      <w:bookmarkStart w:id="4482" w:name="_Toc470544847"/>
      <w:bookmarkStart w:id="4483" w:name="_Toc470546041"/>
      <w:bookmarkStart w:id="4484" w:name="_Toc470547236"/>
      <w:bookmarkStart w:id="4485" w:name="_Toc472073159"/>
      <w:bookmarkStart w:id="4486" w:name="_Toc472074383"/>
      <w:bookmarkStart w:id="4487" w:name="_Toc472075606"/>
      <w:bookmarkStart w:id="4488" w:name="_Toc478745601"/>
      <w:bookmarkStart w:id="4489" w:name="_Toc478746831"/>
      <w:bookmarkStart w:id="4490" w:name="_Toc478748059"/>
      <w:bookmarkStart w:id="4491" w:name="_Toc480902994"/>
      <w:bookmarkStart w:id="4492" w:name="_Toc480904222"/>
      <w:bookmarkStart w:id="4493" w:name="_Toc480906677"/>
      <w:bookmarkStart w:id="4494" w:name="_Toc480907902"/>
      <w:bookmarkStart w:id="4495" w:name="_Toc482278442"/>
      <w:bookmarkStart w:id="4496" w:name="_Toc482279688"/>
      <w:bookmarkStart w:id="4497" w:name="_Toc482797553"/>
      <w:bookmarkStart w:id="4498" w:name="_Toc484771407"/>
      <w:bookmarkStart w:id="4499" w:name="_Toc485824353"/>
      <w:bookmarkStart w:id="4500" w:name="_Toc485825667"/>
      <w:bookmarkStart w:id="4501" w:name="_Toc463446010"/>
      <w:bookmarkStart w:id="4502" w:name="_Toc463447438"/>
      <w:bookmarkStart w:id="4503" w:name="_Toc463449268"/>
      <w:bookmarkStart w:id="4504" w:name="_Toc464835923"/>
      <w:bookmarkStart w:id="4505" w:name="_Toc464836168"/>
      <w:bookmarkStart w:id="4506" w:name="_Toc464836413"/>
      <w:bookmarkStart w:id="4507" w:name="_Toc464836658"/>
      <w:bookmarkStart w:id="4508" w:name="_Toc464836901"/>
      <w:bookmarkStart w:id="4509" w:name="_Toc465345239"/>
      <w:bookmarkStart w:id="4510" w:name="_Toc465350786"/>
      <w:bookmarkStart w:id="4511" w:name="_Toc465351179"/>
      <w:bookmarkStart w:id="4512" w:name="_Toc466298584"/>
      <w:bookmarkStart w:id="4513" w:name="_Toc466306290"/>
      <w:bookmarkStart w:id="4514" w:name="_Toc466306682"/>
      <w:bookmarkStart w:id="4515" w:name="_Toc466308824"/>
      <w:bookmarkStart w:id="4516" w:name="_Toc466625128"/>
      <w:bookmarkStart w:id="4517" w:name="_Toc467160005"/>
      <w:bookmarkStart w:id="4518" w:name="_Toc467166715"/>
      <w:bookmarkStart w:id="4519" w:name="_Toc467231622"/>
      <w:bookmarkStart w:id="4520" w:name="_Toc468807438"/>
      <w:bookmarkStart w:id="4521" w:name="_Toc468807934"/>
      <w:bookmarkStart w:id="4522" w:name="_Toc468808429"/>
      <w:bookmarkStart w:id="4523" w:name="_Toc468808924"/>
      <w:bookmarkStart w:id="4524" w:name="_Toc468967618"/>
      <w:bookmarkStart w:id="4525" w:name="_Toc468968792"/>
      <w:bookmarkStart w:id="4526" w:name="_Toc469047211"/>
      <w:bookmarkStart w:id="4527" w:name="_Toc469051594"/>
      <w:bookmarkStart w:id="4528" w:name="_Toc469052779"/>
      <w:bookmarkStart w:id="4529" w:name="_Toc469320089"/>
      <w:bookmarkStart w:id="4530" w:name="_Toc469321278"/>
      <w:bookmarkStart w:id="4531" w:name="_Toc469407224"/>
      <w:bookmarkStart w:id="4532" w:name="_Toc469408416"/>
      <w:bookmarkStart w:id="4533" w:name="_Toc469926554"/>
      <w:bookmarkStart w:id="4534" w:name="_Toc469928944"/>
      <w:bookmarkStart w:id="4535" w:name="_Toc470543653"/>
      <w:bookmarkStart w:id="4536" w:name="_Toc470544848"/>
      <w:bookmarkStart w:id="4537" w:name="_Toc470546042"/>
      <w:bookmarkStart w:id="4538" w:name="_Toc470547237"/>
      <w:bookmarkStart w:id="4539" w:name="_Toc472073160"/>
      <w:bookmarkStart w:id="4540" w:name="_Toc472074384"/>
      <w:bookmarkStart w:id="4541" w:name="_Toc472075607"/>
      <w:bookmarkStart w:id="4542" w:name="_Toc478745602"/>
      <w:bookmarkStart w:id="4543" w:name="_Toc478746832"/>
      <w:bookmarkStart w:id="4544" w:name="_Toc478748060"/>
      <w:bookmarkStart w:id="4545" w:name="_Toc480902995"/>
      <w:bookmarkStart w:id="4546" w:name="_Toc480904223"/>
      <w:bookmarkStart w:id="4547" w:name="_Toc480906678"/>
      <w:bookmarkStart w:id="4548" w:name="_Toc480907903"/>
      <w:bookmarkStart w:id="4549" w:name="_Toc482278443"/>
      <w:bookmarkStart w:id="4550" w:name="_Toc482279689"/>
      <w:bookmarkStart w:id="4551" w:name="_Toc482797554"/>
      <w:bookmarkStart w:id="4552" w:name="_Toc484771408"/>
      <w:bookmarkStart w:id="4553" w:name="_Toc485824354"/>
      <w:bookmarkStart w:id="4554" w:name="_Toc485825668"/>
      <w:bookmarkStart w:id="4555" w:name="_Toc463446011"/>
      <w:bookmarkStart w:id="4556" w:name="_Toc463447439"/>
      <w:bookmarkStart w:id="4557" w:name="_Toc463449269"/>
      <w:bookmarkStart w:id="4558" w:name="_Toc464835924"/>
      <w:bookmarkStart w:id="4559" w:name="_Toc464836169"/>
      <w:bookmarkStart w:id="4560" w:name="_Toc464836414"/>
      <w:bookmarkStart w:id="4561" w:name="_Toc464836659"/>
      <w:bookmarkStart w:id="4562" w:name="_Toc464836902"/>
      <w:bookmarkStart w:id="4563" w:name="_Toc465345240"/>
      <w:bookmarkStart w:id="4564" w:name="_Toc465350787"/>
      <w:bookmarkStart w:id="4565" w:name="_Toc465351180"/>
      <w:bookmarkStart w:id="4566" w:name="_Toc466298585"/>
      <w:bookmarkStart w:id="4567" w:name="_Toc466306291"/>
      <w:bookmarkStart w:id="4568" w:name="_Toc466306683"/>
      <w:bookmarkStart w:id="4569" w:name="_Toc466308825"/>
      <w:bookmarkStart w:id="4570" w:name="_Toc466625129"/>
      <w:bookmarkStart w:id="4571" w:name="_Toc467160006"/>
      <w:bookmarkStart w:id="4572" w:name="_Toc467166716"/>
      <w:bookmarkStart w:id="4573" w:name="_Toc467231623"/>
      <w:bookmarkStart w:id="4574" w:name="_Toc468807439"/>
      <w:bookmarkStart w:id="4575" w:name="_Toc468807935"/>
      <w:bookmarkStart w:id="4576" w:name="_Toc468808430"/>
      <w:bookmarkStart w:id="4577" w:name="_Toc468808925"/>
      <w:bookmarkStart w:id="4578" w:name="_Toc468967619"/>
      <w:bookmarkStart w:id="4579" w:name="_Toc468968793"/>
      <w:bookmarkStart w:id="4580" w:name="_Toc469047212"/>
      <w:bookmarkStart w:id="4581" w:name="_Toc469051595"/>
      <w:bookmarkStart w:id="4582" w:name="_Toc469052780"/>
      <w:bookmarkStart w:id="4583" w:name="_Toc469320090"/>
      <w:bookmarkStart w:id="4584" w:name="_Toc469321279"/>
      <w:bookmarkStart w:id="4585" w:name="_Toc469407225"/>
      <w:bookmarkStart w:id="4586" w:name="_Toc469408417"/>
      <w:bookmarkStart w:id="4587" w:name="_Toc469926555"/>
      <w:bookmarkStart w:id="4588" w:name="_Toc469928945"/>
      <w:bookmarkStart w:id="4589" w:name="_Toc470543654"/>
      <w:bookmarkStart w:id="4590" w:name="_Toc470544849"/>
      <w:bookmarkStart w:id="4591" w:name="_Toc470546043"/>
      <w:bookmarkStart w:id="4592" w:name="_Toc470547238"/>
      <w:bookmarkStart w:id="4593" w:name="_Toc472073161"/>
      <w:bookmarkStart w:id="4594" w:name="_Toc472074385"/>
      <w:bookmarkStart w:id="4595" w:name="_Toc472075608"/>
      <w:bookmarkStart w:id="4596" w:name="_Toc478745603"/>
      <w:bookmarkStart w:id="4597" w:name="_Toc478746833"/>
      <w:bookmarkStart w:id="4598" w:name="_Toc478748061"/>
      <w:bookmarkStart w:id="4599" w:name="_Toc480902996"/>
      <w:bookmarkStart w:id="4600" w:name="_Toc480904224"/>
      <w:bookmarkStart w:id="4601" w:name="_Toc480906679"/>
      <w:bookmarkStart w:id="4602" w:name="_Toc480907904"/>
      <w:bookmarkStart w:id="4603" w:name="_Toc482278444"/>
      <w:bookmarkStart w:id="4604" w:name="_Toc482279690"/>
      <w:bookmarkStart w:id="4605" w:name="_Toc482797555"/>
      <w:bookmarkStart w:id="4606" w:name="_Toc484771409"/>
      <w:bookmarkStart w:id="4607" w:name="_Toc485824355"/>
      <w:bookmarkStart w:id="4608" w:name="_Toc485825669"/>
      <w:bookmarkStart w:id="4609" w:name="_Toc463446012"/>
      <w:bookmarkStart w:id="4610" w:name="_Toc463447440"/>
      <w:bookmarkStart w:id="4611" w:name="_Toc463449270"/>
      <w:bookmarkStart w:id="4612" w:name="_Toc464835925"/>
      <w:bookmarkStart w:id="4613" w:name="_Toc464836170"/>
      <w:bookmarkStart w:id="4614" w:name="_Toc464836415"/>
      <w:bookmarkStart w:id="4615" w:name="_Toc464836660"/>
      <w:bookmarkStart w:id="4616" w:name="_Toc464836903"/>
      <w:bookmarkStart w:id="4617" w:name="_Toc465345241"/>
      <w:bookmarkStart w:id="4618" w:name="_Toc465350788"/>
      <w:bookmarkStart w:id="4619" w:name="_Toc465351181"/>
      <w:bookmarkStart w:id="4620" w:name="_Toc466298586"/>
      <w:bookmarkStart w:id="4621" w:name="_Toc466306292"/>
      <w:bookmarkStart w:id="4622" w:name="_Toc466306684"/>
      <w:bookmarkStart w:id="4623" w:name="_Toc466308826"/>
      <w:bookmarkStart w:id="4624" w:name="_Toc466625130"/>
      <w:bookmarkStart w:id="4625" w:name="_Toc467160007"/>
      <w:bookmarkStart w:id="4626" w:name="_Toc467166717"/>
      <w:bookmarkStart w:id="4627" w:name="_Toc467231624"/>
      <w:bookmarkStart w:id="4628" w:name="_Toc468807440"/>
      <w:bookmarkStart w:id="4629" w:name="_Toc468807936"/>
      <w:bookmarkStart w:id="4630" w:name="_Toc468808431"/>
      <w:bookmarkStart w:id="4631" w:name="_Toc468808926"/>
      <w:bookmarkStart w:id="4632" w:name="_Toc468967620"/>
      <w:bookmarkStart w:id="4633" w:name="_Toc468968794"/>
      <w:bookmarkStart w:id="4634" w:name="_Toc469047213"/>
      <w:bookmarkStart w:id="4635" w:name="_Toc469051596"/>
      <w:bookmarkStart w:id="4636" w:name="_Toc469052781"/>
      <w:bookmarkStart w:id="4637" w:name="_Toc469320091"/>
      <w:bookmarkStart w:id="4638" w:name="_Toc469321280"/>
      <w:bookmarkStart w:id="4639" w:name="_Toc469407226"/>
      <w:bookmarkStart w:id="4640" w:name="_Toc469408418"/>
      <w:bookmarkStart w:id="4641" w:name="_Toc469926556"/>
      <w:bookmarkStart w:id="4642" w:name="_Toc469928946"/>
      <w:bookmarkStart w:id="4643" w:name="_Toc470543655"/>
      <w:bookmarkStart w:id="4644" w:name="_Toc470544850"/>
      <w:bookmarkStart w:id="4645" w:name="_Toc470546044"/>
      <w:bookmarkStart w:id="4646" w:name="_Toc470547239"/>
      <w:bookmarkStart w:id="4647" w:name="_Toc472073162"/>
      <w:bookmarkStart w:id="4648" w:name="_Toc472074386"/>
      <w:bookmarkStart w:id="4649" w:name="_Toc472075609"/>
      <w:bookmarkStart w:id="4650" w:name="_Toc478745604"/>
      <w:bookmarkStart w:id="4651" w:name="_Toc478746834"/>
      <w:bookmarkStart w:id="4652" w:name="_Toc478748062"/>
      <w:bookmarkStart w:id="4653" w:name="_Toc480902997"/>
      <w:bookmarkStart w:id="4654" w:name="_Toc480904225"/>
      <w:bookmarkStart w:id="4655" w:name="_Toc480906680"/>
      <w:bookmarkStart w:id="4656" w:name="_Toc480907905"/>
      <w:bookmarkStart w:id="4657" w:name="_Toc482278445"/>
      <w:bookmarkStart w:id="4658" w:name="_Toc482279691"/>
      <w:bookmarkStart w:id="4659" w:name="_Toc482797556"/>
      <w:bookmarkStart w:id="4660" w:name="_Toc484771410"/>
      <w:bookmarkStart w:id="4661" w:name="_Toc485824356"/>
      <w:bookmarkStart w:id="4662" w:name="_Toc485825670"/>
      <w:bookmarkStart w:id="4663" w:name="_Toc463446013"/>
      <w:bookmarkStart w:id="4664" w:name="_Toc463447441"/>
      <w:bookmarkStart w:id="4665" w:name="_Toc463449271"/>
      <w:bookmarkStart w:id="4666" w:name="_Toc464835926"/>
      <w:bookmarkStart w:id="4667" w:name="_Toc464836171"/>
      <w:bookmarkStart w:id="4668" w:name="_Toc464836416"/>
      <w:bookmarkStart w:id="4669" w:name="_Toc464836661"/>
      <w:bookmarkStart w:id="4670" w:name="_Toc464836904"/>
      <w:bookmarkStart w:id="4671" w:name="_Toc465345242"/>
      <w:bookmarkStart w:id="4672" w:name="_Toc465350789"/>
      <w:bookmarkStart w:id="4673" w:name="_Toc465351182"/>
      <w:bookmarkStart w:id="4674" w:name="_Toc466298587"/>
      <w:bookmarkStart w:id="4675" w:name="_Toc466306293"/>
      <w:bookmarkStart w:id="4676" w:name="_Toc466306685"/>
      <w:bookmarkStart w:id="4677" w:name="_Toc466308827"/>
      <w:bookmarkStart w:id="4678" w:name="_Toc466625131"/>
      <w:bookmarkStart w:id="4679" w:name="_Toc467160008"/>
      <w:bookmarkStart w:id="4680" w:name="_Toc467166718"/>
      <w:bookmarkStart w:id="4681" w:name="_Toc467231625"/>
      <w:bookmarkStart w:id="4682" w:name="_Toc468807441"/>
      <w:bookmarkStart w:id="4683" w:name="_Toc468807937"/>
      <w:bookmarkStart w:id="4684" w:name="_Toc468808432"/>
      <w:bookmarkStart w:id="4685" w:name="_Toc468808927"/>
      <w:bookmarkStart w:id="4686" w:name="_Toc468967621"/>
      <w:bookmarkStart w:id="4687" w:name="_Toc468968795"/>
      <w:bookmarkStart w:id="4688" w:name="_Toc469047214"/>
      <w:bookmarkStart w:id="4689" w:name="_Toc469051597"/>
      <w:bookmarkStart w:id="4690" w:name="_Toc469052782"/>
      <w:bookmarkStart w:id="4691" w:name="_Toc469320092"/>
      <w:bookmarkStart w:id="4692" w:name="_Toc469321281"/>
      <w:bookmarkStart w:id="4693" w:name="_Toc469407227"/>
      <w:bookmarkStart w:id="4694" w:name="_Toc469408419"/>
      <w:bookmarkStart w:id="4695" w:name="_Toc469926557"/>
      <w:bookmarkStart w:id="4696" w:name="_Toc469928947"/>
      <w:bookmarkStart w:id="4697" w:name="_Toc470543656"/>
      <w:bookmarkStart w:id="4698" w:name="_Toc470544851"/>
      <w:bookmarkStart w:id="4699" w:name="_Toc470546045"/>
      <w:bookmarkStart w:id="4700" w:name="_Toc470547240"/>
      <w:bookmarkStart w:id="4701" w:name="_Toc472073163"/>
      <w:bookmarkStart w:id="4702" w:name="_Toc472074387"/>
      <w:bookmarkStart w:id="4703" w:name="_Toc472075610"/>
      <w:bookmarkStart w:id="4704" w:name="_Toc478745605"/>
      <w:bookmarkStart w:id="4705" w:name="_Toc478746835"/>
      <w:bookmarkStart w:id="4706" w:name="_Toc478748063"/>
      <w:bookmarkStart w:id="4707" w:name="_Toc480902998"/>
      <w:bookmarkStart w:id="4708" w:name="_Toc480904226"/>
      <w:bookmarkStart w:id="4709" w:name="_Toc480906681"/>
      <w:bookmarkStart w:id="4710" w:name="_Toc480907906"/>
      <w:bookmarkStart w:id="4711" w:name="_Toc482278446"/>
      <w:bookmarkStart w:id="4712" w:name="_Toc482279692"/>
      <w:bookmarkStart w:id="4713" w:name="_Toc482797557"/>
      <w:bookmarkStart w:id="4714" w:name="_Toc484771411"/>
      <w:bookmarkStart w:id="4715" w:name="_Toc485824357"/>
      <w:bookmarkStart w:id="4716" w:name="_Toc485825671"/>
      <w:bookmarkStart w:id="4717" w:name="_Toc463446014"/>
      <w:bookmarkStart w:id="4718" w:name="_Toc463447442"/>
      <w:bookmarkStart w:id="4719" w:name="_Toc463449272"/>
      <w:bookmarkStart w:id="4720" w:name="_Toc464835927"/>
      <w:bookmarkStart w:id="4721" w:name="_Toc464836172"/>
      <w:bookmarkStart w:id="4722" w:name="_Toc464836417"/>
      <w:bookmarkStart w:id="4723" w:name="_Toc464836662"/>
      <w:bookmarkStart w:id="4724" w:name="_Toc464836905"/>
      <w:bookmarkStart w:id="4725" w:name="_Toc465345243"/>
      <w:bookmarkStart w:id="4726" w:name="_Toc465350790"/>
      <w:bookmarkStart w:id="4727" w:name="_Toc465351183"/>
      <w:bookmarkStart w:id="4728" w:name="_Toc466298588"/>
      <w:bookmarkStart w:id="4729" w:name="_Toc466306294"/>
      <w:bookmarkStart w:id="4730" w:name="_Toc466306686"/>
      <w:bookmarkStart w:id="4731" w:name="_Toc466308828"/>
      <w:bookmarkStart w:id="4732" w:name="_Toc466625132"/>
      <w:bookmarkStart w:id="4733" w:name="_Toc467160009"/>
      <w:bookmarkStart w:id="4734" w:name="_Toc467166719"/>
      <w:bookmarkStart w:id="4735" w:name="_Toc467231626"/>
      <w:bookmarkStart w:id="4736" w:name="_Toc468807442"/>
      <w:bookmarkStart w:id="4737" w:name="_Toc468807938"/>
      <w:bookmarkStart w:id="4738" w:name="_Toc468808433"/>
      <w:bookmarkStart w:id="4739" w:name="_Toc468808928"/>
      <w:bookmarkStart w:id="4740" w:name="_Toc468967622"/>
      <w:bookmarkStart w:id="4741" w:name="_Toc468968796"/>
      <w:bookmarkStart w:id="4742" w:name="_Toc469047215"/>
      <w:bookmarkStart w:id="4743" w:name="_Toc469051598"/>
      <w:bookmarkStart w:id="4744" w:name="_Toc469052783"/>
      <w:bookmarkStart w:id="4745" w:name="_Toc469320093"/>
      <w:bookmarkStart w:id="4746" w:name="_Toc469321282"/>
      <w:bookmarkStart w:id="4747" w:name="_Toc469407228"/>
      <w:bookmarkStart w:id="4748" w:name="_Toc469408420"/>
      <w:bookmarkStart w:id="4749" w:name="_Toc469926558"/>
      <w:bookmarkStart w:id="4750" w:name="_Toc469928948"/>
      <w:bookmarkStart w:id="4751" w:name="_Toc470543657"/>
      <w:bookmarkStart w:id="4752" w:name="_Toc470544852"/>
      <w:bookmarkStart w:id="4753" w:name="_Toc470546046"/>
      <w:bookmarkStart w:id="4754" w:name="_Toc470547241"/>
      <w:bookmarkStart w:id="4755" w:name="_Toc472073164"/>
      <w:bookmarkStart w:id="4756" w:name="_Toc472074388"/>
      <w:bookmarkStart w:id="4757" w:name="_Toc472075611"/>
      <w:bookmarkStart w:id="4758" w:name="_Toc478745606"/>
      <w:bookmarkStart w:id="4759" w:name="_Toc478746836"/>
      <w:bookmarkStart w:id="4760" w:name="_Toc478748064"/>
      <w:bookmarkStart w:id="4761" w:name="_Toc480902999"/>
      <w:bookmarkStart w:id="4762" w:name="_Toc480904227"/>
      <w:bookmarkStart w:id="4763" w:name="_Toc480906682"/>
      <w:bookmarkStart w:id="4764" w:name="_Toc480907907"/>
      <w:bookmarkStart w:id="4765" w:name="_Toc482278447"/>
      <w:bookmarkStart w:id="4766" w:name="_Toc482279693"/>
      <w:bookmarkStart w:id="4767" w:name="_Toc482797558"/>
      <w:bookmarkStart w:id="4768" w:name="_Toc484771412"/>
      <w:bookmarkStart w:id="4769" w:name="_Toc485824358"/>
      <w:bookmarkStart w:id="4770" w:name="_Toc485825672"/>
      <w:bookmarkStart w:id="4771" w:name="_Toc463446015"/>
      <w:bookmarkStart w:id="4772" w:name="_Toc463447443"/>
      <w:bookmarkStart w:id="4773" w:name="_Toc463449273"/>
      <w:bookmarkStart w:id="4774" w:name="_Toc464835928"/>
      <w:bookmarkStart w:id="4775" w:name="_Toc464836173"/>
      <w:bookmarkStart w:id="4776" w:name="_Toc464836418"/>
      <w:bookmarkStart w:id="4777" w:name="_Toc464836663"/>
      <w:bookmarkStart w:id="4778" w:name="_Toc464836906"/>
      <w:bookmarkStart w:id="4779" w:name="_Toc465345244"/>
      <w:bookmarkStart w:id="4780" w:name="_Toc465350791"/>
      <w:bookmarkStart w:id="4781" w:name="_Toc465351184"/>
      <w:bookmarkStart w:id="4782" w:name="_Toc466298589"/>
      <w:bookmarkStart w:id="4783" w:name="_Toc466306295"/>
      <w:bookmarkStart w:id="4784" w:name="_Toc466306687"/>
      <w:bookmarkStart w:id="4785" w:name="_Toc466308829"/>
      <w:bookmarkStart w:id="4786" w:name="_Toc466625133"/>
      <w:bookmarkStart w:id="4787" w:name="_Toc467160010"/>
      <w:bookmarkStart w:id="4788" w:name="_Toc467166720"/>
      <w:bookmarkStart w:id="4789" w:name="_Toc467231627"/>
      <w:bookmarkStart w:id="4790" w:name="_Toc468807443"/>
      <w:bookmarkStart w:id="4791" w:name="_Toc468807939"/>
      <w:bookmarkStart w:id="4792" w:name="_Toc468808434"/>
      <w:bookmarkStart w:id="4793" w:name="_Toc468808929"/>
      <w:bookmarkStart w:id="4794" w:name="_Toc468967623"/>
      <w:bookmarkStart w:id="4795" w:name="_Toc468968797"/>
      <w:bookmarkStart w:id="4796" w:name="_Toc469047216"/>
      <w:bookmarkStart w:id="4797" w:name="_Toc469051599"/>
      <w:bookmarkStart w:id="4798" w:name="_Toc469052784"/>
      <w:bookmarkStart w:id="4799" w:name="_Toc469320094"/>
      <w:bookmarkStart w:id="4800" w:name="_Toc469321283"/>
      <w:bookmarkStart w:id="4801" w:name="_Toc469407229"/>
      <w:bookmarkStart w:id="4802" w:name="_Toc469408421"/>
      <w:bookmarkStart w:id="4803" w:name="_Toc469926559"/>
      <w:bookmarkStart w:id="4804" w:name="_Toc469928949"/>
      <w:bookmarkStart w:id="4805" w:name="_Toc470543658"/>
      <w:bookmarkStart w:id="4806" w:name="_Toc470544853"/>
      <w:bookmarkStart w:id="4807" w:name="_Toc470546047"/>
      <w:bookmarkStart w:id="4808" w:name="_Toc470547242"/>
      <w:bookmarkStart w:id="4809" w:name="_Toc472073165"/>
      <w:bookmarkStart w:id="4810" w:name="_Toc472074389"/>
      <w:bookmarkStart w:id="4811" w:name="_Toc472075612"/>
      <w:bookmarkStart w:id="4812" w:name="_Toc478745607"/>
      <w:bookmarkStart w:id="4813" w:name="_Toc478746837"/>
      <w:bookmarkStart w:id="4814" w:name="_Toc478748065"/>
      <w:bookmarkStart w:id="4815" w:name="_Toc480903000"/>
      <w:bookmarkStart w:id="4816" w:name="_Toc480904228"/>
      <w:bookmarkStart w:id="4817" w:name="_Toc480906683"/>
      <w:bookmarkStart w:id="4818" w:name="_Toc480907908"/>
      <w:bookmarkStart w:id="4819" w:name="_Toc482278448"/>
      <w:bookmarkStart w:id="4820" w:name="_Toc482279694"/>
      <w:bookmarkStart w:id="4821" w:name="_Toc482797559"/>
      <w:bookmarkStart w:id="4822" w:name="_Toc484771413"/>
      <w:bookmarkStart w:id="4823" w:name="_Toc485824359"/>
      <w:bookmarkStart w:id="4824" w:name="_Toc485825673"/>
      <w:bookmarkStart w:id="4825" w:name="_Toc463446016"/>
      <w:bookmarkStart w:id="4826" w:name="_Toc463447444"/>
      <w:bookmarkStart w:id="4827" w:name="_Toc463449274"/>
      <w:bookmarkStart w:id="4828" w:name="_Toc464835929"/>
      <w:bookmarkStart w:id="4829" w:name="_Toc464836174"/>
      <w:bookmarkStart w:id="4830" w:name="_Toc464836419"/>
      <w:bookmarkStart w:id="4831" w:name="_Toc464836664"/>
      <w:bookmarkStart w:id="4832" w:name="_Toc464836907"/>
      <w:bookmarkStart w:id="4833" w:name="_Toc465345245"/>
      <w:bookmarkStart w:id="4834" w:name="_Toc465350792"/>
      <w:bookmarkStart w:id="4835" w:name="_Toc465351185"/>
      <w:bookmarkStart w:id="4836" w:name="_Toc466298590"/>
      <w:bookmarkStart w:id="4837" w:name="_Toc466306296"/>
      <w:bookmarkStart w:id="4838" w:name="_Toc466306688"/>
      <w:bookmarkStart w:id="4839" w:name="_Toc466308830"/>
      <w:bookmarkStart w:id="4840" w:name="_Toc466625134"/>
      <w:bookmarkStart w:id="4841" w:name="_Toc467160011"/>
      <w:bookmarkStart w:id="4842" w:name="_Toc467166721"/>
      <w:bookmarkStart w:id="4843" w:name="_Toc467231628"/>
      <w:bookmarkStart w:id="4844" w:name="_Toc468807444"/>
      <w:bookmarkStart w:id="4845" w:name="_Toc468807940"/>
      <w:bookmarkStart w:id="4846" w:name="_Toc468808435"/>
      <w:bookmarkStart w:id="4847" w:name="_Toc468808930"/>
      <w:bookmarkStart w:id="4848" w:name="_Toc468967624"/>
      <w:bookmarkStart w:id="4849" w:name="_Toc468968798"/>
      <w:bookmarkStart w:id="4850" w:name="_Toc469047217"/>
      <w:bookmarkStart w:id="4851" w:name="_Toc469051600"/>
      <w:bookmarkStart w:id="4852" w:name="_Toc469052785"/>
      <w:bookmarkStart w:id="4853" w:name="_Toc469320095"/>
      <w:bookmarkStart w:id="4854" w:name="_Toc469321284"/>
      <w:bookmarkStart w:id="4855" w:name="_Toc469407230"/>
      <w:bookmarkStart w:id="4856" w:name="_Toc469408422"/>
      <w:bookmarkStart w:id="4857" w:name="_Toc469926560"/>
      <w:bookmarkStart w:id="4858" w:name="_Toc469928950"/>
      <w:bookmarkStart w:id="4859" w:name="_Toc470543659"/>
      <w:bookmarkStart w:id="4860" w:name="_Toc470544854"/>
      <w:bookmarkStart w:id="4861" w:name="_Toc470546048"/>
      <w:bookmarkStart w:id="4862" w:name="_Toc470547243"/>
      <w:bookmarkStart w:id="4863" w:name="_Toc472073166"/>
      <w:bookmarkStart w:id="4864" w:name="_Toc472074390"/>
      <w:bookmarkStart w:id="4865" w:name="_Toc472075613"/>
      <w:bookmarkStart w:id="4866" w:name="_Toc478745608"/>
      <w:bookmarkStart w:id="4867" w:name="_Toc478746838"/>
      <w:bookmarkStart w:id="4868" w:name="_Toc478748066"/>
      <w:bookmarkStart w:id="4869" w:name="_Toc480903001"/>
      <w:bookmarkStart w:id="4870" w:name="_Toc480904229"/>
      <w:bookmarkStart w:id="4871" w:name="_Toc480906684"/>
      <w:bookmarkStart w:id="4872" w:name="_Toc480907909"/>
      <w:bookmarkStart w:id="4873" w:name="_Toc482278449"/>
      <w:bookmarkStart w:id="4874" w:name="_Toc482279695"/>
      <w:bookmarkStart w:id="4875" w:name="_Toc482797560"/>
      <w:bookmarkStart w:id="4876" w:name="_Toc484771414"/>
      <w:bookmarkStart w:id="4877" w:name="_Toc485824360"/>
      <w:bookmarkStart w:id="4878" w:name="_Toc485825674"/>
      <w:bookmarkStart w:id="4879" w:name="_Toc463446026"/>
      <w:bookmarkStart w:id="4880" w:name="_Toc463447454"/>
      <w:bookmarkStart w:id="4881" w:name="_Toc463449284"/>
      <w:bookmarkStart w:id="4882" w:name="_Toc464835939"/>
      <w:bookmarkStart w:id="4883" w:name="_Toc464836184"/>
      <w:bookmarkStart w:id="4884" w:name="_Toc464836429"/>
      <w:bookmarkStart w:id="4885" w:name="_Toc464836674"/>
      <w:bookmarkStart w:id="4886" w:name="_Toc464836917"/>
      <w:bookmarkStart w:id="4887" w:name="_Toc465345255"/>
      <w:bookmarkStart w:id="4888" w:name="_Toc465350802"/>
      <w:bookmarkStart w:id="4889" w:name="_Toc465351195"/>
      <w:bookmarkStart w:id="4890" w:name="_Toc466298600"/>
      <w:bookmarkStart w:id="4891" w:name="_Toc466306306"/>
      <w:bookmarkStart w:id="4892" w:name="_Toc466306698"/>
      <w:bookmarkStart w:id="4893" w:name="_Toc466308840"/>
      <w:bookmarkStart w:id="4894" w:name="_Toc466625144"/>
      <w:bookmarkStart w:id="4895" w:name="_Toc467160021"/>
      <w:bookmarkStart w:id="4896" w:name="_Toc467166731"/>
      <w:bookmarkStart w:id="4897" w:name="_Toc467231638"/>
      <w:bookmarkStart w:id="4898" w:name="_Toc468807454"/>
      <w:bookmarkStart w:id="4899" w:name="_Toc468807950"/>
      <w:bookmarkStart w:id="4900" w:name="_Toc468808445"/>
      <w:bookmarkStart w:id="4901" w:name="_Toc468808940"/>
      <w:bookmarkStart w:id="4902" w:name="_Toc468967634"/>
      <w:bookmarkStart w:id="4903" w:name="_Toc468968808"/>
      <w:bookmarkStart w:id="4904" w:name="_Toc469047227"/>
      <w:bookmarkStart w:id="4905" w:name="_Toc469051610"/>
      <w:bookmarkStart w:id="4906" w:name="_Toc469052795"/>
      <w:bookmarkStart w:id="4907" w:name="_Toc469320105"/>
      <w:bookmarkStart w:id="4908" w:name="_Toc469321294"/>
      <w:bookmarkStart w:id="4909" w:name="_Toc469407240"/>
      <w:bookmarkStart w:id="4910" w:name="_Toc469408432"/>
      <w:bookmarkStart w:id="4911" w:name="_Toc469926570"/>
      <w:bookmarkStart w:id="4912" w:name="_Toc469928960"/>
      <w:bookmarkStart w:id="4913" w:name="_Toc470543669"/>
      <w:bookmarkStart w:id="4914" w:name="_Toc470544864"/>
      <w:bookmarkStart w:id="4915" w:name="_Toc470546058"/>
      <w:bookmarkStart w:id="4916" w:name="_Toc470547253"/>
      <w:bookmarkStart w:id="4917" w:name="_Toc472073176"/>
      <w:bookmarkStart w:id="4918" w:name="_Toc472074400"/>
      <w:bookmarkStart w:id="4919" w:name="_Toc472075623"/>
      <w:bookmarkStart w:id="4920" w:name="_Toc478745618"/>
      <w:bookmarkStart w:id="4921" w:name="_Toc478746848"/>
      <w:bookmarkStart w:id="4922" w:name="_Toc478748076"/>
      <w:bookmarkStart w:id="4923" w:name="_Toc480903011"/>
      <w:bookmarkStart w:id="4924" w:name="_Toc480904239"/>
      <w:bookmarkStart w:id="4925" w:name="_Toc480906694"/>
      <w:bookmarkStart w:id="4926" w:name="_Toc480907919"/>
      <w:bookmarkStart w:id="4927" w:name="_Toc482278459"/>
      <w:bookmarkStart w:id="4928" w:name="_Toc482279705"/>
      <w:bookmarkStart w:id="4929" w:name="_Toc482797570"/>
      <w:bookmarkStart w:id="4930" w:name="_Toc484771424"/>
      <w:bookmarkStart w:id="4931" w:name="_Toc485824370"/>
      <w:bookmarkStart w:id="4932" w:name="_Toc485825684"/>
      <w:bookmarkStart w:id="4933" w:name="_Toc463446027"/>
      <w:bookmarkStart w:id="4934" w:name="_Toc463447455"/>
      <w:bookmarkStart w:id="4935" w:name="_Toc463449285"/>
      <w:bookmarkStart w:id="4936" w:name="_Toc464835940"/>
      <w:bookmarkStart w:id="4937" w:name="_Toc464836185"/>
      <w:bookmarkStart w:id="4938" w:name="_Toc464836430"/>
      <w:bookmarkStart w:id="4939" w:name="_Toc464836675"/>
      <w:bookmarkStart w:id="4940" w:name="_Toc464836918"/>
      <w:bookmarkStart w:id="4941" w:name="_Toc465345256"/>
      <w:bookmarkStart w:id="4942" w:name="_Toc465350803"/>
      <w:bookmarkStart w:id="4943" w:name="_Toc465351196"/>
      <w:bookmarkStart w:id="4944" w:name="_Toc466298601"/>
      <w:bookmarkStart w:id="4945" w:name="_Toc466306307"/>
      <w:bookmarkStart w:id="4946" w:name="_Toc466306699"/>
      <w:bookmarkStart w:id="4947" w:name="_Toc466308841"/>
      <w:bookmarkStart w:id="4948" w:name="_Toc466625145"/>
      <w:bookmarkStart w:id="4949" w:name="_Toc467160022"/>
      <w:bookmarkStart w:id="4950" w:name="_Toc467166732"/>
      <w:bookmarkStart w:id="4951" w:name="_Toc467231639"/>
      <w:bookmarkStart w:id="4952" w:name="_Toc468807455"/>
      <w:bookmarkStart w:id="4953" w:name="_Toc468807951"/>
      <w:bookmarkStart w:id="4954" w:name="_Toc468808446"/>
      <w:bookmarkStart w:id="4955" w:name="_Toc468808941"/>
      <w:bookmarkStart w:id="4956" w:name="_Toc468967635"/>
      <w:bookmarkStart w:id="4957" w:name="_Toc468968809"/>
      <w:bookmarkStart w:id="4958" w:name="_Toc469047228"/>
      <w:bookmarkStart w:id="4959" w:name="_Toc469051611"/>
      <w:bookmarkStart w:id="4960" w:name="_Toc469052796"/>
      <w:bookmarkStart w:id="4961" w:name="_Toc469320106"/>
      <w:bookmarkStart w:id="4962" w:name="_Toc469321295"/>
      <w:bookmarkStart w:id="4963" w:name="_Toc469407241"/>
      <w:bookmarkStart w:id="4964" w:name="_Toc469408433"/>
      <w:bookmarkStart w:id="4965" w:name="_Toc469926571"/>
      <w:bookmarkStart w:id="4966" w:name="_Toc469928961"/>
      <w:bookmarkStart w:id="4967" w:name="_Toc470543670"/>
      <w:bookmarkStart w:id="4968" w:name="_Toc470544865"/>
      <w:bookmarkStart w:id="4969" w:name="_Toc470546059"/>
      <w:bookmarkStart w:id="4970" w:name="_Toc470547254"/>
      <w:bookmarkStart w:id="4971" w:name="_Toc472073177"/>
      <w:bookmarkStart w:id="4972" w:name="_Toc472074401"/>
      <w:bookmarkStart w:id="4973" w:name="_Toc472075624"/>
      <w:bookmarkStart w:id="4974" w:name="_Toc478745619"/>
      <w:bookmarkStart w:id="4975" w:name="_Toc478746849"/>
      <w:bookmarkStart w:id="4976" w:name="_Toc478748077"/>
      <w:bookmarkStart w:id="4977" w:name="_Toc480903012"/>
      <w:bookmarkStart w:id="4978" w:name="_Toc480904240"/>
      <w:bookmarkStart w:id="4979" w:name="_Toc480906695"/>
      <w:bookmarkStart w:id="4980" w:name="_Toc480907920"/>
      <w:bookmarkStart w:id="4981" w:name="_Toc482278460"/>
      <w:bookmarkStart w:id="4982" w:name="_Toc482279706"/>
      <w:bookmarkStart w:id="4983" w:name="_Toc482797571"/>
      <w:bookmarkStart w:id="4984" w:name="_Toc484771425"/>
      <w:bookmarkStart w:id="4985" w:name="_Toc485824371"/>
      <w:bookmarkStart w:id="4986" w:name="_Toc485825685"/>
      <w:bookmarkStart w:id="4987" w:name="_Toc463446028"/>
      <w:bookmarkStart w:id="4988" w:name="_Toc463447456"/>
      <w:bookmarkStart w:id="4989" w:name="_Toc463449286"/>
      <w:bookmarkStart w:id="4990" w:name="_Toc464835941"/>
      <w:bookmarkStart w:id="4991" w:name="_Toc464836186"/>
      <w:bookmarkStart w:id="4992" w:name="_Toc464836431"/>
      <w:bookmarkStart w:id="4993" w:name="_Toc464836676"/>
      <w:bookmarkStart w:id="4994" w:name="_Toc464836919"/>
      <w:bookmarkStart w:id="4995" w:name="_Toc465345257"/>
      <w:bookmarkStart w:id="4996" w:name="_Toc465350804"/>
      <w:bookmarkStart w:id="4997" w:name="_Toc465351197"/>
      <w:bookmarkStart w:id="4998" w:name="_Toc466298602"/>
      <w:bookmarkStart w:id="4999" w:name="_Toc466306308"/>
      <w:bookmarkStart w:id="5000" w:name="_Toc466306700"/>
      <w:bookmarkStart w:id="5001" w:name="_Toc466308842"/>
      <w:bookmarkStart w:id="5002" w:name="_Toc466625146"/>
      <w:bookmarkStart w:id="5003" w:name="_Toc467160023"/>
      <w:bookmarkStart w:id="5004" w:name="_Toc467166733"/>
      <w:bookmarkStart w:id="5005" w:name="_Toc467231640"/>
      <w:bookmarkStart w:id="5006" w:name="_Toc468807456"/>
      <w:bookmarkStart w:id="5007" w:name="_Toc468807952"/>
      <w:bookmarkStart w:id="5008" w:name="_Toc468808447"/>
      <w:bookmarkStart w:id="5009" w:name="_Toc468808942"/>
      <w:bookmarkStart w:id="5010" w:name="_Toc468967636"/>
      <w:bookmarkStart w:id="5011" w:name="_Toc468968810"/>
      <w:bookmarkStart w:id="5012" w:name="_Toc469047229"/>
      <w:bookmarkStart w:id="5013" w:name="_Toc469051612"/>
      <w:bookmarkStart w:id="5014" w:name="_Toc469052797"/>
      <w:bookmarkStart w:id="5015" w:name="_Toc469320107"/>
      <w:bookmarkStart w:id="5016" w:name="_Toc469321296"/>
      <w:bookmarkStart w:id="5017" w:name="_Toc469407242"/>
      <w:bookmarkStart w:id="5018" w:name="_Toc469408434"/>
      <w:bookmarkStart w:id="5019" w:name="_Toc469926572"/>
      <w:bookmarkStart w:id="5020" w:name="_Toc469928962"/>
      <w:bookmarkStart w:id="5021" w:name="_Toc470543671"/>
      <w:bookmarkStart w:id="5022" w:name="_Toc470544866"/>
      <w:bookmarkStart w:id="5023" w:name="_Toc470546060"/>
      <w:bookmarkStart w:id="5024" w:name="_Toc470547255"/>
      <w:bookmarkStart w:id="5025" w:name="_Toc472073178"/>
      <w:bookmarkStart w:id="5026" w:name="_Toc472074402"/>
      <w:bookmarkStart w:id="5027" w:name="_Toc472075625"/>
      <w:bookmarkStart w:id="5028" w:name="_Toc478745620"/>
      <w:bookmarkStart w:id="5029" w:name="_Toc478746850"/>
      <w:bookmarkStart w:id="5030" w:name="_Toc478748078"/>
      <w:bookmarkStart w:id="5031" w:name="_Toc480903013"/>
      <w:bookmarkStart w:id="5032" w:name="_Toc480904241"/>
      <w:bookmarkStart w:id="5033" w:name="_Toc480906696"/>
      <w:bookmarkStart w:id="5034" w:name="_Toc480907921"/>
      <w:bookmarkStart w:id="5035" w:name="_Toc482278461"/>
      <w:bookmarkStart w:id="5036" w:name="_Toc482279707"/>
      <w:bookmarkStart w:id="5037" w:name="_Toc482797572"/>
      <w:bookmarkStart w:id="5038" w:name="_Toc484771426"/>
      <w:bookmarkStart w:id="5039" w:name="_Toc485824372"/>
      <w:bookmarkStart w:id="5040" w:name="_Toc485825686"/>
      <w:bookmarkStart w:id="5041" w:name="_Toc463446029"/>
      <w:bookmarkStart w:id="5042" w:name="_Toc463447457"/>
      <w:bookmarkStart w:id="5043" w:name="_Toc463449287"/>
      <w:bookmarkStart w:id="5044" w:name="_Toc464835942"/>
      <w:bookmarkStart w:id="5045" w:name="_Toc464836187"/>
      <w:bookmarkStart w:id="5046" w:name="_Toc464836432"/>
      <w:bookmarkStart w:id="5047" w:name="_Toc464836677"/>
      <w:bookmarkStart w:id="5048" w:name="_Toc464836920"/>
      <w:bookmarkStart w:id="5049" w:name="_Toc465345258"/>
      <w:bookmarkStart w:id="5050" w:name="_Toc465350805"/>
      <w:bookmarkStart w:id="5051" w:name="_Toc465351198"/>
      <w:bookmarkStart w:id="5052" w:name="_Toc466298603"/>
      <w:bookmarkStart w:id="5053" w:name="_Toc466306309"/>
      <w:bookmarkStart w:id="5054" w:name="_Toc466306701"/>
      <w:bookmarkStart w:id="5055" w:name="_Toc466308843"/>
      <w:bookmarkStart w:id="5056" w:name="_Toc466625147"/>
      <w:bookmarkStart w:id="5057" w:name="_Toc467160024"/>
      <w:bookmarkStart w:id="5058" w:name="_Toc467166734"/>
      <w:bookmarkStart w:id="5059" w:name="_Toc467231641"/>
      <w:bookmarkStart w:id="5060" w:name="_Toc468807457"/>
      <w:bookmarkStart w:id="5061" w:name="_Toc468807953"/>
      <w:bookmarkStart w:id="5062" w:name="_Toc468808448"/>
      <w:bookmarkStart w:id="5063" w:name="_Toc468808943"/>
      <w:bookmarkStart w:id="5064" w:name="_Toc468967637"/>
      <w:bookmarkStart w:id="5065" w:name="_Toc468968811"/>
      <w:bookmarkStart w:id="5066" w:name="_Toc469047230"/>
      <w:bookmarkStart w:id="5067" w:name="_Toc469051613"/>
      <w:bookmarkStart w:id="5068" w:name="_Toc469052798"/>
      <w:bookmarkStart w:id="5069" w:name="_Toc469320108"/>
      <w:bookmarkStart w:id="5070" w:name="_Toc469321297"/>
      <w:bookmarkStart w:id="5071" w:name="_Toc469407243"/>
      <w:bookmarkStart w:id="5072" w:name="_Toc469408435"/>
      <w:bookmarkStart w:id="5073" w:name="_Toc469926573"/>
      <w:bookmarkStart w:id="5074" w:name="_Toc469928963"/>
      <w:bookmarkStart w:id="5075" w:name="_Toc470543672"/>
      <w:bookmarkStart w:id="5076" w:name="_Toc470544867"/>
      <w:bookmarkStart w:id="5077" w:name="_Toc470546061"/>
      <w:bookmarkStart w:id="5078" w:name="_Toc470547256"/>
      <w:bookmarkStart w:id="5079" w:name="_Toc472073179"/>
      <w:bookmarkStart w:id="5080" w:name="_Toc472074403"/>
      <w:bookmarkStart w:id="5081" w:name="_Toc472075626"/>
      <w:bookmarkStart w:id="5082" w:name="_Toc478745621"/>
      <w:bookmarkStart w:id="5083" w:name="_Toc478746851"/>
      <w:bookmarkStart w:id="5084" w:name="_Toc478748079"/>
      <w:bookmarkStart w:id="5085" w:name="_Toc480903014"/>
      <w:bookmarkStart w:id="5086" w:name="_Toc480904242"/>
      <w:bookmarkStart w:id="5087" w:name="_Toc480906697"/>
      <w:bookmarkStart w:id="5088" w:name="_Toc480907922"/>
      <w:bookmarkStart w:id="5089" w:name="_Toc482278462"/>
      <w:bookmarkStart w:id="5090" w:name="_Toc482279708"/>
      <w:bookmarkStart w:id="5091" w:name="_Toc482797573"/>
      <w:bookmarkStart w:id="5092" w:name="_Toc484771427"/>
      <w:bookmarkStart w:id="5093" w:name="_Toc485824373"/>
      <w:bookmarkStart w:id="5094" w:name="_Toc485825687"/>
      <w:bookmarkStart w:id="5095" w:name="_Toc463446030"/>
      <w:bookmarkStart w:id="5096" w:name="_Toc463447458"/>
      <w:bookmarkStart w:id="5097" w:name="_Toc463449288"/>
      <w:bookmarkStart w:id="5098" w:name="_Toc464835943"/>
      <w:bookmarkStart w:id="5099" w:name="_Toc464836188"/>
      <w:bookmarkStart w:id="5100" w:name="_Toc464836433"/>
      <w:bookmarkStart w:id="5101" w:name="_Toc464836678"/>
      <w:bookmarkStart w:id="5102" w:name="_Toc464836921"/>
      <w:bookmarkStart w:id="5103" w:name="_Toc465345259"/>
      <w:bookmarkStart w:id="5104" w:name="_Toc465350806"/>
      <w:bookmarkStart w:id="5105" w:name="_Toc465351199"/>
      <w:bookmarkStart w:id="5106" w:name="_Toc466298604"/>
      <w:bookmarkStart w:id="5107" w:name="_Toc466306310"/>
      <w:bookmarkStart w:id="5108" w:name="_Toc466306702"/>
      <w:bookmarkStart w:id="5109" w:name="_Toc466308844"/>
      <w:bookmarkStart w:id="5110" w:name="_Toc466625148"/>
      <w:bookmarkStart w:id="5111" w:name="_Toc467160025"/>
      <w:bookmarkStart w:id="5112" w:name="_Toc467166735"/>
      <w:bookmarkStart w:id="5113" w:name="_Toc467231642"/>
      <w:bookmarkStart w:id="5114" w:name="_Toc468807458"/>
      <w:bookmarkStart w:id="5115" w:name="_Toc468807954"/>
      <w:bookmarkStart w:id="5116" w:name="_Toc468808449"/>
      <w:bookmarkStart w:id="5117" w:name="_Toc468808944"/>
      <w:bookmarkStart w:id="5118" w:name="_Toc468967638"/>
      <w:bookmarkStart w:id="5119" w:name="_Toc468968812"/>
      <w:bookmarkStart w:id="5120" w:name="_Toc469047231"/>
      <w:bookmarkStart w:id="5121" w:name="_Toc469051614"/>
      <w:bookmarkStart w:id="5122" w:name="_Toc469052799"/>
      <w:bookmarkStart w:id="5123" w:name="_Toc469320109"/>
      <w:bookmarkStart w:id="5124" w:name="_Toc469321298"/>
      <w:bookmarkStart w:id="5125" w:name="_Toc469407244"/>
      <w:bookmarkStart w:id="5126" w:name="_Toc469408436"/>
      <w:bookmarkStart w:id="5127" w:name="_Toc469926574"/>
      <w:bookmarkStart w:id="5128" w:name="_Toc469928964"/>
      <w:bookmarkStart w:id="5129" w:name="_Toc470543673"/>
      <w:bookmarkStart w:id="5130" w:name="_Toc470544868"/>
      <w:bookmarkStart w:id="5131" w:name="_Toc470546062"/>
      <w:bookmarkStart w:id="5132" w:name="_Toc470547257"/>
      <w:bookmarkStart w:id="5133" w:name="_Toc472073180"/>
      <w:bookmarkStart w:id="5134" w:name="_Toc472074404"/>
      <w:bookmarkStart w:id="5135" w:name="_Toc472075627"/>
      <w:bookmarkStart w:id="5136" w:name="_Toc478745622"/>
      <w:bookmarkStart w:id="5137" w:name="_Toc478746852"/>
      <w:bookmarkStart w:id="5138" w:name="_Toc478748080"/>
      <w:bookmarkStart w:id="5139" w:name="_Toc480903015"/>
      <w:bookmarkStart w:id="5140" w:name="_Toc480904243"/>
      <w:bookmarkStart w:id="5141" w:name="_Toc480906698"/>
      <w:bookmarkStart w:id="5142" w:name="_Toc480907923"/>
      <w:bookmarkStart w:id="5143" w:name="_Toc482278463"/>
      <w:bookmarkStart w:id="5144" w:name="_Toc482279709"/>
      <w:bookmarkStart w:id="5145" w:name="_Toc482797574"/>
      <w:bookmarkStart w:id="5146" w:name="_Toc484771428"/>
      <w:bookmarkStart w:id="5147" w:name="_Toc485824374"/>
      <w:bookmarkStart w:id="5148" w:name="_Toc485825688"/>
      <w:bookmarkStart w:id="5149" w:name="_Toc463446031"/>
      <w:bookmarkStart w:id="5150" w:name="_Toc463447459"/>
      <w:bookmarkStart w:id="5151" w:name="_Toc463449289"/>
      <w:bookmarkStart w:id="5152" w:name="_Toc464835944"/>
      <w:bookmarkStart w:id="5153" w:name="_Toc464836189"/>
      <w:bookmarkStart w:id="5154" w:name="_Toc464836434"/>
      <w:bookmarkStart w:id="5155" w:name="_Toc464836679"/>
      <w:bookmarkStart w:id="5156" w:name="_Toc464836922"/>
      <w:bookmarkStart w:id="5157" w:name="_Toc465345260"/>
      <w:bookmarkStart w:id="5158" w:name="_Toc465350807"/>
      <w:bookmarkStart w:id="5159" w:name="_Toc465351200"/>
      <w:bookmarkStart w:id="5160" w:name="_Toc466298605"/>
      <w:bookmarkStart w:id="5161" w:name="_Toc466306311"/>
      <w:bookmarkStart w:id="5162" w:name="_Toc466306703"/>
      <w:bookmarkStart w:id="5163" w:name="_Toc466308845"/>
      <w:bookmarkStart w:id="5164" w:name="_Toc466625149"/>
      <w:bookmarkStart w:id="5165" w:name="_Toc467160026"/>
      <w:bookmarkStart w:id="5166" w:name="_Toc467166736"/>
      <w:bookmarkStart w:id="5167" w:name="_Toc467231643"/>
      <w:bookmarkStart w:id="5168" w:name="_Toc468807459"/>
      <w:bookmarkStart w:id="5169" w:name="_Toc468807955"/>
      <w:bookmarkStart w:id="5170" w:name="_Toc468808450"/>
      <w:bookmarkStart w:id="5171" w:name="_Toc468808945"/>
      <w:bookmarkStart w:id="5172" w:name="_Toc468967639"/>
      <w:bookmarkStart w:id="5173" w:name="_Toc468968813"/>
      <w:bookmarkStart w:id="5174" w:name="_Toc469047232"/>
      <w:bookmarkStart w:id="5175" w:name="_Toc469051615"/>
      <w:bookmarkStart w:id="5176" w:name="_Toc469052800"/>
      <w:bookmarkStart w:id="5177" w:name="_Toc469320110"/>
      <w:bookmarkStart w:id="5178" w:name="_Toc469321299"/>
      <w:bookmarkStart w:id="5179" w:name="_Toc469407245"/>
      <w:bookmarkStart w:id="5180" w:name="_Toc469408437"/>
      <w:bookmarkStart w:id="5181" w:name="_Toc469926575"/>
      <w:bookmarkStart w:id="5182" w:name="_Toc469928965"/>
      <w:bookmarkStart w:id="5183" w:name="_Toc470543674"/>
      <w:bookmarkStart w:id="5184" w:name="_Toc470544869"/>
      <w:bookmarkStart w:id="5185" w:name="_Toc470546063"/>
      <w:bookmarkStart w:id="5186" w:name="_Toc470547258"/>
      <w:bookmarkStart w:id="5187" w:name="_Toc472073181"/>
      <w:bookmarkStart w:id="5188" w:name="_Toc472074405"/>
      <w:bookmarkStart w:id="5189" w:name="_Toc472075628"/>
      <w:bookmarkStart w:id="5190" w:name="_Toc478745623"/>
      <w:bookmarkStart w:id="5191" w:name="_Toc478746853"/>
      <w:bookmarkStart w:id="5192" w:name="_Toc478748081"/>
      <w:bookmarkStart w:id="5193" w:name="_Toc480903016"/>
      <w:bookmarkStart w:id="5194" w:name="_Toc480904244"/>
      <w:bookmarkStart w:id="5195" w:name="_Toc480906699"/>
      <w:bookmarkStart w:id="5196" w:name="_Toc480907924"/>
      <w:bookmarkStart w:id="5197" w:name="_Toc482278464"/>
      <w:bookmarkStart w:id="5198" w:name="_Toc482279710"/>
      <w:bookmarkStart w:id="5199" w:name="_Toc482797575"/>
      <w:bookmarkStart w:id="5200" w:name="_Toc484771429"/>
      <w:bookmarkStart w:id="5201" w:name="_Toc485824375"/>
      <w:bookmarkStart w:id="5202" w:name="_Toc485825689"/>
      <w:bookmarkStart w:id="5203" w:name="_Toc463446032"/>
      <w:bookmarkStart w:id="5204" w:name="_Toc463447460"/>
      <w:bookmarkStart w:id="5205" w:name="_Toc463449290"/>
      <w:bookmarkStart w:id="5206" w:name="_Toc464835945"/>
      <w:bookmarkStart w:id="5207" w:name="_Toc464836190"/>
      <w:bookmarkStart w:id="5208" w:name="_Toc464836435"/>
      <w:bookmarkStart w:id="5209" w:name="_Toc464836680"/>
      <w:bookmarkStart w:id="5210" w:name="_Toc464836923"/>
      <w:bookmarkStart w:id="5211" w:name="_Toc465345261"/>
      <w:bookmarkStart w:id="5212" w:name="_Toc465350808"/>
      <w:bookmarkStart w:id="5213" w:name="_Toc465351201"/>
      <w:bookmarkStart w:id="5214" w:name="_Toc466298606"/>
      <w:bookmarkStart w:id="5215" w:name="_Toc466306312"/>
      <w:bookmarkStart w:id="5216" w:name="_Toc466306704"/>
      <w:bookmarkStart w:id="5217" w:name="_Toc466308846"/>
      <w:bookmarkStart w:id="5218" w:name="_Toc466625150"/>
      <w:bookmarkStart w:id="5219" w:name="_Toc467160027"/>
      <w:bookmarkStart w:id="5220" w:name="_Toc467166737"/>
      <w:bookmarkStart w:id="5221" w:name="_Toc467231644"/>
      <w:bookmarkStart w:id="5222" w:name="_Toc468807460"/>
      <w:bookmarkStart w:id="5223" w:name="_Toc468807956"/>
      <w:bookmarkStart w:id="5224" w:name="_Toc468808451"/>
      <w:bookmarkStart w:id="5225" w:name="_Toc468808946"/>
      <w:bookmarkStart w:id="5226" w:name="_Toc468967640"/>
      <w:bookmarkStart w:id="5227" w:name="_Toc468968814"/>
      <w:bookmarkStart w:id="5228" w:name="_Toc469047233"/>
      <w:bookmarkStart w:id="5229" w:name="_Toc469051616"/>
      <w:bookmarkStart w:id="5230" w:name="_Toc469052801"/>
      <w:bookmarkStart w:id="5231" w:name="_Toc469320111"/>
      <w:bookmarkStart w:id="5232" w:name="_Toc469321300"/>
      <w:bookmarkStart w:id="5233" w:name="_Toc469407246"/>
      <w:bookmarkStart w:id="5234" w:name="_Toc469408438"/>
      <w:bookmarkStart w:id="5235" w:name="_Toc469926576"/>
      <w:bookmarkStart w:id="5236" w:name="_Toc469928966"/>
      <w:bookmarkStart w:id="5237" w:name="_Toc470543675"/>
      <w:bookmarkStart w:id="5238" w:name="_Toc470544870"/>
      <w:bookmarkStart w:id="5239" w:name="_Toc470546064"/>
      <w:bookmarkStart w:id="5240" w:name="_Toc470547259"/>
      <w:bookmarkStart w:id="5241" w:name="_Toc472073182"/>
      <w:bookmarkStart w:id="5242" w:name="_Toc472074406"/>
      <w:bookmarkStart w:id="5243" w:name="_Toc472075629"/>
      <w:bookmarkStart w:id="5244" w:name="_Toc478745624"/>
      <w:bookmarkStart w:id="5245" w:name="_Toc478746854"/>
      <w:bookmarkStart w:id="5246" w:name="_Toc478748082"/>
      <w:bookmarkStart w:id="5247" w:name="_Toc480903017"/>
      <w:bookmarkStart w:id="5248" w:name="_Toc480904245"/>
      <w:bookmarkStart w:id="5249" w:name="_Toc480906700"/>
      <w:bookmarkStart w:id="5250" w:name="_Toc480907925"/>
      <w:bookmarkStart w:id="5251" w:name="_Toc482278465"/>
      <w:bookmarkStart w:id="5252" w:name="_Toc482279711"/>
      <w:bookmarkStart w:id="5253" w:name="_Toc482797576"/>
      <w:bookmarkStart w:id="5254" w:name="_Toc484771430"/>
      <w:bookmarkStart w:id="5255" w:name="_Toc485824376"/>
      <w:bookmarkStart w:id="5256" w:name="_Toc485825690"/>
      <w:bookmarkStart w:id="5257" w:name="_Toc463446033"/>
      <w:bookmarkStart w:id="5258" w:name="_Toc463447461"/>
      <w:bookmarkStart w:id="5259" w:name="_Toc463449291"/>
      <w:bookmarkStart w:id="5260" w:name="_Toc464835946"/>
      <w:bookmarkStart w:id="5261" w:name="_Toc464836191"/>
      <w:bookmarkStart w:id="5262" w:name="_Toc464836436"/>
      <w:bookmarkStart w:id="5263" w:name="_Toc464836681"/>
      <w:bookmarkStart w:id="5264" w:name="_Toc464836924"/>
      <w:bookmarkStart w:id="5265" w:name="_Toc465345262"/>
      <w:bookmarkStart w:id="5266" w:name="_Toc465350809"/>
      <w:bookmarkStart w:id="5267" w:name="_Toc465351202"/>
      <w:bookmarkStart w:id="5268" w:name="_Toc466298607"/>
      <w:bookmarkStart w:id="5269" w:name="_Toc466306313"/>
      <w:bookmarkStart w:id="5270" w:name="_Toc466306705"/>
      <w:bookmarkStart w:id="5271" w:name="_Toc466308847"/>
      <w:bookmarkStart w:id="5272" w:name="_Toc466625151"/>
      <w:bookmarkStart w:id="5273" w:name="_Toc467160028"/>
      <w:bookmarkStart w:id="5274" w:name="_Toc467166738"/>
      <w:bookmarkStart w:id="5275" w:name="_Toc467231645"/>
      <w:bookmarkStart w:id="5276" w:name="_Toc468807461"/>
      <w:bookmarkStart w:id="5277" w:name="_Toc468807957"/>
      <w:bookmarkStart w:id="5278" w:name="_Toc468808452"/>
      <w:bookmarkStart w:id="5279" w:name="_Toc468808947"/>
      <w:bookmarkStart w:id="5280" w:name="_Toc468967641"/>
      <w:bookmarkStart w:id="5281" w:name="_Toc468968815"/>
      <w:bookmarkStart w:id="5282" w:name="_Toc469047234"/>
      <w:bookmarkStart w:id="5283" w:name="_Toc469051617"/>
      <w:bookmarkStart w:id="5284" w:name="_Toc469052802"/>
      <w:bookmarkStart w:id="5285" w:name="_Toc469320112"/>
      <w:bookmarkStart w:id="5286" w:name="_Toc469321301"/>
      <w:bookmarkStart w:id="5287" w:name="_Toc469407247"/>
      <w:bookmarkStart w:id="5288" w:name="_Toc469408439"/>
      <w:bookmarkStart w:id="5289" w:name="_Toc469926577"/>
      <w:bookmarkStart w:id="5290" w:name="_Toc469928967"/>
      <w:bookmarkStart w:id="5291" w:name="_Toc470543676"/>
      <w:bookmarkStart w:id="5292" w:name="_Toc470544871"/>
      <w:bookmarkStart w:id="5293" w:name="_Toc470546065"/>
      <w:bookmarkStart w:id="5294" w:name="_Toc470547260"/>
      <w:bookmarkStart w:id="5295" w:name="_Toc472073183"/>
      <w:bookmarkStart w:id="5296" w:name="_Toc472074407"/>
      <w:bookmarkStart w:id="5297" w:name="_Toc472075630"/>
      <w:bookmarkStart w:id="5298" w:name="_Toc478745625"/>
      <w:bookmarkStart w:id="5299" w:name="_Toc478746855"/>
      <w:bookmarkStart w:id="5300" w:name="_Toc478748083"/>
      <w:bookmarkStart w:id="5301" w:name="_Toc480903018"/>
      <w:bookmarkStart w:id="5302" w:name="_Toc480904246"/>
      <w:bookmarkStart w:id="5303" w:name="_Toc480906701"/>
      <w:bookmarkStart w:id="5304" w:name="_Toc480907926"/>
      <w:bookmarkStart w:id="5305" w:name="_Toc482278466"/>
      <w:bookmarkStart w:id="5306" w:name="_Toc482279712"/>
      <w:bookmarkStart w:id="5307" w:name="_Toc482797577"/>
      <w:bookmarkStart w:id="5308" w:name="_Toc484771431"/>
      <w:bookmarkStart w:id="5309" w:name="_Toc485824377"/>
      <w:bookmarkStart w:id="5310" w:name="_Toc485825691"/>
      <w:bookmarkStart w:id="5311" w:name="_Toc463446034"/>
      <w:bookmarkStart w:id="5312" w:name="_Toc463447462"/>
      <w:bookmarkStart w:id="5313" w:name="_Toc463449292"/>
      <w:bookmarkStart w:id="5314" w:name="_Toc464835947"/>
      <w:bookmarkStart w:id="5315" w:name="_Toc464836192"/>
      <w:bookmarkStart w:id="5316" w:name="_Toc464836437"/>
      <w:bookmarkStart w:id="5317" w:name="_Toc464836682"/>
      <w:bookmarkStart w:id="5318" w:name="_Toc464836925"/>
      <w:bookmarkStart w:id="5319" w:name="_Toc465345263"/>
      <w:bookmarkStart w:id="5320" w:name="_Toc465350810"/>
      <w:bookmarkStart w:id="5321" w:name="_Toc465351203"/>
      <w:bookmarkStart w:id="5322" w:name="_Toc466298608"/>
      <w:bookmarkStart w:id="5323" w:name="_Toc466306314"/>
      <w:bookmarkStart w:id="5324" w:name="_Toc466306706"/>
      <w:bookmarkStart w:id="5325" w:name="_Toc466308848"/>
      <w:bookmarkStart w:id="5326" w:name="_Toc466625152"/>
      <w:bookmarkStart w:id="5327" w:name="_Toc467160029"/>
      <w:bookmarkStart w:id="5328" w:name="_Toc467166739"/>
      <w:bookmarkStart w:id="5329" w:name="_Toc467231646"/>
      <w:bookmarkStart w:id="5330" w:name="_Toc468807462"/>
      <w:bookmarkStart w:id="5331" w:name="_Toc468807958"/>
      <w:bookmarkStart w:id="5332" w:name="_Toc468808453"/>
      <w:bookmarkStart w:id="5333" w:name="_Toc468808948"/>
      <w:bookmarkStart w:id="5334" w:name="_Toc468967642"/>
      <w:bookmarkStart w:id="5335" w:name="_Toc468968816"/>
      <w:bookmarkStart w:id="5336" w:name="_Toc469047235"/>
      <w:bookmarkStart w:id="5337" w:name="_Toc469051618"/>
      <w:bookmarkStart w:id="5338" w:name="_Toc469052803"/>
      <w:bookmarkStart w:id="5339" w:name="_Toc469320113"/>
      <w:bookmarkStart w:id="5340" w:name="_Toc469321302"/>
      <w:bookmarkStart w:id="5341" w:name="_Toc469407248"/>
      <w:bookmarkStart w:id="5342" w:name="_Toc469408440"/>
      <w:bookmarkStart w:id="5343" w:name="_Toc469926578"/>
      <w:bookmarkStart w:id="5344" w:name="_Toc469928968"/>
      <w:bookmarkStart w:id="5345" w:name="_Toc470543677"/>
      <w:bookmarkStart w:id="5346" w:name="_Toc470544872"/>
      <w:bookmarkStart w:id="5347" w:name="_Toc470546066"/>
      <w:bookmarkStart w:id="5348" w:name="_Toc470547261"/>
      <w:bookmarkStart w:id="5349" w:name="_Toc472073184"/>
      <w:bookmarkStart w:id="5350" w:name="_Toc472074408"/>
      <w:bookmarkStart w:id="5351" w:name="_Toc472075631"/>
      <w:bookmarkStart w:id="5352" w:name="_Toc478745626"/>
      <w:bookmarkStart w:id="5353" w:name="_Toc478746856"/>
      <w:bookmarkStart w:id="5354" w:name="_Toc478748084"/>
      <w:bookmarkStart w:id="5355" w:name="_Toc480903019"/>
      <w:bookmarkStart w:id="5356" w:name="_Toc480904247"/>
      <w:bookmarkStart w:id="5357" w:name="_Toc480906702"/>
      <w:bookmarkStart w:id="5358" w:name="_Toc480907927"/>
      <w:bookmarkStart w:id="5359" w:name="_Toc482278467"/>
      <w:bookmarkStart w:id="5360" w:name="_Toc482279713"/>
      <w:bookmarkStart w:id="5361" w:name="_Toc482797578"/>
      <w:bookmarkStart w:id="5362" w:name="_Toc484771432"/>
      <w:bookmarkStart w:id="5363" w:name="_Toc485824378"/>
      <w:bookmarkStart w:id="5364" w:name="_Toc485825692"/>
      <w:bookmarkStart w:id="5365" w:name="_Toc463446035"/>
      <w:bookmarkStart w:id="5366" w:name="_Toc463447463"/>
      <w:bookmarkStart w:id="5367" w:name="_Toc463449293"/>
      <w:bookmarkStart w:id="5368" w:name="_Toc464835948"/>
      <w:bookmarkStart w:id="5369" w:name="_Toc464836193"/>
      <w:bookmarkStart w:id="5370" w:name="_Toc464836438"/>
      <w:bookmarkStart w:id="5371" w:name="_Toc464836683"/>
      <w:bookmarkStart w:id="5372" w:name="_Toc464836926"/>
      <w:bookmarkStart w:id="5373" w:name="_Toc465345264"/>
      <w:bookmarkStart w:id="5374" w:name="_Toc465350811"/>
      <w:bookmarkStart w:id="5375" w:name="_Toc465351204"/>
      <w:bookmarkStart w:id="5376" w:name="_Toc466298609"/>
      <w:bookmarkStart w:id="5377" w:name="_Toc466306315"/>
      <w:bookmarkStart w:id="5378" w:name="_Toc466306707"/>
      <w:bookmarkStart w:id="5379" w:name="_Toc466308849"/>
      <w:bookmarkStart w:id="5380" w:name="_Toc466625153"/>
      <w:bookmarkStart w:id="5381" w:name="_Toc467160030"/>
      <w:bookmarkStart w:id="5382" w:name="_Toc467166740"/>
      <w:bookmarkStart w:id="5383" w:name="_Toc467231647"/>
      <w:bookmarkStart w:id="5384" w:name="_Toc468807463"/>
      <w:bookmarkStart w:id="5385" w:name="_Toc468807959"/>
      <w:bookmarkStart w:id="5386" w:name="_Toc468808454"/>
      <w:bookmarkStart w:id="5387" w:name="_Toc468808949"/>
      <w:bookmarkStart w:id="5388" w:name="_Toc468967643"/>
      <w:bookmarkStart w:id="5389" w:name="_Toc468968817"/>
      <w:bookmarkStart w:id="5390" w:name="_Toc469047236"/>
      <w:bookmarkStart w:id="5391" w:name="_Toc469051619"/>
      <w:bookmarkStart w:id="5392" w:name="_Toc469052804"/>
      <w:bookmarkStart w:id="5393" w:name="_Toc469320114"/>
      <w:bookmarkStart w:id="5394" w:name="_Toc469321303"/>
      <w:bookmarkStart w:id="5395" w:name="_Toc469407249"/>
      <w:bookmarkStart w:id="5396" w:name="_Toc469408441"/>
      <w:bookmarkStart w:id="5397" w:name="_Toc469926579"/>
      <w:bookmarkStart w:id="5398" w:name="_Toc469928969"/>
      <w:bookmarkStart w:id="5399" w:name="_Toc470543678"/>
      <w:bookmarkStart w:id="5400" w:name="_Toc470544873"/>
      <w:bookmarkStart w:id="5401" w:name="_Toc470546067"/>
      <w:bookmarkStart w:id="5402" w:name="_Toc470547262"/>
      <w:bookmarkStart w:id="5403" w:name="_Toc472073185"/>
      <w:bookmarkStart w:id="5404" w:name="_Toc472074409"/>
      <w:bookmarkStart w:id="5405" w:name="_Toc472075632"/>
      <w:bookmarkStart w:id="5406" w:name="_Toc478745627"/>
      <w:bookmarkStart w:id="5407" w:name="_Toc478746857"/>
      <w:bookmarkStart w:id="5408" w:name="_Toc478748085"/>
      <w:bookmarkStart w:id="5409" w:name="_Toc480903020"/>
      <w:bookmarkStart w:id="5410" w:name="_Toc480904248"/>
      <w:bookmarkStart w:id="5411" w:name="_Toc480906703"/>
      <w:bookmarkStart w:id="5412" w:name="_Toc480907928"/>
      <w:bookmarkStart w:id="5413" w:name="_Toc482278468"/>
      <w:bookmarkStart w:id="5414" w:name="_Toc482279714"/>
      <w:bookmarkStart w:id="5415" w:name="_Toc482797579"/>
      <w:bookmarkStart w:id="5416" w:name="_Toc484771433"/>
      <w:bookmarkStart w:id="5417" w:name="_Toc485824379"/>
      <w:bookmarkStart w:id="5418" w:name="_Toc485825693"/>
      <w:bookmarkStart w:id="5419" w:name="_Toc463446036"/>
      <w:bookmarkStart w:id="5420" w:name="_Toc463447464"/>
      <w:bookmarkStart w:id="5421" w:name="_Toc463449294"/>
      <w:bookmarkStart w:id="5422" w:name="_Toc464835949"/>
      <w:bookmarkStart w:id="5423" w:name="_Toc464836194"/>
      <w:bookmarkStart w:id="5424" w:name="_Toc464836439"/>
      <w:bookmarkStart w:id="5425" w:name="_Toc464836684"/>
      <w:bookmarkStart w:id="5426" w:name="_Toc464836927"/>
      <w:bookmarkStart w:id="5427" w:name="_Toc465345265"/>
      <w:bookmarkStart w:id="5428" w:name="_Toc465350812"/>
      <w:bookmarkStart w:id="5429" w:name="_Toc465351205"/>
      <w:bookmarkStart w:id="5430" w:name="_Toc466298610"/>
      <w:bookmarkStart w:id="5431" w:name="_Toc466306316"/>
      <w:bookmarkStart w:id="5432" w:name="_Toc466306708"/>
      <w:bookmarkStart w:id="5433" w:name="_Toc466308850"/>
      <w:bookmarkStart w:id="5434" w:name="_Toc466625154"/>
      <w:bookmarkStart w:id="5435" w:name="_Toc467160031"/>
      <w:bookmarkStart w:id="5436" w:name="_Toc467166741"/>
      <w:bookmarkStart w:id="5437" w:name="_Toc467231648"/>
      <w:bookmarkStart w:id="5438" w:name="_Toc468807464"/>
      <w:bookmarkStart w:id="5439" w:name="_Toc468807960"/>
      <w:bookmarkStart w:id="5440" w:name="_Toc468808455"/>
      <w:bookmarkStart w:id="5441" w:name="_Toc468808950"/>
      <w:bookmarkStart w:id="5442" w:name="_Toc468967644"/>
      <w:bookmarkStart w:id="5443" w:name="_Toc468968818"/>
      <w:bookmarkStart w:id="5444" w:name="_Toc469047237"/>
      <w:bookmarkStart w:id="5445" w:name="_Toc469051620"/>
      <w:bookmarkStart w:id="5446" w:name="_Toc469052805"/>
      <w:bookmarkStart w:id="5447" w:name="_Toc469320115"/>
      <w:bookmarkStart w:id="5448" w:name="_Toc469321304"/>
      <w:bookmarkStart w:id="5449" w:name="_Toc469407250"/>
      <w:bookmarkStart w:id="5450" w:name="_Toc469408442"/>
      <w:bookmarkStart w:id="5451" w:name="_Toc469926580"/>
      <w:bookmarkStart w:id="5452" w:name="_Toc469928970"/>
      <w:bookmarkStart w:id="5453" w:name="_Toc470543679"/>
      <w:bookmarkStart w:id="5454" w:name="_Toc470544874"/>
      <w:bookmarkStart w:id="5455" w:name="_Toc470546068"/>
      <w:bookmarkStart w:id="5456" w:name="_Toc470547263"/>
      <w:bookmarkStart w:id="5457" w:name="_Toc472073186"/>
      <w:bookmarkStart w:id="5458" w:name="_Toc472074410"/>
      <w:bookmarkStart w:id="5459" w:name="_Toc472075633"/>
      <w:bookmarkStart w:id="5460" w:name="_Toc478745628"/>
      <w:bookmarkStart w:id="5461" w:name="_Toc478746858"/>
      <w:bookmarkStart w:id="5462" w:name="_Toc478748086"/>
      <w:bookmarkStart w:id="5463" w:name="_Toc480903021"/>
      <w:bookmarkStart w:id="5464" w:name="_Toc480904249"/>
      <w:bookmarkStart w:id="5465" w:name="_Toc480906704"/>
      <w:bookmarkStart w:id="5466" w:name="_Toc480907929"/>
      <w:bookmarkStart w:id="5467" w:name="_Toc482278469"/>
      <w:bookmarkStart w:id="5468" w:name="_Toc482279715"/>
      <w:bookmarkStart w:id="5469" w:name="_Toc482797580"/>
      <w:bookmarkStart w:id="5470" w:name="_Toc484771434"/>
      <w:bookmarkStart w:id="5471" w:name="_Toc485824380"/>
      <w:bookmarkStart w:id="5472" w:name="_Toc485825694"/>
      <w:bookmarkStart w:id="5473" w:name="_Toc463446037"/>
      <w:bookmarkStart w:id="5474" w:name="_Toc463447465"/>
      <w:bookmarkStart w:id="5475" w:name="_Toc463449295"/>
      <w:bookmarkStart w:id="5476" w:name="_Toc464835950"/>
      <w:bookmarkStart w:id="5477" w:name="_Toc464836195"/>
      <w:bookmarkStart w:id="5478" w:name="_Toc464836440"/>
      <w:bookmarkStart w:id="5479" w:name="_Toc464836685"/>
      <w:bookmarkStart w:id="5480" w:name="_Toc464836928"/>
      <w:bookmarkStart w:id="5481" w:name="_Toc465345266"/>
      <w:bookmarkStart w:id="5482" w:name="_Toc465350813"/>
      <w:bookmarkStart w:id="5483" w:name="_Toc465351206"/>
      <w:bookmarkStart w:id="5484" w:name="_Toc466298611"/>
      <w:bookmarkStart w:id="5485" w:name="_Toc466306317"/>
      <w:bookmarkStart w:id="5486" w:name="_Toc466306709"/>
      <w:bookmarkStart w:id="5487" w:name="_Toc466308851"/>
      <w:bookmarkStart w:id="5488" w:name="_Toc466625155"/>
      <w:bookmarkStart w:id="5489" w:name="_Toc467160032"/>
      <w:bookmarkStart w:id="5490" w:name="_Toc467166742"/>
      <w:bookmarkStart w:id="5491" w:name="_Toc467231649"/>
      <w:bookmarkStart w:id="5492" w:name="_Toc468807465"/>
      <w:bookmarkStart w:id="5493" w:name="_Toc468807961"/>
      <w:bookmarkStart w:id="5494" w:name="_Toc468808456"/>
      <w:bookmarkStart w:id="5495" w:name="_Toc468808951"/>
      <w:bookmarkStart w:id="5496" w:name="_Toc468967645"/>
      <w:bookmarkStart w:id="5497" w:name="_Toc468968819"/>
      <w:bookmarkStart w:id="5498" w:name="_Toc469047238"/>
      <w:bookmarkStart w:id="5499" w:name="_Toc469051621"/>
      <w:bookmarkStart w:id="5500" w:name="_Toc469052806"/>
      <w:bookmarkStart w:id="5501" w:name="_Toc469320116"/>
      <w:bookmarkStart w:id="5502" w:name="_Toc469321305"/>
      <w:bookmarkStart w:id="5503" w:name="_Toc469407251"/>
      <w:bookmarkStart w:id="5504" w:name="_Toc469408443"/>
      <w:bookmarkStart w:id="5505" w:name="_Toc469926581"/>
      <w:bookmarkStart w:id="5506" w:name="_Toc469928971"/>
      <w:bookmarkStart w:id="5507" w:name="_Toc470543680"/>
      <w:bookmarkStart w:id="5508" w:name="_Toc470544875"/>
      <w:bookmarkStart w:id="5509" w:name="_Toc470546069"/>
      <w:bookmarkStart w:id="5510" w:name="_Toc470547264"/>
      <w:bookmarkStart w:id="5511" w:name="_Toc472073187"/>
      <w:bookmarkStart w:id="5512" w:name="_Toc472074411"/>
      <w:bookmarkStart w:id="5513" w:name="_Toc472075634"/>
      <w:bookmarkStart w:id="5514" w:name="_Toc478745629"/>
      <w:bookmarkStart w:id="5515" w:name="_Toc478746859"/>
      <w:bookmarkStart w:id="5516" w:name="_Toc478748087"/>
      <w:bookmarkStart w:id="5517" w:name="_Toc480903022"/>
      <w:bookmarkStart w:id="5518" w:name="_Toc480904250"/>
      <w:bookmarkStart w:id="5519" w:name="_Toc480906705"/>
      <w:bookmarkStart w:id="5520" w:name="_Toc480907930"/>
      <w:bookmarkStart w:id="5521" w:name="_Toc482278470"/>
      <w:bookmarkStart w:id="5522" w:name="_Toc482279716"/>
      <w:bookmarkStart w:id="5523" w:name="_Toc482797581"/>
      <w:bookmarkStart w:id="5524" w:name="_Toc484771435"/>
      <w:bookmarkStart w:id="5525" w:name="_Toc485824381"/>
      <w:bookmarkStart w:id="5526" w:name="_Toc485825695"/>
      <w:bookmarkStart w:id="5527" w:name="_Toc463446038"/>
      <w:bookmarkStart w:id="5528" w:name="_Toc463447466"/>
      <w:bookmarkStart w:id="5529" w:name="_Toc463449296"/>
      <w:bookmarkStart w:id="5530" w:name="_Toc464835951"/>
      <w:bookmarkStart w:id="5531" w:name="_Toc464836196"/>
      <w:bookmarkStart w:id="5532" w:name="_Toc464836441"/>
      <w:bookmarkStart w:id="5533" w:name="_Toc464836686"/>
      <w:bookmarkStart w:id="5534" w:name="_Toc464836929"/>
      <w:bookmarkStart w:id="5535" w:name="_Toc465345267"/>
      <w:bookmarkStart w:id="5536" w:name="_Toc465350814"/>
      <w:bookmarkStart w:id="5537" w:name="_Toc465351207"/>
      <w:bookmarkStart w:id="5538" w:name="_Toc466298612"/>
      <w:bookmarkStart w:id="5539" w:name="_Toc466306318"/>
      <w:bookmarkStart w:id="5540" w:name="_Toc466306710"/>
      <w:bookmarkStart w:id="5541" w:name="_Toc466308852"/>
      <w:bookmarkStart w:id="5542" w:name="_Toc466625156"/>
      <w:bookmarkStart w:id="5543" w:name="_Toc467160033"/>
      <w:bookmarkStart w:id="5544" w:name="_Toc467166743"/>
      <w:bookmarkStart w:id="5545" w:name="_Toc467231650"/>
      <w:bookmarkStart w:id="5546" w:name="_Toc468807466"/>
      <w:bookmarkStart w:id="5547" w:name="_Toc468807962"/>
      <w:bookmarkStart w:id="5548" w:name="_Toc468808457"/>
      <w:bookmarkStart w:id="5549" w:name="_Toc468808952"/>
      <w:bookmarkStart w:id="5550" w:name="_Toc468967646"/>
      <w:bookmarkStart w:id="5551" w:name="_Toc468968820"/>
      <w:bookmarkStart w:id="5552" w:name="_Toc469047239"/>
      <w:bookmarkStart w:id="5553" w:name="_Toc469051622"/>
      <w:bookmarkStart w:id="5554" w:name="_Toc469052807"/>
      <w:bookmarkStart w:id="5555" w:name="_Toc469320117"/>
      <w:bookmarkStart w:id="5556" w:name="_Toc469321306"/>
      <w:bookmarkStart w:id="5557" w:name="_Toc469407252"/>
      <w:bookmarkStart w:id="5558" w:name="_Toc469408444"/>
      <w:bookmarkStart w:id="5559" w:name="_Toc469926582"/>
      <w:bookmarkStart w:id="5560" w:name="_Toc469928972"/>
      <w:bookmarkStart w:id="5561" w:name="_Toc470543681"/>
      <w:bookmarkStart w:id="5562" w:name="_Toc470544876"/>
      <w:bookmarkStart w:id="5563" w:name="_Toc470546070"/>
      <w:bookmarkStart w:id="5564" w:name="_Toc470547265"/>
      <w:bookmarkStart w:id="5565" w:name="_Toc472073188"/>
      <w:bookmarkStart w:id="5566" w:name="_Toc472074412"/>
      <w:bookmarkStart w:id="5567" w:name="_Toc472075635"/>
      <w:bookmarkStart w:id="5568" w:name="_Toc478745630"/>
      <w:bookmarkStart w:id="5569" w:name="_Toc478746860"/>
      <w:bookmarkStart w:id="5570" w:name="_Toc478748088"/>
      <w:bookmarkStart w:id="5571" w:name="_Toc480903023"/>
      <w:bookmarkStart w:id="5572" w:name="_Toc480904251"/>
      <w:bookmarkStart w:id="5573" w:name="_Toc480906706"/>
      <w:bookmarkStart w:id="5574" w:name="_Toc480907931"/>
      <w:bookmarkStart w:id="5575" w:name="_Toc482278471"/>
      <w:bookmarkStart w:id="5576" w:name="_Toc482279717"/>
      <w:bookmarkStart w:id="5577" w:name="_Toc482797582"/>
      <w:bookmarkStart w:id="5578" w:name="_Toc484771436"/>
      <w:bookmarkStart w:id="5579" w:name="_Toc485824382"/>
      <w:bookmarkStart w:id="5580" w:name="_Toc485825696"/>
      <w:bookmarkStart w:id="5581" w:name="_Toc463446039"/>
      <w:bookmarkStart w:id="5582" w:name="_Toc463447467"/>
      <w:bookmarkStart w:id="5583" w:name="_Toc463449297"/>
      <w:bookmarkStart w:id="5584" w:name="_Toc464835952"/>
      <w:bookmarkStart w:id="5585" w:name="_Toc464836197"/>
      <w:bookmarkStart w:id="5586" w:name="_Toc464836442"/>
      <w:bookmarkStart w:id="5587" w:name="_Toc464836687"/>
      <w:bookmarkStart w:id="5588" w:name="_Toc464836930"/>
      <w:bookmarkStart w:id="5589" w:name="_Toc465345268"/>
      <w:bookmarkStart w:id="5590" w:name="_Toc465350815"/>
      <w:bookmarkStart w:id="5591" w:name="_Toc465351208"/>
      <w:bookmarkStart w:id="5592" w:name="_Toc466298613"/>
      <w:bookmarkStart w:id="5593" w:name="_Toc466306319"/>
      <w:bookmarkStart w:id="5594" w:name="_Toc466306711"/>
      <w:bookmarkStart w:id="5595" w:name="_Toc466308853"/>
      <w:bookmarkStart w:id="5596" w:name="_Toc466625157"/>
      <w:bookmarkStart w:id="5597" w:name="_Toc467160034"/>
      <w:bookmarkStart w:id="5598" w:name="_Toc467166744"/>
      <w:bookmarkStart w:id="5599" w:name="_Toc467231651"/>
      <w:bookmarkStart w:id="5600" w:name="_Toc468807467"/>
      <w:bookmarkStart w:id="5601" w:name="_Toc468807963"/>
      <w:bookmarkStart w:id="5602" w:name="_Toc468808458"/>
      <w:bookmarkStart w:id="5603" w:name="_Toc468808953"/>
      <w:bookmarkStart w:id="5604" w:name="_Toc468967647"/>
      <w:bookmarkStart w:id="5605" w:name="_Toc468968821"/>
      <w:bookmarkStart w:id="5606" w:name="_Toc469047240"/>
      <w:bookmarkStart w:id="5607" w:name="_Toc469051623"/>
      <w:bookmarkStart w:id="5608" w:name="_Toc469052808"/>
      <w:bookmarkStart w:id="5609" w:name="_Toc469320118"/>
      <w:bookmarkStart w:id="5610" w:name="_Toc469321307"/>
      <w:bookmarkStart w:id="5611" w:name="_Toc469407253"/>
      <w:bookmarkStart w:id="5612" w:name="_Toc469408445"/>
      <w:bookmarkStart w:id="5613" w:name="_Toc469926583"/>
      <w:bookmarkStart w:id="5614" w:name="_Toc469928973"/>
      <w:bookmarkStart w:id="5615" w:name="_Toc470543682"/>
      <w:bookmarkStart w:id="5616" w:name="_Toc470544877"/>
      <w:bookmarkStart w:id="5617" w:name="_Toc470546071"/>
      <w:bookmarkStart w:id="5618" w:name="_Toc470547266"/>
      <w:bookmarkStart w:id="5619" w:name="_Toc472073189"/>
      <w:bookmarkStart w:id="5620" w:name="_Toc472074413"/>
      <w:bookmarkStart w:id="5621" w:name="_Toc472075636"/>
      <w:bookmarkStart w:id="5622" w:name="_Toc478745631"/>
      <w:bookmarkStart w:id="5623" w:name="_Toc478746861"/>
      <w:bookmarkStart w:id="5624" w:name="_Toc478748089"/>
      <w:bookmarkStart w:id="5625" w:name="_Toc480903024"/>
      <w:bookmarkStart w:id="5626" w:name="_Toc480904252"/>
      <w:bookmarkStart w:id="5627" w:name="_Toc480906707"/>
      <w:bookmarkStart w:id="5628" w:name="_Toc480907932"/>
      <w:bookmarkStart w:id="5629" w:name="_Toc482278472"/>
      <w:bookmarkStart w:id="5630" w:name="_Toc482279718"/>
      <w:bookmarkStart w:id="5631" w:name="_Toc482797583"/>
      <w:bookmarkStart w:id="5632" w:name="_Toc484771437"/>
      <w:bookmarkStart w:id="5633" w:name="_Toc485824383"/>
      <w:bookmarkStart w:id="5634" w:name="_Toc485825697"/>
      <w:bookmarkStart w:id="5635" w:name="_Toc463446040"/>
      <w:bookmarkStart w:id="5636" w:name="_Toc463447468"/>
      <w:bookmarkStart w:id="5637" w:name="_Toc463449298"/>
      <w:bookmarkStart w:id="5638" w:name="_Toc464835953"/>
      <w:bookmarkStart w:id="5639" w:name="_Toc464836198"/>
      <w:bookmarkStart w:id="5640" w:name="_Toc464836443"/>
      <w:bookmarkStart w:id="5641" w:name="_Toc464836688"/>
      <w:bookmarkStart w:id="5642" w:name="_Toc464836931"/>
      <w:bookmarkStart w:id="5643" w:name="_Toc465345269"/>
      <w:bookmarkStart w:id="5644" w:name="_Toc465350816"/>
      <w:bookmarkStart w:id="5645" w:name="_Toc465351209"/>
      <w:bookmarkStart w:id="5646" w:name="_Toc466298614"/>
      <w:bookmarkStart w:id="5647" w:name="_Toc466306320"/>
      <w:bookmarkStart w:id="5648" w:name="_Toc466306712"/>
      <w:bookmarkStart w:id="5649" w:name="_Toc466308854"/>
      <w:bookmarkStart w:id="5650" w:name="_Toc466625158"/>
      <w:bookmarkStart w:id="5651" w:name="_Toc467160035"/>
      <w:bookmarkStart w:id="5652" w:name="_Toc467166745"/>
      <w:bookmarkStart w:id="5653" w:name="_Toc467231652"/>
      <w:bookmarkStart w:id="5654" w:name="_Toc468807468"/>
      <w:bookmarkStart w:id="5655" w:name="_Toc468807964"/>
      <w:bookmarkStart w:id="5656" w:name="_Toc468808459"/>
      <w:bookmarkStart w:id="5657" w:name="_Toc468808954"/>
      <w:bookmarkStart w:id="5658" w:name="_Toc468967648"/>
      <w:bookmarkStart w:id="5659" w:name="_Toc468968822"/>
      <w:bookmarkStart w:id="5660" w:name="_Toc469047241"/>
      <w:bookmarkStart w:id="5661" w:name="_Toc469051624"/>
      <w:bookmarkStart w:id="5662" w:name="_Toc469052809"/>
      <w:bookmarkStart w:id="5663" w:name="_Toc469320119"/>
      <w:bookmarkStart w:id="5664" w:name="_Toc469321308"/>
      <w:bookmarkStart w:id="5665" w:name="_Toc469407254"/>
      <w:bookmarkStart w:id="5666" w:name="_Toc469408446"/>
      <w:bookmarkStart w:id="5667" w:name="_Toc469926584"/>
      <w:bookmarkStart w:id="5668" w:name="_Toc469928974"/>
      <w:bookmarkStart w:id="5669" w:name="_Toc470543683"/>
      <w:bookmarkStart w:id="5670" w:name="_Toc470544878"/>
      <w:bookmarkStart w:id="5671" w:name="_Toc470546072"/>
      <w:bookmarkStart w:id="5672" w:name="_Toc470547267"/>
      <w:bookmarkStart w:id="5673" w:name="_Toc472073190"/>
      <w:bookmarkStart w:id="5674" w:name="_Toc472074414"/>
      <w:bookmarkStart w:id="5675" w:name="_Toc472075637"/>
      <w:bookmarkStart w:id="5676" w:name="_Toc478745632"/>
      <w:bookmarkStart w:id="5677" w:name="_Toc478746862"/>
      <w:bookmarkStart w:id="5678" w:name="_Toc478748090"/>
      <w:bookmarkStart w:id="5679" w:name="_Toc480903025"/>
      <w:bookmarkStart w:id="5680" w:name="_Toc480904253"/>
      <w:bookmarkStart w:id="5681" w:name="_Toc480906708"/>
      <w:bookmarkStart w:id="5682" w:name="_Toc480907933"/>
      <w:bookmarkStart w:id="5683" w:name="_Toc482278473"/>
      <w:bookmarkStart w:id="5684" w:name="_Toc482279719"/>
      <w:bookmarkStart w:id="5685" w:name="_Toc482797584"/>
      <w:bookmarkStart w:id="5686" w:name="_Toc484771438"/>
      <w:bookmarkStart w:id="5687" w:name="_Toc485824384"/>
      <w:bookmarkStart w:id="5688" w:name="_Toc485825698"/>
      <w:bookmarkStart w:id="5689" w:name="_Toc463446041"/>
      <w:bookmarkStart w:id="5690" w:name="_Toc463447469"/>
      <w:bookmarkStart w:id="5691" w:name="_Toc463449299"/>
      <w:bookmarkStart w:id="5692" w:name="_Toc464835954"/>
      <w:bookmarkStart w:id="5693" w:name="_Toc464836199"/>
      <w:bookmarkStart w:id="5694" w:name="_Toc464836444"/>
      <w:bookmarkStart w:id="5695" w:name="_Toc464836689"/>
      <w:bookmarkStart w:id="5696" w:name="_Toc464836932"/>
      <w:bookmarkStart w:id="5697" w:name="_Toc465345270"/>
      <w:bookmarkStart w:id="5698" w:name="_Toc465350817"/>
      <w:bookmarkStart w:id="5699" w:name="_Toc465351210"/>
      <w:bookmarkStart w:id="5700" w:name="_Toc466298615"/>
      <w:bookmarkStart w:id="5701" w:name="_Toc466306321"/>
      <w:bookmarkStart w:id="5702" w:name="_Toc466306713"/>
      <w:bookmarkStart w:id="5703" w:name="_Toc466308855"/>
      <w:bookmarkStart w:id="5704" w:name="_Toc466625159"/>
      <w:bookmarkStart w:id="5705" w:name="_Toc467160036"/>
      <w:bookmarkStart w:id="5706" w:name="_Toc467166746"/>
      <w:bookmarkStart w:id="5707" w:name="_Toc467231653"/>
      <w:bookmarkStart w:id="5708" w:name="_Toc468807469"/>
      <w:bookmarkStart w:id="5709" w:name="_Toc468807965"/>
      <w:bookmarkStart w:id="5710" w:name="_Toc468808460"/>
      <w:bookmarkStart w:id="5711" w:name="_Toc468808955"/>
      <w:bookmarkStart w:id="5712" w:name="_Toc468967649"/>
      <w:bookmarkStart w:id="5713" w:name="_Toc468968823"/>
      <w:bookmarkStart w:id="5714" w:name="_Toc469047242"/>
      <w:bookmarkStart w:id="5715" w:name="_Toc469051625"/>
      <w:bookmarkStart w:id="5716" w:name="_Toc469052810"/>
      <w:bookmarkStart w:id="5717" w:name="_Toc469320120"/>
      <w:bookmarkStart w:id="5718" w:name="_Toc469321309"/>
      <w:bookmarkStart w:id="5719" w:name="_Toc469407255"/>
      <w:bookmarkStart w:id="5720" w:name="_Toc469408447"/>
      <w:bookmarkStart w:id="5721" w:name="_Toc469926585"/>
      <w:bookmarkStart w:id="5722" w:name="_Toc469928975"/>
      <w:bookmarkStart w:id="5723" w:name="_Toc470543684"/>
      <w:bookmarkStart w:id="5724" w:name="_Toc470544879"/>
      <w:bookmarkStart w:id="5725" w:name="_Toc470546073"/>
      <w:bookmarkStart w:id="5726" w:name="_Toc470547268"/>
      <w:bookmarkStart w:id="5727" w:name="_Toc472073191"/>
      <w:bookmarkStart w:id="5728" w:name="_Toc472074415"/>
      <w:bookmarkStart w:id="5729" w:name="_Toc472075638"/>
      <w:bookmarkStart w:id="5730" w:name="_Toc478745633"/>
      <w:bookmarkStart w:id="5731" w:name="_Toc478746863"/>
      <w:bookmarkStart w:id="5732" w:name="_Toc478748091"/>
      <w:bookmarkStart w:id="5733" w:name="_Toc480903026"/>
      <w:bookmarkStart w:id="5734" w:name="_Toc480904254"/>
      <w:bookmarkStart w:id="5735" w:name="_Toc480906709"/>
      <w:bookmarkStart w:id="5736" w:name="_Toc480907934"/>
      <w:bookmarkStart w:id="5737" w:name="_Toc482278474"/>
      <w:bookmarkStart w:id="5738" w:name="_Toc482279720"/>
      <w:bookmarkStart w:id="5739" w:name="_Toc482797585"/>
      <w:bookmarkStart w:id="5740" w:name="_Toc484771439"/>
      <w:bookmarkStart w:id="5741" w:name="_Toc485824385"/>
      <w:bookmarkStart w:id="5742" w:name="_Toc485825699"/>
      <w:bookmarkStart w:id="5743" w:name="_Toc463446042"/>
      <w:bookmarkStart w:id="5744" w:name="_Toc463447470"/>
      <w:bookmarkStart w:id="5745" w:name="_Toc463449300"/>
      <w:bookmarkStart w:id="5746" w:name="_Toc464835955"/>
      <w:bookmarkStart w:id="5747" w:name="_Toc464836200"/>
      <w:bookmarkStart w:id="5748" w:name="_Toc464836445"/>
      <w:bookmarkStart w:id="5749" w:name="_Toc464836690"/>
      <w:bookmarkStart w:id="5750" w:name="_Toc464836933"/>
      <w:bookmarkStart w:id="5751" w:name="_Toc465345271"/>
      <w:bookmarkStart w:id="5752" w:name="_Toc465350818"/>
      <w:bookmarkStart w:id="5753" w:name="_Toc465351211"/>
      <w:bookmarkStart w:id="5754" w:name="_Toc466298616"/>
      <w:bookmarkStart w:id="5755" w:name="_Toc466306322"/>
      <w:bookmarkStart w:id="5756" w:name="_Toc466306714"/>
      <w:bookmarkStart w:id="5757" w:name="_Toc466308856"/>
      <w:bookmarkStart w:id="5758" w:name="_Toc466625160"/>
      <w:bookmarkStart w:id="5759" w:name="_Toc467160037"/>
      <w:bookmarkStart w:id="5760" w:name="_Toc467166747"/>
      <w:bookmarkStart w:id="5761" w:name="_Toc467231654"/>
      <w:bookmarkStart w:id="5762" w:name="_Toc468807470"/>
      <w:bookmarkStart w:id="5763" w:name="_Toc468807966"/>
      <w:bookmarkStart w:id="5764" w:name="_Toc468808461"/>
      <w:bookmarkStart w:id="5765" w:name="_Toc468808956"/>
      <w:bookmarkStart w:id="5766" w:name="_Toc468967650"/>
      <w:bookmarkStart w:id="5767" w:name="_Toc468968824"/>
      <w:bookmarkStart w:id="5768" w:name="_Toc469047243"/>
      <w:bookmarkStart w:id="5769" w:name="_Toc469051626"/>
      <w:bookmarkStart w:id="5770" w:name="_Toc469052811"/>
      <w:bookmarkStart w:id="5771" w:name="_Toc469320121"/>
      <w:bookmarkStart w:id="5772" w:name="_Toc469321310"/>
      <w:bookmarkStart w:id="5773" w:name="_Toc469407256"/>
      <w:bookmarkStart w:id="5774" w:name="_Toc469408448"/>
      <w:bookmarkStart w:id="5775" w:name="_Toc469926586"/>
      <w:bookmarkStart w:id="5776" w:name="_Toc469928976"/>
      <w:bookmarkStart w:id="5777" w:name="_Toc470543685"/>
      <w:bookmarkStart w:id="5778" w:name="_Toc470544880"/>
      <w:bookmarkStart w:id="5779" w:name="_Toc470546074"/>
      <w:bookmarkStart w:id="5780" w:name="_Toc470547269"/>
      <w:bookmarkStart w:id="5781" w:name="_Toc472073192"/>
      <w:bookmarkStart w:id="5782" w:name="_Toc472074416"/>
      <w:bookmarkStart w:id="5783" w:name="_Toc472075639"/>
      <w:bookmarkStart w:id="5784" w:name="_Toc478745634"/>
      <w:bookmarkStart w:id="5785" w:name="_Toc478746864"/>
      <w:bookmarkStart w:id="5786" w:name="_Toc478748092"/>
      <w:bookmarkStart w:id="5787" w:name="_Toc480903027"/>
      <w:bookmarkStart w:id="5788" w:name="_Toc480904255"/>
      <w:bookmarkStart w:id="5789" w:name="_Toc480906710"/>
      <w:bookmarkStart w:id="5790" w:name="_Toc480907935"/>
      <w:bookmarkStart w:id="5791" w:name="_Toc482278475"/>
      <w:bookmarkStart w:id="5792" w:name="_Toc482279721"/>
      <w:bookmarkStart w:id="5793" w:name="_Toc482797586"/>
      <w:bookmarkStart w:id="5794" w:name="_Toc484771440"/>
      <w:bookmarkStart w:id="5795" w:name="_Toc485824386"/>
      <w:bookmarkStart w:id="5796" w:name="_Toc485825700"/>
      <w:bookmarkStart w:id="5797" w:name="_Toc463446043"/>
      <w:bookmarkStart w:id="5798" w:name="_Toc463447471"/>
      <w:bookmarkStart w:id="5799" w:name="_Toc463449301"/>
      <w:bookmarkStart w:id="5800" w:name="_Toc464835956"/>
      <w:bookmarkStart w:id="5801" w:name="_Toc464836201"/>
      <w:bookmarkStart w:id="5802" w:name="_Toc464836446"/>
      <w:bookmarkStart w:id="5803" w:name="_Toc464836691"/>
      <w:bookmarkStart w:id="5804" w:name="_Toc464836934"/>
      <w:bookmarkStart w:id="5805" w:name="_Toc465345272"/>
      <w:bookmarkStart w:id="5806" w:name="_Toc465350819"/>
      <w:bookmarkStart w:id="5807" w:name="_Toc465351212"/>
      <w:bookmarkStart w:id="5808" w:name="_Toc466298617"/>
      <w:bookmarkStart w:id="5809" w:name="_Toc466306323"/>
      <w:bookmarkStart w:id="5810" w:name="_Toc466306715"/>
      <w:bookmarkStart w:id="5811" w:name="_Toc466308857"/>
      <w:bookmarkStart w:id="5812" w:name="_Toc466625161"/>
      <w:bookmarkStart w:id="5813" w:name="_Toc467160038"/>
      <w:bookmarkStart w:id="5814" w:name="_Toc467166748"/>
      <w:bookmarkStart w:id="5815" w:name="_Toc467231655"/>
      <w:bookmarkStart w:id="5816" w:name="_Toc468807471"/>
      <w:bookmarkStart w:id="5817" w:name="_Toc468807967"/>
      <w:bookmarkStart w:id="5818" w:name="_Toc468808462"/>
      <w:bookmarkStart w:id="5819" w:name="_Toc468808957"/>
      <w:bookmarkStart w:id="5820" w:name="_Toc468967651"/>
      <w:bookmarkStart w:id="5821" w:name="_Toc468968825"/>
      <w:bookmarkStart w:id="5822" w:name="_Toc469047244"/>
      <w:bookmarkStart w:id="5823" w:name="_Toc469051627"/>
      <w:bookmarkStart w:id="5824" w:name="_Toc469052812"/>
      <w:bookmarkStart w:id="5825" w:name="_Toc469320122"/>
      <w:bookmarkStart w:id="5826" w:name="_Toc469321311"/>
      <w:bookmarkStart w:id="5827" w:name="_Toc469407257"/>
      <w:bookmarkStart w:id="5828" w:name="_Toc469408449"/>
      <w:bookmarkStart w:id="5829" w:name="_Toc469926587"/>
      <w:bookmarkStart w:id="5830" w:name="_Toc469928977"/>
      <w:bookmarkStart w:id="5831" w:name="_Toc470543686"/>
      <w:bookmarkStart w:id="5832" w:name="_Toc470544881"/>
      <w:bookmarkStart w:id="5833" w:name="_Toc470546075"/>
      <w:bookmarkStart w:id="5834" w:name="_Toc470547270"/>
      <w:bookmarkStart w:id="5835" w:name="_Toc472073193"/>
      <w:bookmarkStart w:id="5836" w:name="_Toc472074417"/>
      <w:bookmarkStart w:id="5837" w:name="_Toc472075640"/>
      <w:bookmarkStart w:id="5838" w:name="_Toc478745635"/>
      <w:bookmarkStart w:id="5839" w:name="_Toc478746865"/>
      <w:bookmarkStart w:id="5840" w:name="_Toc478748093"/>
      <w:bookmarkStart w:id="5841" w:name="_Toc480903028"/>
      <w:bookmarkStart w:id="5842" w:name="_Toc480904256"/>
      <w:bookmarkStart w:id="5843" w:name="_Toc480906711"/>
      <w:bookmarkStart w:id="5844" w:name="_Toc480907936"/>
      <w:bookmarkStart w:id="5845" w:name="_Toc482278476"/>
      <w:bookmarkStart w:id="5846" w:name="_Toc482279722"/>
      <w:bookmarkStart w:id="5847" w:name="_Toc482797587"/>
      <w:bookmarkStart w:id="5848" w:name="_Toc484771441"/>
      <w:bookmarkStart w:id="5849" w:name="_Toc485824387"/>
      <w:bookmarkStart w:id="5850" w:name="_Toc485825701"/>
      <w:bookmarkStart w:id="5851" w:name="_Toc463446044"/>
      <w:bookmarkStart w:id="5852" w:name="_Toc463447472"/>
      <w:bookmarkStart w:id="5853" w:name="_Toc463449302"/>
      <w:bookmarkStart w:id="5854" w:name="_Toc464835957"/>
      <w:bookmarkStart w:id="5855" w:name="_Toc464836202"/>
      <w:bookmarkStart w:id="5856" w:name="_Toc464836447"/>
      <w:bookmarkStart w:id="5857" w:name="_Toc464836692"/>
      <w:bookmarkStart w:id="5858" w:name="_Toc464836935"/>
      <w:bookmarkStart w:id="5859" w:name="_Toc465345273"/>
      <w:bookmarkStart w:id="5860" w:name="_Toc465350820"/>
      <w:bookmarkStart w:id="5861" w:name="_Toc465351213"/>
      <w:bookmarkStart w:id="5862" w:name="_Toc466298618"/>
      <w:bookmarkStart w:id="5863" w:name="_Toc466306324"/>
      <w:bookmarkStart w:id="5864" w:name="_Toc466306716"/>
      <w:bookmarkStart w:id="5865" w:name="_Toc466308858"/>
      <w:bookmarkStart w:id="5866" w:name="_Toc466625162"/>
      <w:bookmarkStart w:id="5867" w:name="_Toc467160039"/>
      <w:bookmarkStart w:id="5868" w:name="_Toc467166749"/>
      <w:bookmarkStart w:id="5869" w:name="_Toc467231656"/>
      <w:bookmarkStart w:id="5870" w:name="_Toc468807472"/>
      <w:bookmarkStart w:id="5871" w:name="_Toc468807968"/>
      <w:bookmarkStart w:id="5872" w:name="_Toc468808463"/>
      <w:bookmarkStart w:id="5873" w:name="_Toc468808958"/>
      <w:bookmarkStart w:id="5874" w:name="_Toc468967652"/>
      <w:bookmarkStart w:id="5875" w:name="_Toc468968826"/>
      <w:bookmarkStart w:id="5876" w:name="_Toc469047245"/>
      <w:bookmarkStart w:id="5877" w:name="_Toc469051628"/>
      <w:bookmarkStart w:id="5878" w:name="_Toc469052813"/>
      <w:bookmarkStart w:id="5879" w:name="_Toc469320123"/>
      <w:bookmarkStart w:id="5880" w:name="_Toc469321312"/>
      <w:bookmarkStart w:id="5881" w:name="_Toc469407258"/>
      <w:bookmarkStart w:id="5882" w:name="_Toc469408450"/>
      <w:bookmarkStart w:id="5883" w:name="_Toc469926588"/>
      <w:bookmarkStart w:id="5884" w:name="_Toc469928978"/>
      <w:bookmarkStart w:id="5885" w:name="_Toc470543687"/>
      <w:bookmarkStart w:id="5886" w:name="_Toc470544882"/>
      <w:bookmarkStart w:id="5887" w:name="_Toc470546076"/>
      <w:bookmarkStart w:id="5888" w:name="_Toc470547271"/>
      <w:bookmarkStart w:id="5889" w:name="_Toc472073194"/>
      <w:bookmarkStart w:id="5890" w:name="_Toc472074418"/>
      <w:bookmarkStart w:id="5891" w:name="_Toc472075641"/>
      <w:bookmarkStart w:id="5892" w:name="_Toc478745636"/>
      <w:bookmarkStart w:id="5893" w:name="_Toc478746866"/>
      <w:bookmarkStart w:id="5894" w:name="_Toc478748094"/>
      <w:bookmarkStart w:id="5895" w:name="_Toc480903029"/>
      <w:bookmarkStart w:id="5896" w:name="_Toc480904257"/>
      <w:bookmarkStart w:id="5897" w:name="_Toc480906712"/>
      <w:bookmarkStart w:id="5898" w:name="_Toc480907937"/>
      <w:bookmarkStart w:id="5899" w:name="_Toc482278477"/>
      <w:bookmarkStart w:id="5900" w:name="_Toc482279723"/>
      <w:bookmarkStart w:id="5901" w:name="_Toc482797588"/>
      <w:bookmarkStart w:id="5902" w:name="_Toc484771442"/>
      <w:bookmarkStart w:id="5903" w:name="_Toc485824388"/>
      <w:bookmarkStart w:id="5904" w:name="_Toc485825702"/>
      <w:bookmarkStart w:id="5905" w:name="_Toc463446045"/>
      <w:bookmarkStart w:id="5906" w:name="_Toc463447473"/>
      <w:bookmarkStart w:id="5907" w:name="_Toc463449303"/>
      <w:bookmarkStart w:id="5908" w:name="_Toc464835958"/>
      <w:bookmarkStart w:id="5909" w:name="_Toc464836203"/>
      <w:bookmarkStart w:id="5910" w:name="_Toc464836448"/>
      <w:bookmarkStart w:id="5911" w:name="_Toc464836693"/>
      <w:bookmarkStart w:id="5912" w:name="_Toc464836936"/>
      <w:bookmarkStart w:id="5913" w:name="_Toc465345274"/>
      <w:bookmarkStart w:id="5914" w:name="_Toc465350821"/>
      <w:bookmarkStart w:id="5915" w:name="_Toc465351214"/>
      <w:bookmarkStart w:id="5916" w:name="_Toc466298619"/>
      <w:bookmarkStart w:id="5917" w:name="_Toc466306325"/>
      <w:bookmarkStart w:id="5918" w:name="_Toc466306717"/>
      <w:bookmarkStart w:id="5919" w:name="_Toc466308859"/>
      <w:bookmarkStart w:id="5920" w:name="_Toc466625163"/>
      <w:bookmarkStart w:id="5921" w:name="_Toc467160040"/>
      <w:bookmarkStart w:id="5922" w:name="_Toc467166750"/>
      <w:bookmarkStart w:id="5923" w:name="_Toc467231657"/>
      <w:bookmarkStart w:id="5924" w:name="_Toc468807473"/>
      <w:bookmarkStart w:id="5925" w:name="_Toc468807969"/>
      <w:bookmarkStart w:id="5926" w:name="_Toc468808464"/>
      <w:bookmarkStart w:id="5927" w:name="_Toc468808959"/>
      <w:bookmarkStart w:id="5928" w:name="_Toc468967653"/>
      <w:bookmarkStart w:id="5929" w:name="_Toc468968827"/>
      <w:bookmarkStart w:id="5930" w:name="_Toc469047246"/>
      <w:bookmarkStart w:id="5931" w:name="_Toc469051629"/>
      <w:bookmarkStart w:id="5932" w:name="_Toc469052814"/>
      <w:bookmarkStart w:id="5933" w:name="_Toc469320124"/>
      <w:bookmarkStart w:id="5934" w:name="_Toc469321313"/>
      <w:bookmarkStart w:id="5935" w:name="_Toc469407259"/>
      <w:bookmarkStart w:id="5936" w:name="_Toc469408451"/>
      <w:bookmarkStart w:id="5937" w:name="_Toc469926589"/>
      <w:bookmarkStart w:id="5938" w:name="_Toc469928979"/>
      <w:bookmarkStart w:id="5939" w:name="_Toc470543688"/>
      <w:bookmarkStart w:id="5940" w:name="_Toc470544883"/>
      <w:bookmarkStart w:id="5941" w:name="_Toc470546077"/>
      <w:bookmarkStart w:id="5942" w:name="_Toc470547272"/>
      <w:bookmarkStart w:id="5943" w:name="_Toc472073195"/>
      <w:bookmarkStart w:id="5944" w:name="_Toc472074419"/>
      <w:bookmarkStart w:id="5945" w:name="_Toc472075642"/>
      <w:bookmarkStart w:id="5946" w:name="_Toc478745637"/>
      <w:bookmarkStart w:id="5947" w:name="_Toc478746867"/>
      <w:bookmarkStart w:id="5948" w:name="_Toc478748095"/>
      <w:bookmarkStart w:id="5949" w:name="_Toc480903030"/>
      <w:bookmarkStart w:id="5950" w:name="_Toc480904258"/>
      <w:bookmarkStart w:id="5951" w:name="_Toc480906713"/>
      <w:bookmarkStart w:id="5952" w:name="_Toc480907938"/>
      <w:bookmarkStart w:id="5953" w:name="_Toc482278478"/>
      <w:bookmarkStart w:id="5954" w:name="_Toc482279724"/>
      <w:bookmarkStart w:id="5955" w:name="_Toc482797589"/>
      <w:bookmarkStart w:id="5956" w:name="_Toc484771443"/>
      <w:bookmarkStart w:id="5957" w:name="_Toc485824389"/>
      <w:bookmarkStart w:id="5958" w:name="_Toc485825703"/>
      <w:bookmarkStart w:id="5959" w:name="_Toc463446046"/>
      <w:bookmarkStart w:id="5960" w:name="_Toc463447474"/>
      <w:bookmarkStart w:id="5961" w:name="_Toc463449304"/>
      <w:bookmarkStart w:id="5962" w:name="_Toc464835959"/>
      <w:bookmarkStart w:id="5963" w:name="_Toc464836204"/>
      <w:bookmarkStart w:id="5964" w:name="_Toc464836449"/>
      <w:bookmarkStart w:id="5965" w:name="_Toc464836694"/>
      <w:bookmarkStart w:id="5966" w:name="_Toc464836937"/>
      <w:bookmarkStart w:id="5967" w:name="_Toc465345275"/>
      <w:bookmarkStart w:id="5968" w:name="_Toc465350822"/>
      <w:bookmarkStart w:id="5969" w:name="_Toc465351215"/>
      <w:bookmarkStart w:id="5970" w:name="_Toc466298620"/>
      <w:bookmarkStart w:id="5971" w:name="_Toc466306326"/>
      <w:bookmarkStart w:id="5972" w:name="_Toc466306718"/>
      <w:bookmarkStart w:id="5973" w:name="_Toc466308860"/>
      <w:bookmarkStart w:id="5974" w:name="_Toc466625164"/>
      <w:bookmarkStart w:id="5975" w:name="_Toc467160041"/>
      <w:bookmarkStart w:id="5976" w:name="_Toc467166751"/>
      <w:bookmarkStart w:id="5977" w:name="_Toc467231658"/>
      <w:bookmarkStart w:id="5978" w:name="_Toc468807474"/>
      <w:bookmarkStart w:id="5979" w:name="_Toc468807970"/>
      <w:bookmarkStart w:id="5980" w:name="_Toc468808465"/>
      <w:bookmarkStart w:id="5981" w:name="_Toc468808960"/>
      <w:bookmarkStart w:id="5982" w:name="_Toc468967654"/>
      <w:bookmarkStart w:id="5983" w:name="_Toc468968828"/>
      <w:bookmarkStart w:id="5984" w:name="_Toc469047247"/>
      <w:bookmarkStart w:id="5985" w:name="_Toc469051630"/>
      <w:bookmarkStart w:id="5986" w:name="_Toc469052815"/>
      <w:bookmarkStart w:id="5987" w:name="_Toc469320125"/>
      <w:bookmarkStart w:id="5988" w:name="_Toc469321314"/>
      <w:bookmarkStart w:id="5989" w:name="_Toc469407260"/>
      <w:bookmarkStart w:id="5990" w:name="_Toc469408452"/>
      <w:bookmarkStart w:id="5991" w:name="_Toc469926590"/>
      <w:bookmarkStart w:id="5992" w:name="_Toc469928980"/>
      <w:bookmarkStart w:id="5993" w:name="_Toc470543689"/>
      <w:bookmarkStart w:id="5994" w:name="_Toc470544884"/>
      <w:bookmarkStart w:id="5995" w:name="_Toc470546078"/>
      <w:bookmarkStart w:id="5996" w:name="_Toc470547273"/>
      <w:bookmarkStart w:id="5997" w:name="_Toc472073196"/>
      <w:bookmarkStart w:id="5998" w:name="_Toc472074420"/>
      <w:bookmarkStart w:id="5999" w:name="_Toc472075643"/>
      <w:bookmarkStart w:id="6000" w:name="_Toc478745638"/>
      <w:bookmarkStart w:id="6001" w:name="_Toc478746868"/>
      <w:bookmarkStart w:id="6002" w:name="_Toc478748096"/>
      <w:bookmarkStart w:id="6003" w:name="_Toc480903031"/>
      <w:bookmarkStart w:id="6004" w:name="_Toc480904259"/>
      <w:bookmarkStart w:id="6005" w:name="_Toc480906714"/>
      <w:bookmarkStart w:id="6006" w:name="_Toc480907939"/>
      <w:bookmarkStart w:id="6007" w:name="_Toc482278479"/>
      <w:bookmarkStart w:id="6008" w:name="_Toc482279725"/>
      <w:bookmarkStart w:id="6009" w:name="_Toc482797590"/>
      <w:bookmarkStart w:id="6010" w:name="_Toc484771444"/>
      <w:bookmarkStart w:id="6011" w:name="_Toc485824390"/>
      <w:bookmarkStart w:id="6012" w:name="_Toc485825704"/>
      <w:bookmarkStart w:id="6013" w:name="_Toc463446047"/>
      <w:bookmarkStart w:id="6014" w:name="_Toc463447475"/>
      <w:bookmarkStart w:id="6015" w:name="_Toc463449305"/>
      <w:bookmarkStart w:id="6016" w:name="_Toc464835960"/>
      <w:bookmarkStart w:id="6017" w:name="_Toc464836205"/>
      <w:bookmarkStart w:id="6018" w:name="_Toc464836450"/>
      <w:bookmarkStart w:id="6019" w:name="_Toc464836695"/>
      <w:bookmarkStart w:id="6020" w:name="_Toc464836938"/>
      <w:bookmarkStart w:id="6021" w:name="_Toc465345276"/>
      <w:bookmarkStart w:id="6022" w:name="_Toc465350823"/>
      <w:bookmarkStart w:id="6023" w:name="_Toc465351216"/>
      <w:bookmarkStart w:id="6024" w:name="_Toc466298621"/>
      <w:bookmarkStart w:id="6025" w:name="_Toc466306327"/>
      <w:bookmarkStart w:id="6026" w:name="_Toc466306719"/>
      <w:bookmarkStart w:id="6027" w:name="_Toc466308861"/>
      <w:bookmarkStart w:id="6028" w:name="_Toc466625165"/>
      <w:bookmarkStart w:id="6029" w:name="_Toc467160042"/>
      <w:bookmarkStart w:id="6030" w:name="_Toc467166752"/>
      <w:bookmarkStart w:id="6031" w:name="_Toc467231659"/>
      <w:bookmarkStart w:id="6032" w:name="_Toc468807475"/>
      <w:bookmarkStart w:id="6033" w:name="_Toc468807971"/>
      <w:bookmarkStart w:id="6034" w:name="_Toc468808466"/>
      <w:bookmarkStart w:id="6035" w:name="_Toc468808961"/>
      <w:bookmarkStart w:id="6036" w:name="_Toc468967655"/>
      <w:bookmarkStart w:id="6037" w:name="_Toc468968829"/>
      <w:bookmarkStart w:id="6038" w:name="_Toc469047248"/>
      <w:bookmarkStart w:id="6039" w:name="_Toc469051631"/>
      <w:bookmarkStart w:id="6040" w:name="_Toc469052816"/>
      <w:bookmarkStart w:id="6041" w:name="_Toc469320126"/>
      <w:bookmarkStart w:id="6042" w:name="_Toc469321315"/>
      <w:bookmarkStart w:id="6043" w:name="_Toc469407261"/>
      <w:bookmarkStart w:id="6044" w:name="_Toc469408453"/>
      <w:bookmarkStart w:id="6045" w:name="_Toc469926591"/>
      <w:bookmarkStart w:id="6046" w:name="_Toc469928981"/>
      <w:bookmarkStart w:id="6047" w:name="_Toc470543690"/>
      <w:bookmarkStart w:id="6048" w:name="_Toc470544885"/>
      <w:bookmarkStart w:id="6049" w:name="_Toc470546079"/>
      <w:bookmarkStart w:id="6050" w:name="_Toc470547274"/>
      <w:bookmarkStart w:id="6051" w:name="_Toc472073197"/>
      <w:bookmarkStart w:id="6052" w:name="_Toc472074421"/>
      <w:bookmarkStart w:id="6053" w:name="_Toc472075644"/>
      <w:bookmarkStart w:id="6054" w:name="_Toc478745639"/>
      <w:bookmarkStart w:id="6055" w:name="_Toc478746869"/>
      <w:bookmarkStart w:id="6056" w:name="_Toc478748097"/>
      <w:bookmarkStart w:id="6057" w:name="_Toc480903032"/>
      <w:bookmarkStart w:id="6058" w:name="_Toc480904260"/>
      <w:bookmarkStart w:id="6059" w:name="_Toc480906715"/>
      <w:bookmarkStart w:id="6060" w:name="_Toc480907940"/>
      <w:bookmarkStart w:id="6061" w:name="_Toc482278480"/>
      <w:bookmarkStart w:id="6062" w:name="_Toc482279726"/>
      <w:bookmarkStart w:id="6063" w:name="_Toc482797591"/>
      <w:bookmarkStart w:id="6064" w:name="_Toc484771445"/>
      <w:bookmarkStart w:id="6065" w:name="_Toc485824391"/>
      <w:bookmarkStart w:id="6066" w:name="_Toc485825705"/>
      <w:bookmarkStart w:id="6067" w:name="_Toc463446048"/>
      <w:bookmarkStart w:id="6068" w:name="_Toc463447476"/>
      <w:bookmarkStart w:id="6069" w:name="_Toc463449306"/>
      <w:bookmarkStart w:id="6070" w:name="_Toc464835961"/>
      <w:bookmarkStart w:id="6071" w:name="_Toc464836206"/>
      <w:bookmarkStart w:id="6072" w:name="_Toc464836451"/>
      <w:bookmarkStart w:id="6073" w:name="_Toc464836696"/>
      <w:bookmarkStart w:id="6074" w:name="_Toc464836939"/>
      <w:bookmarkStart w:id="6075" w:name="_Toc465345277"/>
      <w:bookmarkStart w:id="6076" w:name="_Toc465350824"/>
      <w:bookmarkStart w:id="6077" w:name="_Toc465351217"/>
      <w:bookmarkStart w:id="6078" w:name="_Toc466298622"/>
      <w:bookmarkStart w:id="6079" w:name="_Toc466306328"/>
      <w:bookmarkStart w:id="6080" w:name="_Toc466306720"/>
      <w:bookmarkStart w:id="6081" w:name="_Toc466308862"/>
      <w:bookmarkStart w:id="6082" w:name="_Toc466625166"/>
      <w:bookmarkStart w:id="6083" w:name="_Toc467160043"/>
      <w:bookmarkStart w:id="6084" w:name="_Toc467166753"/>
      <w:bookmarkStart w:id="6085" w:name="_Toc467231660"/>
      <w:bookmarkStart w:id="6086" w:name="_Toc468807476"/>
      <w:bookmarkStart w:id="6087" w:name="_Toc468807972"/>
      <w:bookmarkStart w:id="6088" w:name="_Toc468808467"/>
      <w:bookmarkStart w:id="6089" w:name="_Toc468808962"/>
      <w:bookmarkStart w:id="6090" w:name="_Toc468967656"/>
      <w:bookmarkStart w:id="6091" w:name="_Toc468968830"/>
      <w:bookmarkStart w:id="6092" w:name="_Toc469047249"/>
      <w:bookmarkStart w:id="6093" w:name="_Toc469051632"/>
      <w:bookmarkStart w:id="6094" w:name="_Toc469052817"/>
      <w:bookmarkStart w:id="6095" w:name="_Toc469320127"/>
      <w:bookmarkStart w:id="6096" w:name="_Toc469321316"/>
      <w:bookmarkStart w:id="6097" w:name="_Toc469407262"/>
      <w:bookmarkStart w:id="6098" w:name="_Toc469408454"/>
      <w:bookmarkStart w:id="6099" w:name="_Toc469926592"/>
      <w:bookmarkStart w:id="6100" w:name="_Toc469928982"/>
      <w:bookmarkStart w:id="6101" w:name="_Toc470543691"/>
      <w:bookmarkStart w:id="6102" w:name="_Toc470544886"/>
      <w:bookmarkStart w:id="6103" w:name="_Toc470546080"/>
      <w:bookmarkStart w:id="6104" w:name="_Toc470547275"/>
      <w:bookmarkStart w:id="6105" w:name="_Toc472073198"/>
      <w:bookmarkStart w:id="6106" w:name="_Toc472074422"/>
      <w:bookmarkStart w:id="6107" w:name="_Toc472075645"/>
      <w:bookmarkStart w:id="6108" w:name="_Toc478745640"/>
      <w:bookmarkStart w:id="6109" w:name="_Toc478746870"/>
      <w:bookmarkStart w:id="6110" w:name="_Toc478748098"/>
      <w:bookmarkStart w:id="6111" w:name="_Toc480903033"/>
      <w:bookmarkStart w:id="6112" w:name="_Toc480904261"/>
      <w:bookmarkStart w:id="6113" w:name="_Toc480906716"/>
      <w:bookmarkStart w:id="6114" w:name="_Toc480907941"/>
      <w:bookmarkStart w:id="6115" w:name="_Toc482278481"/>
      <w:bookmarkStart w:id="6116" w:name="_Toc482279727"/>
      <w:bookmarkStart w:id="6117" w:name="_Toc482797592"/>
      <w:bookmarkStart w:id="6118" w:name="_Toc484771446"/>
      <w:bookmarkStart w:id="6119" w:name="_Toc485824392"/>
      <w:bookmarkStart w:id="6120" w:name="_Toc485825706"/>
      <w:bookmarkStart w:id="6121" w:name="_Toc463446049"/>
      <w:bookmarkStart w:id="6122" w:name="_Toc463447477"/>
      <w:bookmarkStart w:id="6123" w:name="_Toc463449307"/>
      <w:bookmarkStart w:id="6124" w:name="_Toc464835962"/>
      <w:bookmarkStart w:id="6125" w:name="_Toc464836207"/>
      <w:bookmarkStart w:id="6126" w:name="_Toc464836452"/>
      <w:bookmarkStart w:id="6127" w:name="_Toc464836697"/>
      <w:bookmarkStart w:id="6128" w:name="_Toc464836940"/>
      <w:bookmarkStart w:id="6129" w:name="_Toc465345278"/>
      <w:bookmarkStart w:id="6130" w:name="_Toc465350825"/>
      <w:bookmarkStart w:id="6131" w:name="_Toc465351218"/>
      <w:bookmarkStart w:id="6132" w:name="_Toc466298623"/>
      <w:bookmarkStart w:id="6133" w:name="_Toc466306329"/>
      <w:bookmarkStart w:id="6134" w:name="_Toc466306721"/>
      <w:bookmarkStart w:id="6135" w:name="_Toc466308863"/>
      <w:bookmarkStart w:id="6136" w:name="_Toc466625167"/>
      <w:bookmarkStart w:id="6137" w:name="_Toc467160044"/>
      <w:bookmarkStart w:id="6138" w:name="_Toc467166754"/>
      <w:bookmarkStart w:id="6139" w:name="_Toc467231661"/>
      <w:bookmarkStart w:id="6140" w:name="_Toc468807477"/>
      <w:bookmarkStart w:id="6141" w:name="_Toc468807973"/>
      <w:bookmarkStart w:id="6142" w:name="_Toc468808468"/>
      <w:bookmarkStart w:id="6143" w:name="_Toc468808963"/>
      <w:bookmarkStart w:id="6144" w:name="_Toc468967657"/>
      <w:bookmarkStart w:id="6145" w:name="_Toc468968831"/>
      <w:bookmarkStart w:id="6146" w:name="_Toc469047250"/>
      <w:bookmarkStart w:id="6147" w:name="_Toc469051633"/>
      <w:bookmarkStart w:id="6148" w:name="_Toc469052818"/>
      <w:bookmarkStart w:id="6149" w:name="_Toc469320128"/>
      <w:bookmarkStart w:id="6150" w:name="_Toc469321317"/>
      <w:bookmarkStart w:id="6151" w:name="_Toc469407263"/>
      <w:bookmarkStart w:id="6152" w:name="_Toc469408455"/>
      <w:bookmarkStart w:id="6153" w:name="_Toc469926593"/>
      <w:bookmarkStart w:id="6154" w:name="_Toc469928983"/>
      <w:bookmarkStart w:id="6155" w:name="_Toc470543692"/>
      <w:bookmarkStart w:id="6156" w:name="_Toc470544887"/>
      <w:bookmarkStart w:id="6157" w:name="_Toc470546081"/>
      <w:bookmarkStart w:id="6158" w:name="_Toc470547276"/>
      <w:bookmarkStart w:id="6159" w:name="_Toc472073199"/>
      <w:bookmarkStart w:id="6160" w:name="_Toc472074423"/>
      <w:bookmarkStart w:id="6161" w:name="_Toc472075646"/>
      <w:bookmarkStart w:id="6162" w:name="_Toc478745641"/>
      <w:bookmarkStart w:id="6163" w:name="_Toc478746871"/>
      <w:bookmarkStart w:id="6164" w:name="_Toc478748099"/>
      <w:bookmarkStart w:id="6165" w:name="_Toc480903034"/>
      <w:bookmarkStart w:id="6166" w:name="_Toc480904262"/>
      <w:bookmarkStart w:id="6167" w:name="_Toc480906717"/>
      <w:bookmarkStart w:id="6168" w:name="_Toc480907942"/>
      <w:bookmarkStart w:id="6169" w:name="_Toc482278482"/>
      <w:bookmarkStart w:id="6170" w:name="_Toc482279728"/>
      <w:bookmarkStart w:id="6171" w:name="_Toc482797593"/>
      <w:bookmarkStart w:id="6172" w:name="_Toc484771447"/>
      <w:bookmarkStart w:id="6173" w:name="_Toc485824393"/>
      <w:bookmarkStart w:id="6174" w:name="_Toc485825707"/>
      <w:bookmarkStart w:id="6175" w:name="_Toc463446050"/>
      <w:bookmarkStart w:id="6176" w:name="_Toc463447478"/>
      <w:bookmarkStart w:id="6177" w:name="_Toc463449308"/>
      <w:bookmarkStart w:id="6178" w:name="_Toc464835963"/>
      <w:bookmarkStart w:id="6179" w:name="_Toc464836208"/>
      <w:bookmarkStart w:id="6180" w:name="_Toc464836453"/>
      <w:bookmarkStart w:id="6181" w:name="_Toc464836698"/>
      <w:bookmarkStart w:id="6182" w:name="_Toc464836941"/>
      <w:bookmarkStart w:id="6183" w:name="_Toc465345279"/>
      <w:bookmarkStart w:id="6184" w:name="_Toc465350826"/>
      <w:bookmarkStart w:id="6185" w:name="_Toc465351219"/>
      <w:bookmarkStart w:id="6186" w:name="_Toc466298624"/>
      <w:bookmarkStart w:id="6187" w:name="_Toc466306330"/>
      <w:bookmarkStart w:id="6188" w:name="_Toc466306722"/>
      <w:bookmarkStart w:id="6189" w:name="_Toc466308864"/>
      <w:bookmarkStart w:id="6190" w:name="_Toc466625168"/>
      <w:bookmarkStart w:id="6191" w:name="_Toc467160045"/>
      <w:bookmarkStart w:id="6192" w:name="_Toc467166755"/>
      <w:bookmarkStart w:id="6193" w:name="_Toc467231662"/>
      <w:bookmarkStart w:id="6194" w:name="_Toc468807478"/>
      <w:bookmarkStart w:id="6195" w:name="_Toc468807974"/>
      <w:bookmarkStart w:id="6196" w:name="_Toc468808469"/>
      <w:bookmarkStart w:id="6197" w:name="_Toc468808964"/>
      <w:bookmarkStart w:id="6198" w:name="_Toc468967658"/>
      <w:bookmarkStart w:id="6199" w:name="_Toc468968832"/>
      <w:bookmarkStart w:id="6200" w:name="_Toc469047251"/>
      <w:bookmarkStart w:id="6201" w:name="_Toc469051634"/>
      <w:bookmarkStart w:id="6202" w:name="_Toc469052819"/>
      <w:bookmarkStart w:id="6203" w:name="_Toc469320129"/>
      <w:bookmarkStart w:id="6204" w:name="_Toc469321318"/>
      <w:bookmarkStart w:id="6205" w:name="_Toc469407264"/>
      <w:bookmarkStart w:id="6206" w:name="_Toc469408456"/>
      <w:bookmarkStart w:id="6207" w:name="_Toc469926594"/>
      <w:bookmarkStart w:id="6208" w:name="_Toc469928984"/>
      <w:bookmarkStart w:id="6209" w:name="_Toc470543693"/>
      <w:bookmarkStart w:id="6210" w:name="_Toc470544888"/>
      <w:bookmarkStart w:id="6211" w:name="_Toc470546082"/>
      <w:bookmarkStart w:id="6212" w:name="_Toc470547277"/>
      <w:bookmarkStart w:id="6213" w:name="_Toc472073200"/>
      <w:bookmarkStart w:id="6214" w:name="_Toc472074424"/>
      <w:bookmarkStart w:id="6215" w:name="_Toc472075647"/>
      <w:bookmarkStart w:id="6216" w:name="_Toc478745642"/>
      <w:bookmarkStart w:id="6217" w:name="_Toc478746872"/>
      <w:bookmarkStart w:id="6218" w:name="_Toc478748100"/>
      <w:bookmarkStart w:id="6219" w:name="_Toc480903035"/>
      <w:bookmarkStart w:id="6220" w:name="_Toc480904263"/>
      <w:bookmarkStart w:id="6221" w:name="_Toc480906718"/>
      <w:bookmarkStart w:id="6222" w:name="_Toc480907943"/>
      <w:bookmarkStart w:id="6223" w:name="_Toc482278483"/>
      <w:bookmarkStart w:id="6224" w:name="_Toc482279729"/>
      <w:bookmarkStart w:id="6225" w:name="_Toc482797594"/>
      <w:bookmarkStart w:id="6226" w:name="_Toc484771448"/>
      <w:bookmarkStart w:id="6227" w:name="_Toc485824394"/>
      <w:bookmarkStart w:id="6228" w:name="_Toc485825708"/>
      <w:bookmarkStart w:id="6229" w:name="_Toc463446051"/>
      <w:bookmarkStart w:id="6230" w:name="_Toc463447479"/>
      <w:bookmarkStart w:id="6231" w:name="_Toc463449309"/>
      <w:bookmarkStart w:id="6232" w:name="_Toc464835964"/>
      <w:bookmarkStart w:id="6233" w:name="_Toc464836209"/>
      <w:bookmarkStart w:id="6234" w:name="_Toc464836454"/>
      <w:bookmarkStart w:id="6235" w:name="_Toc464836699"/>
      <w:bookmarkStart w:id="6236" w:name="_Toc464836942"/>
      <w:bookmarkStart w:id="6237" w:name="_Toc465345280"/>
      <w:bookmarkStart w:id="6238" w:name="_Toc465350827"/>
      <w:bookmarkStart w:id="6239" w:name="_Toc465351220"/>
      <w:bookmarkStart w:id="6240" w:name="_Toc466298625"/>
      <w:bookmarkStart w:id="6241" w:name="_Toc466306331"/>
      <w:bookmarkStart w:id="6242" w:name="_Toc466306723"/>
      <w:bookmarkStart w:id="6243" w:name="_Toc466308865"/>
      <w:bookmarkStart w:id="6244" w:name="_Toc466625169"/>
      <w:bookmarkStart w:id="6245" w:name="_Toc467160046"/>
      <w:bookmarkStart w:id="6246" w:name="_Toc467166756"/>
      <w:bookmarkStart w:id="6247" w:name="_Toc467231663"/>
      <w:bookmarkStart w:id="6248" w:name="_Toc468807479"/>
      <w:bookmarkStart w:id="6249" w:name="_Toc468807975"/>
      <w:bookmarkStart w:id="6250" w:name="_Toc468808470"/>
      <w:bookmarkStart w:id="6251" w:name="_Toc468808965"/>
      <w:bookmarkStart w:id="6252" w:name="_Toc468967659"/>
      <w:bookmarkStart w:id="6253" w:name="_Toc468968833"/>
      <w:bookmarkStart w:id="6254" w:name="_Toc469047252"/>
      <w:bookmarkStart w:id="6255" w:name="_Toc469051635"/>
      <w:bookmarkStart w:id="6256" w:name="_Toc469052820"/>
      <w:bookmarkStart w:id="6257" w:name="_Toc469320130"/>
      <w:bookmarkStart w:id="6258" w:name="_Toc469321319"/>
      <w:bookmarkStart w:id="6259" w:name="_Toc469407265"/>
      <w:bookmarkStart w:id="6260" w:name="_Toc469408457"/>
      <w:bookmarkStart w:id="6261" w:name="_Toc469926595"/>
      <w:bookmarkStart w:id="6262" w:name="_Toc469928985"/>
      <w:bookmarkStart w:id="6263" w:name="_Toc470543694"/>
      <w:bookmarkStart w:id="6264" w:name="_Toc470544889"/>
      <w:bookmarkStart w:id="6265" w:name="_Toc470546083"/>
      <w:bookmarkStart w:id="6266" w:name="_Toc470547278"/>
      <w:bookmarkStart w:id="6267" w:name="_Toc472073201"/>
      <w:bookmarkStart w:id="6268" w:name="_Toc472074425"/>
      <w:bookmarkStart w:id="6269" w:name="_Toc472075648"/>
      <w:bookmarkStart w:id="6270" w:name="_Toc478745643"/>
      <w:bookmarkStart w:id="6271" w:name="_Toc478746873"/>
      <w:bookmarkStart w:id="6272" w:name="_Toc478748101"/>
      <w:bookmarkStart w:id="6273" w:name="_Toc480903036"/>
      <w:bookmarkStart w:id="6274" w:name="_Toc480904264"/>
      <w:bookmarkStart w:id="6275" w:name="_Toc480906719"/>
      <w:bookmarkStart w:id="6276" w:name="_Toc480907944"/>
      <w:bookmarkStart w:id="6277" w:name="_Toc482278484"/>
      <w:bookmarkStart w:id="6278" w:name="_Toc482279730"/>
      <w:bookmarkStart w:id="6279" w:name="_Toc482797595"/>
      <w:bookmarkStart w:id="6280" w:name="_Toc484771449"/>
      <w:bookmarkStart w:id="6281" w:name="_Toc485824395"/>
      <w:bookmarkStart w:id="6282" w:name="_Toc485825709"/>
      <w:bookmarkStart w:id="6283" w:name="_Toc463446052"/>
      <w:bookmarkStart w:id="6284" w:name="_Toc463447480"/>
      <w:bookmarkStart w:id="6285" w:name="_Toc463449310"/>
      <w:bookmarkStart w:id="6286" w:name="_Toc464835965"/>
      <w:bookmarkStart w:id="6287" w:name="_Toc464836210"/>
      <w:bookmarkStart w:id="6288" w:name="_Toc464836455"/>
      <w:bookmarkStart w:id="6289" w:name="_Toc464836700"/>
      <w:bookmarkStart w:id="6290" w:name="_Toc464836943"/>
      <w:bookmarkStart w:id="6291" w:name="_Toc465345281"/>
      <w:bookmarkStart w:id="6292" w:name="_Toc465350828"/>
      <w:bookmarkStart w:id="6293" w:name="_Toc465351221"/>
      <w:bookmarkStart w:id="6294" w:name="_Toc466298626"/>
      <w:bookmarkStart w:id="6295" w:name="_Toc466306332"/>
      <w:bookmarkStart w:id="6296" w:name="_Toc466306724"/>
      <w:bookmarkStart w:id="6297" w:name="_Toc466308866"/>
      <w:bookmarkStart w:id="6298" w:name="_Toc466625170"/>
      <w:bookmarkStart w:id="6299" w:name="_Toc467160047"/>
      <w:bookmarkStart w:id="6300" w:name="_Toc467166757"/>
      <w:bookmarkStart w:id="6301" w:name="_Toc467231664"/>
      <w:bookmarkStart w:id="6302" w:name="_Toc468807480"/>
      <w:bookmarkStart w:id="6303" w:name="_Toc468807976"/>
      <w:bookmarkStart w:id="6304" w:name="_Toc468808471"/>
      <w:bookmarkStart w:id="6305" w:name="_Toc468808966"/>
      <w:bookmarkStart w:id="6306" w:name="_Toc468967660"/>
      <w:bookmarkStart w:id="6307" w:name="_Toc468968834"/>
      <w:bookmarkStart w:id="6308" w:name="_Toc469047253"/>
      <w:bookmarkStart w:id="6309" w:name="_Toc469051636"/>
      <w:bookmarkStart w:id="6310" w:name="_Toc469052821"/>
      <w:bookmarkStart w:id="6311" w:name="_Toc469320131"/>
      <w:bookmarkStart w:id="6312" w:name="_Toc469321320"/>
      <w:bookmarkStart w:id="6313" w:name="_Toc469407266"/>
      <w:bookmarkStart w:id="6314" w:name="_Toc469408458"/>
      <w:bookmarkStart w:id="6315" w:name="_Toc469926596"/>
      <w:bookmarkStart w:id="6316" w:name="_Toc469928986"/>
      <w:bookmarkStart w:id="6317" w:name="_Toc470543695"/>
      <w:bookmarkStart w:id="6318" w:name="_Toc470544890"/>
      <w:bookmarkStart w:id="6319" w:name="_Toc470546084"/>
      <w:bookmarkStart w:id="6320" w:name="_Toc470547279"/>
      <w:bookmarkStart w:id="6321" w:name="_Toc472073202"/>
      <w:bookmarkStart w:id="6322" w:name="_Toc472074426"/>
      <w:bookmarkStart w:id="6323" w:name="_Toc472075649"/>
      <w:bookmarkStart w:id="6324" w:name="_Toc478745644"/>
      <w:bookmarkStart w:id="6325" w:name="_Toc478746874"/>
      <w:bookmarkStart w:id="6326" w:name="_Toc478748102"/>
      <w:bookmarkStart w:id="6327" w:name="_Toc480903037"/>
      <w:bookmarkStart w:id="6328" w:name="_Toc480904265"/>
      <w:bookmarkStart w:id="6329" w:name="_Toc480906720"/>
      <w:bookmarkStart w:id="6330" w:name="_Toc480907945"/>
      <w:bookmarkStart w:id="6331" w:name="_Toc482278485"/>
      <w:bookmarkStart w:id="6332" w:name="_Toc482279731"/>
      <w:bookmarkStart w:id="6333" w:name="_Toc482797596"/>
      <w:bookmarkStart w:id="6334" w:name="_Toc484771450"/>
      <w:bookmarkStart w:id="6335" w:name="_Toc485824396"/>
      <w:bookmarkStart w:id="6336" w:name="_Toc485825710"/>
      <w:bookmarkStart w:id="6337" w:name="_Toc463446053"/>
      <w:bookmarkStart w:id="6338" w:name="_Toc463447481"/>
      <w:bookmarkStart w:id="6339" w:name="_Toc463449311"/>
      <w:bookmarkStart w:id="6340" w:name="_Toc464835966"/>
      <w:bookmarkStart w:id="6341" w:name="_Toc464836211"/>
      <w:bookmarkStart w:id="6342" w:name="_Toc464836456"/>
      <w:bookmarkStart w:id="6343" w:name="_Toc464836701"/>
      <w:bookmarkStart w:id="6344" w:name="_Toc464836944"/>
      <w:bookmarkStart w:id="6345" w:name="_Toc465345282"/>
      <w:bookmarkStart w:id="6346" w:name="_Toc465350829"/>
      <w:bookmarkStart w:id="6347" w:name="_Toc465351222"/>
      <w:bookmarkStart w:id="6348" w:name="_Toc466298627"/>
      <w:bookmarkStart w:id="6349" w:name="_Toc466306333"/>
      <w:bookmarkStart w:id="6350" w:name="_Toc466306725"/>
      <w:bookmarkStart w:id="6351" w:name="_Toc466308867"/>
      <w:bookmarkStart w:id="6352" w:name="_Toc466625171"/>
      <w:bookmarkStart w:id="6353" w:name="_Toc467160048"/>
      <w:bookmarkStart w:id="6354" w:name="_Toc467166758"/>
      <w:bookmarkStart w:id="6355" w:name="_Toc467231665"/>
      <w:bookmarkStart w:id="6356" w:name="_Toc468807481"/>
      <w:bookmarkStart w:id="6357" w:name="_Toc468807977"/>
      <w:bookmarkStart w:id="6358" w:name="_Toc468808472"/>
      <w:bookmarkStart w:id="6359" w:name="_Toc468808967"/>
      <w:bookmarkStart w:id="6360" w:name="_Toc468967661"/>
      <w:bookmarkStart w:id="6361" w:name="_Toc468968835"/>
      <w:bookmarkStart w:id="6362" w:name="_Toc469047254"/>
      <w:bookmarkStart w:id="6363" w:name="_Toc469051637"/>
      <w:bookmarkStart w:id="6364" w:name="_Toc469052822"/>
      <w:bookmarkStart w:id="6365" w:name="_Toc469320132"/>
      <w:bookmarkStart w:id="6366" w:name="_Toc469321321"/>
      <w:bookmarkStart w:id="6367" w:name="_Toc469407267"/>
      <w:bookmarkStart w:id="6368" w:name="_Toc469408459"/>
      <w:bookmarkStart w:id="6369" w:name="_Toc469926597"/>
      <w:bookmarkStart w:id="6370" w:name="_Toc469928987"/>
      <w:bookmarkStart w:id="6371" w:name="_Toc470543696"/>
      <w:bookmarkStart w:id="6372" w:name="_Toc470544891"/>
      <w:bookmarkStart w:id="6373" w:name="_Toc470546085"/>
      <w:bookmarkStart w:id="6374" w:name="_Toc470547280"/>
      <w:bookmarkStart w:id="6375" w:name="_Toc472073203"/>
      <w:bookmarkStart w:id="6376" w:name="_Toc472074427"/>
      <w:bookmarkStart w:id="6377" w:name="_Toc472075650"/>
      <w:bookmarkStart w:id="6378" w:name="_Toc478745645"/>
      <w:bookmarkStart w:id="6379" w:name="_Toc478746875"/>
      <w:bookmarkStart w:id="6380" w:name="_Toc478748103"/>
      <w:bookmarkStart w:id="6381" w:name="_Toc480903038"/>
      <w:bookmarkStart w:id="6382" w:name="_Toc480904266"/>
      <w:bookmarkStart w:id="6383" w:name="_Toc480906721"/>
      <w:bookmarkStart w:id="6384" w:name="_Toc480907946"/>
      <w:bookmarkStart w:id="6385" w:name="_Toc482278486"/>
      <w:bookmarkStart w:id="6386" w:name="_Toc482279732"/>
      <w:bookmarkStart w:id="6387" w:name="_Toc482797597"/>
      <w:bookmarkStart w:id="6388" w:name="_Toc484771451"/>
      <w:bookmarkStart w:id="6389" w:name="_Toc485824397"/>
      <w:bookmarkStart w:id="6390" w:name="_Toc485825711"/>
      <w:bookmarkStart w:id="6391" w:name="_Toc463446054"/>
      <w:bookmarkStart w:id="6392" w:name="_Toc463447482"/>
      <w:bookmarkStart w:id="6393" w:name="_Toc463449312"/>
      <w:bookmarkStart w:id="6394" w:name="_Toc464835967"/>
      <w:bookmarkStart w:id="6395" w:name="_Toc464836212"/>
      <w:bookmarkStart w:id="6396" w:name="_Toc464836457"/>
      <w:bookmarkStart w:id="6397" w:name="_Toc464836702"/>
      <w:bookmarkStart w:id="6398" w:name="_Toc464836945"/>
      <w:bookmarkStart w:id="6399" w:name="_Toc465345283"/>
      <w:bookmarkStart w:id="6400" w:name="_Toc465350830"/>
      <w:bookmarkStart w:id="6401" w:name="_Toc465351223"/>
      <w:bookmarkStart w:id="6402" w:name="_Toc466298628"/>
      <w:bookmarkStart w:id="6403" w:name="_Toc466306334"/>
      <w:bookmarkStart w:id="6404" w:name="_Toc466306726"/>
      <w:bookmarkStart w:id="6405" w:name="_Toc466308868"/>
      <w:bookmarkStart w:id="6406" w:name="_Toc466625172"/>
      <w:bookmarkStart w:id="6407" w:name="_Toc467160049"/>
      <w:bookmarkStart w:id="6408" w:name="_Toc467166759"/>
      <w:bookmarkStart w:id="6409" w:name="_Toc467231666"/>
      <w:bookmarkStart w:id="6410" w:name="_Toc468807482"/>
      <w:bookmarkStart w:id="6411" w:name="_Toc468807978"/>
      <w:bookmarkStart w:id="6412" w:name="_Toc468808473"/>
      <w:bookmarkStart w:id="6413" w:name="_Toc468808968"/>
      <w:bookmarkStart w:id="6414" w:name="_Toc468967662"/>
      <w:bookmarkStart w:id="6415" w:name="_Toc468968836"/>
      <w:bookmarkStart w:id="6416" w:name="_Toc469047255"/>
      <w:bookmarkStart w:id="6417" w:name="_Toc469051638"/>
      <w:bookmarkStart w:id="6418" w:name="_Toc469052823"/>
      <w:bookmarkStart w:id="6419" w:name="_Toc469320133"/>
      <w:bookmarkStart w:id="6420" w:name="_Toc469321322"/>
      <w:bookmarkStart w:id="6421" w:name="_Toc469407268"/>
      <w:bookmarkStart w:id="6422" w:name="_Toc469408460"/>
      <w:bookmarkStart w:id="6423" w:name="_Toc469926598"/>
      <w:bookmarkStart w:id="6424" w:name="_Toc469928988"/>
      <w:bookmarkStart w:id="6425" w:name="_Toc470543697"/>
      <w:bookmarkStart w:id="6426" w:name="_Toc470544892"/>
      <w:bookmarkStart w:id="6427" w:name="_Toc470546086"/>
      <w:bookmarkStart w:id="6428" w:name="_Toc470547281"/>
      <w:bookmarkStart w:id="6429" w:name="_Toc472073204"/>
      <w:bookmarkStart w:id="6430" w:name="_Toc472074428"/>
      <w:bookmarkStart w:id="6431" w:name="_Toc472075651"/>
      <w:bookmarkStart w:id="6432" w:name="_Toc478745646"/>
      <w:bookmarkStart w:id="6433" w:name="_Toc478746876"/>
      <w:bookmarkStart w:id="6434" w:name="_Toc478748104"/>
      <w:bookmarkStart w:id="6435" w:name="_Toc480903039"/>
      <w:bookmarkStart w:id="6436" w:name="_Toc480904267"/>
      <w:bookmarkStart w:id="6437" w:name="_Toc480906722"/>
      <w:bookmarkStart w:id="6438" w:name="_Toc480907947"/>
      <w:bookmarkStart w:id="6439" w:name="_Toc482278487"/>
      <w:bookmarkStart w:id="6440" w:name="_Toc482279733"/>
      <w:bookmarkStart w:id="6441" w:name="_Toc482797598"/>
      <w:bookmarkStart w:id="6442" w:name="_Toc484771452"/>
      <w:bookmarkStart w:id="6443" w:name="_Toc485824398"/>
      <w:bookmarkStart w:id="6444" w:name="_Toc485825712"/>
      <w:bookmarkStart w:id="6445" w:name="_Toc463446055"/>
      <w:bookmarkStart w:id="6446" w:name="_Toc463447483"/>
      <w:bookmarkStart w:id="6447" w:name="_Toc463449313"/>
      <w:bookmarkStart w:id="6448" w:name="_Toc464835968"/>
      <w:bookmarkStart w:id="6449" w:name="_Toc464836213"/>
      <w:bookmarkStart w:id="6450" w:name="_Toc464836458"/>
      <w:bookmarkStart w:id="6451" w:name="_Toc464836703"/>
      <w:bookmarkStart w:id="6452" w:name="_Toc464836946"/>
      <w:bookmarkStart w:id="6453" w:name="_Toc465345284"/>
      <w:bookmarkStart w:id="6454" w:name="_Toc465350831"/>
      <w:bookmarkStart w:id="6455" w:name="_Toc465351224"/>
      <w:bookmarkStart w:id="6456" w:name="_Toc466298629"/>
      <w:bookmarkStart w:id="6457" w:name="_Toc466306335"/>
      <w:bookmarkStart w:id="6458" w:name="_Toc466306727"/>
      <w:bookmarkStart w:id="6459" w:name="_Toc466308869"/>
      <w:bookmarkStart w:id="6460" w:name="_Toc466625173"/>
      <w:bookmarkStart w:id="6461" w:name="_Toc467160050"/>
      <w:bookmarkStart w:id="6462" w:name="_Toc467166760"/>
      <w:bookmarkStart w:id="6463" w:name="_Toc467231667"/>
      <w:bookmarkStart w:id="6464" w:name="_Toc468807483"/>
      <w:bookmarkStart w:id="6465" w:name="_Toc468807979"/>
      <w:bookmarkStart w:id="6466" w:name="_Toc468808474"/>
      <w:bookmarkStart w:id="6467" w:name="_Toc468808969"/>
      <w:bookmarkStart w:id="6468" w:name="_Toc468967663"/>
      <w:bookmarkStart w:id="6469" w:name="_Toc468968837"/>
      <w:bookmarkStart w:id="6470" w:name="_Toc469047256"/>
      <w:bookmarkStart w:id="6471" w:name="_Toc469051639"/>
      <w:bookmarkStart w:id="6472" w:name="_Toc469052824"/>
      <w:bookmarkStart w:id="6473" w:name="_Toc469320134"/>
      <w:bookmarkStart w:id="6474" w:name="_Toc469321323"/>
      <w:bookmarkStart w:id="6475" w:name="_Toc469407269"/>
      <w:bookmarkStart w:id="6476" w:name="_Toc469408461"/>
      <w:bookmarkStart w:id="6477" w:name="_Toc469926599"/>
      <w:bookmarkStart w:id="6478" w:name="_Toc469928989"/>
      <w:bookmarkStart w:id="6479" w:name="_Toc470543698"/>
      <w:bookmarkStart w:id="6480" w:name="_Toc470544893"/>
      <w:bookmarkStart w:id="6481" w:name="_Toc470546087"/>
      <w:bookmarkStart w:id="6482" w:name="_Toc470547282"/>
      <w:bookmarkStart w:id="6483" w:name="_Toc472073205"/>
      <w:bookmarkStart w:id="6484" w:name="_Toc472074429"/>
      <w:bookmarkStart w:id="6485" w:name="_Toc472075652"/>
      <w:bookmarkStart w:id="6486" w:name="_Toc478745647"/>
      <w:bookmarkStart w:id="6487" w:name="_Toc478746877"/>
      <w:bookmarkStart w:id="6488" w:name="_Toc478748105"/>
      <w:bookmarkStart w:id="6489" w:name="_Toc480903040"/>
      <w:bookmarkStart w:id="6490" w:name="_Toc480904268"/>
      <w:bookmarkStart w:id="6491" w:name="_Toc480906723"/>
      <w:bookmarkStart w:id="6492" w:name="_Toc480907948"/>
      <w:bookmarkStart w:id="6493" w:name="_Toc482278488"/>
      <w:bookmarkStart w:id="6494" w:name="_Toc482279734"/>
      <w:bookmarkStart w:id="6495" w:name="_Toc482797599"/>
      <w:bookmarkStart w:id="6496" w:name="_Toc484771453"/>
      <w:bookmarkStart w:id="6497" w:name="_Toc485824399"/>
      <w:bookmarkStart w:id="6498" w:name="_Toc485825713"/>
      <w:bookmarkStart w:id="6499" w:name="_Toc463446056"/>
      <w:bookmarkStart w:id="6500" w:name="_Toc463447484"/>
      <w:bookmarkStart w:id="6501" w:name="_Toc463449314"/>
      <w:bookmarkStart w:id="6502" w:name="_Toc464835969"/>
      <w:bookmarkStart w:id="6503" w:name="_Toc464836214"/>
      <w:bookmarkStart w:id="6504" w:name="_Toc464836459"/>
      <w:bookmarkStart w:id="6505" w:name="_Toc464836704"/>
      <w:bookmarkStart w:id="6506" w:name="_Toc464836947"/>
      <w:bookmarkStart w:id="6507" w:name="_Toc465345285"/>
      <w:bookmarkStart w:id="6508" w:name="_Toc465350832"/>
      <w:bookmarkStart w:id="6509" w:name="_Toc465351225"/>
      <w:bookmarkStart w:id="6510" w:name="_Toc466298630"/>
      <w:bookmarkStart w:id="6511" w:name="_Toc466306336"/>
      <w:bookmarkStart w:id="6512" w:name="_Toc466306728"/>
      <w:bookmarkStart w:id="6513" w:name="_Toc466308870"/>
      <w:bookmarkStart w:id="6514" w:name="_Toc466625174"/>
      <w:bookmarkStart w:id="6515" w:name="_Toc467160051"/>
      <w:bookmarkStart w:id="6516" w:name="_Toc467166761"/>
      <w:bookmarkStart w:id="6517" w:name="_Toc467231668"/>
      <w:bookmarkStart w:id="6518" w:name="_Toc468807484"/>
      <w:bookmarkStart w:id="6519" w:name="_Toc468807980"/>
      <w:bookmarkStart w:id="6520" w:name="_Toc468808475"/>
      <w:bookmarkStart w:id="6521" w:name="_Toc468808970"/>
      <w:bookmarkStart w:id="6522" w:name="_Toc468967664"/>
      <w:bookmarkStart w:id="6523" w:name="_Toc468968838"/>
      <w:bookmarkStart w:id="6524" w:name="_Toc469047257"/>
      <w:bookmarkStart w:id="6525" w:name="_Toc469051640"/>
      <w:bookmarkStart w:id="6526" w:name="_Toc469052825"/>
      <w:bookmarkStart w:id="6527" w:name="_Toc469320135"/>
      <w:bookmarkStart w:id="6528" w:name="_Toc469321324"/>
      <w:bookmarkStart w:id="6529" w:name="_Toc469407270"/>
      <w:bookmarkStart w:id="6530" w:name="_Toc469408462"/>
      <w:bookmarkStart w:id="6531" w:name="_Toc469926600"/>
      <w:bookmarkStart w:id="6532" w:name="_Toc469928990"/>
      <w:bookmarkStart w:id="6533" w:name="_Toc470543699"/>
      <w:bookmarkStart w:id="6534" w:name="_Toc470544894"/>
      <w:bookmarkStart w:id="6535" w:name="_Toc470546088"/>
      <w:bookmarkStart w:id="6536" w:name="_Toc470547283"/>
      <w:bookmarkStart w:id="6537" w:name="_Toc472073206"/>
      <w:bookmarkStart w:id="6538" w:name="_Toc472074430"/>
      <w:bookmarkStart w:id="6539" w:name="_Toc472075653"/>
      <w:bookmarkStart w:id="6540" w:name="_Toc478745648"/>
      <w:bookmarkStart w:id="6541" w:name="_Toc478746878"/>
      <w:bookmarkStart w:id="6542" w:name="_Toc478748106"/>
      <w:bookmarkStart w:id="6543" w:name="_Toc480903041"/>
      <w:bookmarkStart w:id="6544" w:name="_Toc480904269"/>
      <w:bookmarkStart w:id="6545" w:name="_Toc480906724"/>
      <w:bookmarkStart w:id="6546" w:name="_Toc480907949"/>
      <w:bookmarkStart w:id="6547" w:name="_Toc482278489"/>
      <w:bookmarkStart w:id="6548" w:name="_Toc482279735"/>
      <w:bookmarkStart w:id="6549" w:name="_Toc482797600"/>
      <w:bookmarkStart w:id="6550" w:name="_Toc484771454"/>
      <w:bookmarkStart w:id="6551" w:name="_Toc485824400"/>
      <w:bookmarkStart w:id="6552" w:name="_Toc485825714"/>
      <w:bookmarkStart w:id="6553" w:name="_Toc463446057"/>
      <w:bookmarkStart w:id="6554" w:name="_Toc463447485"/>
      <w:bookmarkStart w:id="6555" w:name="_Toc463449315"/>
      <w:bookmarkStart w:id="6556" w:name="_Toc464835970"/>
      <w:bookmarkStart w:id="6557" w:name="_Toc464836215"/>
      <w:bookmarkStart w:id="6558" w:name="_Toc464836460"/>
      <w:bookmarkStart w:id="6559" w:name="_Toc464836705"/>
      <w:bookmarkStart w:id="6560" w:name="_Toc464836948"/>
      <w:bookmarkStart w:id="6561" w:name="_Toc465345286"/>
      <w:bookmarkStart w:id="6562" w:name="_Toc465350833"/>
      <w:bookmarkStart w:id="6563" w:name="_Toc465351226"/>
      <w:bookmarkStart w:id="6564" w:name="_Toc466298631"/>
      <w:bookmarkStart w:id="6565" w:name="_Toc466306337"/>
      <w:bookmarkStart w:id="6566" w:name="_Toc466306729"/>
      <w:bookmarkStart w:id="6567" w:name="_Toc466308871"/>
      <w:bookmarkStart w:id="6568" w:name="_Toc466625175"/>
      <w:bookmarkStart w:id="6569" w:name="_Toc467160052"/>
      <w:bookmarkStart w:id="6570" w:name="_Toc467166762"/>
      <w:bookmarkStart w:id="6571" w:name="_Toc467231669"/>
      <w:bookmarkStart w:id="6572" w:name="_Toc468807485"/>
      <w:bookmarkStart w:id="6573" w:name="_Toc468807981"/>
      <w:bookmarkStart w:id="6574" w:name="_Toc468808476"/>
      <w:bookmarkStart w:id="6575" w:name="_Toc468808971"/>
      <w:bookmarkStart w:id="6576" w:name="_Toc468967665"/>
      <w:bookmarkStart w:id="6577" w:name="_Toc468968839"/>
      <w:bookmarkStart w:id="6578" w:name="_Toc469047258"/>
      <w:bookmarkStart w:id="6579" w:name="_Toc469051641"/>
      <w:bookmarkStart w:id="6580" w:name="_Toc469052826"/>
      <w:bookmarkStart w:id="6581" w:name="_Toc469320136"/>
      <w:bookmarkStart w:id="6582" w:name="_Toc469321325"/>
      <w:bookmarkStart w:id="6583" w:name="_Toc469407271"/>
      <w:bookmarkStart w:id="6584" w:name="_Toc469408463"/>
      <w:bookmarkStart w:id="6585" w:name="_Toc469926601"/>
      <w:bookmarkStart w:id="6586" w:name="_Toc469928991"/>
      <w:bookmarkStart w:id="6587" w:name="_Toc470543700"/>
      <w:bookmarkStart w:id="6588" w:name="_Toc470544895"/>
      <w:bookmarkStart w:id="6589" w:name="_Toc470546089"/>
      <w:bookmarkStart w:id="6590" w:name="_Toc470547284"/>
      <w:bookmarkStart w:id="6591" w:name="_Toc472073207"/>
      <w:bookmarkStart w:id="6592" w:name="_Toc472074431"/>
      <w:bookmarkStart w:id="6593" w:name="_Toc472075654"/>
      <w:bookmarkStart w:id="6594" w:name="_Toc478745649"/>
      <w:bookmarkStart w:id="6595" w:name="_Toc478746879"/>
      <w:bookmarkStart w:id="6596" w:name="_Toc478748107"/>
      <w:bookmarkStart w:id="6597" w:name="_Toc480903042"/>
      <w:bookmarkStart w:id="6598" w:name="_Toc480904270"/>
      <w:bookmarkStart w:id="6599" w:name="_Toc480906725"/>
      <w:bookmarkStart w:id="6600" w:name="_Toc480907950"/>
      <w:bookmarkStart w:id="6601" w:name="_Toc482278490"/>
      <w:bookmarkStart w:id="6602" w:name="_Toc482279736"/>
      <w:bookmarkStart w:id="6603" w:name="_Toc482797601"/>
      <w:bookmarkStart w:id="6604" w:name="_Toc484771455"/>
      <w:bookmarkStart w:id="6605" w:name="_Toc485824401"/>
      <w:bookmarkStart w:id="6606" w:name="_Toc485825715"/>
      <w:bookmarkStart w:id="6607" w:name="_Toc463446058"/>
      <w:bookmarkStart w:id="6608" w:name="_Toc463447486"/>
      <w:bookmarkStart w:id="6609" w:name="_Toc463449316"/>
      <w:bookmarkStart w:id="6610" w:name="_Toc464835971"/>
      <w:bookmarkStart w:id="6611" w:name="_Toc464836216"/>
      <w:bookmarkStart w:id="6612" w:name="_Toc464836461"/>
      <w:bookmarkStart w:id="6613" w:name="_Toc464836706"/>
      <w:bookmarkStart w:id="6614" w:name="_Toc464836949"/>
      <w:bookmarkStart w:id="6615" w:name="_Toc465345287"/>
      <w:bookmarkStart w:id="6616" w:name="_Toc465350834"/>
      <w:bookmarkStart w:id="6617" w:name="_Toc465351227"/>
      <w:bookmarkStart w:id="6618" w:name="_Toc466298632"/>
      <w:bookmarkStart w:id="6619" w:name="_Toc466306338"/>
      <w:bookmarkStart w:id="6620" w:name="_Toc466306730"/>
      <w:bookmarkStart w:id="6621" w:name="_Toc466308872"/>
      <w:bookmarkStart w:id="6622" w:name="_Toc466625176"/>
      <w:bookmarkStart w:id="6623" w:name="_Toc467160053"/>
      <w:bookmarkStart w:id="6624" w:name="_Toc467166763"/>
      <w:bookmarkStart w:id="6625" w:name="_Toc467231670"/>
      <w:bookmarkStart w:id="6626" w:name="_Toc468807486"/>
      <w:bookmarkStart w:id="6627" w:name="_Toc468807982"/>
      <w:bookmarkStart w:id="6628" w:name="_Toc468808477"/>
      <w:bookmarkStart w:id="6629" w:name="_Toc468808972"/>
      <w:bookmarkStart w:id="6630" w:name="_Toc468967666"/>
      <w:bookmarkStart w:id="6631" w:name="_Toc468968840"/>
      <w:bookmarkStart w:id="6632" w:name="_Toc469047259"/>
      <w:bookmarkStart w:id="6633" w:name="_Toc469051642"/>
      <w:bookmarkStart w:id="6634" w:name="_Toc469052827"/>
      <w:bookmarkStart w:id="6635" w:name="_Toc469320137"/>
      <w:bookmarkStart w:id="6636" w:name="_Toc469321326"/>
      <w:bookmarkStart w:id="6637" w:name="_Toc469407272"/>
      <w:bookmarkStart w:id="6638" w:name="_Toc469408464"/>
      <w:bookmarkStart w:id="6639" w:name="_Toc469926602"/>
      <w:bookmarkStart w:id="6640" w:name="_Toc469928992"/>
      <w:bookmarkStart w:id="6641" w:name="_Toc470543701"/>
      <w:bookmarkStart w:id="6642" w:name="_Toc470544896"/>
      <w:bookmarkStart w:id="6643" w:name="_Toc470546090"/>
      <w:bookmarkStart w:id="6644" w:name="_Toc470547285"/>
      <w:bookmarkStart w:id="6645" w:name="_Toc472073208"/>
      <w:bookmarkStart w:id="6646" w:name="_Toc472074432"/>
      <w:bookmarkStart w:id="6647" w:name="_Toc472075655"/>
      <w:bookmarkStart w:id="6648" w:name="_Toc478745650"/>
      <w:bookmarkStart w:id="6649" w:name="_Toc478746880"/>
      <w:bookmarkStart w:id="6650" w:name="_Toc478748108"/>
      <w:bookmarkStart w:id="6651" w:name="_Toc480903043"/>
      <w:bookmarkStart w:id="6652" w:name="_Toc480904271"/>
      <w:bookmarkStart w:id="6653" w:name="_Toc480906726"/>
      <w:bookmarkStart w:id="6654" w:name="_Toc480907951"/>
      <w:bookmarkStart w:id="6655" w:name="_Toc482278491"/>
      <w:bookmarkStart w:id="6656" w:name="_Toc482279737"/>
      <w:bookmarkStart w:id="6657" w:name="_Toc482797602"/>
      <w:bookmarkStart w:id="6658" w:name="_Toc484771456"/>
      <w:bookmarkStart w:id="6659" w:name="_Toc485824402"/>
      <w:bookmarkStart w:id="6660" w:name="_Toc485825716"/>
      <w:bookmarkStart w:id="6661" w:name="_Toc463446059"/>
      <w:bookmarkStart w:id="6662" w:name="_Toc463447487"/>
      <w:bookmarkStart w:id="6663" w:name="_Toc463449317"/>
      <w:bookmarkStart w:id="6664" w:name="_Toc464835972"/>
      <w:bookmarkStart w:id="6665" w:name="_Toc464836217"/>
      <w:bookmarkStart w:id="6666" w:name="_Toc464836462"/>
      <w:bookmarkStart w:id="6667" w:name="_Toc464836707"/>
      <w:bookmarkStart w:id="6668" w:name="_Toc464836950"/>
      <w:bookmarkStart w:id="6669" w:name="_Toc465345288"/>
      <w:bookmarkStart w:id="6670" w:name="_Toc465350835"/>
      <w:bookmarkStart w:id="6671" w:name="_Toc465351228"/>
      <w:bookmarkStart w:id="6672" w:name="_Toc466298633"/>
      <w:bookmarkStart w:id="6673" w:name="_Toc466306339"/>
      <w:bookmarkStart w:id="6674" w:name="_Toc466306731"/>
      <w:bookmarkStart w:id="6675" w:name="_Toc466308873"/>
      <w:bookmarkStart w:id="6676" w:name="_Toc466625177"/>
      <w:bookmarkStart w:id="6677" w:name="_Toc467160054"/>
      <w:bookmarkStart w:id="6678" w:name="_Toc467166764"/>
      <w:bookmarkStart w:id="6679" w:name="_Toc467231671"/>
      <w:bookmarkStart w:id="6680" w:name="_Toc468807487"/>
      <w:bookmarkStart w:id="6681" w:name="_Toc468807983"/>
      <w:bookmarkStart w:id="6682" w:name="_Toc468808478"/>
      <w:bookmarkStart w:id="6683" w:name="_Toc468808973"/>
      <w:bookmarkStart w:id="6684" w:name="_Toc468967667"/>
      <w:bookmarkStart w:id="6685" w:name="_Toc468968841"/>
      <w:bookmarkStart w:id="6686" w:name="_Toc469047260"/>
      <w:bookmarkStart w:id="6687" w:name="_Toc469051643"/>
      <w:bookmarkStart w:id="6688" w:name="_Toc469052828"/>
      <w:bookmarkStart w:id="6689" w:name="_Toc469320138"/>
      <w:bookmarkStart w:id="6690" w:name="_Toc469321327"/>
      <w:bookmarkStart w:id="6691" w:name="_Toc469407273"/>
      <w:bookmarkStart w:id="6692" w:name="_Toc469408465"/>
      <w:bookmarkStart w:id="6693" w:name="_Toc469926603"/>
      <w:bookmarkStart w:id="6694" w:name="_Toc469928993"/>
      <w:bookmarkStart w:id="6695" w:name="_Toc470543702"/>
      <w:bookmarkStart w:id="6696" w:name="_Toc470544897"/>
      <w:bookmarkStart w:id="6697" w:name="_Toc470546091"/>
      <w:bookmarkStart w:id="6698" w:name="_Toc470547286"/>
      <w:bookmarkStart w:id="6699" w:name="_Toc472073209"/>
      <w:bookmarkStart w:id="6700" w:name="_Toc472074433"/>
      <w:bookmarkStart w:id="6701" w:name="_Toc472075656"/>
      <w:bookmarkStart w:id="6702" w:name="_Toc478745651"/>
      <w:bookmarkStart w:id="6703" w:name="_Toc478746881"/>
      <w:bookmarkStart w:id="6704" w:name="_Toc478748109"/>
      <w:bookmarkStart w:id="6705" w:name="_Toc480903044"/>
      <w:bookmarkStart w:id="6706" w:name="_Toc480904272"/>
      <w:bookmarkStart w:id="6707" w:name="_Toc480906727"/>
      <w:bookmarkStart w:id="6708" w:name="_Toc480907952"/>
      <w:bookmarkStart w:id="6709" w:name="_Toc482278492"/>
      <w:bookmarkStart w:id="6710" w:name="_Toc482279738"/>
      <w:bookmarkStart w:id="6711" w:name="_Toc482797603"/>
      <w:bookmarkStart w:id="6712" w:name="_Toc484771457"/>
      <w:bookmarkStart w:id="6713" w:name="_Toc485824403"/>
      <w:bookmarkStart w:id="6714" w:name="_Toc485825717"/>
      <w:bookmarkStart w:id="6715" w:name="_Toc463446060"/>
      <w:bookmarkStart w:id="6716" w:name="_Toc463447488"/>
      <w:bookmarkStart w:id="6717" w:name="_Toc463449318"/>
      <w:bookmarkStart w:id="6718" w:name="_Toc464835973"/>
      <w:bookmarkStart w:id="6719" w:name="_Toc464836218"/>
      <w:bookmarkStart w:id="6720" w:name="_Toc464836463"/>
      <w:bookmarkStart w:id="6721" w:name="_Toc464836708"/>
      <w:bookmarkStart w:id="6722" w:name="_Toc464836951"/>
      <w:bookmarkStart w:id="6723" w:name="_Toc465345289"/>
      <w:bookmarkStart w:id="6724" w:name="_Toc465350836"/>
      <w:bookmarkStart w:id="6725" w:name="_Toc465351229"/>
      <w:bookmarkStart w:id="6726" w:name="_Toc466298634"/>
      <w:bookmarkStart w:id="6727" w:name="_Toc466306340"/>
      <w:bookmarkStart w:id="6728" w:name="_Toc466306732"/>
      <w:bookmarkStart w:id="6729" w:name="_Toc466308874"/>
      <w:bookmarkStart w:id="6730" w:name="_Toc466625178"/>
      <w:bookmarkStart w:id="6731" w:name="_Toc467160055"/>
      <w:bookmarkStart w:id="6732" w:name="_Toc467166765"/>
      <w:bookmarkStart w:id="6733" w:name="_Toc467231672"/>
      <w:bookmarkStart w:id="6734" w:name="_Toc468807488"/>
      <w:bookmarkStart w:id="6735" w:name="_Toc468807984"/>
      <w:bookmarkStart w:id="6736" w:name="_Toc468808479"/>
      <w:bookmarkStart w:id="6737" w:name="_Toc468808974"/>
      <w:bookmarkStart w:id="6738" w:name="_Toc468967668"/>
      <w:bookmarkStart w:id="6739" w:name="_Toc468968842"/>
      <w:bookmarkStart w:id="6740" w:name="_Toc469047261"/>
      <w:bookmarkStart w:id="6741" w:name="_Toc469051644"/>
      <w:bookmarkStart w:id="6742" w:name="_Toc469052829"/>
      <w:bookmarkStart w:id="6743" w:name="_Toc469320139"/>
      <w:bookmarkStart w:id="6744" w:name="_Toc469321328"/>
      <w:bookmarkStart w:id="6745" w:name="_Toc469407274"/>
      <w:bookmarkStart w:id="6746" w:name="_Toc469408466"/>
      <w:bookmarkStart w:id="6747" w:name="_Toc469926604"/>
      <w:bookmarkStart w:id="6748" w:name="_Toc469928994"/>
      <w:bookmarkStart w:id="6749" w:name="_Toc470543703"/>
      <w:bookmarkStart w:id="6750" w:name="_Toc470544898"/>
      <w:bookmarkStart w:id="6751" w:name="_Toc470546092"/>
      <w:bookmarkStart w:id="6752" w:name="_Toc470547287"/>
      <w:bookmarkStart w:id="6753" w:name="_Toc472073210"/>
      <w:bookmarkStart w:id="6754" w:name="_Toc472074434"/>
      <w:bookmarkStart w:id="6755" w:name="_Toc472075657"/>
      <w:bookmarkStart w:id="6756" w:name="_Toc478745652"/>
      <w:bookmarkStart w:id="6757" w:name="_Toc478746882"/>
      <w:bookmarkStart w:id="6758" w:name="_Toc478748110"/>
      <w:bookmarkStart w:id="6759" w:name="_Toc480903045"/>
      <w:bookmarkStart w:id="6760" w:name="_Toc480904273"/>
      <w:bookmarkStart w:id="6761" w:name="_Toc480906728"/>
      <w:bookmarkStart w:id="6762" w:name="_Toc480907953"/>
      <w:bookmarkStart w:id="6763" w:name="_Toc482278493"/>
      <w:bookmarkStart w:id="6764" w:name="_Toc482279739"/>
      <w:bookmarkStart w:id="6765" w:name="_Toc482797604"/>
      <w:bookmarkStart w:id="6766" w:name="_Toc484771458"/>
      <w:bookmarkStart w:id="6767" w:name="_Toc485824404"/>
      <w:bookmarkStart w:id="6768" w:name="_Toc485825718"/>
      <w:bookmarkStart w:id="6769" w:name="_Toc463446061"/>
      <w:bookmarkStart w:id="6770" w:name="_Toc463447489"/>
      <w:bookmarkStart w:id="6771" w:name="_Toc463449319"/>
      <w:bookmarkStart w:id="6772" w:name="_Toc464835974"/>
      <w:bookmarkStart w:id="6773" w:name="_Toc464836219"/>
      <w:bookmarkStart w:id="6774" w:name="_Toc464836464"/>
      <w:bookmarkStart w:id="6775" w:name="_Toc464836709"/>
      <w:bookmarkStart w:id="6776" w:name="_Toc464836952"/>
      <w:bookmarkStart w:id="6777" w:name="_Toc465345290"/>
      <w:bookmarkStart w:id="6778" w:name="_Toc465350837"/>
      <w:bookmarkStart w:id="6779" w:name="_Toc465351230"/>
      <w:bookmarkStart w:id="6780" w:name="_Toc466298635"/>
      <w:bookmarkStart w:id="6781" w:name="_Toc466306341"/>
      <w:bookmarkStart w:id="6782" w:name="_Toc466306733"/>
      <w:bookmarkStart w:id="6783" w:name="_Toc466308875"/>
      <w:bookmarkStart w:id="6784" w:name="_Toc466625179"/>
      <w:bookmarkStart w:id="6785" w:name="_Toc467160056"/>
      <w:bookmarkStart w:id="6786" w:name="_Toc467166766"/>
      <w:bookmarkStart w:id="6787" w:name="_Toc467231673"/>
      <w:bookmarkStart w:id="6788" w:name="_Toc468807489"/>
      <w:bookmarkStart w:id="6789" w:name="_Toc468807985"/>
      <w:bookmarkStart w:id="6790" w:name="_Toc468808480"/>
      <w:bookmarkStart w:id="6791" w:name="_Toc468808975"/>
      <w:bookmarkStart w:id="6792" w:name="_Toc468967669"/>
      <w:bookmarkStart w:id="6793" w:name="_Toc468968843"/>
      <w:bookmarkStart w:id="6794" w:name="_Toc469047262"/>
      <w:bookmarkStart w:id="6795" w:name="_Toc469051645"/>
      <w:bookmarkStart w:id="6796" w:name="_Toc469052830"/>
      <w:bookmarkStart w:id="6797" w:name="_Toc469320140"/>
      <w:bookmarkStart w:id="6798" w:name="_Toc469321329"/>
      <w:bookmarkStart w:id="6799" w:name="_Toc469407275"/>
      <w:bookmarkStart w:id="6800" w:name="_Toc469408467"/>
      <w:bookmarkStart w:id="6801" w:name="_Toc469926605"/>
      <w:bookmarkStart w:id="6802" w:name="_Toc469928995"/>
      <w:bookmarkStart w:id="6803" w:name="_Toc470543704"/>
      <w:bookmarkStart w:id="6804" w:name="_Toc470544899"/>
      <w:bookmarkStart w:id="6805" w:name="_Toc470546093"/>
      <w:bookmarkStart w:id="6806" w:name="_Toc470547288"/>
      <w:bookmarkStart w:id="6807" w:name="_Toc472073211"/>
      <w:bookmarkStart w:id="6808" w:name="_Toc472074435"/>
      <w:bookmarkStart w:id="6809" w:name="_Toc472075658"/>
      <w:bookmarkStart w:id="6810" w:name="_Toc478745653"/>
      <w:bookmarkStart w:id="6811" w:name="_Toc478746883"/>
      <w:bookmarkStart w:id="6812" w:name="_Toc478748111"/>
      <w:bookmarkStart w:id="6813" w:name="_Toc480903046"/>
      <w:bookmarkStart w:id="6814" w:name="_Toc480904274"/>
      <w:bookmarkStart w:id="6815" w:name="_Toc480906729"/>
      <w:bookmarkStart w:id="6816" w:name="_Toc480907954"/>
      <w:bookmarkStart w:id="6817" w:name="_Toc482278494"/>
      <w:bookmarkStart w:id="6818" w:name="_Toc482279740"/>
      <w:bookmarkStart w:id="6819" w:name="_Toc482797605"/>
      <w:bookmarkStart w:id="6820" w:name="_Toc484771459"/>
      <w:bookmarkStart w:id="6821" w:name="_Toc485824405"/>
      <w:bookmarkStart w:id="6822" w:name="_Toc485825719"/>
      <w:bookmarkStart w:id="6823" w:name="_Toc463446062"/>
      <w:bookmarkStart w:id="6824" w:name="_Toc463447490"/>
      <w:bookmarkStart w:id="6825" w:name="_Toc463449320"/>
      <w:bookmarkStart w:id="6826" w:name="_Toc464835975"/>
      <w:bookmarkStart w:id="6827" w:name="_Toc464836220"/>
      <w:bookmarkStart w:id="6828" w:name="_Toc464836465"/>
      <w:bookmarkStart w:id="6829" w:name="_Toc464836710"/>
      <w:bookmarkStart w:id="6830" w:name="_Toc464836953"/>
      <w:bookmarkStart w:id="6831" w:name="_Toc465345291"/>
      <w:bookmarkStart w:id="6832" w:name="_Toc465350838"/>
      <w:bookmarkStart w:id="6833" w:name="_Toc465351231"/>
      <w:bookmarkStart w:id="6834" w:name="_Toc466298636"/>
      <w:bookmarkStart w:id="6835" w:name="_Toc466306342"/>
      <w:bookmarkStart w:id="6836" w:name="_Toc466306734"/>
      <w:bookmarkStart w:id="6837" w:name="_Toc466308876"/>
      <w:bookmarkStart w:id="6838" w:name="_Toc466625180"/>
      <w:bookmarkStart w:id="6839" w:name="_Toc467160057"/>
      <w:bookmarkStart w:id="6840" w:name="_Toc467166767"/>
      <w:bookmarkStart w:id="6841" w:name="_Toc467231674"/>
      <w:bookmarkStart w:id="6842" w:name="_Toc468807490"/>
      <w:bookmarkStart w:id="6843" w:name="_Toc468807986"/>
      <w:bookmarkStart w:id="6844" w:name="_Toc468808481"/>
      <w:bookmarkStart w:id="6845" w:name="_Toc468808976"/>
      <w:bookmarkStart w:id="6846" w:name="_Toc468967670"/>
      <w:bookmarkStart w:id="6847" w:name="_Toc468968844"/>
      <w:bookmarkStart w:id="6848" w:name="_Toc469047263"/>
      <w:bookmarkStart w:id="6849" w:name="_Toc469051646"/>
      <w:bookmarkStart w:id="6850" w:name="_Toc469052831"/>
      <w:bookmarkStart w:id="6851" w:name="_Toc469320141"/>
      <w:bookmarkStart w:id="6852" w:name="_Toc469321330"/>
      <w:bookmarkStart w:id="6853" w:name="_Toc469407276"/>
      <w:bookmarkStart w:id="6854" w:name="_Toc469408468"/>
      <w:bookmarkStart w:id="6855" w:name="_Toc469926606"/>
      <w:bookmarkStart w:id="6856" w:name="_Toc469928996"/>
      <w:bookmarkStart w:id="6857" w:name="_Toc470543705"/>
      <w:bookmarkStart w:id="6858" w:name="_Toc470544900"/>
      <w:bookmarkStart w:id="6859" w:name="_Toc470546094"/>
      <w:bookmarkStart w:id="6860" w:name="_Toc470547289"/>
      <w:bookmarkStart w:id="6861" w:name="_Toc472073212"/>
      <w:bookmarkStart w:id="6862" w:name="_Toc472074436"/>
      <w:bookmarkStart w:id="6863" w:name="_Toc472075659"/>
      <w:bookmarkStart w:id="6864" w:name="_Toc478745654"/>
      <w:bookmarkStart w:id="6865" w:name="_Toc478746884"/>
      <w:bookmarkStart w:id="6866" w:name="_Toc478748112"/>
      <w:bookmarkStart w:id="6867" w:name="_Toc480903047"/>
      <w:bookmarkStart w:id="6868" w:name="_Toc480904275"/>
      <w:bookmarkStart w:id="6869" w:name="_Toc480906730"/>
      <w:bookmarkStart w:id="6870" w:name="_Toc480907955"/>
      <w:bookmarkStart w:id="6871" w:name="_Toc482278495"/>
      <w:bookmarkStart w:id="6872" w:name="_Toc482279741"/>
      <w:bookmarkStart w:id="6873" w:name="_Toc482797606"/>
      <w:bookmarkStart w:id="6874" w:name="_Toc484771460"/>
      <w:bookmarkStart w:id="6875" w:name="_Toc485824406"/>
      <w:bookmarkStart w:id="6876" w:name="_Toc485825720"/>
      <w:bookmarkStart w:id="6877" w:name="_Toc463446063"/>
      <w:bookmarkStart w:id="6878" w:name="_Toc463447491"/>
      <w:bookmarkStart w:id="6879" w:name="_Toc463449321"/>
      <w:bookmarkStart w:id="6880" w:name="_Toc464835976"/>
      <w:bookmarkStart w:id="6881" w:name="_Toc464836221"/>
      <w:bookmarkStart w:id="6882" w:name="_Toc464836466"/>
      <w:bookmarkStart w:id="6883" w:name="_Toc464836711"/>
      <w:bookmarkStart w:id="6884" w:name="_Toc464836954"/>
      <w:bookmarkStart w:id="6885" w:name="_Toc465345292"/>
      <w:bookmarkStart w:id="6886" w:name="_Toc465350839"/>
      <w:bookmarkStart w:id="6887" w:name="_Toc465351232"/>
      <w:bookmarkStart w:id="6888" w:name="_Toc466298637"/>
      <w:bookmarkStart w:id="6889" w:name="_Toc466306343"/>
      <w:bookmarkStart w:id="6890" w:name="_Toc466306735"/>
      <w:bookmarkStart w:id="6891" w:name="_Toc466308877"/>
      <w:bookmarkStart w:id="6892" w:name="_Toc466625181"/>
      <w:bookmarkStart w:id="6893" w:name="_Toc467160058"/>
      <w:bookmarkStart w:id="6894" w:name="_Toc467166768"/>
      <w:bookmarkStart w:id="6895" w:name="_Toc467231675"/>
      <w:bookmarkStart w:id="6896" w:name="_Toc468807491"/>
      <w:bookmarkStart w:id="6897" w:name="_Toc468807987"/>
      <w:bookmarkStart w:id="6898" w:name="_Toc468808482"/>
      <w:bookmarkStart w:id="6899" w:name="_Toc468808977"/>
      <w:bookmarkStart w:id="6900" w:name="_Toc468967671"/>
      <w:bookmarkStart w:id="6901" w:name="_Toc468968845"/>
      <w:bookmarkStart w:id="6902" w:name="_Toc469047264"/>
      <w:bookmarkStart w:id="6903" w:name="_Toc469051647"/>
      <w:bookmarkStart w:id="6904" w:name="_Toc469052832"/>
      <w:bookmarkStart w:id="6905" w:name="_Toc469320142"/>
      <w:bookmarkStart w:id="6906" w:name="_Toc469321331"/>
      <w:bookmarkStart w:id="6907" w:name="_Toc469407277"/>
      <w:bookmarkStart w:id="6908" w:name="_Toc469408469"/>
      <w:bookmarkStart w:id="6909" w:name="_Toc469926607"/>
      <w:bookmarkStart w:id="6910" w:name="_Toc469928997"/>
      <w:bookmarkStart w:id="6911" w:name="_Toc470543706"/>
      <w:bookmarkStart w:id="6912" w:name="_Toc470544901"/>
      <w:bookmarkStart w:id="6913" w:name="_Toc470546095"/>
      <w:bookmarkStart w:id="6914" w:name="_Toc470547290"/>
      <w:bookmarkStart w:id="6915" w:name="_Toc472073213"/>
      <w:bookmarkStart w:id="6916" w:name="_Toc472074437"/>
      <w:bookmarkStart w:id="6917" w:name="_Toc472075660"/>
      <w:bookmarkStart w:id="6918" w:name="_Toc478745655"/>
      <w:bookmarkStart w:id="6919" w:name="_Toc478746885"/>
      <w:bookmarkStart w:id="6920" w:name="_Toc478748113"/>
      <w:bookmarkStart w:id="6921" w:name="_Toc480903048"/>
      <w:bookmarkStart w:id="6922" w:name="_Toc480904276"/>
      <w:bookmarkStart w:id="6923" w:name="_Toc480906731"/>
      <w:bookmarkStart w:id="6924" w:name="_Toc480907956"/>
      <w:bookmarkStart w:id="6925" w:name="_Toc482278496"/>
      <w:bookmarkStart w:id="6926" w:name="_Toc482279742"/>
      <w:bookmarkStart w:id="6927" w:name="_Toc482797607"/>
      <w:bookmarkStart w:id="6928" w:name="_Toc484771461"/>
      <w:bookmarkStart w:id="6929" w:name="_Toc485824407"/>
      <w:bookmarkStart w:id="6930" w:name="_Toc485825721"/>
      <w:bookmarkStart w:id="6931" w:name="_Toc463446064"/>
      <w:bookmarkStart w:id="6932" w:name="_Toc463447492"/>
      <w:bookmarkStart w:id="6933" w:name="_Toc463449322"/>
      <w:bookmarkStart w:id="6934" w:name="_Toc464835977"/>
      <w:bookmarkStart w:id="6935" w:name="_Toc464836222"/>
      <w:bookmarkStart w:id="6936" w:name="_Toc464836467"/>
      <w:bookmarkStart w:id="6937" w:name="_Toc464836712"/>
      <w:bookmarkStart w:id="6938" w:name="_Toc464836955"/>
      <w:bookmarkStart w:id="6939" w:name="_Toc465345293"/>
      <w:bookmarkStart w:id="6940" w:name="_Toc465350840"/>
      <w:bookmarkStart w:id="6941" w:name="_Toc465351233"/>
      <w:bookmarkStart w:id="6942" w:name="_Toc466298638"/>
      <w:bookmarkStart w:id="6943" w:name="_Toc466306344"/>
      <w:bookmarkStart w:id="6944" w:name="_Toc466306736"/>
      <w:bookmarkStart w:id="6945" w:name="_Toc466308878"/>
      <w:bookmarkStart w:id="6946" w:name="_Toc466625182"/>
      <w:bookmarkStart w:id="6947" w:name="_Toc467160059"/>
      <w:bookmarkStart w:id="6948" w:name="_Toc467166769"/>
      <w:bookmarkStart w:id="6949" w:name="_Toc467231676"/>
      <w:bookmarkStart w:id="6950" w:name="_Toc468807492"/>
      <w:bookmarkStart w:id="6951" w:name="_Toc468807988"/>
      <w:bookmarkStart w:id="6952" w:name="_Toc468808483"/>
      <w:bookmarkStart w:id="6953" w:name="_Toc468808978"/>
      <w:bookmarkStart w:id="6954" w:name="_Toc468967672"/>
      <w:bookmarkStart w:id="6955" w:name="_Toc468968846"/>
      <w:bookmarkStart w:id="6956" w:name="_Toc469047265"/>
      <w:bookmarkStart w:id="6957" w:name="_Toc469051648"/>
      <w:bookmarkStart w:id="6958" w:name="_Toc469052833"/>
      <w:bookmarkStart w:id="6959" w:name="_Toc469320143"/>
      <w:bookmarkStart w:id="6960" w:name="_Toc469321332"/>
      <w:bookmarkStart w:id="6961" w:name="_Toc469407278"/>
      <w:bookmarkStart w:id="6962" w:name="_Toc469408470"/>
      <w:bookmarkStart w:id="6963" w:name="_Toc469926608"/>
      <w:bookmarkStart w:id="6964" w:name="_Toc469928998"/>
      <w:bookmarkStart w:id="6965" w:name="_Toc470543707"/>
      <w:bookmarkStart w:id="6966" w:name="_Toc470544902"/>
      <w:bookmarkStart w:id="6967" w:name="_Toc470546096"/>
      <w:bookmarkStart w:id="6968" w:name="_Toc470547291"/>
      <w:bookmarkStart w:id="6969" w:name="_Toc472073214"/>
      <w:bookmarkStart w:id="6970" w:name="_Toc472074438"/>
      <w:bookmarkStart w:id="6971" w:name="_Toc472075661"/>
      <w:bookmarkStart w:id="6972" w:name="_Toc478745656"/>
      <w:bookmarkStart w:id="6973" w:name="_Toc478746886"/>
      <w:bookmarkStart w:id="6974" w:name="_Toc478748114"/>
      <w:bookmarkStart w:id="6975" w:name="_Toc480903049"/>
      <w:bookmarkStart w:id="6976" w:name="_Toc480904277"/>
      <w:bookmarkStart w:id="6977" w:name="_Toc480906732"/>
      <w:bookmarkStart w:id="6978" w:name="_Toc480907957"/>
      <w:bookmarkStart w:id="6979" w:name="_Toc482278497"/>
      <w:bookmarkStart w:id="6980" w:name="_Toc482279743"/>
      <w:bookmarkStart w:id="6981" w:name="_Toc482797608"/>
      <w:bookmarkStart w:id="6982" w:name="_Toc484771462"/>
      <w:bookmarkStart w:id="6983" w:name="_Toc485824408"/>
      <w:bookmarkStart w:id="6984" w:name="_Toc485825722"/>
      <w:bookmarkStart w:id="6985" w:name="_Toc463446065"/>
      <w:bookmarkStart w:id="6986" w:name="_Toc463447493"/>
      <w:bookmarkStart w:id="6987" w:name="_Toc463449323"/>
      <w:bookmarkStart w:id="6988" w:name="_Toc464835978"/>
      <w:bookmarkStart w:id="6989" w:name="_Toc464836223"/>
      <w:bookmarkStart w:id="6990" w:name="_Toc464836468"/>
      <w:bookmarkStart w:id="6991" w:name="_Toc464836713"/>
      <w:bookmarkStart w:id="6992" w:name="_Toc464836956"/>
      <w:bookmarkStart w:id="6993" w:name="_Toc465345294"/>
      <w:bookmarkStart w:id="6994" w:name="_Toc465350841"/>
      <w:bookmarkStart w:id="6995" w:name="_Toc465351234"/>
      <w:bookmarkStart w:id="6996" w:name="_Toc466298639"/>
      <w:bookmarkStart w:id="6997" w:name="_Toc466306345"/>
      <w:bookmarkStart w:id="6998" w:name="_Toc466306737"/>
      <w:bookmarkStart w:id="6999" w:name="_Toc466308879"/>
      <w:bookmarkStart w:id="7000" w:name="_Toc466625183"/>
      <w:bookmarkStart w:id="7001" w:name="_Toc467160060"/>
      <w:bookmarkStart w:id="7002" w:name="_Toc467166770"/>
      <w:bookmarkStart w:id="7003" w:name="_Toc467231677"/>
      <w:bookmarkStart w:id="7004" w:name="_Toc468807493"/>
      <w:bookmarkStart w:id="7005" w:name="_Toc468807989"/>
      <w:bookmarkStart w:id="7006" w:name="_Toc468808484"/>
      <w:bookmarkStart w:id="7007" w:name="_Toc468808979"/>
      <w:bookmarkStart w:id="7008" w:name="_Toc468967673"/>
      <w:bookmarkStart w:id="7009" w:name="_Toc468968847"/>
      <w:bookmarkStart w:id="7010" w:name="_Toc469047266"/>
      <w:bookmarkStart w:id="7011" w:name="_Toc469051649"/>
      <w:bookmarkStart w:id="7012" w:name="_Toc469052834"/>
      <w:bookmarkStart w:id="7013" w:name="_Toc469320144"/>
      <w:bookmarkStart w:id="7014" w:name="_Toc469321333"/>
      <w:bookmarkStart w:id="7015" w:name="_Toc469407279"/>
      <w:bookmarkStart w:id="7016" w:name="_Toc469408471"/>
      <w:bookmarkStart w:id="7017" w:name="_Toc469926609"/>
      <w:bookmarkStart w:id="7018" w:name="_Toc469928999"/>
      <w:bookmarkStart w:id="7019" w:name="_Toc470543708"/>
      <w:bookmarkStart w:id="7020" w:name="_Toc470544903"/>
      <w:bookmarkStart w:id="7021" w:name="_Toc470546097"/>
      <w:bookmarkStart w:id="7022" w:name="_Toc470547292"/>
      <w:bookmarkStart w:id="7023" w:name="_Toc472073215"/>
      <w:bookmarkStart w:id="7024" w:name="_Toc472074439"/>
      <w:bookmarkStart w:id="7025" w:name="_Toc472075662"/>
      <w:bookmarkStart w:id="7026" w:name="_Toc478745657"/>
      <w:bookmarkStart w:id="7027" w:name="_Toc478746887"/>
      <w:bookmarkStart w:id="7028" w:name="_Toc478748115"/>
      <w:bookmarkStart w:id="7029" w:name="_Toc480903050"/>
      <w:bookmarkStart w:id="7030" w:name="_Toc480904278"/>
      <w:bookmarkStart w:id="7031" w:name="_Toc480906733"/>
      <w:bookmarkStart w:id="7032" w:name="_Toc480907958"/>
      <w:bookmarkStart w:id="7033" w:name="_Toc482278498"/>
      <w:bookmarkStart w:id="7034" w:name="_Toc482279744"/>
      <w:bookmarkStart w:id="7035" w:name="_Toc482797609"/>
      <w:bookmarkStart w:id="7036" w:name="_Toc484771463"/>
      <w:bookmarkStart w:id="7037" w:name="_Toc485824409"/>
      <w:bookmarkStart w:id="7038" w:name="_Toc485825723"/>
      <w:bookmarkStart w:id="7039" w:name="_Toc463446066"/>
      <w:bookmarkStart w:id="7040" w:name="_Toc463447494"/>
      <w:bookmarkStart w:id="7041" w:name="_Toc463449324"/>
      <w:bookmarkStart w:id="7042" w:name="_Toc464835979"/>
      <w:bookmarkStart w:id="7043" w:name="_Toc464836224"/>
      <w:bookmarkStart w:id="7044" w:name="_Toc464836469"/>
      <w:bookmarkStart w:id="7045" w:name="_Toc464836714"/>
      <w:bookmarkStart w:id="7046" w:name="_Toc464836957"/>
      <w:bookmarkStart w:id="7047" w:name="_Toc465345295"/>
      <w:bookmarkStart w:id="7048" w:name="_Toc465350842"/>
      <w:bookmarkStart w:id="7049" w:name="_Toc465351235"/>
      <w:bookmarkStart w:id="7050" w:name="_Toc466298640"/>
      <w:bookmarkStart w:id="7051" w:name="_Toc466306346"/>
      <w:bookmarkStart w:id="7052" w:name="_Toc466306738"/>
      <w:bookmarkStart w:id="7053" w:name="_Toc466308880"/>
      <w:bookmarkStart w:id="7054" w:name="_Toc466625184"/>
      <w:bookmarkStart w:id="7055" w:name="_Toc467160061"/>
      <w:bookmarkStart w:id="7056" w:name="_Toc467166771"/>
      <w:bookmarkStart w:id="7057" w:name="_Toc467231678"/>
      <w:bookmarkStart w:id="7058" w:name="_Toc468807494"/>
      <w:bookmarkStart w:id="7059" w:name="_Toc468807990"/>
      <w:bookmarkStart w:id="7060" w:name="_Toc468808485"/>
      <w:bookmarkStart w:id="7061" w:name="_Toc468808980"/>
      <w:bookmarkStart w:id="7062" w:name="_Toc468967674"/>
      <w:bookmarkStart w:id="7063" w:name="_Toc468968848"/>
      <w:bookmarkStart w:id="7064" w:name="_Toc469047267"/>
      <w:bookmarkStart w:id="7065" w:name="_Toc469051650"/>
      <w:bookmarkStart w:id="7066" w:name="_Toc469052835"/>
      <w:bookmarkStart w:id="7067" w:name="_Toc469320145"/>
      <w:bookmarkStart w:id="7068" w:name="_Toc469321334"/>
      <w:bookmarkStart w:id="7069" w:name="_Toc469407280"/>
      <w:bookmarkStart w:id="7070" w:name="_Toc469408472"/>
      <w:bookmarkStart w:id="7071" w:name="_Toc469926610"/>
      <w:bookmarkStart w:id="7072" w:name="_Toc469929000"/>
      <w:bookmarkStart w:id="7073" w:name="_Toc470543709"/>
      <w:bookmarkStart w:id="7074" w:name="_Toc470544904"/>
      <w:bookmarkStart w:id="7075" w:name="_Toc470546098"/>
      <w:bookmarkStart w:id="7076" w:name="_Toc470547293"/>
      <w:bookmarkStart w:id="7077" w:name="_Toc472073216"/>
      <w:bookmarkStart w:id="7078" w:name="_Toc472074440"/>
      <w:bookmarkStart w:id="7079" w:name="_Toc472075663"/>
      <w:bookmarkStart w:id="7080" w:name="_Toc478745658"/>
      <w:bookmarkStart w:id="7081" w:name="_Toc478746888"/>
      <w:bookmarkStart w:id="7082" w:name="_Toc478748116"/>
      <w:bookmarkStart w:id="7083" w:name="_Toc480903051"/>
      <w:bookmarkStart w:id="7084" w:name="_Toc480904279"/>
      <w:bookmarkStart w:id="7085" w:name="_Toc480906734"/>
      <w:bookmarkStart w:id="7086" w:name="_Toc480907959"/>
      <w:bookmarkStart w:id="7087" w:name="_Toc482278499"/>
      <w:bookmarkStart w:id="7088" w:name="_Toc482279745"/>
      <w:bookmarkStart w:id="7089" w:name="_Toc482797610"/>
      <w:bookmarkStart w:id="7090" w:name="_Toc484771464"/>
      <w:bookmarkStart w:id="7091" w:name="_Toc485824410"/>
      <w:bookmarkStart w:id="7092" w:name="_Toc485825724"/>
      <w:bookmarkStart w:id="7093" w:name="_Toc463446067"/>
      <w:bookmarkStart w:id="7094" w:name="_Toc463447495"/>
      <w:bookmarkStart w:id="7095" w:name="_Toc463449325"/>
      <w:bookmarkStart w:id="7096" w:name="_Toc464835980"/>
      <w:bookmarkStart w:id="7097" w:name="_Toc464836225"/>
      <w:bookmarkStart w:id="7098" w:name="_Toc464836470"/>
      <w:bookmarkStart w:id="7099" w:name="_Toc464836715"/>
      <w:bookmarkStart w:id="7100" w:name="_Toc464836958"/>
      <w:bookmarkStart w:id="7101" w:name="_Toc465345296"/>
      <w:bookmarkStart w:id="7102" w:name="_Toc465350843"/>
      <w:bookmarkStart w:id="7103" w:name="_Toc465351236"/>
      <w:bookmarkStart w:id="7104" w:name="_Toc466298641"/>
      <w:bookmarkStart w:id="7105" w:name="_Toc466306347"/>
      <w:bookmarkStart w:id="7106" w:name="_Toc466306739"/>
      <w:bookmarkStart w:id="7107" w:name="_Toc466308881"/>
      <w:bookmarkStart w:id="7108" w:name="_Toc466625185"/>
      <w:bookmarkStart w:id="7109" w:name="_Toc467160062"/>
      <w:bookmarkStart w:id="7110" w:name="_Toc467166772"/>
      <w:bookmarkStart w:id="7111" w:name="_Toc467231679"/>
      <w:bookmarkStart w:id="7112" w:name="_Toc468807495"/>
      <w:bookmarkStart w:id="7113" w:name="_Toc468807991"/>
      <w:bookmarkStart w:id="7114" w:name="_Toc468808486"/>
      <w:bookmarkStart w:id="7115" w:name="_Toc468808981"/>
      <w:bookmarkStart w:id="7116" w:name="_Toc468967675"/>
      <w:bookmarkStart w:id="7117" w:name="_Toc468968849"/>
      <w:bookmarkStart w:id="7118" w:name="_Toc469047268"/>
      <w:bookmarkStart w:id="7119" w:name="_Toc469051651"/>
      <w:bookmarkStart w:id="7120" w:name="_Toc469052836"/>
      <w:bookmarkStart w:id="7121" w:name="_Toc469320146"/>
      <w:bookmarkStart w:id="7122" w:name="_Toc469321335"/>
      <w:bookmarkStart w:id="7123" w:name="_Toc469407281"/>
      <w:bookmarkStart w:id="7124" w:name="_Toc469408473"/>
      <w:bookmarkStart w:id="7125" w:name="_Toc469926611"/>
      <w:bookmarkStart w:id="7126" w:name="_Toc469929001"/>
      <w:bookmarkStart w:id="7127" w:name="_Toc470543710"/>
      <w:bookmarkStart w:id="7128" w:name="_Toc470544905"/>
      <w:bookmarkStart w:id="7129" w:name="_Toc470546099"/>
      <w:bookmarkStart w:id="7130" w:name="_Toc470547294"/>
      <w:bookmarkStart w:id="7131" w:name="_Toc472073217"/>
      <w:bookmarkStart w:id="7132" w:name="_Toc472074441"/>
      <w:bookmarkStart w:id="7133" w:name="_Toc472075664"/>
      <w:bookmarkStart w:id="7134" w:name="_Toc478745659"/>
      <w:bookmarkStart w:id="7135" w:name="_Toc478746889"/>
      <w:bookmarkStart w:id="7136" w:name="_Toc478748117"/>
      <w:bookmarkStart w:id="7137" w:name="_Toc480903052"/>
      <w:bookmarkStart w:id="7138" w:name="_Toc480904280"/>
      <w:bookmarkStart w:id="7139" w:name="_Toc480906735"/>
      <w:bookmarkStart w:id="7140" w:name="_Toc480907960"/>
      <w:bookmarkStart w:id="7141" w:name="_Toc482278500"/>
      <w:bookmarkStart w:id="7142" w:name="_Toc482279746"/>
      <w:bookmarkStart w:id="7143" w:name="_Toc482797611"/>
      <w:bookmarkStart w:id="7144" w:name="_Toc484771465"/>
      <w:bookmarkStart w:id="7145" w:name="_Toc485824411"/>
      <w:bookmarkStart w:id="7146" w:name="_Toc485825725"/>
      <w:bookmarkStart w:id="7147" w:name="_Toc463446068"/>
      <w:bookmarkStart w:id="7148" w:name="_Toc463447496"/>
      <w:bookmarkStart w:id="7149" w:name="_Toc463449326"/>
      <w:bookmarkStart w:id="7150" w:name="_Toc464835981"/>
      <w:bookmarkStart w:id="7151" w:name="_Toc464836226"/>
      <w:bookmarkStart w:id="7152" w:name="_Toc464836471"/>
      <w:bookmarkStart w:id="7153" w:name="_Toc464836716"/>
      <w:bookmarkStart w:id="7154" w:name="_Toc464836959"/>
      <w:bookmarkStart w:id="7155" w:name="_Toc465345297"/>
      <w:bookmarkStart w:id="7156" w:name="_Toc465350844"/>
      <w:bookmarkStart w:id="7157" w:name="_Toc465351237"/>
      <w:bookmarkStart w:id="7158" w:name="_Toc466298642"/>
      <w:bookmarkStart w:id="7159" w:name="_Toc466306348"/>
      <w:bookmarkStart w:id="7160" w:name="_Toc466306740"/>
      <w:bookmarkStart w:id="7161" w:name="_Toc466308882"/>
      <w:bookmarkStart w:id="7162" w:name="_Toc466625186"/>
      <w:bookmarkStart w:id="7163" w:name="_Toc467160063"/>
      <w:bookmarkStart w:id="7164" w:name="_Toc467166773"/>
      <w:bookmarkStart w:id="7165" w:name="_Toc467231680"/>
      <w:bookmarkStart w:id="7166" w:name="_Toc468807496"/>
      <w:bookmarkStart w:id="7167" w:name="_Toc468807992"/>
      <w:bookmarkStart w:id="7168" w:name="_Toc468808487"/>
      <w:bookmarkStart w:id="7169" w:name="_Toc468808982"/>
      <w:bookmarkStart w:id="7170" w:name="_Toc468967676"/>
      <w:bookmarkStart w:id="7171" w:name="_Toc468968850"/>
      <w:bookmarkStart w:id="7172" w:name="_Toc469047269"/>
      <w:bookmarkStart w:id="7173" w:name="_Toc469051652"/>
      <w:bookmarkStart w:id="7174" w:name="_Toc469052837"/>
      <w:bookmarkStart w:id="7175" w:name="_Toc469320147"/>
      <w:bookmarkStart w:id="7176" w:name="_Toc469321336"/>
      <w:bookmarkStart w:id="7177" w:name="_Toc469407282"/>
      <w:bookmarkStart w:id="7178" w:name="_Toc469408474"/>
      <w:bookmarkStart w:id="7179" w:name="_Toc469926612"/>
      <w:bookmarkStart w:id="7180" w:name="_Toc469929002"/>
      <w:bookmarkStart w:id="7181" w:name="_Toc470543711"/>
      <w:bookmarkStart w:id="7182" w:name="_Toc470544906"/>
      <w:bookmarkStart w:id="7183" w:name="_Toc470546100"/>
      <w:bookmarkStart w:id="7184" w:name="_Toc470547295"/>
      <w:bookmarkStart w:id="7185" w:name="_Toc472073218"/>
      <w:bookmarkStart w:id="7186" w:name="_Toc472074442"/>
      <w:bookmarkStart w:id="7187" w:name="_Toc472075665"/>
      <w:bookmarkStart w:id="7188" w:name="_Toc478745660"/>
      <w:bookmarkStart w:id="7189" w:name="_Toc478746890"/>
      <w:bookmarkStart w:id="7190" w:name="_Toc478748118"/>
      <w:bookmarkStart w:id="7191" w:name="_Toc480903053"/>
      <w:bookmarkStart w:id="7192" w:name="_Toc480904281"/>
      <w:bookmarkStart w:id="7193" w:name="_Toc480906736"/>
      <w:bookmarkStart w:id="7194" w:name="_Toc480907961"/>
      <w:bookmarkStart w:id="7195" w:name="_Toc482278501"/>
      <w:bookmarkStart w:id="7196" w:name="_Toc482279747"/>
      <w:bookmarkStart w:id="7197" w:name="_Toc482797612"/>
      <w:bookmarkStart w:id="7198" w:name="_Toc484771466"/>
      <w:bookmarkStart w:id="7199" w:name="_Toc485824412"/>
      <w:bookmarkStart w:id="7200" w:name="_Toc485825726"/>
      <w:bookmarkStart w:id="7201" w:name="_Toc463446069"/>
      <w:bookmarkStart w:id="7202" w:name="_Toc463447497"/>
      <w:bookmarkStart w:id="7203" w:name="_Toc463449327"/>
      <w:bookmarkStart w:id="7204" w:name="_Toc464835982"/>
      <w:bookmarkStart w:id="7205" w:name="_Toc464836227"/>
      <w:bookmarkStart w:id="7206" w:name="_Toc464836472"/>
      <w:bookmarkStart w:id="7207" w:name="_Toc464836717"/>
      <w:bookmarkStart w:id="7208" w:name="_Toc464836960"/>
      <w:bookmarkStart w:id="7209" w:name="_Toc465345298"/>
      <w:bookmarkStart w:id="7210" w:name="_Toc465350845"/>
      <w:bookmarkStart w:id="7211" w:name="_Toc465351238"/>
      <w:bookmarkStart w:id="7212" w:name="_Toc466298643"/>
      <w:bookmarkStart w:id="7213" w:name="_Toc466306349"/>
      <w:bookmarkStart w:id="7214" w:name="_Toc466306741"/>
      <w:bookmarkStart w:id="7215" w:name="_Toc466308883"/>
      <w:bookmarkStart w:id="7216" w:name="_Toc466625187"/>
      <w:bookmarkStart w:id="7217" w:name="_Toc467160064"/>
      <w:bookmarkStart w:id="7218" w:name="_Toc467166774"/>
      <w:bookmarkStart w:id="7219" w:name="_Toc467231681"/>
      <w:bookmarkStart w:id="7220" w:name="_Toc468807497"/>
      <w:bookmarkStart w:id="7221" w:name="_Toc468807993"/>
      <w:bookmarkStart w:id="7222" w:name="_Toc468808488"/>
      <w:bookmarkStart w:id="7223" w:name="_Toc468808983"/>
      <w:bookmarkStart w:id="7224" w:name="_Toc468967677"/>
      <w:bookmarkStart w:id="7225" w:name="_Toc468968851"/>
      <w:bookmarkStart w:id="7226" w:name="_Toc469047270"/>
      <w:bookmarkStart w:id="7227" w:name="_Toc469051653"/>
      <w:bookmarkStart w:id="7228" w:name="_Toc469052838"/>
      <w:bookmarkStart w:id="7229" w:name="_Toc469320148"/>
      <w:bookmarkStart w:id="7230" w:name="_Toc469321337"/>
      <w:bookmarkStart w:id="7231" w:name="_Toc469407283"/>
      <w:bookmarkStart w:id="7232" w:name="_Toc469408475"/>
      <w:bookmarkStart w:id="7233" w:name="_Toc469926613"/>
      <w:bookmarkStart w:id="7234" w:name="_Toc469929003"/>
      <w:bookmarkStart w:id="7235" w:name="_Toc470543712"/>
      <w:bookmarkStart w:id="7236" w:name="_Toc470544907"/>
      <w:bookmarkStart w:id="7237" w:name="_Toc470546101"/>
      <w:bookmarkStart w:id="7238" w:name="_Toc470547296"/>
      <w:bookmarkStart w:id="7239" w:name="_Toc472073219"/>
      <w:bookmarkStart w:id="7240" w:name="_Toc472074443"/>
      <w:bookmarkStart w:id="7241" w:name="_Toc472075666"/>
      <w:bookmarkStart w:id="7242" w:name="_Toc478745661"/>
      <w:bookmarkStart w:id="7243" w:name="_Toc478746891"/>
      <w:bookmarkStart w:id="7244" w:name="_Toc478748119"/>
      <w:bookmarkStart w:id="7245" w:name="_Toc480903054"/>
      <w:bookmarkStart w:id="7246" w:name="_Toc480904282"/>
      <w:bookmarkStart w:id="7247" w:name="_Toc480906737"/>
      <w:bookmarkStart w:id="7248" w:name="_Toc480907962"/>
      <w:bookmarkStart w:id="7249" w:name="_Toc482278502"/>
      <w:bookmarkStart w:id="7250" w:name="_Toc482279748"/>
      <w:bookmarkStart w:id="7251" w:name="_Toc482797613"/>
      <w:bookmarkStart w:id="7252" w:name="_Toc484771467"/>
      <w:bookmarkStart w:id="7253" w:name="_Toc485824413"/>
      <w:bookmarkStart w:id="7254" w:name="_Toc485825727"/>
      <w:bookmarkStart w:id="7255" w:name="_Toc463446070"/>
      <w:bookmarkStart w:id="7256" w:name="_Toc463447498"/>
      <w:bookmarkStart w:id="7257" w:name="_Toc463449328"/>
      <w:bookmarkStart w:id="7258" w:name="_Toc464835983"/>
      <w:bookmarkStart w:id="7259" w:name="_Toc464836228"/>
      <w:bookmarkStart w:id="7260" w:name="_Toc464836473"/>
      <w:bookmarkStart w:id="7261" w:name="_Toc464836718"/>
      <w:bookmarkStart w:id="7262" w:name="_Toc464836961"/>
      <w:bookmarkStart w:id="7263" w:name="_Toc465345299"/>
      <w:bookmarkStart w:id="7264" w:name="_Toc465350846"/>
      <w:bookmarkStart w:id="7265" w:name="_Toc465351239"/>
      <w:bookmarkStart w:id="7266" w:name="_Toc466298644"/>
      <w:bookmarkStart w:id="7267" w:name="_Toc466306350"/>
      <w:bookmarkStart w:id="7268" w:name="_Toc466306742"/>
      <w:bookmarkStart w:id="7269" w:name="_Toc466308884"/>
      <w:bookmarkStart w:id="7270" w:name="_Toc466625188"/>
      <w:bookmarkStart w:id="7271" w:name="_Toc467160065"/>
      <w:bookmarkStart w:id="7272" w:name="_Toc467166775"/>
      <w:bookmarkStart w:id="7273" w:name="_Toc467231682"/>
      <w:bookmarkStart w:id="7274" w:name="_Toc468807498"/>
      <w:bookmarkStart w:id="7275" w:name="_Toc468807994"/>
      <w:bookmarkStart w:id="7276" w:name="_Toc468808489"/>
      <w:bookmarkStart w:id="7277" w:name="_Toc468808984"/>
      <w:bookmarkStart w:id="7278" w:name="_Toc468967678"/>
      <w:bookmarkStart w:id="7279" w:name="_Toc468968852"/>
      <w:bookmarkStart w:id="7280" w:name="_Toc469047271"/>
      <w:bookmarkStart w:id="7281" w:name="_Toc469051654"/>
      <w:bookmarkStart w:id="7282" w:name="_Toc469052839"/>
      <w:bookmarkStart w:id="7283" w:name="_Toc469320149"/>
      <w:bookmarkStart w:id="7284" w:name="_Toc469321338"/>
      <w:bookmarkStart w:id="7285" w:name="_Toc469407284"/>
      <w:bookmarkStart w:id="7286" w:name="_Toc469408476"/>
      <w:bookmarkStart w:id="7287" w:name="_Toc469926614"/>
      <w:bookmarkStart w:id="7288" w:name="_Toc469929004"/>
      <w:bookmarkStart w:id="7289" w:name="_Toc470543713"/>
      <w:bookmarkStart w:id="7290" w:name="_Toc470544908"/>
      <w:bookmarkStart w:id="7291" w:name="_Toc470546102"/>
      <w:bookmarkStart w:id="7292" w:name="_Toc470547297"/>
      <w:bookmarkStart w:id="7293" w:name="_Toc472073220"/>
      <w:bookmarkStart w:id="7294" w:name="_Toc472074444"/>
      <w:bookmarkStart w:id="7295" w:name="_Toc472075667"/>
      <w:bookmarkStart w:id="7296" w:name="_Toc478745662"/>
      <w:bookmarkStart w:id="7297" w:name="_Toc478746892"/>
      <w:bookmarkStart w:id="7298" w:name="_Toc478748120"/>
      <w:bookmarkStart w:id="7299" w:name="_Toc480903055"/>
      <w:bookmarkStart w:id="7300" w:name="_Toc480904283"/>
      <w:bookmarkStart w:id="7301" w:name="_Toc480906738"/>
      <w:bookmarkStart w:id="7302" w:name="_Toc480907963"/>
      <w:bookmarkStart w:id="7303" w:name="_Toc482278503"/>
      <w:bookmarkStart w:id="7304" w:name="_Toc482279749"/>
      <w:bookmarkStart w:id="7305" w:name="_Toc482797614"/>
      <w:bookmarkStart w:id="7306" w:name="_Toc484771468"/>
      <w:bookmarkStart w:id="7307" w:name="_Toc485824414"/>
      <w:bookmarkStart w:id="7308" w:name="_Toc485825728"/>
      <w:bookmarkStart w:id="7309" w:name="_Toc463446071"/>
      <w:bookmarkStart w:id="7310" w:name="_Toc463447499"/>
      <w:bookmarkStart w:id="7311" w:name="_Toc463449329"/>
      <w:bookmarkStart w:id="7312" w:name="_Toc464835984"/>
      <w:bookmarkStart w:id="7313" w:name="_Toc464836229"/>
      <w:bookmarkStart w:id="7314" w:name="_Toc464836474"/>
      <w:bookmarkStart w:id="7315" w:name="_Toc464836719"/>
      <w:bookmarkStart w:id="7316" w:name="_Toc464836962"/>
      <w:bookmarkStart w:id="7317" w:name="_Toc465345300"/>
      <w:bookmarkStart w:id="7318" w:name="_Toc465350847"/>
      <w:bookmarkStart w:id="7319" w:name="_Toc465351240"/>
      <w:bookmarkStart w:id="7320" w:name="_Toc466298645"/>
      <w:bookmarkStart w:id="7321" w:name="_Toc466306351"/>
      <w:bookmarkStart w:id="7322" w:name="_Toc466306743"/>
      <w:bookmarkStart w:id="7323" w:name="_Toc466308885"/>
      <w:bookmarkStart w:id="7324" w:name="_Toc466625189"/>
      <w:bookmarkStart w:id="7325" w:name="_Toc467160066"/>
      <w:bookmarkStart w:id="7326" w:name="_Toc467166776"/>
      <w:bookmarkStart w:id="7327" w:name="_Toc467231683"/>
      <w:bookmarkStart w:id="7328" w:name="_Toc468807499"/>
      <w:bookmarkStart w:id="7329" w:name="_Toc468807995"/>
      <w:bookmarkStart w:id="7330" w:name="_Toc468808490"/>
      <w:bookmarkStart w:id="7331" w:name="_Toc468808985"/>
      <w:bookmarkStart w:id="7332" w:name="_Toc468967679"/>
      <w:bookmarkStart w:id="7333" w:name="_Toc468968853"/>
      <w:bookmarkStart w:id="7334" w:name="_Toc469047272"/>
      <w:bookmarkStart w:id="7335" w:name="_Toc469051655"/>
      <w:bookmarkStart w:id="7336" w:name="_Toc469052840"/>
      <w:bookmarkStart w:id="7337" w:name="_Toc469320150"/>
      <w:bookmarkStart w:id="7338" w:name="_Toc469321339"/>
      <w:bookmarkStart w:id="7339" w:name="_Toc469407285"/>
      <w:bookmarkStart w:id="7340" w:name="_Toc469408477"/>
      <w:bookmarkStart w:id="7341" w:name="_Toc469926615"/>
      <w:bookmarkStart w:id="7342" w:name="_Toc469929005"/>
      <w:bookmarkStart w:id="7343" w:name="_Toc470543714"/>
      <w:bookmarkStart w:id="7344" w:name="_Toc470544909"/>
      <w:bookmarkStart w:id="7345" w:name="_Toc470546103"/>
      <w:bookmarkStart w:id="7346" w:name="_Toc470547298"/>
      <w:bookmarkStart w:id="7347" w:name="_Toc472073221"/>
      <w:bookmarkStart w:id="7348" w:name="_Toc472074445"/>
      <w:bookmarkStart w:id="7349" w:name="_Toc472075668"/>
      <w:bookmarkStart w:id="7350" w:name="_Toc478745663"/>
      <w:bookmarkStart w:id="7351" w:name="_Toc478746893"/>
      <w:bookmarkStart w:id="7352" w:name="_Toc478748121"/>
      <w:bookmarkStart w:id="7353" w:name="_Toc480903056"/>
      <w:bookmarkStart w:id="7354" w:name="_Toc480904284"/>
      <w:bookmarkStart w:id="7355" w:name="_Toc480906739"/>
      <w:bookmarkStart w:id="7356" w:name="_Toc480907964"/>
      <w:bookmarkStart w:id="7357" w:name="_Toc482278504"/>
      <w:bookmarkStart w:id="7358" w:name="_Toc482279750"/>
      <w:bookmarkStart w:id="7359" w:name="_Toc482797615"/>
      <w:bookmarkStart w:id="7360" w:name="_Toc484771469"/>
      <w:bookmarkStart w:id="7361" w:name="_Toc485824415"/>
      <w:bookmarkStart w:id="7362" w:name="_Toc485825729"/>
      <w:bookmarkStart w:id="7363" w:name="_Toc463446072"/>
      <w:bookmarkStart w:id="7364" w:name="_Toc463447500"/>
      <w:bookmarkStart w:id="7365" w:name="_Toc463449330"/>
      <w:bookmarkStart w:id="7366" w:name="_Toc464835985"/>
      <w:bookmarkStart w:id="7367" w:name="_Toc464836230"/>
      <w:bookmarkStart w:id="7368" w:name="_Toc464836475"/>
      <w:bookmarkStart w:id="7369" w:name="_Toc464836720"/>
      <w:bookmarkStart w:id="7370" w:name="_Toc464836963"/>
      <w:bookmarkStart w:id="7371" w:name="_Toc465345301"/>
      <w:bookmarkStart w:id="7372" w:name="_Toc465350848"/>
      <w:bookmarkStart w:id="7373" w:name="_Toc465351241"/>
      <w:bookmarkStart w:id="7374" w:name="_Toc466298646"/>
      <w:bookmarkStart w:id="7375" w:name="_Toc466306352"/>
      <w:bookmarkStart w:id="7376" w:name="_Toc466306744"/>
      <w:bookmarkStart w:id="7377" w:name="_Toc466308886"/>
      <w:bookmarkStart w:id="7378" w:name="_Toc466625190"/>
      <w:bookmarkStart w:id="7379" w:name="_Toc467160067"/>
      <w:bookmarkStart w:id="7380" w:name="_Toc467166777"/>
      <w:bookmarkStart w:id="7381" w:name="_Toc467231684"/>
      <w:bookmarkStart w:id="7382" w:name="_Toc468807500"/>
      <w:bookmarkStart w:id="7383" w:name="_Toc468807996"/>
      <w:bookmarkStart w:id="7384" w:name="_Toc468808491"/>
      <w:bookmarkStart w:id="7385" w:name="_Toc468808986"/>
      <w:bookmarkStart w:id="7386" w:name="_Toc468967680"/>
      <w:bookmarkStart w:id="7387" w:name="_Toc468968854"/>
      <w:bookmarkStart w:id="7388" w:name="_Toc469047273"/>
      <w:bookmarkStart w:id="7389" w:name="_Toc469051656"/>
      <w:bookmarkStart w:id="7390" w:name="_Toc469052841"/>
      <w:bookmarkStart w:id="7391" w:name="_Toc469320151"/>
      <w:bookmarkStart w:id="7392" w:name="_Toc469321340"/>
      <w:bookmarkStart w:id="7393" w:name="_Toc469407286"/>
      <w:bookmarkStart w:id="7394" w:name="_Toc469408478"/>
      <w:bookmarkStart w:id="7395" w:name="_Toc469926616"/>
      <w:bookmarkStart w:id="7396" w:name="_Toc469929006"/>
      <w:bookmarkStart w:id="7397" w:name="_Toc470543715"/>
      <w:bookmarkStart w:id="7398" w:name="_Toc470544910"/>
      <w:bookmarkStart w:id="7399" w:name="_Toc470546104"/>
      <w:bookmarkStart w:id="7400" w:name="_Toc470547299"/>
      <w:bookmarkStart w:id="7401" w:name="_Toc472073222"/>
      <w:bookmarkStart w:id="7402" w:name="_Toc472074446"/>
      <w:bookmarkStart w:id="7403" w:name="_Toc472075669"/>
      <w:bookmarkStart w:id="7404" w:name="_Toc478745664"/>
      <w:bookmarkStart w:id="7405" w:name="_Toc478746894"/>
      <w:bookmarkStart w:id="7406" w:name="_Toc478748122"/>
      <w:bookmarkStart w:id="7407" w:name="_Toc480903057"/>
      <w:bookmarkStart w:id="7408" w:name="_Toc480904285"/>
      <w:bookmarkStart w:id="7409" w:name="_Toc480906740"/>
      <w:bookmarkStart w:id="7410" w:name="_Toc480907965"/>
      <w:bookmarkStart w:id="7411" w:name="_Toc482278505"/>
      <w:bookmarkStart w:id="7412" w:name="_Toc482279751"/>
      <w:bookmarkStart w:id="7413" w:name="_Toc482797616"/>
      <w:bookmarkStart w:id="7414" w:name="_Toc484771470"/>
      <w:bookmarkStart w:id="7415" w:name="_Toc485824416"/>
      <w:bookmarkStart w:id="7416" w:name="_Toc485825730"/>
      <w:bookmarkStart w:id="7417" w:name="_Toc463446073"/>
      <w:bookmarkStart w:id="7418" w:name="_Toc463447501"/>
      <w:bookmarkStart w:id="7419" w:name="_Toc463449331"/>
      <w:bookmarkStart w:id="7420" w:name="_Toc464835986"/>
      <w:bookmarkStart w:id="7421" w:name="_Toc464836231"/>
      <w:bookmarkStart w:id="7422" w:name="_Toc464836476"/>
      <w:bookmarkStart w:id="7423" w:name="_Toc464836721"/>
      <w:bookmarkStart w:id="7424" w:name="_Toc464836964"/>
      <w:bookmarkStart w:id="7425" w:name="_Toc465345302"/>
      <w:bookmarkStart w:id="7426" w:name="_Toc465350849"/>
      <w:bookmarkStart w:id="7427" w:name="_Toc465351242"/>
      <w:bookmarkStart w:id="7428" w:name="_Toc466298647"/>
      <w:bookmarkStart w:id="7429" w:name="_Toc466306353"/>
      <w:bookmarkStart w:id="7430" w:name="_Toc466306745"/>
      <w:bookmarkStart w:id="7431" w:name="_Toc466308887"/>
      <w:bookmarkStart w:id="7432" w:name="_Toc466625191"/>
      <w:bookmarkStart w:id="7433" w:name="_Toc467160068"/>
      <w:bookmarkStart w:id="7434" w:name="_Toc467166778"/>
      <w:bookmarkStart w:id="7435" w:name="_Toc467231685"/>
      <w:bookmarkStart w:id="7436" w:name="_Toc468807501"/>
      <w:bookmarkStart w:id="7437" w:name="_Toc468807997"/>
      <w:bookmarkStart w:id="7438" w:name="_Toc468808492"/>
      <w:bookmarkStart w:id="7439" w:name="_Toc468808987"/>
      <w:bookmarkStart w:id="7440" w:name="_Toc468967681"/>
      <w:bookmarkStart w:id="7441" w:name="_Toc468968855"/>
      <w:bookmarkStart w:id="7442" w:name="_Toc469047274"/>
      <w:bookmarkStart w:id="7443" w:name="_Toc469051657"/>
      <w:bookmarkStart w:id="7444" w:name="_Toc469052842"/>
      <w:bookmarkStart w:id="7445" w:name="_Toc469320152"/>
      <w:bookmarkStart w:id="7446" w:name="_Toc469321341"/>
      <w:bookmarkStart w:id="7447" w:name="_Toc469407287"/>
      <w:bookmarkStart w:id="7448" w:name="_Toc469408479"/>
      <w:bookmarkStart w:id="7449" w:name="_Toc469926617"/>
      <w:bookmarkStart w:id="7450" w:name="_Toc469929007"/>
      <w:bookmarkStart w:id="7451" w:name="_Toc470543716"/>
      <w:bookmarkStart w:id="7452" w:name="_Toc470544911"/>
      <w:bookmarkStart w:id="7453" w:name="_Toc470546105"/>
      <w:bookmarkStart w:id="7454" w:name="_Toc470547300"/>
      <w:bookmarkStart w:id="7455" w:name="_Toc472073223"/>
      <w:bookmarkStart w:id="7456" w:name="_Toc472074447"/>
      <w:bookmarkStart w:id="7457" w:name="_Toc472075670"/>
      <w:bookmarkStart w:id="7458" w:name="_Toc478745665"/>
      <w:bookmarkStart w:id="7459" w:name="_Toc478746895"/>
      <w:bookmarkStart w:id="7460" w:name="_Toc478748123"/>
      <w:bookmarkStart w:id="7461" w:name="_Toc480903058"/>
      <w:bookmarkStart w:id="7462" w:name="_Toc480904286"/>
      <w:bookmarkStart w:id="7463" w:name="_Toc480906741"/>
      <w:bookmarkStart w:id="7464" w:name="_Toc480907966"/>
      <w:bookmarkStart w:id="7465" w:name="_Toc482278506"/>
      <w:bookmarkStart w:id="7466" w:name="_Toc482279752"/>
      <w:bookmarkStart w:id="7467" w:name="_Toc482797617"/>
      <w:bookmarkStart w:id="7468" w:name="_Toc484771471"/>
      <w:bookmarkStart w:id="7469" w:name="_Toc485824417"/>
      <w:bookmarkStart w:id="7470" w:name="_Toc485825731"/>
      <w:bookmarkStart w:id="7471" w:name="_Toc463446074"/>
      <w:bookmarkStart w:id="7472" w:name="_Toc463447502"/>
      <w:bookmarkStart w:id="7473" w:name="_Toc463449332"/>
      <w:bookmarkStart w:id="7474" w:name="_Toc464835987"/>
      <w:bookmarkStart w:id="7475" w:name="_Toc464836232"/>
      <w:bookmarkStart w:id="7476" w:name="_Toc464836477"/>
      <w:bookmarkStart w:id="7477" w:name="_Toc464836722"/>
      <w:bookmarkStart w:id="7478" w:name="_Toc464836965"/>
      <w:bookmarkStart w:id="7479" w:name="_Toc465345303"/>
      <w:bookmarkStart w:id="7480" w:name="_Toc465350850"/>
      <w:bookmarkStart w:id="7481" w:name="_Toc465351243"/>
      <w:bookmarkStart w:id="7482" w:name="_Toc466298648"/>
      <w:bookmarkStart w:id="7483" w:name="_Toc466306354"/>
      <w:bookmarkStart w:id="7484" w:name="_Toc466306746"/>
      <w:bookmarkStart w:id="7485" w:name="_Toc466308888"/>
      <w:bookmarkStart w:id="7486" w:name="_Toc466625192"/>
      <w:bookmarkStart w:id="7487" w:name="_Toc467160069"/>
      <w:bookmarkStart w:id="7488" w:name="_Toc467166779"/>
      <w:bookmarkStart w:id="7489" w:name="_Toc467231686"/>
      <w:bookmarkStart w:id="7490" w:name="_Toc468807502"/>
      <w:bookmarkStart w:id="7491" w:name="_Toc468807998"/>
      <w:bookmarkStart w:id="7492" w:name="_Toc468808493"/>
      <w:bookmarkStart w:id="7493" w:name="_Toc468808988"/>
      <w:bookmarkStart w:id="7494" w:name="_Toc468967682"/>
      <w:bookmarkStart w:id="7495" w:name="_Toc468968856"/>
      <w:bookmarkStart w:id="7496" w:name="_Toc469047275"/>
      <w:bookmarkStart w:id="7497" w:name="_Toc469051658"/>
      <w:bookmarkStart w:id="7498" w:name="_Toc469052843"/>
      <w:bookmarkStart w:id="7499" w:name="_Toc469320153"/>
      <w:bookmarkStart w:id="7500" w:name="_Toc469321342"/>
      <w:bookmarkStart w:id="7501" w:name="_Toc469407288"/>
      <w:bookmarkStart w:id="7502" w:name="_Toc469408480"/>
      <w:bookmarkStart w:id="7503" w:name="_Toc469926618"/>
      <w:bookmarkStart w:id="7504" w:name="_Toc469929008"/>
      <w:bookmarkStart w:id="7505" w:name="_Toc470543717"/>
      <w:bookmarkStart w:id="7506" w:name="_Toc470544912"/>
      <w:bookmarkStart w:id="7507" w:name="_Toc470546106"/>
      <w:bookmarkStart w:id="7508" w:name="_Toc470547301"/>
      <w:bookmarkStart w:id="7509" w:name="_Toc472073224"/>
      <w:bookmarkStart w:id="7510" w:name="_Toc472074448"/>
      <w:bookmarkStart w:id="7511" w:name="_Toc472075671"/>
      <w:bookmarkStart w:id="7512" w:name="_Toc478745666"/>
      <w:bookmarkStart w:id="7513" w:name="_Toc478746896"/>
      <w:bookmarkStart w:id="7514" w:name="_Toc478748124"/>
      <w:bookmarkStart w:id="7515" w:name="_Toc480903059"/>
      <w:bookmarkStart w:id="7516" w:name="_Toc480904287"/>
      <w:bookmarkStart w:id="7517" w:name="_Toc480906742"/>
      <w:bookmarkStart w:id="7518" w:name="_Toc480907967"/>
      <w:bookmarkStart w:id="7519" w:name="_Toc482278507"/>
      <w:bookmarkStart w:id="7520" w:name="_Toc482279753"/>
      <w:bookmarkStart w:id="7521" w:name="_Toc482797618"/>
      <w:bookmarkStart w:id="7522" w:name="_Toc484771472"/>
      <w:bookmarkStart w:id="7523" w:name="_Toc485824418"/>
      <w:bookmarkStart w:id="7524" w:name="_Toc485825732"/>
      <w:bookmarkStart w:id="7525" w:name="_Toc463446075"/>
      <w:bookmarkStart w:id="7526" w:name="_Toc463447503"/>
      <w:bookmarkStart w:id="7527" w:name="_Toc463449333"/>
      <w:bookmarkStart w:id="7528" w:name="_Toc464835988"/>
      <w:bookmarkStart w:id="7529" w:name="_Toc464836233"/>
      <w:bookmarkStart w:id="7530" w:name="_Toc464836478"/>
      <w:bookmarkStart w:id="7531" w:name="_Toc464836723"/>
      <w:bookmarkStart w:id="7532" w:name="_Toc464836966"/>
      <w:bookmarkStart w:id="7533" w:name="_Toc465345304"/>
      <w:bookmarkStart w:id="7534" w:name="_Toc465350851"/>
      <w:bookmarkStart w:id="7535" w:name="_Toc465351244"/>
      <w:bookmarkStart w:id="7536" w:name="_Toc466298649"/>
      <w:bookmarkStart w:id="7537" w:name="_Toc466306355"/>
      <w:bookmarkStart w:id="7538" w:name="_Toc466306747"/>
      <w:bookmarkStart w:id="7539" w:name="_Toc466308889"/>
      <w:bookmarkStart w:id="7540" w:name="_Toc466625193"/>
      <w:bookmarkStart w:id="7541" w:name="_Toc467160070"/>
      <w:bookmarkStart w:id="7542" w:name="_Toc467166780"/>
      <w:bookmarkStart w:id="7543" w:name="_Toc467231687"/>
      <w:bookmarkStart w:id="7544" w:name="_Toc468807503"/>
      <w:bookmarkStart w:id="7545" w:name="_Toc468807999"/>
      <w:bookmarkStart w:id="7546" w:name="_Toc468808494"/>
      <w:bookmarkStart w:id="7547" w:name="_Toc468808989"/>
      <w:bookmarkStart w:id="7548" w:name="_Toc468967683"/>
      <w:bookmarkStart w:id="7549" w:name="_Toc468968857"/>
      <w:bookmarkStart w:id="7550" w:name="_Toc469047276"/>
      <w:bookmarkStart w:id="7551" w:name="_Toc469051659"/>
      <w:bookmarkStart w:id="7552" w:name="_Toc469052844"/>
      <w:bookmarkStart w:id="7553" w:name="_Toc469320154"/>
      <w:bookmarkStart w:id="7554" w:name="_Toc469321343"/>
      <w:bookmarkStart w:id="7555" w:name="_Toc469407289"/>
      <w:bookmarkStart w:id="7556" w:name="_Toc469408481"/>
      <w:bookmarkStart w:id="7557" w:name="_Toc469926619"/>
      <w:bookmarkStart w:id="7558" w:name="_Toc469929009"/>
      <w:bookmarkStart w:id="7559" w:name="_Toc470543718"/>
      <w:bookmarkStart w:id="7560" w:name="_Toc470544913"/>
      <w:bookmarkStart w:id="7561" w:name="_Toc470546107"/>
      <w:bookmarkStart w:id="7562" w:name="_Toc470547302"/>
      <w:bookmarkStart w:id="7563" w:name="_Toc472073225"/>
      <w:bookmarkStart w:id="7564" w:name="_Toc472074449"/>
      <w:bookmarkStart w:id="7565" w:name="_Toc472075672"/>
      <w:bookmarkStart w:id="7566" w:name="_Toc478745667"/>
      <w:bookmarkStart w:id="7567" w:name="_Toc478746897"/>
      <w:bookmarkStart w:id="7568" w:name="_Toc478748125"/>
      <w:bookmarkStart w:id="7569" w:name="_Toc480903060"/>
      <w:bookmarkStart w:id="7570" w:name="_Toc480904288"/>
      <w:bookmarkStart w:id="7571" w:name="_Toc480906743"/>
      <w:bookmarkStart w:id="7572" w:name="_Toc480907968"/>
      <w:bookmarkStart w:id="7573" w:name="_Toc482278508"/>
      <w:bookmarkStart w:id="7574" w:name="_Toc482279754"/>
      <w:bookmarkStart w:id="7575" w:name="_Toc482797619"/>
      <w:bookmarkStart w:id="7576" w:name="_Toc484771473"/>
      <w:bookmarkStart w:id="7577" w:name="_Toc485824419"/>
      <w:bookmarkStart w:id="7578" w:name="_Toc485825733"/>
      <w:bookmarkStart w:id="7579" w:name="_Toc463446076"/>
      <w:bookmarkStart w:id="7580" w:name="_Toc463447504"/>
      <w:bookmarkStart w:id="7581" w:name="_Toc463449334"/>
      <w:bookmarkStart w:id="7582" w:name="_Toc464835989"/>
      <w:bookmarkStart w:id="7583" w:name="_Toc464836234"/>
      <w:bookmarkStart w:id="7584" w:name="_Toc464836479"/>
      <w:bookmarkStart w:id="7585" w:name="_Toc464836724"/>
      <w:bookmarkStart w:id="7586" w:name="_Toc464836967"/>
      <w:bookmarkStart w:id="7587" w:name="_Toc465345305"/>
      <w:bookmarkStart w:id="7588" w:name="_Toc465350852"/>
      <w:bookmarkStart w:id="7589" w:name="_Toc465351245"/>
      <w:bookmarkStart w:id="7590" w:name="_Toc466298650"/>
      <w:bookmarkStart w:id="7591" w:name="_Toc466306356"/>
      <w:bookmarkStart w:id="7592" w:name="_Toc466306748"/>
      <w:bookmarkStart w:id="7593" w:name="_Toc466308890"/>
      <w:bookmarkStart w:id="7594" w:name="_Toc466625194"/>
      <w:bookmarkStart w:id="7595" w:name="_Toc467160071"/>
      <w:bookmarkStart w:id="7596" w:name="_Toc467166781"/>
      <w:bookmarkStart w:id="7597" w:name="_Toc467231688"/>
      <w:bookmarkStart w:id="7598" w:name="_Toc468807504"/>
      <w:bookmarkStart w:id="7599" w:name="_Toc468808000"/>
      <w:bookmarkStart w:id="7600" w:name="_Toc468808495"/>
      <w:bookmarkStart w:id="7601" w:name="_Toc468808990"/>
      <w:bookmarkStart w:id="7602" w:name="_Toc468967684"/>
      <w:bookmarkStart w:id="7603" w:name="_Toc468968858"/>
      <w:bookmarkStart w:id="7604" w:name="_Toc469047277"/>
      <w:bookmarkStart w:id="7605" w:name="_Toc469051660"/>
      <w:bookmarkStart w:id="7606" w:name="_Toc469052845"/>
      <w:bookmarkStart w:id="7607" w:name="_Toc469320155"/>
      <w:bookmarkStart w:id="7608" w:name="_Toc469321344"/>
      <w:bookmarkStart w:id="7609" w:name="_Toc469407290"/>
      <w:bookmarkStart w:id="7610" w:name="_Toc469408482"/>
      <w:bookmarkStart w:id="7611" w:name="_Toc469926620"/>
      <w:bookmarkStart w:id="7612" w:name="_Toc469929010"/>
      <w:bookmarkStart w:id="7613" w:name="_Toc470543719"/>
      <w:bookmarkStart w:id="7614" w:name="_Toc470544914"/>
      <w:bookmarkStart w:id="7615" w:name="_Toc470546108"/>
      <w:bookmarkStart w:id="7616" w:name="_Toc470547303"/>
      <w:bookmarkStart w:id="7617" w:name="_Toc472073226"/>
      <w:bookmarkStart w:id="7618" w:name="_Toc472074450"/>
      <w:bookmarkStart w:id="7619" w:name="_Toc472075673"/>
      <w:bookmarkStart w:id="7620" w:name="_Toc478745668"/>
      <w:bookmarkStart w:id="7621" w:name="_Toc478746898"/>
      <w:bookmarkStart w:id="7622" w:name="_Toc478748126"/>
      <w:bookmarkStart w:id="7623" w:name="_Toc480903061"/>
      <w:bookmarkStart w:id="7624" w:name="_Toc480904289"/>
      <w:bookmarkStart w:id="7625" w:name="_Toc480906744"/>
      <w:bookmarkStart w:id="7626" w:name="_Toc480907969"/>
      <w:bookmarkStart w:id="7627" w:name="_Toc482278509"/>
      <w:bookmarkStart w:id="7628" w:name="_Toc482279755"/>
      <w:bookmarkStart w:id="7629" w:name="_Toc482797620"/>
      <w:bookmarkStart w:id="7630" w:name="_Toc484771474"/>
      <w:bookmarkStart w:id="7631" w:name="_Toc485824420"/>
      <w:bookmarkStart w:id="7632" w:name="_Toc485825734"/>
      <w:bookmarkStart w:id="7633" w:name="_Toc463446077"/>
      <w:bookmarkStart w:id="7634" w:name="_Toc463447505"/>
      <w:bookmarkStart w:id="7635" w:name="_Toc463449335"/>
      <w:bookmarkStart w:id="7636" w:name="_Toc464835990"/>
      <w:bookmarkStart w:id="7637" w:name="_Toc464836235"/>
      <w:bookmarkStart w:id="7638" w:name="_Toc464836480"/>
      <w:bookmarkStart w:id="7639" w:name="_Toc464836725"/>
      <w:bookmarkStart w:id="7640" w:name="_Toc464836968"/>
      <w:bookmarkStart w:id="7641" w:name="_Toc465345306"/>
      <w:bookmarkStart w:id="7642" w:name="_Toc465350853"/>
      <w:bookmarkStart w:id="7643" w:name="_Toc465351246"/>
      <w:bookmarkStart w:id="7644" w:name="_Toc466298651"/>
      <w:bookmarkStart w:id="7645" w:name="_Toc466306357"/>
      <w:bookmarkStart w:id="7646" w:name="_Toc466306749"/>
      <w:bookmarkStart w:id="7647" w:name="_Toc466308891"/>
      <w:bookmarkStart w:id="7648" w:name="_Toc466625195"/>
      <w:bookmarkStart w:id="7649" w:name="_Toc467160072"/>
      <w:bookmarkStart w:id="7650" w:name="_Toc467166782"/>
      <w:bookmarkStart w:id="7651" w:name="_Toc467231689"/>
      <w:bookmarkStart w:id="7652" w:name="_Toc468807505"/>
      <w:bookmarkStart w:id="7653" w:name="_Toc468808001"/>
      <w:bookmarkStart w:id="7654" w:name="_Toc468808496"/>
      <w:bookmarkStart w:id="7655" w:name="_Toc468808991"/>
      <w:bookmarkStart w:id="7656" w:name="_Toc468967685"/>
      <w:bookmarkStart w:id="7657" w:name="_Toc468968859"/>
      <w:bookmarkStart w:id="7658" w:name="_Toc469047278"/>
      <w:bookmarkStart w:id="7659" w:name="_Toc469051661"/>
      <w:bookmarkStart w:id="7660" w:name="_Toc469052846"/>
      <w:bookmarkStart w:id="7661" w:name="_Toc469320156"/>
      <w:bookmarkStart w:id="7662" w:name="_Toc469321345"/>
      <w:bookmarkStart w:id="7663" w:name="_Toc469407291"/>
      <w:bookmarkStart w:id="7664" w:name="_Toc469408483"/>
      <w:bookmarkStart w:id="7665" w:name="_Toc469926621"/>
      <w:bookmarkStart w:id="7666" w:name="_Toc469929011"/>
      <w:bookmarkStart w:id="7667" w:name="_Toc470543720"/>
      <w:bookmarkStart w:id="7668" w:name="_Toc470544915"/>
      <w:bookmarkStart w:id="7669" w:name="_Toc470546109"/>
      <w:bookmarkStart w:id="7670" w:name="_Toc470547304"/>
      <w:bookmarkStart w:id="7671" w:name="_Toc472073227"/>
      <w:bookmarkStart w:id="7672" w:name="_Toc472074451"/>
      <w:bookmarkStart w:id="7673" w:name="_Toc472075674"/>
      <w:bookmarkStart w:id="7674" w:name="_Toc478745669"/>
      <w:bookmarkStart w:id="7675" w:name="_Toc478746899"/>
      <w:bookmarkStart w:id="7676" w:name="_Toc478748127"/>
      <w:bookmarkStart w:id="7677" w:name="_Toc480903062"/>
      <w:bookmarkStart w:id="7678" w:name="_Toc480904290"/>
      <w:bookmarkStart w:id="7679" w:name="_Toc480906745"/>
      <w:bookmarkStart w:id="7680" w:name="_Toc480907970"/>
      <w:bookmarkStart w:id="7681" w:name="_Toc482278510"/>
      <w:bookmarkStart w:id="7682" w:name="_Toc482279756"/>
      <w:bookmarkStart w:id="7683" w:name="_Toc482797621"/>
      <w:bookmarkStart w:id="7684" w:name="_Toc484771475"/>
      <w:bookmarkStart w:id="7685" w:name="_Toc485824421"/>
      <w:bookmarkStart w:id="7686" w:name="_Toc485825735"/>
      <w:bookmarkStart w:id="7687" w:name="_Toc463446078"/>
      <w:bookmarkStart w:id="7688" w:name="_Toc463447506"/>
      <w:bookmarkStart w:id="7689" w:name="_Toc463449336"/>
      <w:bookmarkStart w:id="7690" w:name="_Toc464835991"/>
      <w:bookmarkStart w:id="7691" w:name="_Toc464836236"/>
      <w:bookmarkStart w:id="7692" w:name="_Toc464836481"/>
      <w:bookmarkStart w:id="7693" w:name="_Toc464836726"/>
      <w:bookmarkStart w:id="7694" w:name="_Toc464836969"/>
      <w:bookmarkStart w:id="7695" w:name="_Toc465345307"/>
      <w:bookmarkStart w:id="7696" w:name="_Toc465350854"/>
      <w:bookmarkStart w:id="7697" w:name="_Toc465351247"/>
      <w:bookmarkStart w:id="7698" w:name="_Toc466298652"/>
      <w:bookmarkStart w:id="7699" w:name="_Toc466306358"/>
      <w:bookmarkStart w:id="7700" w:name="_Toc466306750"/>
      <w:bookmarkStart w:id="7701" w:name="_Toc466308892"/>
      <w:bookmarkStart w:id="7702" w:name="_Toc466625196"/>
      <w:bookmarkStart w:id="7703" w:name="_Toc467160073"/>
      <w:bookmarkStart w:id="7704" w:name="_Toc467166783"/>
      <w:bookmarkStart w:id="7705" w:name="_Toc467231690"/>
      <w:bookmarkStart w:id="7706" w:name="_Toc468807506"/>
      <w:bookmarkStart w:id="7707" w:name="_Toc468808002"/>
      <w:bookmarkStart w:id="7708" w:name="_Toc468808497"/>
      <w:bookmarkStart w:id="7709" w:name="_Toc468808992"/>
      <w:bookmarkStart w:id="7710" w:name="_Toc468967686"/>
      <w:bookmarkStart w:id="7711" w:name="_Toc468968860"/>
      <w:bookmarkStart w:id="7712" w:name="_Toc469047279"/>
      <w:bookmarkStart w:id="7713" w:name="_Toc469051662"/>
      <w:bookmarkStart w:id="7714" w:name="_Toc469052847"/>
      <w:bookmarkStart w:id="7715" w:name="_Toc469320157"/>
      <w:bookmarkStart w:id="7716" w:name="_Toc469321346"/>
      <w:bookmarkStart w:id="7717" w:name="_Toc469407292"/>
      <w:bookmarkStart w:id="7718" w:name="_Toc469408484"/>
      <w:bookmarkStart w:id="7719" w:name="_Toc469926622"/>
      <w:bookmarkStart w:id="7720" w:name="_Toc469929012"/>
      <w:bookmarkStart w:id="7721" w:name="_Toc470543721"/>
      <w:bookmarkStart w:id="7722" w:name="_Toc470544916"/>
      <w:bookmarkStart w:id="7723" w:name="_Toc470546110"/>
      <w:bookmarkStart w:id="7724" w:name="_Toc470547305"/>
      <w:bookmarkStart w:id="7725" w:name="_Toc472073228"/>
      <w:bookmarkStart w:id="7726" w:name="_Toc472074452"/>
      <w:bookmarkStart w:id="7727" w:name="_Toc472075675"/>
      <w:bookmarkStart w:id="7728" w:name="_Toc478745670"/>
      <w:bookmarkStart w:id="7729" w:name="_Toc478746900"/>
      <w:bookmarkStart w:id="7730" w:name="_Toc478748128"/>
      <w:bookmarkStart w:id="7731" w:name="_Toc480903063"/>
      <w:bookmarkStart w:id="7732" w:name="_Toc480904291"/>
      <w:bookmarkStart w:id="7733" w:name="_Toc480906746"/>
      <w:bookmarkStart w:id="7734" w:name="_Toc480907971"/>
      <w:bookmarkStart w:id="7735" w:name="_Toc482278511"/>
      <w:bookmarkStart w:id="7736" w:name="_Toc482279757"/>
      <w:bookmarkStart w:id="7737" w:name="_Toc482797622"/>
      <w:bookmarkStart w:id="7738" w:name="_Toc484771476"/>
      <w:bookmarkStart w:id="7739" w:name="_Toc485824422"/>
      <w:bookmarkStart w:id="7740" w:name="_Toc485825736"/>
      <w:bookmarkStart w:id="7741" w:name="_Toc463446079"/>
      <w:bookmarkStart w:id="7742" w:name="_Toc463447507"/>
      <w:bookmarkStart w:id="7743" w:name="_Toc463449337"/>
      <w:bookmarkStart w:id="7744" w:name="_Toc464835992"/>
      <w:bookmarkStart w:id="7745" w:name="_Toc464836237"/>
      <w:bookmarkStart w:id="7746" w:name="_Toc464836482"/>
      <w:bookmarkStart w:id="7747" w:name="_Toc464836727"/>
      <w:bookmarkStart w:id="7748" w:name="_Toc464836970"/>
      <w:bookmarkStart w:id="7749" w:name="_Toc465345308"/>
      <w:bookmarkStart w:id="7750" w:name="_Toc465350855"/>
      <w:bookmarkStart w:id="7751" w:name="_Toc465351248"/>
      <w:bookmarkStart w:id="7752" w:name="_Toc466298653"/>
      <w:bookmarkStart w:id="7753" w:name="_Toc466306359"/>
      <w:bookmarkStart w:id="7754" w:name="_Toc466306751"/>
      <w:bookmarkStart w:id="7755" w:name="_Toc466308893"/>
      <w:bookmarkStart w:id="7756" w:name="_Toc466625197"/>
      <w:bookmarkStart w:id="7757" w:name="_Toc467160074"/>
      <w:bookmarkStart w:id="7758" w:name="_Toc467166784"/>
      <w:bookmarkStart w:id="7759" w:name="_Toc467231691"/>
      <w:bookmarkStart w:id="7760" w:name="_Toc468807507"/>
      <w:bookmarkStart w:id="7761" w:name="_Toc468808003"/>
      <w:bookmarkStart w:id="7762" w:name="_Toc468808498"/>
      <w:bookmarkStart w:id="7763" w:name="_Toc468808993"/>
      <w:bookmarkStart w:id="7764" w:name="_Toc468967687"/>
      <w:bookmarkStart w:id="7765" w:name="_Toc468968861"/>
      <w:bookmarkStart w:id="7766" w:name="_Toc469047280"/>
      <w:bookmarkStart w:id="7767" w:name="_Toc469051663"/>
      <w:bookmarkStart w:id="7768" w:name="_Toc469052848"/>
      <w:bookmarkStart w:id="7769" w:name="_Toc469320158"/>
      <w:bookmarkStart w:id="7770" w:name="_Toc469321347"/>
      <w:bookmarkStart w:id="7771" w:name="_Toc469407293"/>
      <w:bookmarkStart w:id="7772" w:name="_Toc469408485"/>
      <w:bookmarkStart w:id="7773" w:name="_Toc469926623"/>
      <w:bookmarkStart w:id="7774" w:name="_Toc469929013"/>
      <w:bookmarkStart w:id="7775" w:name="_Toc470543722"/>
      <w:bookmarkStart w:id="7776" w:name="_Toc470544917"/>
      <w:bookmarkStart w:id="7777" w:name="_Toc470546111"/>
      <w:bookmarkStart w:id="7778" w:name="_Toc470547306"/>
      <w:bookmarkStart w:id="7779" w:name="_Toc472073229"/>
      <w:bookmarkStart w:id="7780" w:name="_Toc472074453"/>
      <w:bookmarkStart w:id="7781" w:name="_Toc472075676"/>
      <w:bookmarkStart w:id="7782" w:name="_Toc478745671"/>
      <w:bookmarkStart w:id="7783" w:name="_Toc478746901"/>
      <w:bookmarkStart w:id="7784" w:name="_Toc478748129"/>
      <w:bookmarkStart w:id="7785" w:name="_Toc480903064"/>
      <w:bookmarkStart w:id="7786" w:name="_Toc480904292"/>
      <w:bookmarkStart w:id="7787" w:name="_Toc480906747"/>
      <w:bookmarkStart w:id="7788" w:name="_Toc480907972"/>
      <w:bookmarkStart w:id="7789" w:name="_Toc482278512"/>
      <w:bookmarkStart w:id="7790" w:name="_Toc482279758"/>
      <w:bookmarkStart w:id="7791" w:name="_Toc482797623"/>
      <w:bookmarkStart w:id="7792" w:name="_Toc484771477"/>
      <w:bookmarkStart w:id="7793" w:name="_Toc485824423"/>
      <w:bookmarkStart w:id="7794" w:name="_Toc485825737"/>
      <w:bookmarkStart w:id="7795" w:name="_Toc463446080"/>
      <w:bookmarkStart w:id="7796" w:name="_Toc463447508"/>
      <w:bookmarkStart w:id="7797" w:name="_Toc463449338"/>
      <w:bookmarkStart w:id="7798" w:name="_Toc464835993"/>
      <w:bookmarkStart w:id="7799" w:name="_Toc464836238"/>
      <w:bookmarkStart w:id="7800" w:name="_Toc464836483"/>
      <w:bookmarkStart w:id="7801" w:name="_Toc464836728"/>
      <w:bookmarkStart w:id="7802" w:name="_Toc464836971"/>
      <w:bookmarkStart w:id="7803" w:name="_Toc465345309"/>
      <w:bookmarkStart w:id="7804" w:name="_Toc465350856"/>
      <w:bookmarkStart w:id="7805" w:name="_Toc465351249"/>
      <w:bookmarkStart w:id="7806" w:name="_Toc466298654"/>
      <w:bookmarkStart w:id="7807" w:name="_Toc466306360"/>
      <w:bookmarkStart w:id="7808" w:name="_Toc466306752"/>
      <w:bookmarkStart w:id="7809" w:name="_Toc466308894"/>
      <w:bookmarkStart w:id="7810" w:name="_Toc466625198"/>
      <w:bookmarkStart w:id="7811" w:name="_Toc467160075"/>
      <w:bookmarkStart w:id="7812" w:name="_Toc467166785"/>
      <w:bookmarkStart w:id="7813" w:name="_Toc467231692"/>
      <w:bookmarkStart w:id="7814" w:name="_Toc468807508"/>
      <w:bookmarkStart w:id="7815" w:name="_Toc468808004"/>
      <w:bookmarkStart w:id="7816" w:name="_Toc468808499"/>
      <w:bookmarkStart w:id="7817" w:name="_Toc468808994"/>
      <w:bookmarkStart w:id="7818" w:name="_Toc468967688"/>
      <w:bookmarkStart w:id="7819" w:name="_Toc468968862"/>
      <w:bookmarkStart w:id="7820" w:name="_Toc469047281"/>
      <w:bookmarkStart w:id="7821" w:name="_Toc469051664"/>
      <w:bookmarkStart w:id="7822" w:name="_Toc469052849"/>
      <w:bookmarkStart w:id="7823" w:name="_Toc469320159"/>
      <w:bookmarkStart w:id="7824" w:name="_Toc469321348"/>
      <w:bookmarkStart w:id="7825" w:name="_Toc469407294"/>
      <w:bookmarkStart w:id="7826" w:name="_Toc469408486"/>
      <w:bookmarkStart w:id="7827" w:name="_Toc469926624"/>
      <w:bookmarkStart w:id="7828" w:name="_Toc469929014"/>
      <w:bookmarkStart w:id="7829" w:name="_Toc470543723"/>
      <w:bookmarkStart w:id="7830" w:name="_Toc470544918"/>
      <w:bookmarkStart w:id="7831" w:name="_Toc470546112"/>
      <w:bookmarkStart w:id="7832" w:name="_Toc470547307"/>
      <w:bookmarkStart w:id="7833" w:name="_Toc472073230"/>
      <w:bookmarkStart w:id="7834" w:name="_Toc472074454"/>
      <w:bookmarkStart w:id="7835" w:name="_Toc472075677"/>
      <w:bookmarkStart w:id="7836" w:name="_Toc478745672"/>
      <w:bookmarkStart w:id="7837" w:name="_Toc478746902"/>
      <w:bookmarkStart w:id="7838" w:name="_Toc478748130"/>
      <w:bookmarkStart w:id="7839" w:name="_Toc480903065"/>
      <w:bookmarkStart w:id="7840" w:name="_Toc480904293"/>
      <w:bookmarkStart w:id="7841" w:name="_Toc480906748"/>
      <w:bookmarkStart w:id="7842" w:name="_Toc480907973"/>
      <w:bookmarkStart w:id="7843" w:name="_Toc482278513"/>
      <w:bookmarkStart w:id="7844" w:name="_Toc482279759"/>
      <w:bookmarkStart w:id="7845" w:name="_Toc482797624"/>
      <w:bookmarkStart w:id="7846" w:name="_Toc484771478"/>
      <w:bookmarkStart w:id="7847" w:name="_Toc485824424"/>
      <w:bookmarkStart w:id="7848" w:name="_Toc485825738"/>
      <w:bookmarkStart w:id="7849" w:name="_Toc463446081"/>
      <w:bookmarkStart w:id="7850" w:name="_Toc463447509"/>
      <w:bookmarkStart w:id="7851" w:name="_Toc463449339"/>
      <w:bookmarkStart w:id="7852" w:name="_Toc464835994"/>
      <w:bookmarkStart w:id="7853" w:name="_Toc464836239"/>
      <w:bookmarkStart w:id="7854" w:name="_Toc464836484"/>
      <w:bookmarkStart w:id="7855" w:name="_Toc464836729"/>
      <w:bookmarkStart w:id="7856" w:name="_Toc464836972"/>
      <w:bookmarkStart w:id="7857" w:name="_Toc465345310"/>
      <w:bookmarkStart w:id="7858" w:name="_Toc465350857"/>
      <w:bookmarkStart w:id="7859" w:name="_Toc465351250"/>
      <w:bookmarkStart w:id="7860" w:name="_Toc466298655"/>
      <w:bookmarkStart w:id="7861" w:name="_Toc466306361"/>
      <w:bookmarkStart w:id="7862" w:name="_Toc466306753"/>
      <w:bookmarkStart w:id="7863" w:name="_Toc466308895"/>
      <w:bookmarkStart w:id="7864" w:name="_Toc466625199"/>
      <w:bookmarkStart w:id="7865" w:name="_Toc467160076"/>
      <w:bookmarkStart w:id="7866" w:name="_Toc467166786"/>
      <w:bookmarkStart w:id="7867" w:name="_Toc467231693"/>
      <w:bookmarkStart w:id="7868" w:name="_Toc468807509"/>
      <w:bookmarkStart w:id="7869" w:name="_Toc468808005"/>
      <w:bookmarkStart w:id="7870" w:name="_Toc468808500"/>
      <w:bookmarkStart w:id="7871" w:name="_Toc468808995"/>
      <w:bookmarkStart w:id="7872" w:name="_Toc468967689"/>
      <w:bookmarkStart w:id="7873" w:name="_Toc468968863"/>
      <w:bookmarkStart w:id="7874" w:name="_Toc469047282"/>
      <w:bookmarkStart w:id="7875" w:name="_Toc469051665"/>
      <w:bookmarkStart w:id="7876" w:name="_Toc469052850"/>
      <w:bookmarkStart w:id="7877" w:name="_Toc469320160"/>
      <w:bookmarkStart w:id="7878" w:name="_Toc469321349"/>
      <w:bookmarkStart w:id="7879" w:name="_Toc469407295"/>
      <w:bookmarkStart w:id="7880" w:name="_Toc469408487"/>
      <w:bookmarkStart w:id="7881" w:name="_Toc469926625"/>
      <w:bookmarkStart w:id="7882" w:name="_Toc469929015"/>
      <w:bookmarkStart w:id="7883" w:name="_Toc470543724"/>
      <w:bookmarkStart w:id="7884" w:name="_Toc470544919"/>
      <w:bookmarkStart w:id="7885" w:name="_Toc470546113"/>
      <w:bookmarkStart w:id="7886" w:name="_Toc470547308"/>
      <w:bookmarkStart w:id="7887" w:name="_Toc472073231"/>
      <w:bookmarkStart w:id="7888" w:name="_Toc472074455"/>
      <w:bookmarkStart w:id="7889" w:name="_Toc472075678"/>
      <w:bookmarkStart w:id="7890" w:name="_Toc478745673"/>
      <w:bookmarkStart w:id="7891" w:name="_Toc478746903"/>
      <w:bookmarkStart w:id="7892" w:name="_Toc478748131"/>
      <w:bookmarkStart w:id="7893" w:name="_Toc480903066"/>
      <w:bookmarkStart w:id="7894" w:name="_Toc480904294"/>
      <w:bookmarkStart w:id="7895" w:name="_Toc480906749"/>
      <w:bookmarkStart w:id="7896" w:name="_Toc480907974"/>
      <w:bookmarkStart w:id="7897" w:name="_Toc482278514"/>
      <w:bookmarkStart w:id="7898" w:name="_Toc482279760"/>
      <w:bookmarkStart w:id="7899" w:name="_Toc482797625"/>
      <w:bookmarkStart w:id="7900" w:name="_Toc484771479"/>
      <w:bookmarkStart w:id="7901" w:name="_Toc485824425"/>
      <w:bookmarkStart w:id="7902" w:name="_Toc485825739"/>
      <w:bookmarkStart w:id="7903" w:name="_Toc419897989"/>
      <w:bookmarkStart w:id="7904" w:name="_Toc419898794"/>
      <w:bookmarkStart w:id="7905" w:name="_Toc419900404"/>
      <w:bookmarkStart w:id="7906" w:name="_Toc419902151"/>
      <w:bookmarkStart w:id="7907" w:name="_Toc419902958"/>
      <w:bookmarkStart w:id="7908" w:name="_Toc419903764"/>
      <w:bookmarkStart w:id="7909" w:name="_Toc419904570"/>
      <w:bookmarkStart w:id="7910" w:name="_Toc419905376"/>
      <w:bookmarkStart w:id="7911" w:name="_Toc419906194"/>
      <w:bookmarkStart w:id="7912" w:name="_Toc419907001"/>
      <w:bookmarkStart w:id="7913" w:name="_Toc419907809"/>
      <w:bookmarkStart w:id="7914" w:name="_Toc419908535"/>
      <w:bookmarkStart w:id="7915" w:name="_Toc419960676"/>
      <w:bookmarkStart w:id="7916" w:name="_Toc463446082"/>
      <w:bookmarkStart w:id="7917" w:name="_Toc463447510"/>
      <w:bookmarkStart w:id="7918" w:name="_Toc463449340"/>
      <w:bookmarkStart w:id="7919" w:name="_Toc464835995"/>
      <w:bookmarkStart w:id="7920" w:name="_Toc464836240"/>
      <w:bookmarkStart w:id="7921" w:name="_Toc464836485"/>
      <w:bookmarkStart w:id="7922" w:name="_Toc464836730"/>
      <w:bookmarkStart w:id="7923" w:name="_Toc464836973"/>
      <w:bookmarkStart w:id="7924" w:name="_Toc465345311"/>
      <w:bookmarkStart w:id="7925" w:name="_Toc465350858"/>
      <w:bookmarkStart w:id="7926" w:name="_Toc465351251"/>
      <w:bookmarkStart w:id="7927" w:name="_Toc466298656"/>
      <w:bookmarkStart w:id="7928" w:name="_Toc466306362"/>
      <w:bookmarkStart w:id="7929" w:name="_Toc466306754"/>
      <w:bookmarkStart w:id="7930" w:name="_Toc466308896"/>
      <w:bookmarkStart w:id="7931" w:name="_Toc466625200"/>
      <w:bookmarkStart w:id="7932" w:name="_Toc467160077"/>
      <w:bookmarkStart w:id="7933" w:name="_Toc467166787"/>
      <w:bookmarkStart w:id="7934" w:name="_Toc467231694"/>
      <w:bookmarkStart w:id="7935" w:name="_Toc468807510"/>
      <w:bookmarkStart w:id="7936" w:name="_Toc468808006"/>
      <w:bookmarkStart w:id="7937" w:name="_Toc468808501"/>
      <w:bookmarkStart w:id="7938" w:name="_Toc468808996"/>
      <w:bookmarkStart w:id="7939" w:name="_Toc468967690"/>
      <w:bookmarkStart w:id="7940" w:name="_Toc468968864"/>
      <w:bookmarkStart w:id="7941" w:name="_Toc469047283"/>
      <w:bookmarkStart w:id="7942" w:name="_Toc469051666"/>
      <w:bookmarkStart w:id="7943" w:name="_Toc469052851"/>
      <w:bookmarkStart w:id="7944" w:name="_Toc469320161"/>
      <w:bookmarkStart w:id="7945" w:name="_Toc469321350"/>
      <w:bookmarkStart w:id="7946" w:name="_Toc469407296"/>
      <w:bookmarkStart w:id="7947" w:name="_Toc469408488"/>
      <w:bookmarkStart w:id="7948" w:name="_Toc469926626"/>
      <w:bookmarkStart w:id="7949" w:name="_Toc469929016"/>
      <w:bookmarkStart w:id="7950" w:name="_Toc470543725"/>
      <w:bookmarkStart w:id="7951" w:name="_Toc470544920"/>
      <w:bookmarkStart w:id="7952" w:name="_Toc470546114"/>
      <w:bookmarkStart w:id="7953" w:name="_Toc470547309"/>
      <w:bookmarkStart w:id="7954" w:name="_Toc472073232"/>
      <w:bookmarkStart w:id="7955" w:name="_Toc472074456"/>
      <w:bookmarkStart w:id="7956" w:name="_Toc472075679"/>
      <w:bookmarkStart w:id="7957" w:name="_Toc478745674"/>
      <w:bookmarkStart w:id="7958" w:name="_Toc478746904"/>
      <w:bookmarkStart w:id="7959" w:name="_Toc478748132"/>
      <w:bookmarkStart w:id="7960" w:name="_Toc480903067"/>
      <w:bookmarkStart w:id="7961" w:name="_Toc480904295"/>
      <w:bookmarkStart w:id="7962" w:name="_Toc480906750"/>
      <w:bookmarkStart w:id="7963" w:name="_Toc480907975"/>
      <w:bookmarkStart w:id="7964" w:name="_Toc482278515"/>
      <w:bookmarkStart w:id="7965" w:name="_Toc482279761"/>
      <w:bookmarkStart w:id="7966" w:name="_Toc482797626"/>
      <w:bookmarkStart w:id="7967" w:name="_Toc484771480"/>
      <w:bookmarkStart w:id="7968" w:name="_Toc485824426"/>
      <w:bookmarkStart w:id="7969" w:name="_Toc485825740"/>
      <w:bookmarkStart w:id="7970" w:name="_Toc463446083"/>
      <w:bookmarkStart w:id="7971" w:name="_Toc463447511"/>
      <w:bookmarkStart w:id="7972" w:name="_Toc463449341"/>
      <w:bookmarkStart w:id="7973" w:name="_Toc464835996"/>
      <w:bookmarkStart w:id="7974" w:name="_Toc464836241"/>
      <w:bookmarkStart w:id="7975" w:name="_Toc464836486"/>
      <w:bookmarkStart w:id="7976" w:name="_Toc464836731"/>
      <w:bookmarkStart w:id="7977" w:name="_Toc464836974"/>
      <w:bookmarkStart w:id="7978" w:name="_Toc465345312"/>
      <w:bookmarkStart w:id="7979" w:name="_Toc465350859"/>
      <w:bookmarkStart w:id="7980" w:name="_Toc465351252"/>
      <w:bookmarkStart w:id="7981" w:name="_Toc466298657"/>
      <w:bookmarkStart w:id="7982" w:name="_Toc466306363"/>
      <w:bookmarkStart w:id="7983" w:name="_Toc466306755"/>
      <w:bookmarkStart w:id="7984" w:name="_Toc466308897"/>
      <w:bookmarkStart w:id="7985" w:name="_Toc466625201"/>
      <w:bookmarkStart w:id="7986" w:name="_Toc467160078"/>
      <w:bookmarkStart w:id="7987" w:name="_Toc467166788"/>
      <w:bookmarkStart w:id="7988" w:name="_Toc467231695"/>
      <w:bookmarkStart w:id="7989" w:name="_Toc468807511"/>
      <w:bookmarkStart w:id="7990" w:name="_Toc468808007"/>
      <w:bookmarkStart w:id="7991" w:name="_Toc468808502"/>
      <w:bookmarkStart w:id="7992" w:name="_Toc468808997"/>
      <w:bookmarkStart w:id="7993" w:name="_Toc468967691"/>
      <w:bookmarkStart w:id="7994" w:name="_Toc468968865"/>
      <w:bookmarkStart w:id="7995" w:name="_Toc469047284"/>
      <w:bookmarkStart w:id="7996" w:name="_Toc469051667"/>
      <w:bookmarkStart w:id="7997" w:name="_Toc469052852"/>
      <w:bookmarkStart w:id="7998" w:name="_Toc469320162"/>
      <w:bookmarkStart w:id="7999" w:name="_Toc469321351"/>
      <w:bookmarkStart w:id="8000" w:name="_Toc469407297"/>
      <w:bookmarkStart w:id="8001" w:name="_Toc469408489"/>
      <w:bookmarkStart w:id="8002" w:name="_Toc469926627"/>
      <w:bookmarkStart w:id="8003" w:name="_Toc469929017"/>
      <w:bookmarkStart w:id="8004" w:name="_Toc470543726"/>
      <w:bookmarkStart w:id="8005" w:name="_Toc470544921"/>
      <w:bookmarkStart w:id="8006" w:name="_Toc470546115"/>
      <w:bookmarkStart w:id="8007" w:name="_Toc470547310"/>
      <w:bookmarkStart w:id="8008" w:name="_Toc472073233"/>
      <w:bookmarkStart w:id="8009" w:name="_Toc472074457"/>
      <w:bookmarkStart w:id="8010" w:name="_Toc472075680"/>
      <w:bookmarkStart w:id="8011" w:name="_Toc478745675"/>
      <w:bookmarkStart w:id="8012" w:name="_Toc478746905"/>
      <w:bookmarkStart w:id="8013" w:name="_Toc478748133"/>
      <w:bookmarkStart w:id="8014" w:name="_Toc480903068"/>
      <w:bookmarkStart w:id="8015" w:name="_Toc480904296"/>
      <w:bookmarkStart w:id="8016" w:name="_Toc480906751"/>
      <w:bookmarkStart w:id="8017" w:name="_Toc480907976"/>
      <w:bookmarkStart w:id="8018" w:name="_Toc482278516"/>
      <w:bookmarkStart w:id="8019" w:name="_Toc482279762"/>
      <w:bookmarkStart w:id="8020" w:name="_Toc482797627"/>
      <w:bookmarkStart w:id="8021" w:name="_Toc484771481"/>
      <w:bookmarkStart w:id="8022" w:name="_Toc485824427"/>
      <w:bookmarkStart w:id="8023" w:name="_Toc485825741"/>
      <w:bookmarkStart w:id="8024" w:name="_Toc463446084"/>
      <w:bookmarkStart w:id="8025" w:name="_Toc463447512"/>
      <w:bookmarkStart w:id="8026" w:name="_Toc463449342"/>
      <w:bookmarkStart w:id="8027" w:name="_Toc464835997"/>
      <w:bookmarkStart w:id="8028" w:name="_Toc464836242"/>
      <w:bookmarkStart w:id="8029" w:name="_Toc464836487"/>
      <w:bookmarkStart w:id="8030" w:name="_Toc464836732"/>
      <w:bookmarkStart w:id="8031" w:name="_Toc464836975"/>
      <w:bookmarkStart w:id="8032" w:name="_Toc465345313"/>
      <w:bookmarkStart w:id="8033" w:name="_Toc465350860"/>
      <w:bookmarkStart w:id="8034" w:name="_Toc465351253"/>
      <w:bookmarkStart w:id="8035" w:name="_Toc466298658"/>
      <w:bookmarkStart w:id="8036" w:name="_Toc466306364"/>
      <w:bookmarkStart w:id="8037" w:name="_Toc466306756"/>
      <w:bookmarkStart w:id="8038" w:name="_Toc466308898"/>
      <w:bookmarkStart w:id="8039" w:name="_Toc466625202"/>
      <w:bookmarkStart w:id="8040" w:name="_Toc467160079"/>
      <w:bookmarkStart w:id="8041" w:name="_Toc467166789"/>
      <w:bookmarkStart w:id="8042" w:name="_Toc467231696"/>
      <w:bookmarkStart w:id="8043" w:name="_Toc468807512"/>
      <w:bookmarkStart w:id="8044" w:name="_Toc468808008"/>
      <w:bookmarkStart w:id="8045" w:name="_Toc468808503"/>
      <w:bookmarkStart w:id="8046" w:name="_Toc468808998"/>
      <w:bookmarkStart w:id="8047" w:name="_Toc468967692"/>
      <w:bookmarkStart w:id="8048" w:name="_Toc468968866"/>
      <w:bookmarkStart w:id="8049" w:name="_Toc469047285"/>
      <w:bookmarkStart w:id="8050" w:name="_Toc469051668"/>
      <w:bookmarkStart w:id="8051" w:name="_Toc469052853"/>
      <w:bookmarkStart w:id="8052" w:name="_Toc469320163"/>
      <w:bookmarkStart w:id="8053" w:name="_Toc469321352"/>
      <w:bookmarkStart w:id="8054" w:name="_Toc469407298"/>
      <w:bookmarkStart w:id="8055" w:name="_Toc469408490"/>
      <w:bookmarkStart w:id="8056" w:name="_Toc469926628"/>
      <w:bookmarkStart w:id="8057" w:name="_Toc469929018"/>
      <w:bookmarkStart w:id="8058" w:name="_Toc470543727"/>
      <w:bookmarkStart w:id="8059" w:name="_Toc470544922"/>
      <w:bookmarkStart w:id="8060" w:name="_Toc470546116"/>
      <w:bookmarkStart w:id="8061" w:name="_Toc470547311"/>
      <w:bookmarkStart w:id="8062" w:name="_Toc472073234"/>
      <w:bookmarkStart w:id="8063" w:name="_Toc472074458"/>
      <w:bookmarkStart w:id="8064" w:name="_Toc472075681"/>
      <w:bookmarkStart w:id="8065" w:name="_Toc478745676"/>
      <w:bookmarkStart w:id="8066" w:name="_Toc478746906"/>
      <w:bookmarkStart w:id="8067" w:name="_Toc478748134"/>
      <w:bookmarkStart w:id="8068" w:name="_Toc480903069"/>
      <w:bookmarkStart w:id="8069" w:name="_Toc480904297"/>
      <w:bookmarkStart w:id="8070" w:name="_Toc480906752"/>
      <w:bookmarkStart w:id="8071" w:name="_Toc480907977"/>
      <w:bookmarkStart w:id="8072" w:name="_Toc482278517"/>
      <w:bookmarkStart w:id="8073" w:name="_Toc482279763"/>
      <w:bookmarkStart w:id="8074" w:name="_Toc482797628"/>
      <w:bookmarkStart w:id="8075" w:name="_Toc484771482"/>
      <w:bookmarkStart w:id="8076" w:name="_Toc485824428"/>
      <w:bookmarkStart w:id="8077" w:name="_Toc485825742"/>
      <w:bookmarkStart w:id="8078" w:name="_Toc463446085"/>
      <w:bookmarkStart w:id="8079" w:name="_Toc463447513"/>
      <w:bookmarkStart w:id="8080" w:name="_Toc463449343"/>
      <w:bookmarkStart w:id="8081" w:name="_Toc464835998"/>
      <w:bookmarkStart w:id="8082" w:name="_Toc464836243"/>
      <w:bookmarkStart w:id="8083" w:name="_Toc464836488"/>
      <w:bookmarkStart w:id="8084" w:name="_Toc464836733"/>
      <w:bookmarkStart w:id="8085" w:name="_Toc464836976"/>
      <w:bookmarkStart w:id="8086" w:name="_Toc465345314"/>
      <w:bookmarkStart w:id="8087" w:name="_Toc465350861"/>
      <w:bookmarkStart w:id="8088" w:name="_Toc465351254"/>
      <w:bookmarkStart w:id="8089" w:name="_Toc466298659"/>
      <w:bookmarkStart w:id="8090" w:name="_Toc466306365"/>
      <w:bookmarkStart w:id="8091" w:name="_Toc466306757"/>
      <w:bookmarkStart w:id="8092" w:name="_Toc466308899"/>
      <w:bookmarkStart w:id="8093" w:name="_Toc466625203"/>
      <w:bookmarkStart w:id="8094" w:name="_Toc467160080"/>
      <w:bookmarkStart w:id="8095" w:name="_Toc467166790"/>
      <w:bookmarkStart w:id="8096" w:name="_Toc467231697"/>
      <w:bookmarkStart w:id="8097" w:name="_Toc468807513"/>
      <w:bookmarkStart w:id="8098" w:name="_Toc468808009"/>
      <w:bookmarkStart w:id="8099" w:name="_Toc468808504"/>
      <w:bookmarkStart w:id="8100" w:name="_Toc468808999"/>
      <w:bookmarkStart w:id="8101" w:name="_Toc468967693"/>
      <w:bookmarkStart w:id="8102" w:name="_Toc468968867"/>
      <w:bookmarkStart w:id="8103" w:name="_Toc469047286"/>
      <w:bookmarkStart w:id="8104" w:name="_Toc469051669"/>
      <w:bookmarkStart w:id="8105" w:name="_Toc469052854"/>
      <w:bookmarkStart w:id="8106" w:name="_Toc469320164"/>
      <w:bookmarkStart w:id="8107" w:name="_Toc469321353"/>
      <w:bookmarkStart w:id="8108" w:name="_Toc469407299"/>
      <w:bookmarkStart w:id="8109" w:name="_Toc469408491"/>
      <w:bookmarkStart w:id="8110" w:name="_Toc469926629"/>
      <w:bookmarkStart w:id="8111" w:name="_Toc469929019"/>
      <w:bookmarkStart w:id="8112" w:name="_Toc470543728"/>
      <w:bookmarkStart w:id="8113" w:name="_Toc470544923"/>
      <w:bookmarkStart w:id="8114" w:name="_Toc470546117"/>
      <w:bookmarkStart w:id="8115" w:name="_Toc470547312"/>
      <w:bookmarkStart w:id="8116" w:name="_Toc472073235"/>
      <w:bookmarkStart w:id="8117" w:name="_Toc472074459"/>
      <w:bookmarkStart w:id="8118" w:name="_Toc472075682"/>
      <w:bookmarkStart w:id="8119" w:name="_Toc478745677"/>
      <w:bookmarkStart w:id="8120" w:name="_Toc478746907"/>
      <w:bookmarkStart w:id="8121" w:name="_Toc478748135"/>
      <w:bookmarkStart w:id="8122" w:name="_Toc480903070"/>
      <w:bookmarkStart w:id="8123" w:name="_Toc480904298"/>
      <w:bookmarkStart w:id="8124" w:name="_Toc480906753"/>
      <w:bookmarkStart w:id="8125" w:name="_Toc480907978"/>
      <w:bookmarkStart w:id="8126" w:name="_Toc482278518"/>
      <w:bookmarkStart w:id="8127" w:name="_Toc482279764"/>
      <w:bookmarkStart w:id="8128" w:name="_Toc482797629"/>
      <w:bookmarkStart w:id="8129" w:name="_Toc484771483"/>
      <w:bookmarkStart w:id="8130" w:name="_Toc485824429"/>
      <w:bookmarkStart w:id="8131" w:name="_Toc485825743"/>
      <w:bookmarkStart w:id="8132" w:name="_Toc463446086"/>
      <w:bookmarkStart w:id="8133" w:name="_Toc463447514"/>
      <w:bookmarkStart w:id="8134" w:name="_Toc463449344"/>
      <w:bookmarkStart w:id="8135" w:name="_Toc464835999"/>
      <w:bookmarkStart w:id="8136" w:name="_Toc464836244"/>
      <w:bookmarkStart w:id="8137" w:name="_Toc464836489"/>
      <w:bookmarkStart w:id="8138" w:name="_Toc464836734"/>
      <w:bookmarkStart w:id="8139" w:name="_Toc464836977"/>
      <w:bookmarkStart w:id="8140" w:name="_Toc465345315"/>
      <w:bookmarkStart w:id="8141" w:name="_Toc465350862"/>
      <w:bookmarkStart w:id="8142" w:name="_Toc465351255"/>
      <w:bookmarkStart w:id="8143" w:name="_Toc466298660"/>
      <w:bookmarkStart w:id="8144" w:name="_Toc466306366"/>
      <w:bookmarkStart w:id="8145" w:name="_Toc466306758"/>
      <w:bookmarkStart w:id="8146" w:name="_Toc466308900"/>
      <w:bookmarkStart w:id="8147" w:name="_Toc466625204"/>
      <w:bookmarkStart w:id="8148" w:name="_Toc467160081"/>
      <w:bookmarkStart w:id="8149" w:name="_Toc467166791"/>
      <w:bookmarkStart w:id="8150" w:name="_Toc467231698"/>
      <w:bookmarkStart w:id="8151" w:name="_Toc468807514"/>
      <w:bookmarkStart w:id="8152" w:name="_Toc468808010"/>
      <w:bookmarkStart w:id="8153" w:name="_Toc468808505"/>
      <w:bookmarkStart w:id="8154" w:name="_Toc468809000"/>
      <w:bookmarkStart w:id="8155" w:name="_Toc468967694"/>
      <w:bookmarkStart w:id="8156" w:name="_Toc468968868"/>
      <w:bookmarkStart w:id="8157" w:name="_Toc469047287"/>
      <w:bookmarkStart w:id="8158" w:name="_Toc469051670"/>
      <w:bookmarkStart w:id="8159" w:name="_Toc469052855"/>
      <w:bookmarkStart w:id="8160" w:name="_Toc469320165"/>
      <w:bookmarkStart w:id="8161" w:name="_Toc469321354"/>
      <w:bookmarkStart w:id="8162" w:name="_Toc469407300"/>
      <w:bookmarkStart w:id="8163" w:name="_Toc469408492"/>
      <w:bookmarkStart w:id="8164" w:name="_Toc469926630"/>
      <w:bookmarkStart w:id="8165" w:name="_Toc469929020"/>
      <w:bookmarkStart w:id="8166" w:name="_Toc470543729"/>
      <w:bookmarkStart w:id="8167" w:name="_Toc470544924"/>
      <w:bookmarkStart w:id="8168" w:name="_Toc470546118"/>
      <w:bookmarkStart w:id="8169" w:name="_Toc470547313"/>
      <w:bookmarkStart w:id="8170" w:name="_Toc472073236"/>
      <w:bookmarkStart w:id="8171" w:name="_Toc472074460"/>
      <w:bookmarkStart w:id="8172" w:name="_Toc472075683"/>
      <w:bookmarkStart w:id="8173" w:name="_Toc478745678"/>
      <w:bookmarkStart w:id="8174" w:name="_Toc478746908"/>
      <w:bookmarkStart w:id="8175" w:name="_Toc478748136"/>
      <w:bookmarkStart w:id="8176" w:name="_Toc480903071"/>
      <w:bookmarkStart w:id="8177" w:name="_Toc480904299"/>
      <w:bookmarkStart w:id="8178" w:name="_Toc480906754"/>
      <w:bookmarkStart w:id="8179" w:name="_Toc480907979"/>
      <w:bookmarkStart w:id="8180" w:name="_Toc482278519"/>
      <w:bookmarkStart w:id="8181" w:name="_Toc482279765"/>
      <w:bookmarkStart w:id="8182" w:name="_Toc482797630"/>
      <w:bookmarkStart w:id="8183" w:name="_Toc484771484"/>
      <w:bookmarkStart w:id="8184" w:name="_Toc485824430"/>
      <w:bookmarkStart w:id="8185" w:name="_Toc485825744"/>
      <w:bookmarkStart w:id="8186" w:name="_Toc463446087"/>
      <w:bookmarkStart w:id="8187" w:name="_Toc463447515"/>
      <w:bookmarkStart w:id="8188" w:name="_Toc463449345"/>
      <w:bookmarkStart w:id="8189" w:name="_Toc464836000"/>
      <w:bookmarkStart w:id="8190" w:name="_Toc464836245"/>
      <w:bookmarkStart w:id="8191" w:name="_Toc464836490"/>
      <w:bookmarkStart w:id="8192" w:name="_Toc464836735"/>
      <w:bookmarkStart w:id="8193" w:name="_Toc464836978"/>
      <w:bookmarkStart w:id="8194" w:name="_Toc465345316"/>
      <w:bookmarkStart w:id="8195" w:name="_Toc465350863"/>
      <w:bookmarkStart w:id="8196" w:name="_Toc465351256"/>
      <w:bookmarkStart w:id="8197" w:name="_Toc466298661"/>
      <w:bookmarkStart w:id="8198" w:name="_Toc466306367"/>
      <w:bookmarkStart w:id="8199" w:name="_Toc466306759"/>
      <w:bookmarkStart w:id="8200" w:name="_Toc466308901"/>
      <w:bookmarkStart w:id="8201" w:name="_Toc466625205"/>
      <w:bookmarkStart w:id="8202" w:name="_Toc467160082"/>
      <w:bookmarkStart w:id="8203" w:name="_Toc467166792"/>
      <w:bookmarkStart w:id="8204" w:name="_Toc467231699"/>
      <w:bookmarkStart w:id="8205" w:name="_Toc468807515"/>
      <w:bookmarkStart w:id="8206" w:name="_Toc468808011"/>
      <w:bookmarkStart w:id="8207" w:name="_Toc468808506"/>
      <w:bookmarkStart w:id="8208" w:name="_Toc468809001"/>
      <w:bookmarkStart w:id="8209" w:name="_Toc468967695"/>
      <w:bookmarkStart w:id="8210" w:name="_Toc468968869"/>
      <w:bookmarkStart w:id="8211" w:name="_Toc469047288"/>
      <w:bookmarkStart w:id="8212" w:name="_Toc469051671"/>
      <w:bookmarkStart w:id="8213" w:name="_Toc469052856"/>
      <w:bookmarkStart w:id="8214" w:name="_Toc469320166"/>
      <w:bookmarkStart w:id="8215" w:name="_Toc469321355"/>
      <w:bookmarkStart w:id="8216" w:name="_Toc469407301"/>
      <w:bookmarkStart w:id="8217" w:name="_Toc469408493"/>
      <w:bookmarkStart w:id="8218" w:name="_Toc469926631"/>
      <w:bookmarkStart w:id="8219" w:name="_Toc469929021"/>
      <w:bookmarkStart w:id="8220" w:name="_Toc470543730"/>
      <w:bookmarkStart w:id="8221" w:name="_Toc470544925"/>
      <w:bookmarkStart w:id="8222" w:name="_Toc470546119"/>
      <w:bookmarkStart w:id="8223" w:name="_Toc470547314"/>
      <w:bookmarkStart w:id="8224" w:name="_Toc472073237"/>
      <w:bookmarkStart w:id="8225" w:name="_Toc472074461"/>
      <w:bookmarkStart w:id="8226" w:name="_Toc472075684"/>
      <w:bookmarkStart w:id="8227" w:name="_Toc478745679"/>
      <w:bookmarkStart w:id="8228" w:name="_Toc478746909"/>
      <w:bookmarkStart w:id="8229" w:name="_Toc478748137"/>
      <w:bookmarkStart w:id="8230" w:name="_Toc480903072"/>
      <w:bookmarkStart w:id="8231" w:name="_Toc480904300"/>
      <w:bookmarkStart w:id="8232" w:name="_Toc480906755"/>
      <w:bookmarkStart w:id="8233" w:name="_Toc480907980"/>
      <w:bookmarkStart w:id="8234" w:name="_Toc482278520"/>
      <w:bookmarkStart w:id="8235" w:name="_Toc482279766"/>
      <w:bookmarkStart w:id="8236" w:name="_Toc482797631"/>
      <w:bookmarkStart w:id="8237" w:name="_Toc484771485"/>
      <w:bookmarkStart w:id="8238" w:name="_Toc485824431"/>
      <w:bookmarkStart w:id="8239" w:name="_Toc485825745"/>
      <w:bookmarkStart w:id="8240" w:name="_Toc463446088"/>
      <w:bookmarkStart w:id="8241" w:name="_Toc463447516"/>
      <w:bookmarkStart w:id="8242" w:name="_Toc463449346"/>
      <w:bookmarkStart w:id="8243" w:name="_Toc464836001"/>
      <w:bookmarkStart w:id="8244" w:name="_Toc464836246"/>
      <w:bookmarkStart w:id="8245" w:name="_Toc464836491"/>
      <w:bookmarkStart w:id="8246" w:name="_Toc464836736"/>
      <w:bookmarkStart w:id="8247" w:name="_Toc464836979"/>
      <w:bookmarkStart w:id="8248" w:name="_Toc465345317"/>
      <w:bookmarkStart w:id="8249" w:name="_Toc465350864"/>
      <w:bookmarkStart w:id="8250" w:name="_Toc465351257"/>
      <w:bookmarkStart w:id="8251" w:name="_Toc466298662"/>
      <w:bookmarkStart w:id="8252" w:name="_Toc466306368"/>
      <w:bookmarkStart w:id="8253" w:name="_Toc466306760"/>
      <w:bookmarkStart w:id="8254" w:name="_Toc466308902"/>
      <w:bookmarkStart w:id="8255" w:name="_Toc466625206"/>
      <w:bookmarkStart w:id="8256" w:name="_Toc467160083"/>
      <w:bookmarkStart w:id="8257" w:name="_Toc467166793"/>
      <w:bookmarkStart w:id="8258" w:name="_Toc467231700"/>
      <w:bookmarkStart w:id="8259" w:name="_Toc468807516"/>
      <w:bookmarkStart w:id="8260" w:name="_Toc468808012"/>
      <w:bookmarkStart w:id="8261" w:name="_Toc468808507"/>
      <w:bookmarkStart w:id="8262" w:name="_Toc468809002"/>
      <w:bookmarkStart w:id="8263" w:name="_Toc468967696"/>
      <w:bookmarkStart w:id="8264" w:name="_Toc468968870"/>
      <w:bookmarkStart w:id="8265" w:name="_Toc469047289"/>
      <w:bookmarkStart w:id="8266" w:name="_Toc469051672"/>
      <w:bookmarkStart w:id="8267" w:name="_Toc469052857"/>
      <w:bookmarkStart w:id="8268" w:name="_Toc469320167"/>
      <w:bookmarkStart w:id="8269" w:name="_Toc469321356"/>
      <w:bookmarkStart w:id="8270" w:name="_Toc469407302"/>
      <w:bookmarkStart w:id="8271" w:name="_Toc469408494"/>
      <w:bookmarkStart w:id="8272" w:name="_Toc469926632"/>
      <w:bookmarkStart w:id="8273" w:name="_Toc469929022"/>
      <w:bookmarkStart w:id="8274" w:name="_Toc470543731"/>
      <w:bookmarkStart w:id="8275" w:name="_Toc470544926"/>
      <w:bookmarkStart w:id="8276" w:name="_Toc470546120"/>
      <w:bookmarkStart w:id="8277" w:name="_Toc470547315"/>
      <w:bookmarkStart w:id="8278" w:name="_Toc472073238"/>
      <w:bookmarkStart w:id="8279" w:name="_Toc472074462"/>
      <w:bookmarkStart w:id="8280" w:name="_Toc472075685"/>
      <w:bookmarkStart w:id="8281" w:name="_Toc478745680"/>
      <w:bookmarkStart w:id="8282" w:name="_Toc478746910"/>
      <w:bookmarkStart w:id="8283" w:name="_Toc478748138"/>
      <w:bookmarkStart w:id="8284" w:name="_Toc480903073"/>
      <w:bookmarkStart w:id="8285" w:name="_Toc480904301"/>
      <w:bookmarkStart w:id="8286" w:name="_Toc480906756"/>
      <w:bookmarkStart w:id="8287" w:name="_Toc480907981"/>
      <w:bookmarkStart w:id="8288" w:name="_Toc482278521"/>
      <w:bookmarkStart w:id="8289" w:name="_Toc482279767"/>
      <w:bookmarkStart w:id="8290" w:name="_Toc482797632"/>
      <w:bookmarkStart w:id="8291" w:name="_Toc484771486"/>
      <w:bookmarkStart w:id="8292" w:name="_Toc485824432"/>
      <w:bookmarkStart w:id="8293" w:name="_Toc485825746"/>
      <w:bookmarkStart w:id="8294" w:name="_Toc520475559"/>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r w:rsidRPr="00417742">
        <w:t>Qualificação</w:t>
      </w:r>
      <w:bookmarkEnd w:id="8294"/>
    </w:p>
    <w:p w14:paraId="05418FEC" w14:textId="77777777" w:rsidR="006058BE" w:rsidRPr="00417742" w:rsidRDefault="006058BE" w:rsidP="00417742">
      <w:pPr>
        <w:pStyle w:val="Edital-Corpodetexto"/>
      </w:pPr>
    </w:p>
    <w:p w14:paraId="3F3B00EA" w14:textId="77777777" w:rsidR="007D1A89" w:rsidRPr="00417742" w:rsidRDefault="007D1A89" w:rsidP="00417742">
      <w:pPr>
        <w:pStyle w:val="Edital-Corpodetexto"/>
      </w:pPr>
      <w:r w:rsidRPr="00417742">
        <w:t>A qualificação compreende a análise de documentação para comprovação da regularidade jurídica, fiscal e trabalhista, da capacidade econômico-financeira e da capacidade técnica das licitantes.</w:t>
      </w:r>
    </w:p>
    <w:p w14:paraId="559EE2FA" w14:textId="77777777" w:rsidR="007D1A89" w:rsidRPr="00417742" w:rsidRDefault="007D1A89" w:rsidP="00417742">
      <w:pPr>
        <w:pStyle w:val="Edital-Corpodetexto"/>
      </w:pPr>
      <w:r w:rsidRPr="00417742">
        <w:t xml:space="preserve">As </w:t>
      </w:r>
      <w:r w:rsidR="0015625E" w:rsidRPr="00417742">
        <w:t>licitantes</w:t>
      </w:r>
      <w:r w:rsidRPr="00417742">
        <w:t xml:space="preserve"> serão qualificadas </w:t>
      </w:r>
      <w:r w:rsidR="00A34B08" w:rsidRPr="00417742">
        <w:t xml:space="preserve">como operadora </w:t>
      </w:r>
      <w:r w:rsidR="009B6E6A" w:rsidRPr="00417742">
        <w:t>A</w:t>
      </w:r>
      <w:r w:rsidR="00405272" w:rsidRPr="00417742">
        <w:t>,</w:t>
      </w:r>
      <w:r w:rsidR="009B6E6A" w:rsidRPr="00417742">
        <w:t xml:space="preserve"> </w:t>
      </w:r>
      <w:r w:rsidR="00405272" w:rsidRPr="00417742">
        <w:t xml:space="preserve">operadora </w:t>
      </w:r>
      <w:r w:rsidR="009B6E6A" w:rsidRPr="00417742">
        <w:t xml:space="preserve">B </w:t>
      </w:r>
      <w:r w:rsidR="000B0DB1" w:rsidRPr="00417742">
        <w:t xml:space="preserve">ou como não </w:t>
      </w:r>
      <w:r w:rsidR="00A34B08" w:rsidRPr="00417742">
        <w:t>operadora,</w:t>
      </w:r>
      <w:r w:rsidR="00A34B08" w:rsidRPr="00417742" w:rsidDel="00BC3D82">
        <w:t xml:space="preserve"> </w:t>
      </w:r>
      <w:r w:rsidRPr="00417742">
        <w:t>conforme os critérios estabelecidos nesta seção</w:t>
      </w:r>
      <w:r w:rsidR="001055F5" w:rsidRPr="00417742">
        <w:t>, e serão classificadas nos seguintes níveis</w:t>
      </w:r>
      <w:r w:rsidR="0082115F">
        <w:t>:</w:t>
      </w:r>
    </w:p>
    <w:p w14:paraId="4B768615" w14:textId="77777777" w:rsidR="007D1A89" w:rsidRPr="00417742" w:rsidRDefault="000C0FF9" w:rsidP="00230B28">
      <w:pPr>
        <w:pStyle w:val="Edital-Alnea"/>
        <w:numPr>
          <w:ilvl w:val="0"/>
          <w:numId w:val="25"/>
        </w:numPr>
      </w:pPr>
      <w:r w:rsidRPr="00417742">
        <w:rPr>
          <w:b/>
        </w:rPr>
        <w:t>o</w:t>
      </w:r>
      <w:r w:rsidR="00232297" w:rsidRPr="00417742">
        <w:rPr>
          <w:b/>
        </w:rPr>
        <w:t xml:space="preserve">peradora </w:t>
      </w:r>
      <w:r w:rsidR="007D1A89" w:rsidRPr="00417742">
        <w:rPr>
          <w:b/>
        </w:rPr>
        <w:t>A</w:t>
      </w:r>
      <w:r w:rsidR="007D1A89" w:rsidRPr="00417742">
        <w:t xml:space="preserve"> – qualificada para operar em blocos situados em águas ultraprofundas, águas profundas, águas rasas</w:t>
      </w:r>
      <w:r w:rsidR="00266AD7" w:rsidRPr="00417742">
        <w:t xml:space="preserve"> e</w:t>
      </w:r>
      <w:r w:rsidR="007D1A89" w:rsidRPr="00417742">
        <w:t xml:space="preserve"> terra;</w:t>
      </w:r>
    </w:p>
    <w:p w14:paraId="1D02B7BC" w14:textId="77777777" w:rsidR="00A34B08" w:rsidRPr="00417742" w:rsidRDefault="000C0FF9" w:rsidP="00230B28">
      <w:pPr>
        <w:pStyle w:val="Edital-Alnea"/>
        <w:numPr>
          <w:ilvl w:val="0"/>
          <w:numId w:val="25"/>
        </w:numPr>
      </w:pPr>
      <w:r w:rsidRPr="00417742">
        <w:rPr>
          <w:b/>
        </w:rPr>
        <w:t>o</w:t>
      </w:r>
      <w:r w:rsidR="00232297" w:rsidRPr="00417742">
        <w:rPr>
          <w:b/>
        </w:rPr>
        <w:t>peradora</w:t>
      </w:r>
      <w:r w:rsidR="00BC3D82" w:rsidRPr="00417742" w:rsidDel="00BC3D82">
        <w:rPr>
          <w:b/>
        </w:rPr>
        <w:t xml:space="preserve"> </w:t>
      </w:r>
      <w:r w:rsidR="007D1A89" w:rsidRPr="00417742">
        <w:rPr>
          <w:b/>
        </w:rPr>
        <w:t>B</w:t>
      </w:r>
      <w:r w:rsidR="007D1A89" w:rsidRPr="00417742">
        <w:t xml:space="preserve"> – qualificada para operar em blocos situados em águas rasas e terra</w:t>
      </w:r>
      <w:r w:rsidR="006058BE" w:rsidRPr="00417742">
        <w:t>;</w:t>
      </w:r>
    </w:p>
    <w:p w14:paraId="0C4F748D" w14:textId="77777777" w:rsidR="00A34B08" w:rsidRPr="00417742" w:rsidRDefault="00A34B08" w:rsidP="00230B28">
      <w:pPr>
        <w:pStyle w:val="Edital-Alnea"/>
        <w:numPr>
          <w:ilvl w:val="0"/>
          <w:numId w:val="25"/>
        </w:numPr>
      </w:pPr>
      <w:r w:rsidRPr="00417742">
        <w:rPr>
          <w:b/>
        </w:rPr>
        <w:t>não operador</w:t>
      </w:r>
      <w:r w:rsidRPr="0082115F">
        <w:rPr>
          <w:b/>
        </w:rPr>
        <w:t xml:space="preserve">a </w:t>
      </w:r>
      <w:r w:rsidRPr="0082115F">
        <w:t xml:space="preserve">– qualificada para atuar em consórcio, observado o disposto na </w:t>
      </w:r>
      <w:r w:rsidR="00205615" w:rsidRPr="0082115F">
        <w:t>seção 8.4.1</w:t>
      </w:r>
      <w:r w:rsidRPr="0082115F">
        <w:t>.</w:t>
      </w:r>
    </w:p>
    <w:p w14:paraId="5F37031D" w14:textId="77777777" w:rsidR="006058BE" w:rsidRPr="00417742" w:rsidRDefault="006058BE" w:rsidP="00417742">
      <w:pPr>
        <w:pStyle w:val="Edital-Corpodetexto"/>
      </w:pPr>
    </w:p>
    <w:p w14:paraId="5C7F4AB9" w14:textId="77777777" w:rsidR="007D1A89" w:rsidRPr="00417742" w:rsidRDefault="007D1A89" w:rsidP="00417742">
      <w:pPr>
        <w:pStyle w:val="Edital-Corpodetexto"/>
      </w:pPr>
      <w:r w:rsidRPr="00417742">
        <w:t xml:space="preserve">A ANP fará o enquadramento das </w:t>
      </w:r>
      <w:r w:rsidR="0015625E" w:rsidRPr="00417742">
        <w:t xml:space="preserve">licitantes </w:t>
      </w:r>
      <w:r w:rsidRPr="00417742">
        <w:t>no maior nível de qualificação possível, de acordo com a análise da documentação apresentada.</w:t>
      </w:r>
    </w:p>
    <w:p w14:paraId="1A627739" w14:textId="77777777" w:rsidR="007D1A89" w:rsidRPr="00417742" w:rsidRDefault="007D1A89" w:rsidP="00417742">
      <w:pPr>
        <w:pStyle w:val="Edital-Corpodetexto"/>
      </w:pPr>
      <w:r w:rsidRPr="00417742">
        <w:t xml:space="preserve">Caso a </w:t>
      </w:r>
      <w:r w:rsidR="0015625E" w:rsidRPr="00417742">
        <w:t>licitante</w:t>
      </w:r>
      <w:r w:rsidRPr="00417742">
        <w:t xml:space="preserve"> obtenha nível de qualificação técnica diferente do nível de qualificação econômico-financeira, será considerada a qualificação de menor nível.</w:t>
      </w:r>
    </w:p>
    <w:p w14:paraId="4E847B48" w14:textId="77777777" w:rsidR="007D1A89" w:rsidRPr="00417742" w:rsidRDefault="007D1A89" w:rsidP="00417742">
      <w:pPr>
        <w:pStyle w:val="Edital-Corpodetexto"/>
      </w:pPr>
      <w:r w:rsidRPr="00417742">
        <w:t>A</w:t>
      </w:r>
      <w:r w:rsidR="00452FBA" w:rsidRPr="00417742">
        <w:t xml:space="preserve">s </w:t>
      </w:r>
      <w:r w:rsidR="0015625E" w:rsidRPr="00417742">
        <w:t>licitantes</w:t>
      </w:r>
      <w:r w:rsidR="00452FBA" w:rsidRPr="00417742">
        <w:t xml:space="preserve"> devem </w:t>
      </w:r>
      <w:r w:rsidRPr="00417742">
        <w:t xml:space="preserve">entregar os documentos para qualificação listados nesta seção no prazo estabelecido </w:t>
      </w:r>
      <w:r w:rsidRPr="0082115F">
        <w:t xml:space="preserve">na </w:t>
      </w:r>
      <w:r w:rsidR="00205615" w:rsidRPr="0082115F">
        <w:t>Tabela 1</w:t>
      </w:r>
      <w:r w:rsidR="001659AF" w:rsidRPr="0082115F">
        <w:t xml:space="preserve">, conforme </w:t>
      </w:r>
      <w:r w:rsidRPr="0082115F">
        <w:t xml:space="preserve">as formalidades previstas na </w:t>
      </w:r>
      <w:r w:rsidR="00205615" w:rsidRPr="0082115F">
        <w:t>seção 3</w:t>
      </w:r>
      <w:r w:rsidR="001659AF" w:rsidRPr="0082115F">
        <w:t>.</w:t>
      </w:r>
    </w:p>
    <w:p w14:paraId="4B7A4E20" w14:textId="77777777" w:rsidR="00620EF2" w:rsidRPr="00417742" w:rsidRDefault="007D1A89" w:rsidP="00417742">
      <w:pPr>
        <w:pStyle w:val="Edital-Corpodetexto"/>
      </w:pPr>
      <w:r w:rsidRPr="00417742">
        <w:t>No caso de consórcio, a documentação de qualificação deverá ser apresentada individualmente por cada uma das consorciadas.</w:t>
      </w:r>
    </w:p>
    <w:p w14:paraId="2E13FAB7" w14:textId="77777777" w:rsidR="00620EF2" w:rsidRPr="00304F95" w:rsidRDefault="00E02D4F" w:rsidP="00417742">
      <w:pPr>
        <w:pStyle w:val="Edital-Corpodetexto"/>
        <w:ind w:firstLine="0"/>
        <w:rPr>
          <w:rStyle w:val="Refdecomentrio"/>
          <w:sz w:val="22"/>
        </w:rPr>
      </w:pPr>
      <w:r w:rsidRPr="00417742">
        <w:rPr>
          <w:rStyle w:val="Refdecomentrio"/>
          <w:rFonts w:cs="Times New Roman"/>
          <w:sz w:val="22"/>
          <w:szCs w:val="22"/>
        </w:rPr>
        <w:tab/>
      </w:r>
      <w:r w:rsidR="00205615" w:rsidRPr="0082115F">
        <w:rPr>
          <w:rStyle w:val="Refdecomentrio"/>
          <w:sz w:val="22"/>
        </w:rPr>
        <w:t>Para o</w:t>
      </w:r>
      <w:r w:rsidR="00445F83" w:rsidRPr="0082115F">
        <w:rPr>
          <w:rStyle w:val="Refdecomentrio"/>
          <w:sz w:val="22"/>
        </w:rPr>
        <w:t>s</w:t>
      </w:r>
      <w:r w:rsidR="00205615" w:rsidRPr="0082115F">
        <w:rPr>
          <w:rStyle w:val="Refdecomentrio"/>
          <w:sz w:val="22"/>
        </w:rPr>
        <w:t xml:space="preserve"> bloco</w:t>
      </w:r>
      <w:r w:rsidR="00445F83" w:rsidRPr="0082115F">
        <w:rPr>
          <w:rStyle w:val="Refdecomentrio"/>
          <w:sz w:val="22"/>
        </w:rPr>
        <w:t>s</w:t>
      </w:r>
      <w:r w:rsidR="00205615" w:rsidRPr="0082115F">
        <w:rPr>
          <w:rStyle w:val="Refdecomentrio"/>
          <w:sz w:val="22"/>
        </w:rPr>
        <w:t xml:space="preserve"> </w:t>
      </w:r>
      <w:r w:rsidR="00445F83" w:rsidRPr="0082115F">
        <w:rPr>
          <w:rStyle w:val="Refdecomentrio"/>
          <w:sz w:val="22"/>
        </w:rPr>
        <w:t>Saturno, Titã e Pau-Brasil</w:t>
      </w:r>
      <w:r w:rsidR="00205615" w:rsidRPr="0082115F">
        <w:rPr>
          <w:rStyle w:val="Refdecomentrio"/>
          <w:sz w:val="22"/>
        </w:rPr>
        <w:t>, a</w:t>
      </w:r>
      <w:r w:rsidR="00445F83" w:rsidRPr="0082115F">
        <w:rPr>
          <w:rStyle w:val="Refdecomentrio"/>
          <w:sz w:val="22"/>
        </w:rPr>
        <w:t>s</w:t>
      </w:r>
      <w:r w:rsidR="00205615" w:rsidRPr="0082115F">
        <w:rPr>
          <w:rStyle w:val="Refdecomentrio"/>
          <w:sz w:val="22"/>
        </w:rPr>
        <w:t xml:space="preserve"> licitante</w:t>
      </w:r>
      <w:r w:rsidR="00445F83" w:rsidRPr="0082115F">
        <w:rPr>
          <w:rStyle w:val="Refdecomentrio"/>
          <w:sz w:val="22"/>
        </w:rPr>
        <w:t>s</w:t>
      </w:r>
      <w:r w:rsidR="00205615" w:rsidRPr="0082115F">
        <w:rPr>
          <w:rStyle w:val="Refdecomentrio"/>
          <w:sz w:val="22"/>
        </w:rPr>
        <w:t xml:space="preserve"> indicada</w:t>
      </w:r>
      <w:r w:rsidR="00445F83" w:rsidRPr="0082115F">
        <w:rPr>
          <w:rStyle w:val="Refdecomentrio"/>
          <w:sz w:val="22"/>
        </w:rPr>
        <w:t>s</w:t>
      </w:r>
      <w:r w:rsidR="00205615" w:rsidRPr="0082115F">
        <w:rPr>
          <w:rStyle w:val="Refdecomentrio"/>
          <w:sz w:val="22"/>
        </w:rPr>
        <w:t xml:space="preserve"> como operadora</w:t>
      </w:r>
      <w:r w:rsidR="00445F83" w:rsidRPr="0082115F">
        <w:rPr>
          <w:rStyle w:val="Refdecomentrio"/>
          <w:sz w:val="22"/>
        </w:rPr>
        <w:t>s</w:t>
      </w:r>
      <w:r w:rsidR="00205615" w:rsidRPr="0082115F">
        <w:rPr>
          <w:rStyle w:val="Refdecomentrio"/>
          <w:sz w:val="22"/>
        </w:rPr>
        <w:t xml:space="preserve"> do </w:t>
      </w:r>
      <w:r w:rsidR="00205615" w:rsidRPr="00304F95">
        <w:rPr>
          <w:rStyle w:val="Refdecomentrio"/>
          <w:sz w:val="22"/>
        </w:rPr>
        <w:t>consórcio</w:t>
      </w:r>
      <w:r w:rsidR="00445F83" w:rsidRPr="00304F95">
        <w:rPr>
          <w:rStyle w:val="Refdecomentrio"/>
          <w:sz w:val="22"/>
        </w:rPr>
        <w:t>s</w:t>
      </w:r>
      <w:r w:rsidR="00205615" w:rsidRPr="00304F95">
        <w:rPr>
          <w:rStyle w:val="Refdecomentrio"/>
          <w:sz w:val="22"/>
        </w:rPr>
        <w:t xml:space="preserve"> ofertante</w:t>
      </w:r>
      <w:r w:rsidR="00445F83" w:rsidRPr="00304F95">
        <w:rPr>
          <w:rStyle w:val="Refdecomentrio"/>
          <w:sz w:val="22"/>
        </w:rPr>
        <w:t>s</w:t>
      </w:r>
      <w:r w:rsidR="00205615" w:rsidRPr="00304F95">
        <w:rPr>
          <w:rStyle w:val="Refdecomentrio"/>
          <w:sz w:val="22"/>
        </w:rPr>
        <w:t xml:space="preserve"> deve</w:t>
      </w:r>
      <w:r w:rsidR="00445F83" w:rsidRPr="00304F95">
        <w:rPr>
          <w:rStyle w:val="Refdecomentrio"/>
          <w:sz w:val="22"/>
        </w:rPr>
        <w:t>m</w:t>
      </w:r>
      <w:r w:rsidR="00205615" w:rsidRPr="00304F95">
        <w:rPr>
          <w:rStyle w:val="Refdecomentrio"/>
          <w:sz w:val="22"/>
        </w:rPr>
        <w:t xml:space="preserve"> ter sido qualificada</w:t>
      </w:r>
      <w:r w:rsidR="00445F83" w:rsidRPr="00304F95">
        <w:rPr>
          <w:rStyle w:val="Refdecomentrio"/>
          <w:sz w:val="22"/>
        </w:rPr>
        <w:t>s</w:t>
      </w:r>
      <w:r w:rsidR="00205615" w:rsidRPr="00304F95">
        <w:rPr>
          <w:rStyle w:val="Refdecomentrio"/>
          <w:sz w:val="22"/>
        </w:rPr>
        <w:t xml:space="preserve"> na categoria de operadora A.</w:t>
      </w:r>
    </w:p>
    <w:p w14:paraId="4F861732" w14:textId="77777777" w:rsidR="006D1096" w:rsidRPr="00417742" w:rsidRDefault="00205615" w:rsidP="00417742">
      <w:pPr>
        <w:pStyle w:val="Edital-Corpodetexto"/>
        <w:ind w:firstLine="0"/>
        <w:rPr>
          <w:rStyle w:val="Refdecomentrio"/>
          <w:rFonts w:cs="Times New Roman"/>
          <w:sz w:val="22"/>
          <w:szCs w:val="22"/>
        </w:rPr>
      </w:pPr>
      <w:r w:rsidRPr="00304F95">
        <w:rPr>
          <w:rStyle w:val="Refdecomentrio"/>
          <w:sz w:val="22"/>
        </w:rPr>
        <w:tab/>
        <w:t xml:space="preserve">Para o bloco </w:t>
      </w:r>
      <w:r w:rsidR="00445F83" w:rsidRPr="00304F95">
        <w:rPr>
          <w:rStyle w:val="Refdecomentrio"/>
          <w:sz w:val="22"/>
        </w:rPr>
        <w:t>Sudoeste de Tartaruga Verde</w:t>
      </w:r>
      <w:r w:rsidR="0082115F" w:rsidRPr="00304F95">
        <w:rPr>
          <w:rStyle w:val="Refdecomentrio"/>
          <w:sz w:val="22"/>
        </w:rPr>
        <w:t>,</w:t>
      </w:r>
      <w:r w:rsidR="00445F83" w:rsidRPr="00304F95">
        <w:rPr>
          <w:rStyle w:val="Refdecomentrio"/>
          <w:sz w:val="22"/>
        </w:rPr>
        <w:t xml:space="preserve"> em que</w:t>
      </w:r>
      <w:r w:rsidRPr="00304F95">
        <w:rPr>
          <w:rStyle w:val="Refdecomentrio"/>
          <w:sz w:val="22"/>
        </w:rPr>
        <w:t xml:space="preserve"> a Petrobras manifestou previamente  interesse em atuar como operadora, pelo menos uma integrante do</w:t>
      </w:r>
      <w:r w:rsidR="0082115F" w:rsidRPr="00304F95">
        <w:rPr>
          <w:rStyle w:val="Refdecomentrio"/>
          <w:sz w:val="22"/>
        </w:rPr>
        <w:t xml:space="preserve"> </w:t>
      </w:r>
      <w:r w:rsidRPr="00304F95">
        <w:rPr>
          <w:rStyle w:val="Refdecomentrio"/>
          <w:sz w:val="22"/>
        </w:rPr>
        <w:t>consórcio ofertante deve ter sido qualificada na categoria de operadora A</w:t>
      </w:r>
      <w:r w:rsidR="006D1096" w:rsidRPr="00304F95">
        <w:rPr>
          <w:rStyle w:val="Refdecomentrio"/>
          <w:rFonts w:cs="Times New Roman"/>
          <w:sz w:val="22"/>
          <w:szCs w:val="22"/>
        </w:rPr>
        <w:t>.</w:t>
      </w:r>
    </w:p>
    <w:p w14:paraId="6634B566" w14:textId="77777777" w:rsidR="007D1A89" w:rsidRPr="00417742" w:rsidRDefault="007D1A89" w:rsidP="00417742">
      <w:pPr>
        <w:pStyle w:val="Edital-Corpodetexto"/>
      </w:pPr>
      <w:r w:rsidRPr="00417742">
        <w:t>A ANP poderá solicitar quaisquer informações e documentos adicionais para subsidiar a qualificação.</w:t>
      </w:r>
    </w:p>
    <w:p w14:paraId="0F1FFAE6" w14:textId="77777777" w:rsidR="007D1A89" w:rsidRPr="00417742" w:rsidRDefault="007D1A89" w:rsidP="00417742">
      <w:pPr>
        <w:pStyle w:val="Edital-Corpodetexto"/>
      </w:pPr>
      <w:r w:rsidRPr="00417742">
        <w:t xml:space="preserve">As informações prestadas pelas </w:t>
      </w:r>
      <w:r w:rsidR="0015625E" w:rsidRPr="00417742">
        <w:t>licitantes</w:t>
      </w:r>
      <w:r w:rsidR="000E5C78" w:rsidRPr="00417742">
        <w:t xml:space="preserve"> </w:t>
      </w:r>
      <w:r w:rsidRPr="00417742">
        <w:t>para fins de qualificação poderão ser verificadas pela ANP por meio de vistorias previamente agendadas.</w:t>
      </w:r>
    </w:p>
    <w:p w14:paraId="58E91229" w14:textId="77777777" w:rsidR="007D1A89" w:rsidRPr="00417742" w:rsidRDefault="007D1A89" w:rsidP="00417742">
      <w:pPr>
        <w:pStyle w:val="Edital-Corpodetexto"/>
      </w:pPr>
      <w:r w:rsidRPr="00417742">
        <w:t xml:space="preserve">As </w:t>
      </w:r>
      <w:r w:rsidR="0015625E" w:rsidRPr="00417742">
        <w:t>licitantes</w:t>
      </w:r>
      <w:r w:rsidR="000E5C78" w:rsidRPr="00417742">
        <w:t xml:space="preserve"> </w:t>
      </w:r>
      <w:r w:rsidRPr="00417742">
        <w:t xml:space="preserve">deverão manter as condições de qualificação até a assinatura do contrato de </w:t>
      </w:r>
      <w:r w:rsidR="001659AF" w:rsidRPr="00417742">
        <w:t>partilha de produção</w:t>
      </w:r>
      <w:r w:rsidRPr="00417742">
        <w:t xml:space="preserve"> sob pena de </w:t>
      </w:r>
      <w:r w:rsidR="002A3E8D" w:rsidRPr="00417742">
        <w:t>desclassificação da licitação</w:t>
      </w:r>
      <w:r w:rsidRPr="00417742">
        <w:t>.</w:t>
      </w:r>
    </w:p>
    <w:p w14:paraId="006A891D" w14:textId="77777777" w:rsidR="007D1A89" w:rsidRPr="00417742" w:rsidRDefault="007D1A89" w:rsidP="00417742">
      <w:pPr>
        <w:pStyle w:val="Edital-Ttulo3"/>
      </w:pPr>
      <w:r w:rsidRPr="00417742">
        <w:t>Qualificação jurídica e comprovação de regularidade fiscal e trabalhista</w:t>
      </w:r>
    </w:p>
    <w:p w14:paraId="121AC553" w14:textId="77777777" w:rsidR="007D1A89" w:rsidRPr="00417742" w:rsidRDefault="007D1A89" w:rsidP="00417742">
      <w:pPr>
        <w:pStyle w:val="Edital-Corpodetexto"/>
      </w:pPr>
    </w:p>
    <w:p w14:paraId="2810C5F1" w14:textId="77777777" w:rsidR="007D1A89" w:rsidRPr="00417742" w:rsidRDefault="007D1A89" w:rsidP="00417742">
      <w:pPr>
        <w:pStyle w:val="Edital-Corpodetexto"/>
      </w:pPr>
      <w:r w:rsidRPr="00417742">
        <w:t>Para obtenção da qualificação jurídica</w:t>
      </w:r>
      <w:r w:rsidR="00D33C99" w:rsidRPr="00417742">
        <w:t xml:space="preserve"> e comprovação de regularidade fiscal e trabalhista</w:t>
      </w:r>
      <w:r w:rsidRPr="00417742">
        <w:t xml:space="preserve">, além dos documentos já apresentados para </w:t>
      </w:r>
      <w:r w:rsidR="00A97528" w:rsidRPr="00417742">
        <w:t>manifestação de interesse</w:t>
      </w:r>
      <w:r w:rsidRPr="00417742">
        <w:t xml:space="preserve"> previstos na</w:t>
      </w:r>
      <w:r w:rsidR="006E52A8">
        <w:t>s</w:t>
      </w:r>
      <w:r w:rsidRPr="00417742">
        <w:t xml:space="preserve"> seç</w:t>
      </w:r>
      <w:r w:rsidR="006E52A8">
        <w:t>ões 4.1 e</w:t>
      </w:r>
      <w:r w:rsidRPr="00417742">
        <w:t xml:space="preserve"> 4.</w:t>
      </w:r>
      <w:r w:rsidR="0082115F">
        <w:t>2</w:t>
      </w:r>
      <w:r w:rsidRPr="00417742">
        <w:t>, as licitantes deverão apresentar os documentos listados nesta seção, que serão avaliados segundo os critérios definidos neste edital</w:t>
      </w:r>
      <w:r w:rsidR="00CC20AC" w:rsidRPr="00417742">
        <w:t xml:space="preserve"> (no caso específico de FIPs, deve ser observado o disposto na seção 4.</w:t>
      </w:r>
      <w:r w:rsidR="006E52A8">
        <w:t>4</w:t>
      </w:r>
      <w:r w:rsidR="00CC20AC" w:rsidRPr="00417742">
        <w:t>.1.2)</w:t>
      </w:r>
      <w:r w:rsidRPr="00417742">
        <w:t>:</w:t>
      </w:r>
    </w:p>
    <w:p w14:paraId="268663CA" w14:textId="77777777" w:rsidR="004429C5" w:rsidRPr="00417742" w:rsidRDefault="004429C5" w:rsidP="00417742">
      <w:pPr>
        <w:pStyle w:val="Edital-Corpodetexto"/>
      </w:pPr>
    </w:p>
    <w:p w14:paraId="0CAF052E" w14:textId="77777777" w:rsidR="007D1A89" w:rsidRPr="00417742" w:rsidRDefault="007D1A89" w:rsidP="00230B28">
      <w:pPr>
        <w:pStyle w:val="Edital-Alnea"/>
        <w:numPr>
          <w:ilvl w:val="0"/>
          <w:numId w:val="26"/>
        </w:numPr>
      </w:pPr>
      <w:r w:rsidRPr="00417742">
        <w:t xml:space="preserve">documentos societários </w:t>
      </w:r>
      <w:r w:rsidR="00CA2FF6" w:rsidRPr="00417742">
        <w:t xml:space="preserve">mencionados nas alíneas (a), (b) e (c) </w:t>
      </w:r>
      <w:r w:rsidR="00CA2FF6" w:rsidRPr="00E760DE">
        <w:t>d</w:t>
      </w:r>
      <w:r w:rsidRPr="00E760DE">
        <w:t xml:space="preserve">a </w:t>
      </w:r>
      <w:r w:rsidR="00DD3BB5" w:rsidRPr="00E760DE">
        <w:t>seção 4.</w:t>
      </w:r>
      <w:r w:rsidR="00E760DE" w:rsidRPr="00E760DE">
        <w:t>2</w:t>
      </w:r>
      <w:r w:rsidR="00DD3BB5" w:rsidRPr="00E760DE">
        <w:t>.2.1</w:t>
      </w:r>
      <w:r w:rsidRPr="00417742">
        <w:t xml:space="preserve"> </w:t>
      </w:r>
      <w:r w:rsidR="00CA2FF6" w:rsidRPr="00417742">
        <w:t xml:space="preserve">que tenham sofrido </w:t>
      </w:r>
      <w:r w:rsidRPr="00417742">
        <w:t>qualquer alteração</w:t>
      </w:r>
      <w:r w:rsidR="00CA2FF6" w:rsidRPr="00417742">
        <w:t>, desde sua mais recente apresentação à ANP no curso desta Rodada de Licitações</w:t>
      </w:r>
      <w:r w:rsidRPr="00417742">
        <w:t>;</w:t>
      </w:r>
    </w:p>
    <w:p w14:paraId="316667CD" w14:textId="77777777" w:rsidR="007D1A89" w:rsidRPr="00417742" w:rsidRDefault="007D1A89" w:rsidP="00230B28">
      <w:pPr>
        <w:pStyle w:val="Edital-Alnea"/>
        <w:numPr>
          <w:ilvl w:val="0"/>
          <w:numId w:val="26"/>
        </w:numPr>
      </w:pPr>
      <w:r w:rsidRPr="00417742">
        <w:lastRenderedPageBreak/>
        <w:t xml:space="preserve">declaração de ausência de impedimentos para assinatura do contrato de </w:t>
      </w:r>
      <w:r w:rsidR="007F49A5" w:rsidRPr="00417742">
        <w:t>partilha de produção</w:t>
      </w:r>
      <w:r w:rsidRPr="00417742">
        <w:t xml:space="preserve">, nos termos </w:t>
      </w:r>
      <w:r w:rsidRPr="00102D29">
        <w:t xml:space="preserve">do </w:t>
      </w:r>
      <w:r w:rsidR="00DD3BB5" w:rsidRPr="00102D29">
        <w:t>ANEXO VIII</w:t>
      </w:r>
      <w:r w:rsidRPr="00102D29">
        <w:t>,</w:t>
      </w:r>
      <w:r w:rsidRPr="00417742">
        <w:t xml:space="preserve"> atestando não haver nenhum fato que impeça a assinatura ou a execução do contrato de </w:t>
      </w:r>
      <w:r w:rsidR="007F49A5" w:rsidRPr="00417742">
        <w:t>partilha de produção</w:t>
      </w:r>
      <w:r w:rsidRPr="00417742">
        <w:t>;</w:t>
      </w:r>
      <w:r w:rsidR="007F49A5" w:rsidRPr="00417742">
        <w:t xml:space="preserve"> </w:t>
      </w:r>
    </w:p>
    <w:p w14:paraId="40A8FA81" w14:textId="77777777" w:rsidR="007D1A89" w:rsidRPr="004D1CC7" w:rsidRDefault="007D1A89" w:rsidP="00230B28">
      <w:pPr>
        <w:pStyle w:val="Edital-Alnea"/>
        <w:numPr>
          <w:ilvl w:val="0"/>
          <w:numId w:val="26"/>
        </w:numPr>
      </w:pPr>
      <w:r w:rsidRPr="00417742">
        <w:t xml:space="preserve">declaração sobre pendências legais ou judiciais relevantes, nos termos </w:t>
      </w:r>
      <w:r w:rsidRPr="00102D29">
        <w:t xml:space="preserve">do </w:t>
      </w:r>
      <w:r w:rsidR="00DD3BB5" w:rsidRPr="00102D29">
        <w:t>ANEXO IX,</w:t>
      </w:r>
      <w:r w:rsidRPr="00417742">
        <w:t xml:space="preserve"> atestando a existência ou inexistência de pendências legais ou judiciais relevantes, incluindo aquelas que poderão acarretar insolvência, recuperação judicial, falência, ou </w:t>
      </w:r>
      <w:r w:rsidRPr="004D1CC7">
        <w:t xml:space="preserve">qualquer outro evento que possa afetar a idoneidade financeira da </w:t>
      </w:r>
      <w:r w:rsidR="00BC3F7E" w:rsidRPr="004D1CC7">
        <w:t>licitante (</w:t>
      </w:r>
      <w:r w:rsidRPr="004D1CC7">
        <w:t>caso haja pendências relevantes, estas devem ser discriminadas);</w:t>
      </w:r>
    </w:p>
    <w:p w14:paraId="2D9EEC96" w14:textId="77777777" w:rsidR="007F49A5" w:rsidRPr="004D1CC7" w:rsidRDefault="007F49A5" w:rsidP="00230B28">
      <w:pPr>
        <w:pStyle w:val="Edital-Alnea"/>
        <w:numPr>
          <w:ilvl w:val="0"/>
          <w:numId w:val="26"/>
        </w:numPr>
      </w:pPr>
      <w:r w:rsidRPr="004D1CC7">
        <w:t xml:space="preserve">organograma detalhando toda a cadeia de controle do grupo societário, assinado por representante credenciado, devendo constar o respectivo percentual das quotas ou ações com direito a voto de cada uma das pessoas, naturais ou jurídicas, integrantes do referido grupo. </w:t>
      </w:r>
    </w:p>
    <w:p w14:paraId="44E6FDD3" w14:textId="77777777" w:rsidR="007F49A5" w:rsidRPr="004D1CC7" w:rsidRDefault="007F49A5" w:rsidP="00417742">
      <w:pPr>
        <w:pStyle w:val="Edital-Alnea"/>
        <w:ind w:left="720"/>
      </w:pPr>
      <w:r w:rsidRPr="004D1CC7">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6CA45E7E" w14:textId="77777777" w:rsidR="00102D29" w:rsidRPr="004D1CC7" w:rsidRDefault="007F49A5" w:rsidP="00102D29">
      <w:pPr>
        <w:pStyle w:val="Edital-Alnea"/>
        <w:ind w:left="720"/>
      </w:pPr>
      <w:r w:rsidRPr="004D1CC7">
        <w:t xml:space="preserve">Para efeito desta licitação, entende-se por grupo societário </w:t>
      </w:r>
      <w:r w:rsidR="00C25653" w:rsidRPr="004D1CC7">
        <w:t>o conjunto d</w:t>
      </w:r>
      <w:r w:rsidR="00BC3F7E" w:rsidRPr="004D1CC7">
        <w:t>as pessoas jurídicas:</w:t>
      </w:r>
      <w:r w:rsidRPr="004D1CC7">
        <w:t xml:space="preserve"> </w:t>
      </w:r>
    </w:p>
    <w:p w14:paraId="78C9F59D" w14:textId="77777777" w:rsidR="00102D29" w:rsidRPr="004D1CC7" w:rsidRDefault="00102D29" w:rsidP="008056B8">
      <w:pPr>
        <w:pStyle w:val="Edital-Alnea"/>
        <w:ind w:left="1276" w:hanging="567"/>
      </w:pPr>
      <w:r w:rsidRPr="004D1CC7">
        <w:t xml:space="preserve">(i) </w:t>
      </w:r>
      <w:r w:rsidR="008056B8">
        <w:tab/>
      </w:r>
      <w:r w:rsidR="007F49A5" w:rsidRPr="004D1CC7">
        <w:t>integrantes de um grupo formal;</w:t>
      </w:r>
    </w:p>
    <w:p w14:paraId="76E09353" w14:textId="77777777" w:rsidR="007F49A5" w:rsidRPr="004D1CC7" w:rsidRDefault="00102D29" w:rsidP="008056B8">
      <w:pPr>
        <w:pStyle w:val="Edital-Alnea"/>
        <w:ind w:left="1276" w:hanging="567"/>
      </w:pPr>
      <w:r w:rsidRPr="004D1CC7">
        <w:t xml:space="preserve">(ii) </w:t>
      </w:r>
      <w:r w:rsidR="008056B8">
        <w:tab/>
      </w:r>
      <w:r w:rsidR="007F49A5" w:rsidRPr="004D1CC7">
        <w:t>vinculadas por relação de controle comum, direto ou indireto.</w:t>
      </w:r>
    </w:p>
    <w:p w14:paraId="2080CAC5" w14:textId="77777777" w:rsidR="007F49A5" w:rsidRPr="004D1CC7" w:rsidRDefault="007F49A5" w:rsidP="00417742">
      <w:pPr>
        <w:pStyle w:val="Edital-Alnea"/>
        <w:ind w:left="720"/>
      </w:pPr>
      <w:r w:rsidRPr="004D1CC7">
        <w:t xml:space="preserve">Não será admitida a participação de </w:t>
      </w:r>
      <w:r w:rsidR="00BC3F7E" w:rsidRPr="004D1CC7">
        <w:t>licitantes</w:t>
      </w:r>
      <w:r w:rsidRPr="004D1CC7">
        <w:t xml:space="preserve">: (i) controladas por ações ao portador, sem identificação explícita de controle; ou (ii) cuja própria constituição ou </w:t>
      </w:r>
      <w:r w:rsidR="00BC3F7E" w:rsidRPr="004D1CC7">
        <w:t>de pessoa jurídica</w:t>
      </w:r>
      <w:r w:rsidRPr="004D1CC7">
        <w:t xml:space="preserve"> integrante de seu grupo societário impeça ou dificulte a identificação dos controladores com exceção, neste caso, das entidades fechadas de previdência complementar, dos Fundos de Investimento e dos Fundos de Investimento em Participações (FIP</w:t>
      </w:r>
      <w:r w:rsidR="00102D29" w:rsidRPr="004D1CC7">
        <w:t>s</w:t>
      </w:r>
      <w:r w:rsidRPr="004D1CC7">
        <w:t>)</w:t>
      </w:r>
      <w:r w:rsidR="00CF6908" w:rsidRPr="004D1CC7">
        <w:t>, para os quais não se faz necessário a identificação dos controladores.</w:t>
      </w:r>
    </w:p>
    <w:p w14:paraId="07EFA589" w14:textId="77777777" w:rsidR="007F49A5" w:rsidRPr="004D1CC7" w:rsidRDefault="007F49A5" w:rsidP="00417742">
      <w:pPr>
        <w:pStyle w:val="Edital-Alnea"/>
        <w:ind w:left="720"/>
      </w:pPr>
      <w:r w:rsidRPr="004D1CC7">
        <w:t xml:space="preserve">Não será admitida, sob qualquer justificativa, a alegação de aplicação da lei do país de origem da </w:t>
      </w:r>
      <w:r w:rsidR="00BC3F7E" w:rsidRPr="004D1CC7">
        <w:t>licitante</w:t>
      </w:r>
      <w:r w:rsidRPr="004D1CC7">
        <w:t xml:space="preserve"> visando a manter sigilo sobre seu controle acionário</w:t>
      </w:r>
      <w:r w:rsidR="00102D29" w:rsidRPr="004D1CC7">
        <w:t>;</w:t>
      </w:r>
    </w:p>
    <w:p w14:paraId="0FAE3491" w14:textId="77777777" w:rsidR="003D5568" w:rsidRPr="004D1CC7" w:rsidRDefault="003D5568" w:rsidP="00230B28">
      <w:pPr>
        <w:pStyle w:val="Edital-Alnea"/>
        <w:numPr>
          <w:ilvl w:val="0"/>
          <w:numId w:val="26"/>
        </w:numPr>
      </w:pPr>
      <w:r w:rsidRPr="004D1CC7">
        <w:t xml:space="preserve">caso o objeto social da </w:t>
      </w:r>
      <w:r w:rsidR="00BC3F7E" w:rsidRPr="004D1CC7">
        <w:t xml:space="preserve">licitante </w:t>
      </w:r>
      <w:r w:rsidRPr="004D1CC7">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4D1CC7">
        <w:t>partilha de produção</w:t>
      </w:r>
      <w:r w:rsidRPr="004D1CC7">
        <w:t xml:space="preserve">, caso vencedora, conforme modelo do </w:t>
      </w:r>
      <w:r w:rsidR="00DD3BB5" w:rsidRPr="004D1CC7">
        <w:t>ANEXO X</w:t>
      </w:r>
      <w:r w:rsidR="00102D29" w:rsidRPr="004D1CC7">
        <w:t>;</w:t>
      </w:r>
    </w:p>
    <w:p w14:paraId="29235035" w14:textId="77777777" w:rsidR="007D1A89" w:rsidRPr="00417742" w:rsidRDefault="007D1A89" w:rsidP="00230B28">
      <w:pPr>
        <w:pStyle w:val="Edital-Alnea"/>
        <w:numPr>
          <w:ilvl w:val="0"/>
          <w:numId w:val="26"/>
        </w:numPr>
      </w:pPr>
      <w:r w:rsidRPr="004D1CC7">
        <w:t>comprovação</w:t>
      </w:r>
      <w:r w:rsidRPr="00417742">
        <w:t xml:space="preserve"> de regularidade fiscal e trabalhista, por meio da apresentação dos seguintes documentos:</w:t>
      </w:r>
    </w:p>
    <w:p w14:paraId="4AC8B734" w14:textId="77777777" w:rsidR="007D1A89" w:rsidRPr="00417742" w:rsidRDefault="003D5568" w:rsidP="00102D29">
      <w:pPr>
        <w:pStyle w:val="Edital-Alnea"/>
        <w:ind w:left="1276" w:hanging="567"/>
      </w:pPr>
      <w:r w:rsidRPr="00417742">
        <w:t xml:space="preserve">f.1) </w:t>
      </w:r>
      <w:r w:rsidR="00102D29">
        <w:tab/>
      </w:r>
      <w:r w:rsidR="007D1A89" w:rsidRPr="00417742">
        <w:t>prova de inscrição no CNPJ;</w:t>
      </w:r>
    </w:p>
    <w:p w14:paraId="11291757" w14:textId="77777777" w:rsidR="007D1A89" w:rsidRPr="00417742" w:rsidRDefault="003D5568" w:rsidP="00102D29">
      <w:pPr>
        <w:pStyle w:val="Edital-Alnea"/>
        <w:ind w:left="1276" w:hanging="567"/>
      </w:pPr>
      <w:r w:rsidRPr="00417742">
        <w:lastRenderedPageBreak/>
        <w:t xml:space="preserve">f.2) </w:t>
      </w:r>
      <w:r w:rsidR="00102D29">
        <w:tab/>
      </w:r>
      <w:r w:rsidR="007D1A89" w:rsidRPr="00417742">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70712916" w14:textId="77777777" w:rsidR="007D1A89" w:rsidRPr="00417742" w:rsidRDefault="003D5568" w:rsidP="00102D29">
      <w:pPr>
        <w:pStyle w:val="Edital-Alnea"/>
        <w:ind w:left="1276" w:hanging="567"/>
      </w:pPr>
      <w:r w:rsidRPr="00417742">
        <w:t xml:space="preserve">f.3) </w:t>
      </w:r>
      <w:r w:rsidR="00102D29">
        <w:tab/>
      </w:r>
      <w:r w:rsidR="007D1A89" w:rsidRPr="00417742">
        <w:t>Certificado de Regularidade do FGTS (CRF);</w:t>
      </w:r>
    </w:p>
    <w:p w14:paraId="404231F2" w14:textId="77777777" w:rsidR="007D1A89" w:rsidRPr="00417742" w:rsidRDefault="003D5568" w:rsidP="00102D29">
      <w:pPr>
        <w:pStyle w:val="Edital-Alnea"/>
        <w:ind w:left="1276" w:hanging="567"/>
      </w:pPr>
      <w:r w:rsidRPr="00417742">
        <w:t xml:space="preserve">f.4) </w:t>
      </w:r>
      <w:r w:rsidR="00102D29">
        <w:tab/>
      </w:r>
      <w:r w:rsidR="007D1A89" w:rsidRPr="00417742">
        <w:t>Certidão Negativa de Débitos Trabalhistas, ou positiva com efeito de negativa a cargo da Justiça do Trabalho.</w:t>
      </w:r>
    </w:p>
    <w:p w14:paraId="4682DB9E" w14:textId="77777777" w:rsidR="006058BE" w:rsidRPr="00417742" w:rsidRDefault="006058BE" w:rsidP="00417742">
      <w:pPr>
        <w:pStyle w:val="Edital-Corpodetexto"/>
      </w:pPr>
    </w:p>
    <w:p w14:paraId="253019E9" w14:textId="77777777" w:rsidR="00CA2FF6" w:rsidRPr="00417742" w:rsidRDefault="00CA2FF6" w:rsidP="00417742">
      <w:pPr>
        <w:pStyle w:val="Edital-Corpodetexto"/>
      </w:pPr>
      <w:r w:rsidRPr="00417742">
        <w:t>As licitantes deverão reapresentar o organograma previsto na alínea (d), caso tenha havido alteração na cadeia de controle do grupo societário no curso desta Rodada de Licitações e até a assinatura do contrato de partilha de produção.</w:t>
      </w:r>
    </w:p>
    <w:p w14:paraId="415ECD7F" w14:textId="77777777" w:rsidR="007D1A89" w:rsidRPr="00417742" w:rsidRDefault="007D1A89" w:rsidP="00417742">
      <w:pPr>
        <w:pStyle w:val="Edital-Corpodetexto"/>
      </w:pPr>
      <w:r w:rsidRPr="00417742">
        <w:t>As licitantes que apresentarem registro cadastral e situação regular no Sistema de Cadastramento Unificado de Fornecedores (SICAF) ficarão dispensadas de apresentar os documentos listados na alínea (</w:t>
      </w:r>
      <w:r w:rsidR="00B535D6" w:rsidRPr="00417742">
        <w:t>f</w:t>
      </w:r>
      <w:r w:rsidRPr="00417742">
        <w:t>), exceto a Certidão Negativa de Débitos Trabalhistas, ou positiva com efeito de negativa a cargo da Justiça do Trabalho.</w:t>
      </w:r>
    </w:p>
    <w:p w14:paraId="6CFE5069" w14:textId="77777777" w:rsidR="007D1A89" w:rsidRPr="00417742" w:rsidRDefault="007D1A89" w:rsidP="00417742">
      <w:pPr>
        <w:pStyle w:val="Edital-Corpodetexto"/>
      </w:pPr>
      <w:r w:rsidRPr="00417742">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735FACB9" w14:textId="77777777" w:rsidR="00141C03" w:rsidRPr="00417742" w:rsidRDefault="00141C03" w:rsidP="00417742">
      <w:pPr>
        <w:pStyle w:val="Edital-Corpodetexto"/>
      </w:pPr>
      <w:r w:rsidRPr="00417742">
        <w:t>As lic</w:t>
      </w:r>
      <w:r w:rsidR="00E57B4B" w:rsidRPr="00417742">
        <w:t>i</w:t>
      </w:r>
      <w:r w:rsidRPr="00417742">
        <w:t>tantes estrangeiras não serão obrigadas a apresentar os documentos relativos à comprovação da regularidade fiscal e trabalhista.</w:t>
      </w:r>
    </w:p>
    <w:p w14:paraId="38723AA8" w14:textId="77777777" w:rsidR="00E74A3A" w:rsidRPr="00417742" w:rsidRDefault="00E74A3A" w:rsidP="006C4DDE">
      <w:pPr>
        <w:pStyle w:val="Edital-Ttulo4"/>
        <w:ind w:hanging="1728"/>
        <w:jc w:val="both"/>
      </w:pPr>
      <w:r w:rsidRPr="00417742">
        <w:t xml:space="preserve">Documentação adicional para qualificação </w:t>
      </w:r>
      <w:r w:rsidR="00141C03" w:rsidRPr="00417742">
        <w:t xml:space="preserve">jurídica </w:t>
      </w:r>
      <w:r w:rsidRPr="00417742">
        <w:t xml:space="preserve">de </w:t>
      </w:r>
      <w:r w:rsidR="00141C03" w:rsidRPr="00417742">
        <w:t>licitante</w:t>
      </w:r>
      <w:r w:rsidRPr="00417742">
        <w:t xml:space="preserve"> estrangeira </w:t>
      </w:r>
    </w:p>
    <w:p w14:paraId="114105D7" w14:textId="77777777" w:rsidR="00E74A3A" w:rsidRPr="00417742" w:rsidRDefault="00E74A3A" w:rsidP="00417742">
      <w:pPr>
        <w:pStyle w:val="Edital-Corpodetexto"/>
      </w:pPr>
    </w:p>
    <w:p w14:paraId="0689D589" w14:textId="77777777" w:rsidR="004429C5" w:rsidRPr="00417742" w:rsidRDefault="00141C03" w:rsidP="00417742">
      <w:pPr>
        <w:pStyle w:val="Edital-Corpodetexto"/>
      </w:pPr>
      <w:r w:rsidRPr="00417742">
        <w:t>As lic</w:t>
      </w:r>
      <w:r w:rsidR="00F433B9" w:rsidRPr="00417742">
        <w:t>i</w:t>
      </w:r>
      <w:r w:rsidRPr="00417742">
        <w:t xml:space="preserve">tantes estrangeiras </w:t>
      </w:r>
      <w:r w:rsidR="00D33C99" w:rsidRPr="00417742">
        <w:t xml:space="preserve">devem apresentar, além dos documentos listados </w:t>
      </w:r>
      <w:r w:rsidRPr="00417742">
        <w:t xml:space="preserve">nas </w:t>
      </w:r>
      <w:r w:rsidR="00D33C99" w:rsidRPr="00417742">
        <w:t>alíneas (a) a (e</w:t>
      </w:r>
      <w:r w:rsidR="00E74A3A" w:rsidRPr="00417742">
        <w:t xml:space="preserve">) </w:t>
      </w:r>
      <w:r w:rsidRPr="003602B3">
        <w:t xml:space="preserve">da </w:t>
      </w:r>
      <w:r w:rsidR="00205615" w:rsidRPr="003602B3">
        <w:t>seção 4.</w:t>
      </w:r>
      <w:r w:rsidR="003602B3" w:rsidRPr="003602B3">
        <w:t>4</w:t>
      </w:r>
      <w:r w:rsidR="00205615" w:rsidRPr="003602B3">
        <w:t>.1</w:t>
      </w:r>
      <w:r w:rsidR="004429C5" w:rsidRPr="003602B3">
        <w:t>, os seguintes</w:t>
      </w:r>
      <w:r w:rsidR="004429C5" w:rsidRPr="00417742">
        <w:t xml:space="preserve"> documentos</w:t>
      </w:r>
      <w:r w:rsidR="00D33C99" w:rsidRPr="00417742">
        <w:t>:</w:t>
      </w:r>
    </w:p>
    <w:p w14:paraId="70D1A6BC" w14:textId="77777777" w:rsidR="00A97DBA" w:rsidRPr="00417742" w:rsidRDefault="00A97DBA" w:rsidP="00230B28">
      <w:pPr>
        <w:pStyle w:val="Edital-Corpodetexto"/>
        <w:numPr>
          <w:ilvl w:val="0"/>
          <w:numId w:val="58"/>
        </w:numPr>
      </w:pPr>
      <w:r w:rsidRPr="00417742">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5F65C74" w14:textId="77777777" w:rsidR="007D1A89" w:rsidRPr="00417742" w:rsidRDefault="00A97DBA" w:rsidP="00230B28">
      <w:pPr>
        <w:pStyle w:val="Edital-Corpodetexto"/>
        <w:numPr>
          <w:ilvl w:val="0"/>
          <w:numId w:val="58"/>
        </w:numPr>
      </w:pPr>
      <w:r w:rsidRPr="00417742">
        <w:t xml:space="preserve">termo de compromisso de constituição de </w:t>
      </w:r>
      <w:r w:rsidR="00141C03" w:rsidRPr="00417742">
        <w:t>pessoa jurídica</w:t>
      </w:r>
      <w:r w:rsidRPr="00417742">
        <w:t xml:space="preserve"> </w:t>
      </w:r>
      <w:r w:rsidR="00141C03" w:rsidRPr="00417742">
        <w:t xml:space="preserve">empresária </w:t>
      </w:r>
      <w:r w:rsidRPr="00417742">
        <w:t xml:space="preserve">segundo as leis brasileiras ou de indicação de </w:t>
      </w:r>
      <w:r w:rsidR="00141C03" w:rsidRPr="00417742">
        <w:t xml:space="preserve">pessoa jurídica </w:t>
      </w:r>
      <w:r w:rsidRPr="00417742">
        <w:t xml:space="preserve">empresária brasileira controlada já constituída, </w:t>
      </w:r>
      <w:r w:rsidRPr="00417742">
        <w:lastRenderedPageBreak/>
        <w:t xml:space="preserve">com sede e administração no Brasil, para assinatura do contrato de </w:t>
      </w:r>
      <w:r w:rsidR="002E657F" w:rsidRPr="00417742">
        <w:t>partilha de produção</w:t>
      </w:r>
      <w:r w:rsidRPr="00417742">
        <w:t>, caso vencedora da licitação,  conforme modelo do ANEXO X</w:t>
      </w:r>
      <w:r w:rsidR="005F4BD5" w:rsidRPr="00417742">
        <w:t>I</w:t>
      </w:r>
      <w:r w:rsidRPr="00417742">
        <w:t>.</w:t>
      </w:r>
    </w:p>
    <w:p w14:paraId="4745A62E" w14:textId="77777777" w:rsidR="00357B68" w:rsidRPr="00417742" w:rsidRDefault="00357B68" w:rsidP="003602B3">
      <w:pPr>
        <w:pStyle w:val="Edital-Ttulo4"/>
        <w:ind w:left="1134" w:hanging="1134"/>
        <w:jc w:val="both"/>
      </w:pPr>
      <w:r w:rsidRPr="00417742">
        <w:t xml:space="preserve">Documentação para qualificação jurídica </w:t>
      </w:r>
      <w:r w:rsidR="00F20C49" w:rsidRPr="00417742">
        <w:t xml:space="preserve">e comprovação de regularidade fiscal e trabalhista </w:t>
      </w:r>
      <w:r w:rsidRPr="00417742">
        <w:t>de FIPs</w:t>
      </w:r>
    </w:p>
    <w:p w14:paraId="56051CF5" w14:textId="77777777" w:rsidR="00357B68" w:rsidRPr="00417742" w:rsidRDefault="00357B68" w:rsidP="00417742">
      <w:pPr>
        <w:pStyle w:val="Edital-Corpodetexto"/>
        <w:ind w:firstLine="708"/>
      </w:pPr>
    </w:p>
    <w:p w14:paraId="1D34D293" w14:textId="77777777" w:rsidR="00357B68" w:rsidRPr="00417742" w:rsidRDefault="00F20C49" w:rsidP="00417742">
      <w:pPr>
        <w:pStyle w:val="Edital-Corpodetexto"/>
        <w:ind w:firstLine="708"/>
      </w:pPr>
      <w:r w:rsidRPr="00417742">
        <w:t xml:space="preserve">Para obtenção da qualificação jurídica e comprovação de regularidade fiscal e trabalhista, além dos documentos já apresentados para manifestação de interesse </w:t>
      </w:r>
      <w:r w:rsidRPr="0094348D">
        <w:t xml:space="preserve">previstos na </w:t>
      </w:r>
      <w:r w:rsidR="00205615" w:rsidRPr="0094348D">
        <w:t>seção 4.</w:t>
      </w:r>
      <w:r w:rsidR="0094348D" w:rsidRPr="0094348D">
        <w:t>2</w:t>
      </w:r>
      <w:r w:rsidRPr="0094348D">
        <w:t>, o</w:t>
      </w:r>
      <w:r w:rsidR="00357B68" w:rsidRPr="0094348D">
        <w:t>s</w:t>
      </w:r>
      <w:r w:rsidR="00357B68" w:rsidRPr="00417742">
        <w:t xml:space="preserve"> FIP</w:t>
      </w:r>
      <w:r w:rsidR="0094348D">
        <w:t>s</w:t>
      </w:r>
      <w:r w:rsidR="00357B68" w:rsidRPr="00417742">
        <w:t xml:space="preserve"> </w:t>
      </w:r>
      <w:r w:rsidRPr="00417742">
        <w:t>devem</w:t>
      </w:r>
      <w:r w:rsidR="00357B68" w:rsidRPr="00417742">
        <w:t xml:space="preserve"> apresentar os seguintes documentos:</w:t>
      </w:r>
    </w:p>
    <w:p w14:paraId="0E7F16A4" w14:textId="77777777" w:rsidR="00357B68" w:rsidRPr="00417742" w:rsidRDefault="00357B68" w:rsidP="00230B28">
      <w:pPr>
        <w:pStyle w:val="Edital-Corpodetexto"/>
        <w:numPr>
          <w:ilvl w:val="0"/>
          <w:numId w:val="67"/>
        </w:numPr>
      </w:pPr>
      <w:r w:rsidRPr="00417742">
        <w:t xml:space="preserve">documentos exigidos </w:t>
      </w:r>
      <w:r w:rsidRPr="0094348D">
        <w:t xml:space="preserve">na </w:t>
      </w:r>
      <w:r w:rsidR="00205615" w:rsidRPr="0094348D">
        <w:t>seção 4.</w:t>
      </w:r>
      <w:r w:rsidR="0094348D" w:rsidRPr="0094348D">
        <w:t>4</w:t>
      </w:r>
      <w:r w:rsidR="00205615" w:rsidRPr="0094348D">
        <w:t>.1</w:t>
      </w:r>
      <w:r w:rsidRPr="0094348D">
        <w:t xml:space="preserve">, </w:t>
      </w:r>
      <w:r w:rsidR="0094348D" w:rsidRPr="0094348D">
        <w:t>alíneas</w:t>
      </w:r>
      <w:r w:rsidR="0094348D" w:rsidRPr="00417742">
        <w:t xml:space="preserve"> </w:t>
      </w:r>
      <w:r w:rsidRPr="00417742">
        <w:t xml:space="preserve">(c), (d) e (f), os quais serão apresentados em nome do </w:t>
      </w:r>
      <w:r w:rsidR="0094348D">
        <w:t>a</w:t>
      </w:r>
      <w:r w:rsidRPr="00417742">
        <w:t>dministrador do FIP;</w:t>
      </w:r>
    </w:p>
    <w:p w14:paraId="3C943EC3" w14:textId="77777777" w:rsidR="00357B68" w:rsidRPr="00417742" w:rsidRDefault="00357B68" w:rsidP="00230B28">
      <w:pPr>
        <w:pStyle w:val="Edital-Corpodetexto"/>
        <w:numPr>
          <w:ilvl w:val="0"/>
          <w:numId w:val="67"/>
        </w:numPr>
        <w:rPr>
          <w:szCs w:val="22"/>
        </w:rPr>
      </w:pPr>
      <w:r w:rsidRPr="00417742">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w:t>
      </w:r>
      <w:r w:rsidR="008133D9" w:rsidRPr="00417742">
        <w:rPr>
          <w:szCs w:val="22"/>
        </w:rPr>
        <w:t>tação, conforme modelo do ANEXO</w:t>
      </w:r>
      <w:r w:rsidR="003752EA" w:rsidRPr="00417742">
        <w:rPr>
          <w:szCs w:val="22"/>
        </w:rPr>
        <w:t xml:space="preserve"> </w:t>
      </w:r>
      <w:r w:rsidRPr="00417742">
        <w:rPr>
          <w:szCs w:val="22"/>
        </w:rPr>
        <w:t>XI</w:t>
      </w:r>
      <w:r w:rsidR="0094348D">
        <w:rPr>
          <w:szCs w:val="22"/>
        </w:rPr>
        <w:t>; e</w:t>
      </w:r>
    </w:p>
    <w:p w14:paraId="1E3886A0" w14:textId="77777777" w:rsidR="00357B68" w:rsidRPr="00417742" w:rsidRDefault="00357B68" w:rsidP="00230B28">
      <w:pPr>
        <w:pStyle w:val="Edital-Corpodetexto"/>
        <w:numPr>
          <w:ilvl w:val="0"/>
          <w:numId w:val="67"/>
        </w:numPr>
      </w:pPr>
      <w:r w:rsidRPr="00417742">
        <w:t xml:space="preserve">documentos </w:t>
      </w:r>
      <w:r w:rsidRPr="0094348D">
        <w:t xml:space="preserve">listados na </w:t>
      </w:r>
      <w:r w:rsidR="00205615" w:rsidRPr="0094348D">
        <w:t>seção 4.</w:t>
      </w:r>
      <w:r w:rsidR="0094348D" w:rsidRPr="0094348D">
        <w:t>2</w:t>
      </w:r>
      <w:r w:rsidR="00205615" w:rsidRPr="0094348D">
        <w:t>.2.4</w:t>
      </w:r>
      <w:r w:rsidRPr="0094348D">
        <w:t xml:space="preserve">, </w:t>
      </w:r>
      <w:r w:rsidR="0094348D">
        <w:t>alíneas</w:t>
      </w:r>
      <w:r w:rsidR="0094348D" w:rsidRPr="00417742">
        <w:t xml:space="preserve"> </w:t>
      </w:r>
      <w:r w:rsidRPr="00417742">
        <w:t>(c) e (f) deverão ser reapresentados em caso de alteração.</w:t>
      </w:r>
    </w:p>
    <w:p w14:paraId="79915C0C" w14:textId="77777777" w:rsidR="007D1A89" w:rsidRPr="00417742" w:rsidRDefault="007D1A89" w:rsidP="00417742">
      <w:pPr>
        <w:pStyle w:val="Edital-Ttulo3"/>
      </w:pPr>
      <w:r w:rsidRPr="00417742">
        <w:t>Qualificação técnica</w:t>
      </w:r>
    </w:p>
    <w:p w14:paraId="588533D7" w14:textId="77777777" w:rsidR="007D1A89" w:rsidRPr="00417742" w:rsidRDefault="007D1A89" w:rsidP="00417742">
      <w:pPr>
        <w:pStyle w:val="Edital-Corpodetexto"/>
      </w:pPr>
    </w:p>
    <w:p w14:paraId="0922A623" w14:textId="77777777" w:rsidR="007D1A89" w:rsidRPr="00417742" w:rsidRDefault="007D1A89" w:rsidP="00417742">
      <w:pPr>
        <w:pStyle w:val="Edital-Corpodetexto"/>
      </w:pPr>
      <w:r w:rsidRPr="00417742">
        <w:t xml:space="preserve">A </w:t>
      </w:r>
      <w:r w:rsidR="0015625E" w:rsidRPr="00417742">
        <w:t>licitante</w:t>
      </w:r>
      <w:r w:rsidR="0015625E" w:rsidRPr="00417742" w:rsidDel="000E5C78">
        <w:t xml:space="preserve"> </w:t>
      </w:r>
      <w:r w:rsidRPr="00417742">
        <w:t xml:space="preserve">será qualificada tecnicamente como </w:t>
      </w:r>
      <w:r w:rsidR="00232297" w:rsidRPr="00417742">
        <w:t>operadora</w:t>
      </w:r>
      <w:r w:rsidR="00913D63" w:rsidRPr="00417742">
        <w:t xml:space="preserve"> A</w:t>
      </w:r>
      <w:r w:rsidR="000C0FF9" w:rsidRPr="00417742">
        <w:t xml:space="preserve">, </w:t>
      </w:r>
      <w:r w:rsidR="00913D63" w:rsidRPr="00417742">
        <w:t>B</w:t>
      </w:r>
      <w:r w:rsidR="000C0FF9" w:rsidRPr="00417742">
        <w:t xml:space="preserve"> ou não operadora</w:t>
      </w:r>
      <w:r w:rsidRPr="00417742">
        <w:t>.</w:t>
      </w:r>
    </w:p>
    <w:p w14:paraId="114C36D4" w14:textId="77777777" w:rsidR="007D1A89" w:rsidRPr="00417742" w:rsidRDefault="007D1A89" w:rsidP="00417742">
      <w:pPr>
        <w:pStyle w:val="Edital-Corpodetexto"/>
      </w:pPr>
      <w:r w:rsidRPr="00417742">
        <w:t>As informações técnicas devem ser prestadas de acordo com um dos seguintes modelos de sumários técnicos, alternativamente:</w:t>
      </w:r>
    </w:p>
    <w:p w14:paraId="33E019A4" w14:textId="77777777" w:rsidR="007D1A89" w:rsidRPr="00417742" w:rsidRDefault="007D1A89" w:rsidP="00230B28">
      <w:pPr>
        <w:pStyle w:val="Edital-Alnea"/>
        <w:numPr>
          <w:ilvl w:val="0"/>
          <w:numId w:val="27"/>
        </w:numPr>
      </w:pPr>
      <w:r w:rsidRPr="00417742">
        <w:t xml:space="preserve">qualificação técnica por experiência da </w:t>
      </w:r>
      <w:r w:rsidR="0015625E" w:rsidRPr="00417742">
        <w:t>licitante</w:t>
      </w:r>
      <w:r w:rsidR="0015625E" w:rsidRPr="00417742" w:rsidDel="00374C7F">
        <w:t xml:space="preserve"> </w:t>
      </w:r>
      <w:r w:rsidRPr="00417742">
        <w:t xml:space="preserve">ou do seu grupo societário: sumário técnico 01 (ANEXO XII); </w:t>
      </w:r>
    </w:p>
    <w:p w14:paraId="37446C04" w14:textId="77777777" w:rsidR="007D1A89" w:rsidRPr="00417742" w:rsidRDefault="007D1A89" w:rsidP="00230B28">
      <w:pPr>
        <w:pStyle w:val="Edital-Alnea"/>
        <w:numPr>
          <w:ilvl w:val="0"/>
          <w:numId w:val="27"/>
        </w:numPr>
      </w:pPr>
      <w:r w:rsidRPr="00417742">
        <w:t xml:space="preserve">qualificação técnica por experiência do quadro técnico da </w:t>
      </w:r>
      <w:r w:rsidR="0015625E" w:rsidRPr="00417742">
        <w:t>licitante</w:t>
      </w:r>
      <w:r w:rsidRPr="00417742">
        <w:t>: sumário técnico 02 (ANEXO XIII);</w:t>
      </w:r>
    </w:p>
    <w:p w14:paraId="56F09B36" w14:textId="77777777" w:rsidR="000C0FF9" w:rsidRPr="00417742" w:rsidRDefault="000C0FF9" w:rsidP="00230B28">
      <w:pPr>
        <w:pStyle w:val="Edital-Alnea"/>
        <w:numPr>
          <w:ilvl w:val="0"/>
          <w:numId w:val="27"/>
        </w:numPr>
      </w:pPr>
      <w:r w:rsidRPr="00417742">
        <w:t>qualificação técnica como não operadora: sumário técnico 03 (ANEXO X</w:t>
      </w:r>
      <w:r w:rsidR="005F4BD5" w:rsidRPr="00417742">
        <w:t>IV</w:t>
      </w:r>
      <w:r w:rsidRPr="00417742">
        <w:t>);</w:t>
      </w:r>
    </w:p>
    <w:p w14:paraId="677F4493" w14:textId="77777777" w:rsidR="007D1A89" w:rsidRPr="00417742" w:rsidRDefault="007D1A89" w:rsidP="00230B28">
      <w:pPr>
        <w:pStyle w:val="Edital-Alnea"/>
        <w:numPr>
          <w:ilvl w:val="0"/>
          <w:numId w:val="27"/>
        </w:numPr>
      </w:pPr>
      <w:r w:rsidRPr="00417742">
        <w:t xml:space="preserve">qualificação técnica para </w:t>
      </w:r>
      <w:r w:rsidR="0015625E" w:rsidRPr="00417742">
        <w:t>licitante</w:t>
      </w:r>
      <w:r w:rsidRPr="00417742">
        <w:t xml:space="preserve"> que já atua no Brasil: sumário técnico 04 (ANEXO X</w:t>
      </w:r>
      <w:r w:rsidR="005F4BD5" w:rsidRPr="00417742">
        <w:t>V</w:t>
      </w:r>
      <w:r w:rsidRPr="00417742">
        <w:t>).</w:t>
      </w:r>
    </w:p>
    <w:p w14:paraId="1876B311" w14:textId="77777777" w:rsidR="007D1A89" w:rsidRPr="00417742" w:rsidRDefault="007D1A89" w:rsidP="006C4DDE">
      <w:pPr>
        <w:pStyle w:val="Edital-Ttulo4"/>
        <w:ind w:hanging="1728"/>
      </w:pPr>
      <w:r w:rsidRPr="00417742">
        <w:t xml:space="preserve">Qualificação técnica como </w:t>
      </w:r>
      <w:r w:rsidR="00232297" w:rsidRPr="00417742">
        <w:t xml:space="preserve">operadora </w:t>
      </w:r>
      <w:r w:rsidR="00DB476D" w:rsidRPr="00417742">
        <w:t>A</w:t>
      </w:r>
      <w:r w:rsidR="00F72269" w:rsidRPr="00417742">
        <w:t xml:space="preserve"> ou</w:t>
      </w:r>
      <w:r w:rsidR="000C0FF9" w:rsidRPr="00417742">
        <w:t xml:space="preserve"> </w:t>
      </w:r>
      <w:r w:rsidR="00DB476D" w:rsidRPr="00417742">
        <w:t>B</w:t>
      </w:r>
    </w:p>
    <w:p w14:paraId="1CC049BA" w14:textId="77777777" w:rsidR="007D1A89" w:rsidRPr="00417742" w:rsidRDefault="007D1A89" w:rsidP="00417742">
      <w:pPr>
        <w:pStyle w:val="Edital-Corpodetexto"/>
      </w:pPr>
    </w:p>
    <w:p w14:paraId="17D9210A" w14:textId="77777777" w:rsidR="007D1A89" w:rsidRDefault="007D1A89" w:rsidP="00417742">
      <w:pPr>
        <w:pStyle w:val="Edital-Corpodetexto"/>
      </w:pPr>
      <w:r w:rsidRPr="00417742">
        <w:lastRenderedPageBreak/>
        <w:t xml:space="preserve">A qualificação técnica como operadora poderá ser obtida a partir da experiência da </w:t>
      </w:r>
      <w:r w:rsidR="0015625E" w:rsidRPr="00417742">
        <w:t>licitante</w:t>
      </w:r>
      <w:r w:rsidR="0015625E" w:rsidRPr="00417742" w:rsidDel="00DF7206">
        <w:t xml:space="preserve"> </w:t>
      </w:r>
      <w:r w:rsidRPr="00417742">
        <w:t xml:space="preserve">ou do seu grupo societário </w:t>
      </w:r>
      <w:r w:rsidR="00205615" w:rsidRPr="00477182">
        <w:t>(seção 4.</w:t>
      </w:r>
      <w:r w:rsidR="0092515A">
        <w:t>4</w:t>
      </w:r>
      <w:r w:rsidR="00205615" w:rsidRPr="00477182">
        <w:t>.2.1.1)</w:t>
      </w:r>
      <w:r w:rsidRPr="00417742">
        <w:t xml:space="preserve"> ou, alternativamente, a partir da experiência dos integrantes do seu quadro técnico, no Brasil e/ou no </w:t>
      </w:r>
      <w:r w:rsidRPr="0092515A">
        <w:t xml:space="preserve">exterior </w:t>
      </w:r>
      <w:r w:rsidR="00205615" w:rsidRPr="0092515A">
        <w:t>(seção 4.</w:t>
      </w:r>
      <w:r w:rsidR="0092515A" w:rsidRPr="0092515A">
        <w:t>4</w:t>
      </w:r>
      <w:r w:rsidR="00205615" w:rsidRPr="0092515A">
        <w:t>.2.1.2</w:t>
      </w:r>
      <w:r w:rsidRPr="0092515A">
        <w:t>).</w:t>
      </w:r>
    </w:p>
    <w:p w14:paraId="7FD54682" w14:textId="77777777" w:rsidR="007D1A89" w:rsidRPr="00417742" w:rsidRDefault="007D1A89" w:rsidP="00417742">
      <w:pPr>
        <w:pStyle w:val="Edital-Corpodetexto"/>
      </w:pPr>
      <w:r w:rsidRPr="00417742">
        <w:t xml:space="preserve">A qualificação pela experiência da </w:t>
      </w:r>
      <w:r w:rsidR="0015625E" w:rsidRPr="00417742">
        <w:t>licitante</w:t>
      </w:r>
      <w:r w:rsidR="0015625E" w:rsidRPr="00417742" w:rsidDel="00DF7206">
        <w:t xml:space="preserve"> </w:t>
      </w:r>
      <w:r w:rsidRPr="00417742">
        <w:t>ou do seu grupo societário será baseada em:</w:t>
      </w:r>
    </w:p>
    <w:p w14:paraId="33FEED2D" w14:textId="77777777" w:rsidR="007D1A89" w:rsidRPr="00D67B25" w:rsidRDefault="007D1A89" w:rsidP="00230B28">
      <w:pPr>
        <w:pStyle w:val="Edital-Alnea"/>
        <w:numPr>
          <w:ilvl w:val="0"/>
          <w:numId w:val="28"/>
        </w:numPr>
      </w:pPr>
      <w:r w:rsidRPr="00417742">
        <w:t xml:space="preserve">experiência em </w:t>
      </w:r>
      <w:r w:rsidRPr="00D67B25">
        <w:t xml:space="preserve">atividades de E&amp;P </w:t>
      </w:r>
      <w:r w:rsidR="00205615" w:rsidRPr="00D67B25">
        <w:t>(seção 4.</w:t>
      </w:r>
      <w:r w:rsidR="00D67B25" w:rsidRPr="00D67B25">
        <w:t>4</w:t>
      </w:r>
      <w:r w:rsidR="00205615" w:rsidRPr="00D67B25">
        <w:t>.2.1.1.1</w:t>
      </w:r>
      <w:r w:rsidRPr="00D67B25">
        <w:t>);</w:t>
      </w:r>
    </w:p>
    <w:p w14:paraId="55DDAC3E" w14:textId="77777777" w:rsidR="007D1A89" w:rsidRPr="00D67B25" w:rsidRDefault="007D1A89" w:rsidP="00230B28">
      <w:pPr>
        <w:pStyle w:val="Edital-Alnea"/>
        <w:numPr>
          <w:ilvl w:val="0"/>
          <w:numId w:val="28"/>
        </w:numPr>
      </w:pPr>
      <w:r w:rsidRPr="00D67B25">
        <w:t>tempo de experiência em atividades de E&amp;P (</w:t>
      </w:r>
      <w:r w:rsidR="00205615" w:rsidRPr="00D67B25">
        <w:t>seção 4.</w:t>
      </w:r>
      <w:r w:rsidR="00D67B25" w:rsidRPr="00D67B25">
        <w:t>4</w:t>
      </w:r>
      <w:r w:rsidR="00205615" w:rsidRPr="00D67B25">
        <w:t>.2.1.1.2</w:t>
      </w:r>
      <w:r w:rsidRPr="00D67B25">
        <w:t>);</w:t>
      </w:r>
    </w:p>
    <w:p w14:paraId="342598A5" w14:textId="77777777" w:rsidR="007D1A89" w:rsidRPr="00D67B25" w:rsidRDefault="007D1A89" w:rsidP="00230B28">
      <w:pPr>
        <w:pStyle w:val="Edital-Alnea"/>
        <w:numPr>
          <w:ilvl w:val="0"/>
          <w:numId w:val="28"/>
        </w:numPr>
      </w:pPr>
      <w:r w:rsidRPr="00D67B25">
        <w:t>volume de produção dos últimos 5 (cinco) anos (</w:t>
      </w:r>
      <w:r w:rsidR="00205615" w:rsidRPr="00D67B25">
        <w:t>seção 4.</w:t>
      </w:r>
      <w:r w:rsidR="00D67B25" w:rsidRPr="00D67B25">
        <w:t>4</w:t>
      </w:r>
      <w:r w:rsidR="00205615" w:rsidRPr="00D67B25">
        <w:t>.2.1.1.3</w:t>
      </w:r>
      <w:r w:rsidRPr="00D67B25">
        <w:t>);</w:t>
      </w:r>
    </w:p>
    <w:p w14:paraId="215DCEC8" w14:textId="77777777" w:rsidR="007D1A89" w:rsidRPr="00D67B25" w:rsidRDefault="007D1A89" w:rsidP="00230B28">
      <w:pPr>
        <w:pStyle w:val="Edital-Alnea"/>
        <w:numPr>
          <w:ilvl w:val="0"/>
          <w:numId w:val="28"/>
        </w:numPr>
      </w:pPr>
      <w:r w:rsidRPr="00D67B25">
        <w:t xml:space="preserve">montante de investimentos realizados em exploração nos últimos 5 (cinco) anos (seção </w:t>
      </w:r>
      <w:r w:rsidR="00205615" w:rsidRPr="00D67B25">
        <w:t>4.</w:t>
      </w:r>
      <w:r w:rsidR="00D67B25" w:rsidRPr="00D67B25">
        <w:t>4</w:t>
      </w:r>
      <w:r w:rsidR="00205615" w:rsidRPr="00D67B25">
        <w:t>.2.1.1.4);</w:t>
      </w:r>
      <w:r w:rsidR="0092515A" w:rsidRPr="00D67B25">
        <w:t xml:space="preserve"> e</w:t>
      </w:r>
    </w:p>
    <w:p w14:paraId="26D28428" w14:textId="77777777" w:rsidR="007D1A89" w:rsidRPr="00D67B25" w:rsidRDefault="007D1A89" w:rsidP="00230B28">
      <w:pPr>
        <w:pStyle w:val="Edital-Alnea"/>
        <w:numPr>
          <w:ilvl w:val="0"/>
          <w:numId w:val="28"/>
        </w:numPr>
      </w:pPr>
      <w:r w:rsidRPr="00D67B25">
        <w:t>aspectos relacionados à Segurança, Meio Ambiente e Saúde (SMS) (</w:t>
      </w:r>
      <w:r w:rsidR="00205615" w:rsidRPr="00D67B25">
        <w:t>seção 4.</w:t>
      </w:r>
      <w:r w:rsidR="00D67B25" w:rsidRPr="00D67B25">
        <w:t>4</w:t>
      </w:r>
      <w:r w:rsidR="00205615" w:rsidRPr="00D67B25">
        <w:t>.2.1.1.5</w:t>
      </w:r>
      <w:r w:rsidRPr="00D67B25">
        <w:t>).</w:t>
      </w:r>
    </w:p>
    <w:p w14:paraId="7524C087" w14:textId="77777777" w:rsidR="007D1A89" w:rsidRPr="00417742" w:rsidRDefault="007D1A89" w:rsidP="00417742">
      <w:pPr>
        <w:pStyle w:val="Edital-Corpodetexto"/>
      </w:pPr>
    </w:p>
    <w:p w14:paraId="1DFAFE9F" w14:textId="77777777" w:rsidR="007D1A89" w:rsidRPr="00417742" w:rsidRDefault="007D1A89" w:rsidP="00417742">
      <w:pPr>
        <w:pStyle w:val="Edital-Corpodetexto"/>
      </w:pPr>
      <w:r w:rsidRPr="00417742">
        <w:t xml:space="preserve">A qualificação pela experiência dos integrantes do quadro técnico da </w:t>
      </w:r>
      <w:r w:rsidR="0015625E" w:rsidRPr="00417742">
        <w:t>licitante</w:t>
      </w:r>
      <w:r w:rsidRPr="00417742">
        <w:t xml:space="preserve"> será baseada na experiência dos profissionais integrantes do </w:t>
      </w:r>
      <w:r w:rsidR="00DF7206" w:rsidRPr="00417742">
        <w:t xml:space="preserve">seu </w:t>
      </w:r>
      <w:r w:rsidRPr="00417742">
        <w:t>quadro técnico em atividades de E&amp;P.</w:t>
      </w:r>
    </w:p>
    <w:p w14:paraId="4106CBBD" w14:textId="77777777" w:rsidR="007D1A89" w:rsidRPr="00417742" w:rsidRDefault="007D1A89" w:rsidP="00417742">
      <w:pPr>
        <w:pStyle w:val="Edital-Corpodetexto"/>
      </w:pPr>
      <w:r w:rsidRPr="00417742">
        <w:t xml:space="preserve">Caso a </w:t>
      </w:r>
      <w:r w:rsidR="0015625E" w:rsidRPr="00417742">
        <w:t>licitante</w:t>
      </w:r>
      <w:r w:rsidRPr="00417742">
        <w:t xml:space="preserve"> qualifique</w:t>
      </w:r>
      <w:r w:rsidR="00D67B25">
        <w:t>-se</w:t>
      </w:r>
      <w:r w:rsidRPr="00417742">
        <w:t xml:space="preserve"> através da experiência dos integrantes de seu quadro técnico, a qualificação máxima possível será </w:t>
      </w:r>
      <w:r w:rsidR="00DF7206" w:rsidRPr="00417742">
        <w:t xml:space="preserve">como </w:t>
      </w:r>
      <w:r w:rsidR="00232297" w:rsidRPr="00417742">
        <w:t>operadora</w:t>
      </w:r>
      <w:r w:rsidRPr="00417742">
        <w:t xml:space="preserve"> B.</w:t>
      </w:r>
    </w:p>
    <w:p w14:paraId="3CC2F16B" w14:textId="77777777" w:rsidR="007D1A89" w:rsidRPr="00417742" w:rsidRDefault="007D1A89" w:rsidP="00417742">
      <w:pPr>
        <w:pStyle w:val="Edital-Corpodetexto"/>
      </w:pPr>
      <w:r w:rsidRPr="00417742">
        <w:t xml:space="preserve">Em nenhuma hipótese será admitida a soma da experiência da </w:t>
      </w:r>
      <w:r w:rsidR="0015625E" w:rsidRPr="00417742">
        <w:t>licitante</w:t>
      </w:r>
      <w:r w:rsidRPr="00417742">
        <w:t xml:space="preserve"> com a experiência dos integrantes do quadro técnico.</w:t>
      </w:r>
    </w:p>
    <w:p w14:paraId="1DB474F5" w14:textId="77777777" w:rsidR="007D1A89" w:rsidRPr="00417742" w:rsidRDefault="007D1A89" w:rsidP="00417742">
      <w:pPr>
        <w:pStyle w:val="Edital-Corpodetexto"/>
      </w:pPr>
      <w:r w:rsidRPr="00417742">
        <w:t xml:space="preserve">Para efeitos de enquadramento da </w:t>
      </w:r>
      <w:r w:rsidR="0015625E" w:rsidRPr="00417742">
        <w:t>licitante</w:t>
      </w:r>
      <w:r w:rsidR="00DF7206" w:rsidRPr="00417742" w:rsidDel="00DF7206">
        <w:t xml:space="preserve"> </w:t>
      </w:r>
      <w:r w:rsidRPr="00417742">
        <w:t xml:space="preserve">em um dos níveis de qualificação </w:t>
      </w:r>
      <w:r w:rsidR="00232297" w:rsidRPr="00417742">
        <w:t xml:space="preserve">como operadora </w:t>
      </w:r>
      <w:r w:rsidRPr="00417742">
        <w:t>(A</w:t>
      </w:r>
      <w:r w:rsidR="00F72269" w:rsidRPr="00417742">
        <w:t xml:space="preserve"> ou</w:t>
      </w:r>
      <w:r w:rsidR="000C0FF9" w:rsidRPr="00417742">
        <w:t xml:space="preserve"> </w:t>
      </w:r>
      <w:r w:rsidRPr="00417742">
        <w:t>B), a ANP atribuirá, cumulativamente, pontuação para cada atividade desenvolvida.</w:t>
      </w:r>
    </w:p>
    <w:p w14:paraId="2EF7A1BD" w14:textId="77777777" w:rsidR="007D1A89" w:rsidRPr="00417742" w:rsidRDefault="007D1A89" w:rsidP="00417742">
      <w:pPr>
        <w:pStyle w:val="Edital-Corpodetexto"/>
      </w:pPr>
      <w:r w:rsidRPr="00417742">
        <w:t xml:space="preserve">Caso a </w:t>
      </w:r>
      <w:r w:rsidR="0015625E" w:rsidRPr="00417742">
        <w:t>licitante</w:t>
      </w:r>
      <w:r w:rsidR="00DF7206" w:rsidRPr="00417742" w:rsidDel="00DF7206">
        <w:t xml:space="preserve"> </w:t>
      </w:r>
      <w:r w:rsidRPr="00417742">
        <w:t>esteja desenvolvendo cumulativamente, no mesmo ambiente, atividades como operadora, não operadora ou prestadora de serviço, prevalecerá somente a maior pontuação.</w:t>
      </w:r>
    </w:p>
    <w:p w14:paraId="6D04951E" w14:textId="77777777" w:rsidR="007D1A89" w:rsidRPr="00417742" w:rsidRDefault="007D1A89" w:rsidP="00417742">
      <w:pPr>
        <w:pStyle w:val="Edital-Ttulo5"/>
      </w:pPr>
      <w:r w:rsidRPr="00417742">
        <w:t xml:space="preserve">Qualificação pela experiência da </w:t>
      </w:r>
      <w:r w:rsidR="0015625E" w:rsidRPr="00417742">
        <w:t>licitante</w:t>
      </w:r>
      <w:r w:rsidR="0015625E" w:rsidRPr="00417742" w:rsidDel="00DF7206">
        <w:t xml:space="preserve"> </w:t>
      </w:r>
      <w:r w:rsidRPr="00417742">
        <w:t>ou do seu grupo societário</w:t>
      </w:r>
    </w:p>
    <w:p w14:paraId="63D98859" w14:textId="77777777" w:rsidR="007D1A89" w:rsidRPr="00417742" w:rsidRDefault="007D1A89" w:rsidP="00417742">
      <w:pPr>
        <w:pStyle w:val="Edital-Corpodetexto"/>
        <w:rPr>
          <w:szCs w:val="22"/>
        </w:rPr>
      </w:pPr>
    </w:p>
    <w:p w14:paraId="2B50A044" w14:textId="77777777" w:rsidR="007D1A89" w:rsidRPr="00417742" w:rsidRDefault="007D1A89" w:rsidP="00417742">
      <w:pPr>
        <w:pStyle w:val="Edital-Corpodetexto"/>
      </w:pPr>
      <w:r w:rsidRPr="00417742">
        <w:rPr>
          <w:szCs w:val="22"/>
        </w:rPr>
        <w:t xml:space="preserve">A experiência da </w:t>
      </w:r>
      <w:r w:rsidR="0015625E" w:rsidRPr="00417742">
        <w:t>licitante</w:t>
      </w:r>
      <w:r w:rsidR="00DF7206" w:rsidRPr="00417742" w:rsidDel="00DF7206">
        <w:rPr>
          <w:szCs w:val="22"/>
        </w:rPr>
        <w:t xml:space="preserve"> </w:t>
      </w:r>
      <w:r w:rsidRPr="00417742">
        <w:rPr>
          <w:szCs w:val="22"/>
        </w:rPr>
        <w:t xml:space="preserve">ou do seu grupo societário </w:t>
      </w:r>
      <w:r w:rsidRPr="00417742">
        <w:t>no Brasil e/ou no exterior deverá ser informada, conforme modelo de sumário técnico 01, do ANEXO XII.</w:t>
      </w:r>
    </w:p>
    <w:p w14:paraId="4F2113B0" w14:textId="77777777" w:rsidR="007D1A89" w:rsidRPr="00417742" w:rsidRDefault="007D1A89" w:rsidP="00417742">
      <w:pPr>
        <w:pStyle w:val="Edital-Ttulo6"/>
      </w:pPr>
      <w:r w:rsidRPr="00417742">
        <w:t xml:space="preserve">Pontuação pela experiência em atividades de E&amp;P </w:t>
      </w:r>
    </w:p>
    <w:p w14:paraId="42FD2F9D" w14:textId="77777777" w:rsidR="007D1A89" w:rsidRPr="00417742" w:rsidRDefault="007D1A89" w:rsidP="00417742">
      <w:pPr>
        <w:pStyle w:val="Edital-Corpodetexto"/>
      </w:pPr>
    </w:p>
    <w:p w14:paraId="06186A5D" w14:textId="77777777" w:rsidR="00BF622F" w:rsidRDefault="00BF622F" w:rsidP="00417742">
      <w:pPr>
        <w:pStyle w:val="Edital-Corpodetexto"/>
        <w:rPr>
          <w:szCs w:val="22"/>
        </w:rPr>
      </w:pPr>
      <w:r w:rsidRPr="00417742">
        <w:rPr>
          <w:szCs w:val="22"/>
        </w:rPr>
        <w:t>As atividades de E&amp;P em desenvolvimento pela licitante serão pontuadas conforme detalhado a seguir.</w:t>
      </w:r>
    </w:p>
    <w:p w14:paraId="71B51A78" w14:textId="77777777" w:rsidR="006C4DDE" w:rsidRPr="00417742" w:rsidRDefault="006C4DDE" w:rsidP="00417742">
      <w:pPr>
        <w:pStyle w:val="Edital-Corpodetexto"/>
      </w:pPr>
    </w:p>
    <w:p w14:paraId="4BC55FA2" w14:textId="77777777" w:rsidR="007D1A89" w:rsidRPr="00417742" w:rsidRDefault="007D1A89" w:rsidP="00230B28">
      <w:pPr>
        <w:pStyle w:val="Edital-Alnea"/>
        <w:numPr>
          <w:ilvl w:val="0"/>
          <w:numId w:val="31"/>
        </w:numPr>
        <w:rPr>
          <w:b/>
        </w:rPr>
      </w:pPr>
      <w:r w:rsidRPr="00417742">
        <w:rPr>
          <w:b/>
        </w:rPr>
        <w:t>Experiência em atividades de E&amp;P em terra:</w:t>
      </w:r>
    </w:p>
    <w:p w14:paraId="6DF2B55F" w14:textId="77777777" w:rsidR="007D1A89" w:rsidRPr="00417742" w:rsidRDefault="007D1A89" w:rsidP="00417742">
      <w:pPr>
        <w:pStyle w:val="Edital-Corpodetexto"/>
      </w:pPr>
      <w:r w:rsidRPr="00417742">
        <w:rPr>
          <w:szCs w:val="22"/>
        </w:rPr>
        <w:lastRenderedPageBreak/>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terra, seguindo as melhores práticas da indústria do petróleo:</w:t>
      </w:r>
    </w:p>
    <w:p w14:paraId="1324F074" w14:textId="77777777" w:rsidR="007D1A89" w:rsidRPr="00417742" w:rsidRDefault="007D1A89" w:rsidP="00417742">
      <w:pPr>
        <w:pStyle w:val="Edital-Corpodetexto"/>
        <w:ind w:left="1066" w:firstLine="0"/>
      </w:pPr>
    </w:p>
    <w:p w14:paraId="0B295E32" w14:textId="77777777" w:rsidR="007D1A89" w:rsidRPr="00417742" w:rsidRDefault="007D1A89" w:rsidP="00230B28">
      <w:pPr>
        <w:pStyle w:val="Edital-Subalneaa1"/>
        <w:numPr>
          <w:ilvl w:val="0"/>
          <w:numId w:val="30"/>
        </w:numPr>
        <w:ind w:left="1219" w:hanging="510"/>
      </w:pPr>
      <w:r w:rsidRPr="00417742">
        <w:t>Atividades de exploração:</w:t>
      </w:r>
    </w:p>
    <w:p w14:paraId="4D0F65A7" w14:textId="77777777" w:rsidR="007D1A89" w:rsidRPr="00417742" w:rsidRDefault="007D1A89" w:rsidP="00417742">
      <w:pPr>
        <w:pStyle w:val="Edital-Subalnea-"/>
      </w:pPr>
      <w:r w:rsidRPr="00417742">
        <w:rPr>
          <w:b/>
        </w:rPr>
        <w:t xml:space="preserve">10 (dez) pontos </w:t>
      </w:r>
      <w:r w:rsidRPr="00417742">
        <w:t>na condição de operadora; ou</w:t>
      </w:r>
    </w:p>
    <w:p w14:paraId="62BB8810" w14:textId="77777777" w:rsidR="007D1A89" w:rsidRPr="00417742" w:rsidRDefault="007D1A89" w:rsidP="00417742">
      <w:pPr>
        <w:pStyle w:val="Edital-Subalnea-"/>
        <w:rPr>
          <w:b/>
        </w:rPr>
      </w:pPr>
      <w:r w:rsidRPr="00417742">
        <w:rPr>
          <w:b/>
        </w:rPr>
        <w:t xml:space="preserve">5 (cinco) pontos </w:t>
      </w:r>
      <w:r w:rsidRPr="00417742">
        <w:t>na condição de não operadora; ou</w:t>
      </w:r>
      <w:r w:rsidRPr="00417742">
        <w:rPr>
          <w:b/>
        </w:rPr>
        <w:t xml:space="preserve"> </w:t>
      </w:r>
    </w:p>
    <w:p w14:paraId="4F5FCA31"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28DCA7B9" w14:textId="77777777" w:rsidR="007D1A89" w:rsidRPr="00417742" w:rsidRDefault="007D1A89" w:rsidP="00417742">
      <w:pPr>
        <w:pStyle w:val="Edital-Corpodetexto"/>
      </w:pPr>
    </w:p>
    <w:p w14:paraId="341B2997" w14:textId="77777777" w:rsidR="007D1A89" w:rsidRPr="00417742" w:rsidRDefault="007D1A89" w:rsidP="00230B28">
      <w:pPr>
        <w:pStyle w:val="Edital-Subalneaa1"/>
        <w:numPr>
          <w:ilvl w:val="0"/>
          <w:numId w:val="30"/>
        </w:numPr>
        <w:ind w:left="1219" w:hanging="510"/>
      </w:pPr>
      <w:r w:rsidRPr="00417742">
        <w:t>Atividades de produção:</w:t>
      </w:r>
    </w:p>
    <w:p w14:paraId="11176757" w14:textId="77777777" w:rsidR="007D1A89" w:rsidRPr="00417742" w:rsidRDefault="007D1A89" w:rsidP="00417742">
      <w:pPr>
        <w:pStyle w:val="Edital-Subalnea-"/>
      </w:pPr>
      <w:r w:rsidRPr="00417742">
        <w:rPr>
          <w:b/>
        </w:rPr>
        <w:t>10 (dez) pontos</w:t>
      </w:r>
      <w:r w:rsidRPr="00417742">
        <w:t xml:space="preserve"> na condição de operadora; ou</w:t>
      </w:r>
    </w:p>
    <w:p w14:paraId="49E43425" w14:textId="77777777" w:rsidR="007D1A89" w:rsidRPr="00417742" w:rsidRDefault="007D1A89" w:rsidP="00417742">
      <w:pPr>
        <w:pStyle w:val="Edital-Subalnea-"/>
      </w:pPr>
      <w:r w:rsidRPr="00417742">
        <w:rPr>
          <w:b/>
        </w:rPr>
        <w:t>5 (cinco) pontos</w:t>
      </w:r>
      <w:r w:rsidRPr="00417742">
        <w:t xml:space="preserve"> na condição de não operadora; ou </w:t>
      </w:r>
    </w:p>
    <w:p w14:paraId="52B14A7A" w14:textId="77777777" w:rsidR="007D1A89" w:rsidRPr="00417742" w:rsidRDefault="007D1A89" w:rsidP="00417742">
      <w:pPr>
        <w:pStyle w:val="Edital-Subalnea-"/>
      </w:pPr>
      <w:r w:rsidRPr="00417742">
        <w:rPr>
          <w:b/>
        </w:rPr>
        <w:t xml:space="preserve">5 (cinco) pontos </w:t>
      </w:r>
      <w:r w:rsidRPr="00417742">
        <w:t>na condição de prestadora de serviços técnicos para companhias de petróleo.</w:t>
      </w:r>
    </w:p>
    <w:p w14:paraId="76831EC2" w14:textId="77777777" w:rsidR="007D1A89" w:rsidRPr="00417742" w:rsidRDefault="007D1A89" w:rsidP="00417742">
      <w:pPr>
        <w:pStyle w:val="Edital-Corpodetexto"/>
      </w:pPr>
    </w:p>
    <w:p w14:paraId="1F3FDCA8" w14:textId="77777777" w:rsidR="007D1A89" w:rsidRPr="00417742" w:rsidRDefault="007D1A89" w:rsidP="00230B28">
      <w:pPr>
        <w:pStyle w:val="Edital-Alnea"/>
        <w:numPr>
          <w:ilvl w:val="0"/>
          <w:numId w:val="31"/>
        </w:numPr>
        <w:rPr>
          <w:b/>
        </w:rPr>
      </w:pPr>
      <w:r w:rsidRPr="00417742">
        <w:rPr>
          <w:b/>
        </w:rPr>
        <w:t xml:space="preserve">Experiência em atividades de E&amp;P em águas rasas: </w:t>
      </w:r>
    </w:p>
    <w:p w14:paraId="7000ED53"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rasas (</w:t>
      </w:r>
      <w:r w:rsidRPr="00417742">
        <w:rPr>
          <w:szCs w:val="22"/>
        </w:rPr>
        <w:t>lâminas d’água até 400 metros de profundidade)</w:t>
      </w:r>
      <w:r w:rsidRPr="00417742">
        <w:t>, seguindo as melhores práticas da indústria do petróleo:</w:t>
      </w:r>
    </w:p>
    <w:p w14:paraId="6E9D7040" w14:textId="77777777" w:rsidR="007D1A89" w:rsidRPr="00417742" w:rsidRDefault="007D1A89" w:rsidP="00417742">
      <w:pPr>
        <w:pStyle w:val="Edital-Corpodetexto"/>
      </w:pPr>
    </w:p>
    <w:p w14:paraId="28E8450E" w14:textId="77777777" w:rsidR="007D1A89" w:rsidRPr="00417742" w:rsidRDefault="007D1A89" w:rsidP="00230B28">
      <w:pPr>
        <w:pStyle w:val="Edital-Subalneaa1"/>
        <w:numPr>
          <w:ilvl w:val="0"/>
          <w:numId w:val="29"/>
        </w:numPr>
        <w:ind w:left="1219" w:hanging="510"/>
      </w:pPr>
      <w:r w:rsidRPr="00417742">
        <w:t>Atividades de exploração:</w:t>
      </w:r>
    </w:p>
    <w:p w14:paraId="71AE0306" w14:textId="77777777" w:rsidR="007D1A89" w:rsidRPr="00417742" w:rsidRDefault="007D1A89" w:rsidP="00417742">
      <w:pPr>
        <w:pStyle w:val="Edital-Subalnea-"/>
      </w:pPr>
      <w:r w:rsidRPr="00417742">
        <w:rPr>
          <w:b/>
        </w:rPr>
        <w:t>10 (dez) pontos</w:t>
      </w:r>
      <w:r w:rsidRPr="00417742">
        <w:t xml:space="preserve"> na condição de operadora; ou</w:t>
      </w:r>
    </w:p>
    <w:p w14:paraId="3BB6EE52" w14:textId="77777777" w:rsidR="007D1A89" w:rsidRPr="00417742" w:rsidRDefault="007D1A89" w:rsidP="00417742">
      <w:pPr>
        <w:pStyle w:val="Edital-Subalnea-"/>
      </w:pPr>
      <w:r w:rsidRPr="00417742">
        <w:rPr>
          <w:b/>
        </w:rPr>
        <w:t>5 (cinco) pontos</w:t>
      </w:r>
      <w:r w:rsidRPr="00417742">
        <w:t xml:space="preserve"> na condição de não operadora; ou </w:t>
      </w:r>
    </w:p>
    <w:p w14:paraId="73E1A46A"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326D748A" w14:textId="77777777" w:rsidR="007D1A89" w:rsidRPr="00417742" w:rsidRDefault="007D1A89" w:rsidP="00417742">
      <w:pPr>
        <w:pStyle w:val="Edital-Corpodetexto"/>
      </w:pPr>
    </w:p>
    <w:p w14:paraId="2C1C99B1" w14:textId="77777777" w:rsidR="007D1A89" w:rsidRPr="00417742" w:rsidRDefault="007D1A89" w:rsidP="00230B28">
      <w:pPr>
        <w:pStyle w:val="Edital-Subalneaa1"/>
        <w:numPr>
          <w:ilvl w:val="0"/>
          <w:numId w:val="29"/>
        </w:numPr>
        <w:ind w:left="1219" w:hanging="510"/>
      </w:pPr>
      <w:r w:rsidRPr="00417742">
        <w:t>Atividades de produção:</w:t>
      </w:r>
    </w:p>
    <w:p w14:paraId="6040E0AF" w14:textId="77777777" w:rsidR="007D1A89" w:rsidRPr="00417742" w:rsidRDefault="007D1A89" w:rsidP="00417742">
      <w:pPr>
        <w:pStyle w:val="Edital-Subalnea-"/>
        <w:ind w:left="1066" w:hanging="357"/>
      </w:pPr>
      <w:r w:rsidRPr="00417742">
        <w:rPr>
          <w:b/>
        </w:rPr>
        <w:t>10 (dez) pontos</w:t>
      </w:r>
      <w:r w:rsidRPr="00417742">
        <w:t xml:space="preserve"> na condição de operadora; ou</w:t>
      </w:r>
    </w:p>
    <w:p w14:paraId="33F87B0F" w14:textId="77777777" w:rsidR="007D1A89" w:rsidRPr="00417742" w:rsidRDefault="007D1A89" w:rsidP="00417742">
      <w:pPr>
        <w:pStyle w:val="Edital-Subalnea-"/>
        <w:ind w:left="1066" w:hanging="357"/>
      </w:pPr>
      <w:r w:rsidRPr="00417742">
        <w:rPr>
          <w:b/>
        </w:rPr>
        <w:t>5 (cinco) pontos</w:t>
      </w:r>
      <w:r w:rsidRPr="00417742">
        <w:t xml:space="preserve"> na condição de não operadora; ou </w:t>
      </w:r>
    </w:p>
    <w:p w14:paraId="5E95ADFD" w14:textId="77777777" w:rsidR="007D1A89" w:rsidRPr="00417742" w:rsidRDefault="007D1A89" w:rsidP="00417742">
      <w:pPr>
        <w:pStyle w:val="Edital-Subalnea-"/>
        <w:ind w:left="1066" w:hanging="357"/>
      </w:pPr>
      <w:r w:rsidRPr="00417742">
        <w:rPr>
          <w:b/>
        </w:rPr>
        <w:t>5 (cinco) pontos</w:t>
      </w:r>
      <w:r w:rsidRPr="00417742">
        <w:t xml:space="preserve"> na condição de prestadora de serviços técnicos para companhias de petróleo.</w:t>
      </w:r>
    </w:p>
    <w:p w14:paraId="2F409DF3" w14:textId="77777777" w:rsidR="007D1A89" w:rsidRPr="00417742" w:rsidRDefault="007D1A89" w:rsidP="00417742">
      <w:pPr>
        <w:pStyle w:val="Edital-Corpodetexto"/>
      </w:pPr>
    </w:p>
    <w:p w14:paraId="5CF8415A" w14:textId="77777777" w:rsidR="007D1A89" w:rsidRPr="00417742" w:rsidRDefault="007D1A89" w:rsidP="00230B28">
      <w:pPr>
        <w:pStyle w:val="Edital-Alnea"/>
        <w:numPr>
          <w:ilvl w:val="0"/>
          <w:numId w:val="31"/>
        </w:numPr>
        <w:rPr>
          <w:b/>
        </w:rPr>
      </w:pPr>
      <w:r w:rsidRPr="00417742">
        <w:rPr>
          <w:b/>
        </w:rPr>
        <w:t>Experiência em atividades de E&amp;P em águas profundas ou ultraprofundas:</w:t>
      </w:r>
    </w:p>
    <w:p w14:paraId="3AEFFDE0" w14:textId="77777777" w:rsidR="007D1A89" w:rsidRPr="00417742" w:rsidRDefault="007D1A89" w:rsidP="00417742">
      <w:pPr>
        <w:pStyle w:val="Edital-Corpodetexto"/>
      </w:pPr>
      <w:r w:rsidRPr="00417742">
        <w:rPr>
          <w:szCs w:val="22"/>
        </w:rPr>
        <w:lastRenderedPageBreak/>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profundas ou ultraprofundas (</w:t>
      </w:r>
      <w:r w:rsidRPr="00417742">
        <w:rPr>
          <w:szCs w:val="22"/>
        </w:rPr>
        <w:t>lâminas d’água superiores a 400 metros de profundidade)</w:t>
      </w:r>
      <w:r w:rsidRPr="00417742">
        <w:t>, seguindo as melhores práticas da indústria do petróleo:</w:t>
      </w:r>
    </w:p>
    <w:p w14:paraId="23EB4E99" w14:textId="77777777" w:rsidR="007D1A89" w:rsidRPr="00417742" w:rsidRDefault="007D1A89" w:rsidP="00417742">
      <w:pPr>
        <w:pStyle w:val="Edital-Corpodetexto"/>
      </w:pPr>
    </w:p>
    <w:p w14:paraId="1532FD5B" w14:textId="77777777" w:rsidR="007D1A89" w:rsidRPr="00417742" w:rsidRDefault="007D1A89" w:rsidP="00230B28">
      <w:pPr>
        <w:pStyle w:val="Edital-Subalneaa1"/>
        <w:numPr>
          <w:ilvl w:val="0"/>
          <w:numId w:val="32"/>
        </w:numPr>
        <w:ind w:left="1219" w:hanging="510"/>
      </w:pPr>
      <w:r w:rsidRPr="00417742">
        <w:t>Atividades de exploração:</w:t>
      </w:r>
    </w:p>
    <w:p w14:paraId="602E4142" w14:textId="77777777" w:rsidR="007D1A89" w:rsidRPr="00417742" w:rsidRDefault="007D1A89" w:rsidP="00417742">
      <w:pPr>
        <w:pStyle w:val="Edital-Subalnea-"/>
      </w:pPr>
      <w:r w:rsidRPr="00417742">
        <w:rPr>
          <w:b/>
        </w:rPr>
        <w:t>10 (dez) pontos</w:t>
      </w:r>
      <w:r w:rsidRPr="00417742">
        <w:t xml:space="preserve"> na condição de operadora; ou</w:t>
      </w:r>
    </w:p>
    <w:p w14:paraId="698A5977" w14:textId="77777777" w:rsidR="007D1A89" w:rsidRPr="00417742" w:rsidRDefault="007D1A89" w:rsidP="00417742">
      <w:pPr>
        <w:pStyle w:val="Edital-Subalnea-"/>
      </w:pPr>
      <w:r w:rsidRPr="00417742">
        <w:rPr>
          <w:b/>
        </w:rPr>
        <w:t>5 (cinco) pontos</w:t>
      </w:r>
      <w:r w:rsidRPr="00417742">
        <w:t xml:space="preserve"> na condição de não operadora; ou </w:t>
      </w:r>
    </w:p>
    <w:p w14:paraId="7B9717EC"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6E7DB5F0" w14:textId="77777777" w:rsidR="007D1A89" w:rsidRPr="00417742" w:rsidRDefault="007D1A89" w:rsidP="00417742">
      <w:pPr>
        <w:pStyle w:val="Edital-Corpodetexto"/>
      </w:pPr>
    </w:p>
    <w:p w14:paraId="67B9A61B" w14:textId="77777777" w:rsidR="007D1A89" w:rsidRPr="00417742" w:rsidRDefault="007D1A89" w:rsidP="00230B28">
      <w:pPr>
        <w:pStyle w:val="Edital-Subalneaa1"/>
        <w:numPr>
          <w:ilvl w:val="0"/>
          <w:numId w:val="32"/>
        </w:numPr>
        <w:ind w:left="1219" w:hanging="510"/>
      </w:pPr>
      <w:r w:rsidRPr="00417742">
        <w:t>Atividades de produção:</w:t>
      </w:r>
    </w:p>
    <w:p w14:paraId="582645A1" w14:textId="77777777" w:rsidR="007D1A89" w:rsidRPr="00417742" w:rsidRDefault="007D1A89" w:rsidP="00417742">
      <w:pPr>
        <w:pStyle w:val="Edital-Subalnea-"/>
      </w:pPr>
      <w:r w:rsidRPr="00417742">
        <w:rPr>
          <w:b/>
        </w:rPr>
        <w:t>10 (dez) pontos</w:t>
      </w:r>
      <w:r w:rsidRPr="00417742">
        <w:t xml:space="preserve"> na condição de operadora; ou</w:t>
      </w:r>
    </w:p>
    <w:p w14:paraId="4F4A19F0" w14:textId="77777777" w:rsidR="007D1A89" w:rsidRPr="00417742" w:rsidRDefault="007D1A89" w:rsidP="00417742">
      <w:pPr>
        <w:pStyle w:val="Edital-Subalnea-"/>
      </w:pPr>
      <w:r w:rsidRPr="00417742">
        <w:rPr>
          <w:b/>
        </w:rPr>
        <w:t>5 (cinco) pontos</w:t>
      </w:r>
      <w:r w:rsidRPr="00417742">
        <w:t xml:space="preserve"> na condição de não operadora; ou </w:t>
      </w:r>
    </w:p>
    <w:p w14:paraId="68D1EDF7"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58A31E81" w14:textId="77777777" w:rsidR="007D1A89" w:rsidRPr="00417742" w:rsidRDefault="007D1A89" w:rsidP="00417742">
      <w:pPr>
        <w:pStyle w:val="Edital-Corpodetexto"/>
      </w:pPr>
    </w:p>
    <w:p w14:paraId="04D62BC9" w14:textId="77777777" w:rsidR="007D1A89" w:rsidRPr="00417742" w:rsidRDefault="007D1A89" w:rsidP="00230B28">
      <w:pPr>
        <w:pStyle w:val="Edital-Alnea"/>
        <w:numPr>
          <w:ilvl w:val="0"/>
          <w:numId w:val="31"/>
        </w:numPr>
        <w:rPr>
          <w:b/>
        </w:rPr>
      </w:pPr>
      <w:r w:rsidRPr="00417742">
        <w:rPr>
          <w:b/>
        </w:rPr>
        <w:t xml:space="preserve">Experiência em atividades de E&amp;P em ambientes adversos: </w:t>
      </w:r>
    </w:p>
    <w:p w14:paraId="275A673B"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ambientes adversos, seguindo as melhores práticas da indústria do petróleo:</w:t>
      </w:r>
    </w:p>
    <w:p w14:paraId="52371887" w14:textId="77777777" w:rsidR="007D1A89" w:rsidRPr="00417742" w:rsidRDefault="007D1A89" w:rsidP="00417742">
      <w:pPr>
        <w:pStyle w:val="Edital-Subalnea-"/>
      </w:pPr>
      <w:r w:rsidRPr="00417742">
        <w:rPr>
          <w:b/>
        </w:rPr>
        <w:t>10 (dez) pontos</w:t>
      </w:r>
      <w:r w:rsidRPr="00417742">
        <w:t xml:space="preserve"> na condição de operadora; ou</w:t>
      </w:r>
    </w:p>
    <w:p w14:paraId="26B4C192" w14:textId="77777777" w:rsidR="007D1A89" w:rsidRPr="00417742" w:rsidRDefault="007D1A89" w:rsidP="00417742">
      <w:pPr>
        <w:pStyle w:val="Edital-Subalnea-"/>
      </w:pPr>
      <w:r w:rsidRPr="00417742">
        <w:rPr>
          <w:b/>
        </w:rPr>
        <w:t>5 (cinco) pontos</w:t>
      </w:r>
      <w:r w:rsidRPr="00417742">
        <w:t xml:space="preserve"> na condição de não operadora; ou </w:t>
      </w:r>
    </w:p>
    <w:p w14:paraId="7F72BF4C"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7021CED4" w14:textId="77777777" w:rsidR="007D1A89" w:rsidRPr="00417742" w:rsidRDefault="007D1A89" w:rsidP="00417742">
      <w:pPr>
        <w:pStyle w:val="Edital-Corpodetexto"/>
      </w:pPr>
    </w:p>
    <w:p w14:paraId="5C087D8C" w14:textId="77777777" w:rsidR="007D1A89" w:rsidRPr="00417742" w:rsidRDefault="007D1A89" w:rsidP="00417742">
      <w:pPr>
        <w:pStyle w:val="Edital-Corpodetexto"/>
      </w:pPr>
      <w:r w:rsidRPr="00417742">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w:t>
      </w:r>
      <w:r w:rsidR="00463FF5">
        <w:t xml:space="preserve"> – </w:t>
      </w:r>
      <w:r w:rsidRPr="00417742">
        <w:t>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w:t>
      </w:r>
      <w:r w:rsidRPr="00463FF5">
        <w:rPr>
          <w:vertAlign w:val="subscript"/>
        </w:rPr>
        <w:t xml:space="preserve">2 </w:t>
      </w:r>
      <w:r w:rsidRPr="00417742">
        <w:t>(dióxido de carbono) e H</w:t>
      </w:r>
      <w:r w:rsidRPr="00463FF5">
        <w:rPr>
          <w:vertAlign w:val="subscript"/>
        </w:rPr>
        <w:t>2</w:t>
      </w:r>
      <w:r w:rsidRPr="00417742">
        <w:t>S (sulfeto de hidrogênio), que possam causar riscos operacionais.</w:t>
      </w:r>
    </w:p>
    <w:p w14:paraId="4CC5384E" w14:textId="77777777" w:rsidR="006C4DDE" w:rsidRPr="00417742" w:rsidRDefault="006C4DDE" w:rsidP="00417742">
      <w:pPr>
        <w:pStyle w:val="Edital-Corpodetexto"/>
      </w:pPr>
    </w:p>
    <w:p w14:paraId="450DD703" w14:textId="77777777" w:rsidR="007D1A89" w:rsidRPr="00417742" w:rsidRDefault="007D1A89" w:rsidP="00230B28">
      <w:pPr>
        <w:pStyle w:val="Edital-Alnea"/>
        <w:numPr>
          <w:ilvl w:val="0"/>
          <w:numId w:val="31"/>
        </w:numPr>
        <w:rPr>
          <w:b/>
        </w:rPr>
      </w:pPr>
      <w:r w:rsidRPr="00417742">
        <w:rPr>
          <w:b/>
        </w:rPr>
        <w:lastRenderedPageBreak/>
        <w:t>Experiência em atividades de E&amp;P em áreas ambientalmente sensíveis:</w:t>
      </w:r>
    </w:p>
    <w:p w14:paraId="3EFE5D4A" w14:textId="77777777"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áreas ambientalmente sensíveis, seguindo as melhores práticas da indústria do petróleo:</w:t>
      </w:r>
    </w:p>
    <w:p w14:paraId="3F4DB97F" w14:textId="77777777" w:rsidR="007D1A89" w:rsidRPr="00417742" w:rsidRDefault="007D1A89" w:rsidP="00417742">
      <w:pPr>
        <w:pStyle w:val="Edital-Subalnea-"/>
      </w:pPr>
      <w:r w:rsidRPr="00417742">
        <w:rPr>
          <w:b/>
        </w:rPr>
        <w:t>10 (dez) pontos</w:t>
      </w:r>
      <w:r w:rsidRPr="00417742">
        <w:t xml:space="preserve"> na condição de operadora; ou</w:t>
      </w:r>
    </w:p>
    <w:p w14:paraId="23D22045" w14:textId="77777777" w:rsidR="007D1A89" w:rsidRPr="00417742" w:rsidRDefault="007D1A89" w:rsidP="00417742">
      <w:pPr>
        <w:pStyle w:val="Edital-Subalnea-"/>
      </w:pPr>
      <w:r w:rsidRPr="00417742">
        <w:rPr>
          <w:b/>
        </w:rPr>
        <w:t>5 (cinco) pontos</w:t>
      </w:r>
      <w:r w:rsidRPr="00417742">
        <w:t xml:space="preserve"> na condição de não operadora; ou </w:t>
      </w:r>
    </w:p>
    <w:p w14:paraId="4F2CB675"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0160739C" w14:textId="77777777" w:rsidR="007D1A89" w:rsidRPr="00417742" w:rsidRDefault="007D1A89" w:rsidP="00417742">
      <w:pPr>
        <w:pStyle w:val="Edital-Corpodetexto"/>
      </w:pPr>
    </w:p>
    <w:p w14:paraId="6C3FD7A0" w14:textId="77777777" w:rsidR="007D1A89" w:rsidRPr="00417742" w:rsidRDefault="007D1A89" w:rsidP="00417742">
      <w:pPr>
        <w:pStyle w:val="Edital-Corpodetexto"/>
      </w:pPr>
      <w:r w:rsidRPr="00417742">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683FF88E" w14:textId="77777777" w:rsidR="003F1097" w:rsidRPr="00417742" w:rsidRDefault="003F1097" w:rsidP="00417742">
      <w:pPr>
        <w:pStyle w:val="Edital-Corpodetexto"/>
        <w:jc w:val="center"/>
      </w:pPr>
    </w:p>
    <w:p w14:paraId="792F4676" w14:textId="77777777" w:rsidR="007D1A89" w:rsidRDefault="007D1A89" w:rsidP="00D46157">
      <w:pPr>
        <w:spacing w:line="360" w:lineRule="auto"/>
        <w:jc w:val="center"/>
        <w:rPr>
          <w:b/>
          <w:sz w:val="20"/>
        </w:rPr>
      </w:pPr>
      <w:r w:rsidRPr="00417742">
        <w:rPr>
          <w:b/>
          <w:sz w:val="20"/>
        </w:rPr>
        <w:t xml:space="preserve">Tabela </w:t>
      </w:r>
      <w:r w:rsidR="001674C9" w:rsidRPr="00417742">
        <w:rPr>
          <w:b/>
          <w:sz w:val="20"/>
        </w:rPr>
        <w:t>6</w:t>
      </w:r>
      <w:r w:rsidRPr="00417742">
        <w:rPr>
          <w:b/>
          <w:sz w:val="20"/>
        </w:rPr>
        <w:t xml:space="preserve"> - Pontuação por atividades </w:t>
      </w:r>
      <w:r w:rsidRPr="00D46157">
        <w:rPr>
          <w:b/>
          <w:sz w:val="20"/>
          <w:szCs w:val="20"/>
        </w:rPr>
        <w:t>de E&amp;P em desenvolvimento</w:t>
      </w:r>
    </w:p>
    <w:tbl>
      <w:tblPr>
        <w:tblW w:w="4221" w:type="pct"/>
        <w:jc w:val="center"/>
        <w:tblLayout w:type="fixed"/>
        <w:tblCellMar>
          <w:left w:w="70" w:type="dxa"/>
          <w:right w:w="70" w:type="dxa"/>
        </w:tblCellMar>
        <w:tblLook w:val="04A0" w:firstRow="1" w:lastRow="0" w:firstColumn="1" w:lastColumn="0" w:noHBand="0" w:noVBand="1"/>
      </w:tblPr>
      <w:tblGrid>
        <w:gridCol w:w="2517"/>
        <w:gridCol w:w="1466"/>
        <w:gridCol w:w="1397"/>
        <w:gridCol w:w="1395"/>
        <w:gridCol w:w="1395"/>
      </w:tblGrid>
      <w:tr w:rsidR="004E76F4" w:rsidRPr="00417742" w14:paraId="47AC0603" w14:textId="77777777" w:rsidTr="00F43BB1">
        <w:trPr>
          <w:trHeight w:val="454"/>
          <w:jc w:val="center"/>
        </w:trPr>
        <w:tc>
          <w:tcPr>
            <w:tcW w:w="1540"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25AF05C5" w14:textId="77777777" w:rsidR="007D1A89" w:rsidRPr="004E76F4" w:rsidRDefault="007D1A89" w:rsidP="00417742">
            <w:pPr>
              <w:pStyle w:val="Edital-TabelaContedo"/>
              <w:rPr>
                <w:sz w:val="18"/>
                <w:szCs w:val="18"/>
              </w:rPr>
            </w:pPr>
            <w:r w:rsidRPr="004E76F4">
              <w:rPr>
                <w:sz w:val="18"/>
                <w:szCs w:val="18"/>
              </w:rPr>
              <w:t>Ambiente operacional</w:t>
            </w:r>
          </w:p>
        </w:tc>
        <w:tc>
          <w:tcPr>
            <w:tcW w:w="34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67D156E" w14:textId="77777777" w:rsidR="007D1A89" w:rsidRPr="004E76F4" w:rsidRDefault="007D1A89" w:rsidP="00417742">
            <w:pPr>
              <w:pStyle w:val="Edital-TabelaContedo"/>
              <w:rPr>
                <w:sz w:val="18"/>
                <w:szCs w:val="18"/>
              </w:rPr>
            </w:pPr>
            <w:r w:rsidRPr="004E76F4">
              <w:rPr>
                <w:sz w:val="18"/>
                <w:szCs w:val="18"/>
              </w:rPr>
              <w:t>Condição de operação</w:t>
            </w:r>
          </w:p>
        </w:tc>
      </w:tr>
      <w:tr w:rsidR="004E76F4" w:rsidRPr="00417742" w14:paraId="0DB00EF8" w14:textId="77777777" w:rsidTr="00D46157">
        <w:trPr>
          <w:trHeight w:val="454"/>
          <w:jc w:val="center"/>
        </w:trPr>
        <w:tc>
          <w:tcPr>
            <w:tcW w:w="1540" w:type="pct"/>
            <w:vMerge/>
            <w:tcBorders>
              <w:left w:val="single" w:sz="4" w:space="0" w:color="auto"/>
              <w:right w:val="single" w:sz="4" w:space="0" w:color="auto"/>
            </w:tcBorders>
            <w:shd w:val="clear" w:color="auto" w:fill="BFBFBF" w:themeFill="background1" w:themeFillShade="BF"/>
            <w:vAlign w:val="center"/>
            <w:hideMark/>
          </w:tcPr>
          <w:p w14:paraId="2D6F6DE5" w14:textId="77777777" w:rsidR="007D1A89" w:rsidRPr="004E76F4" w:rsidRDefault="007D1A89" w:rsidP="00417742">
            <w:pPr>
              <w:pStyle w:val="Edital-TabelaContedo"/>
              <w:rPr>
                <w:sz w:val="18"/>
                <w:szCs w:val="18"/>
              </w:rPr>
            </w:pPr>
          </w:p>
        </w:tc>
        <w:tc>
          <w:tcPr>
            <w:tcW w:w="175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6D7A4A3" w14:textId="77777777" w:rsidR="007D1A89" w:rsidRPr="004E76F4" w:rsidRDefault="007D1A89" w:rsidP="00417742">
            <w:pPr>
              <w:pStyle w:val="Edital-TabelaContedo"/>
              <w:rPr>
                <w:sz w:val="18"/>
                <w:szCs w:val="18"/>
              </w:rPr>
            </w:pPr>
            <w:r w:rsidRPr="004E76F4">
              <w:rPr>
                <w:sz w:val="18"/>
                <w:szCs w:val="18"/>
              </w:rPr>
              <w:t>Operadora</w:t>
            </w:r>
          </w:p>
        </w:tc>
        <w:tc>
          <w:tcPr>
            <w:tcW w:w="170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9D3CEC4" w14:textId="77777777" w:rsidR="007D1A89" w:rsidRPr="004E76F4" w:rsidRDefault="007D1A89" w:rsidP="00417742">
            <w:pPr>
              <w:pStyle w:val="Edital-TabelaContedo"/>
              <w:rPr>
                <w:sz w:val="18"/>
                <w:szCs w:val="18"/>
              </w:rPr>
            </w:pPr>
            <w:r w:rsidRPr="004E76F4">
              <w:rPr>
                <w:sz w:val="18"/>
                <w:szCs w:val="18"/>
              </w:rPr>
              <w:t>Não operadora</w:t>
            </w:r>
            <w:r w:rsidR="004E76F4">
              <w:rPr>
                <w:sz w:val="18"/>
                <w:szCs w:val="18"/>
              </w:rPr>
              <w:t xml:space="preserve"> </w:t>
            </w:r>
            <w:r w:rsidRPr="004E76F4">
              <w:rPr>
                <w:sz w:val="18"/>
                <w:szCs w:val="18"/>
              </w:rPr>
              <w:t>/</w:t>
            </w:r>
            <w:r w:rsidR="004E76F4">
              <w:rPr>
                <w:sz w:val="18"/>
                <w:szCs w:val="18"/>
              </w:rPr>
              <w:t xml:space="preserve"> </w:t>
            </w:r>
            <w:r w:rsidRPr="004E76F4">
              <w:rPr>
                <w:sz w:val="18"/>
                <w:szCs w:val="18"/>
              </w:rPr>
              <w:t>Prestadora de serviços técnicos</w:t>
            </w:r>
          </w:p>
        </w:tc>
      </w:tr>
      <w:tr w:rsidR="004E76F4" w:rsidRPr="00417742" w14:paraId="27DFB02B" w14:textId="77777777" w:rsidTr="00D46157">
        <w:trPr>
          <w:trHeight w:val="454"/>
          <w:jc w:val="center"/>
        </w:trPr>
        <w:tc>
          <w:tcPr>
            <w:tcW w:w="1540"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63B0ACC" w14:textId="77777777" w:rsidR="007D1A89" w:rsidRPr="004E76F4" w:rsidRDefault="007D1A89" w:rsidP="00417742">
            <w:pPr>
              <w:pStyle w:val="Edital-TabelaContedo"/>
              <w:rPr>
                <w:sz w:val="18"/>
                <w:szCs w:val="18"/>
              </w:rPr>
            </w:pPr>
          </w:p>
        </w:tc>
        <w:tc>
          <w:tcPr>
            <w:tcW w:w="897" w:type="pct"/>
            <w:tcBorders>
              <w:top w:val="nil"/>
              <w:left w:val="nil"/>
              <w:bottom w:val="single" w:sz="4" w:space="0" w:color="auto"/>
              <w:right w:val="single" w:sz="4" w:space="0" w:color="auto"/>
            </w:tcBorders>
            <w:shd w:val="clear" w:color="auto" w:fill="BFBFBF" w:themeFill="background1" w:themeFillShade="BF"/>
            <w:vAlign w:val="center"/>
            <w:hideMark/>
          </w:tcPr>
          <w:p w14:paraId="121A119F" w14:textId="77777777" w:rsidR="007D1A89" w:rsidRPr="004E76F4" w:rsidRDefault="007D1A89" w:rsidP="00417742">
            <w:pPr>
              <w:pStyle w:val="Edital-TabelaContedo"/>
              <w:rPr>
                <w:sz w:val="18"/>
                <w:szCs w:val="18"/>
              </w:rPr>
            </w:pPr>
            <w:r w:rsidRPr="004E76F4">
              <w:rPr>
                <w:sz w:val="18"/>
                <w:szCs w:val="18"/>
              </w:rPr>
              <w:t>Exploração</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0D22CE9E" w14:textId="77777777" w:rsidR="007D1A89" w:rsidRPr="004E76F4" w:rsidRDefault="007D1A89" w:rsidP="00417742">
            <w:pPr>
              <w:pStyle w:val="Edital-TabelaContedo"/>
              <w:rPr>
                <w:sz w:val="18"/>
                <w:szCs w:val="18"/>
              </w:rPr>
            </w:pPr>
            <w:r w:rsidRPr="004E76F4">
              <w:rPr>
                <w:sz w:val="18"/>
                <w:szCs w:val="18"/>
              </w:rPr>
              <w:t>Produção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0B5D2C50" w14:textId="77777777" w:rsidR="007D1A89" w:rsidRPr="004E76F4" w:rsidRDefault="007D1A89" w:rsidP="00417742">
            <w:pPr>
              <w:pStyle w:val="Edital-TabelaContedo"/>
              <w:rPr>
                <w:sz w:val="18"/>
                <w:szCs w:val="18"/>
              </w:rPr>
            </w:pPr>
            <w:r w:rsidRPr="004E76F4">
              <w:rPr>
                <w:sz w:val="18"/>
                <w:szCs w:val="18"/>
              </w:rPr>
              <w:t>Exploração</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1079B349" w14:textId="77777777" w:rsidR="007D1A89" w:rsidRPr="004E76F4" w:rsidRDefault="007D1A89" w:rsidP="00417742">
            <w:pPr>
              <w:pStyle w:val="Edital-TabelaContedo"/>
              <w:rPr>
                <w:sz w:val="18"/>
                <w:szCs w:val="18"/>
              </w:rPr>
            </w:pPr>
            <w:r w:rsidRPr="004E76F4">
              <w:rPr>
                <w:sz w:val="18"/>
                <w:szCs w:val="18"/>
              </w:rPr>
              <w:t>Produção</w:t>
            </w:r>
          </w:p>
        </w:tc>
      </w:tr>
      <w:tr w:rsidR="004E76F4" w:rsidRPr="00417742" w14:paraId="02ACB5CF"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4B762162" w14:textId="77777777" w:rsidR="007D1A89" w:rsidRPr="004E76F4" w:rsidRDefault="007D1A89" w:rsidP="00417742">
            <w:pPr>
              <w:pStyle w:val="Edital-TabelaContedo"/>
              <w:rPr>
                <w:b w:val="0"/>
                <w:sz w:val="18"/>
                <w:szCs w:val="18"/>
              </w:rPr>
            </w:pPr>
            <w:r w:rsidRPr="004E76F4">
              <w:rPr>
                <w:b w:val="0"/>
                <w:sz w:val="18"/>
                <w:szCs w:val="18"/>
              </w:rPr>
              <w:t>Terra</w:t>
            </w:r>
          </w:p>
        </w:tc>
        <w:tc>
          <w:tcPr>
            <w:tcW w:w="897" w:type="pct"/>
            <w:tcBorders>
              <w:top w:val="nil"/>
              <w:left w:val="nil"/>
              <w:bottom w:val="single" w:sz="4" w:space="0" w:color="auto"/>
              <w:right w:val="single" w:sz="4" w:space="0" w:color="auto"/>
            </w:tcBorders>
            <w:shd w:val="clear" w:color="auto" w:fill="auto"/>
            <w:vAlign w:val="center"/>
            <w:hideMark/>
          </w:tcPr>
          <w:p w14:paraId="0DEB9C8C" w14:textId="77777777" w:rsidR="007D1A89" w:rsidRPr="004E76F4" w:rsidRDefault="007D1A89" w:rsidP="00417742">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22E16893"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3C758E58"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04E28FA1"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5DA55130"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36C78105" w14:textId="77777777" w:rsidR="007D1A89" w:rsidRPr="004E76F4" w:rsidRDefault="007D1A89" w:rsidP="00417742">
            <w:pPr>
              <w:pStyle w:val="Edital-TabelaContedo"/>
              <w:rPr>
                <w:b w:val="0"/>
                <w:sz w:val="18"/>
                <w:szCs w:val="18"/>
              </w:rPr>
            </w:pPr>
            <w:r w:rsidRPr="004E76F4">
              <w:rPr>
                <w:b w:val="0"/>
                <w:sz w:val="18"/>
                <w:szCs w:val="18"/>
              </w:rPr>
              <w:t>Águas Rasas</w:t>
            </w:r>
          </w:p>
        </w:tc>
        <w:tc>
          <w:tcPr>
            <w:tcW w:w="897" w:type="pct"/>
            <w:tcBorders>
              <w:top w:val="nil"/>
              <w:left w:val="nil"/>
              <w:bottom w:val="single" w:sz="4" w:space="0" w:color="auto"/>
              <w:right w:val="single" w:sz="4" w:space="0" w:color="auto"/>
            </w:tcBorders>
            <w:shd w:val="clear" w:color="auto" w:fill="auto"/>
            <w:vAlign w:val="center"/>
            <w:hideMark/>
          </w:tcPr>
          <w:p w14:paraId="1EAD66DA" w14:textId="77777777" w:rsidR="007D1A89" w:rsidRPr="004E76F4" w:rsidRDefault="007D1A89" w:rsidP="00417742">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7D4F6EFE"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6B61F025"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2746AE9C"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791F8867"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2A289952" w14:textId="77777777" w:rsidR="007D1A89" w:rsidRPr="004E76F4" w:rsidRDefault="007D1A89" w:rsidP="004E76F4">
            <w:pPr>
              <w:pStyle w:val="Edital-TabelaContedo"/>
              <w:ind w:right="-74"/>
              <w:rPr>
                <w:b w:val="0"/>
                <w:sz w:val="18"/>
                <w:szCs w:val="18"/>
              </w:rPr>
            </w:pPr>
            <w:r w:rsidRPr="004E76F4">
              <w:rPr>
                <w:b w:val="0"/>
                <w:sz w:val="18"/>
                <w:szCs w:val="18"/>
              </w:rPr>
              <w:t xml:space="preserve">Águas Profundas </w:t>
            </w:r>
            <w:r w:rsidR="00AE0812" w:rsidRPr="004E76F4">
              <w:rPr>
                <w:b w:val="0"/>
                <w:sz w:val="18"/>
                <w:szCs w:val="18"/>
              </w:rPr>
              <w:t>o</w:t>
            </w:r>
            <w:r w:rsidRPr="004E76F4">
              <w:rPr>
                <w:b w:val="0"/>
                <w:sz w:val="18"/>
                <w:szCs w:val="18"/>
              </w:rPr>
              <w:t>u Ultraprofundas</w:t>
            </w:r>
          </w:p>
        </w:tc>
        <w:tc>
          <w:tcPr>
            <w:tcW w:w="897" w:type="pct"/>
            <w:tcBorders>
              <w:top w:val="nil"/>
              <w:left w:val="nil"/>
              <w:bottom w:val="single" w:sz="4" w:space="0" w:color="auto"/>
              <w:right w:val="single" w:sz="4" w:space="0" w:color="auto"/>
            </w:tcBorders>
            <w:shd w:val="clear" w:color="auto" w:fill="auto"/>
            <w:vAlign w:val="center"/>
            <w:hideMark/>
          </w:tcPr>
          <w:p w14:paraId="728EB46E" w14:textId="77777777" w:rsidR="007D1A89" w:rsidRPr="004E76F4" w:rsidRDefault="007D1A89" w:rsidP="00417742">
            <w:pPr>
              <w:pStyle w:val="Edital-TabelaContedo"/>
              <w:rPr>
                <w:b w:val="0"/>
                <w:sz w:val="18"/>
                <w:szCs w:val="18"/>
              </w:rPr>
            </w:pPr>
            <w:r w:rsidRPr="004E76F4">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67ACD166"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6BEA368E"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tcBorders>
              <w:top w:val="nil"/>
              <w:left w:val="nil"/>
              <w:bottom w:val="single" w:sz="4" w:space="0" w:color="auto"/>
              <w:right w:val="single" w:sz="4" w:space="0" w:color="auto"/>
            </w:tcBorders>
            <w:shd w:val="clear" w:color="auto" w:fill="auto"/>
            <w:vAlign w:val="center"/>
            <w:hideMark/>
          </w:tcPr>
          <w:p w14:paraId="133BD322"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203377D5"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49C0DB71" w14:textId="77777777" w:rsidR="007D1A89" w:rsidRPr="004E76F4" w:rsidRDefault="007D1A89" w:rsidP="00417742">
            <w:pPr>
              <w:pStyle w:val="Edital-TabelaContedo"/>
              <w:rPr>
                <w:b w:val="0"/>
                <w:sz w:val="18"/>
                <w:szCs w:val="18"/>
              </w:rPr>
            </w:pPr>
            <w:r w:rsidRPr="004E76F4">
              <w:rPr>
                <w:b w:val="0"/>
                <w:sz w:val="18"/>
                <w:szCs w:val="18"/>
              </w:rPr>
              <w:t>Ambientes Adversos</w:t>
            </w:r>
          </w:p>
        </w:tc>
        <w:tc>
          <w:tcPr>
            <w:tcW w:w="1752" w:type="pct"/>
            <w:gridSpan w:val="2"/>
            <w:tcBorders>
              <w:top w:val="nil"/>
              <w:left w:val="nil"/>
              <w:bottom w:val="single" w:sz="4" w:space="0" w:color="auto"/>
              <w:right w:val="single" w:sz="4" w:space="0" w:color="auto"/>
            </w:tcBorders>
            <w:shd w:val="clear" w:color="auto" w:fill="auto"/>
            <w:vAlign w:val="center"/>
            <w:hideMark/>
          </w:tcPr>
          <w:p w14:paraId="06AF59FE" w14:textId="77777777" w:rsidR="007D1A89" w:rsidRPr="004E76F4" w:rsidRDefault="007D1A89" w:rsidP="00417742">
            <w:pPr>
              <w:pStyle w:val="Edital-TabelaContedo"/>
              <w:rPr>
                <w:b w:val="0"/>
                <w:sz w:val="18"/>
                <w:szCs w:val="18"/>
              </w:rPr>
            </w:pPr>
            <w:r w:rsidRPr="004E76F4">
              <w:rPr>
                <w:b w:val="0"/>
                <w:sz w:val="18"/>
                <w:szCs w:val="18"/>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101C13E2" w14:textId="77777777" w:rsidR="007D1A89" w:rsidRPr="004E76F4" w:rsidRDefault="007D1A89" w:rsidP="00417742">
            <w:pPr>
              <w:pStyle w:val="Edital-TabelaContedo"/>
              <w:rPr>
                <w:b w:val="0"/>
                <w:sz w:val="18"/>
                <w:szCs w:val="18"/>
              </w:rPr>
            </w:pPr>
            <w:r w:rsidRPr="004E76F4">
              <w:rPr>
                <w:b w:val="0"/>
                <w:sz w:val="18"/>
                <w:szCs w:val="18"/>
              </w:rPr>
              <w:t>5</w:t>
            </w:r>
          </w:p>
        </w:tc>
      </w:tr>
      <w:tr w:rsidR="004E76F4" w:rsidRPr="00417742" w14:paraId="1A17C1B6" w14:textId="77777777" w:rsidTr="00D46157">
        <w:trPr>
          <w:trHeight w:val="454"/>
          <w:jc w:val="center"/>
        </w:trPr>
        <w:tc>
          <w:tcPr>
            <w:tcW w:w="1540" w:type="pct"/>
            <w:tcBorders>
              <w:top w:val="nil"/>
              <w:left w:val="single" w:sz="4" w:space="0" w:color="auto"/>
              <w:bottom w:val="single" w:sz="4" w:space="0" w:color="auto"/>
              <w:right w:val="single" w:sz="4" w:space="0" w:color="auto"/>
            </w:tcBorders>
            <w:shd w:val="clear" w:color="auto" w:fill="auto"/>
            <w:vAlign w:val="center"/>
            <w:hideMark/>
          </w:tcPr>
          <w:p w14:paraId="7188D8BA" w14:textId="77777777" w:rsidR="007D1A89" w:rsidRPr="004E76F4" w:rsidRDefault="007D1A89" w:rsidP="00417742">
            <w:pPr>
              <w:pStyle w:val="Edital-TabelaContedo"/>
              <w:rPr>
                <w:b w:val="0"/>
                <w:sz w:val="18"/>
                <w:szCs w:val="18"/>
              </w:rPr>
            </w:pPr>
            <w:r w:rsidRPr="004E76F4">
              <w:rPr>
                <w:b w:val="0"/>
                <w:sz w:val="18"/>
                <w:szCs w:val="18"/>
              </w:rPr>
              <w:t>Áreas Ambientalmente Sensíveis</w:t>
            </w:r>
          </w:p>
        </w:tc>
        <w:tc>
          <w:tcPr>
            <w:tcW w:w="1752" w:type="pct"/>
            <w:gridSpan w:val="2"/>
            <w:tcBorders>
              <w:top w:val="nil"/>
              <w:left w:val="nil"/>
              <w:bottom w:val="single" w:sz="4" w:space="0" w:color="auto"/>
              <w:right w:val="single" w:sz="4" w:space="0" w:color="auto"/>
            </w:tcBorders>
            <w:shd w:val="clear" w:color="auto" w:fill="auto"/>
            <w:vAlign w:val="center"/>
            <w:hideMark/>
          </w:tcPr>
          <w:p w14:paraId="29EF5A2C" w14:textId="77777777" w:rsidR="007D1A89" w:rsidRPr="004E76F4" w:rsidRDefault="007D1A89" w:rsidP="00417742">
            <w:pPr>
              <w:pStyle w:val="Edital-TabelaContedo"/>
              <w:rPr>
                <w:b w:val="0"/>
                <w:sz w:val="18"/>
                <w:szCs w:val="18"/>
              </w:rPr>
            </w:pPr>
            <w:r w:rsidRPr="004E76F4">
              <w:rPr>
                <w:b w:val="0"/>
                <w:sz w:val="18"/>
                <w:szCs w:val="18"/>
              </w:rPr>
              <w:t>10</w:t>
            </w:r>
          </w:p>
        </w:tc>
        <w:tc>
          <w:tcPr>
            <w:tcW w:w="1708" w:type="pct"/>
            <w:gridSpan w:val="2"/>
            <w:tcBorders>
              <w:top w:val="nil"/>
              <w:left w:val="nil"/>
              <w:bottom w:val="single" w:sz="4" w:space="0" w:color="auto"/>
              <w:right w:val="single" w:sz="4" w:space="0" w:color="auto"/>
            </w:tcBorders>
            <w:shd w:val="clear" w:color="auto" w:fill="auto"/>
            <w:vAlign w:val="center"/>
            <w:hideMark/>
          </w:tcPr>
          <w:p w14:paraId="5E631489" w14:textId="77777777" w:rsidR="007D1A89" w:rsidRPr="004E76F4" w:rsidRDefault="007D1A89" w:rsidP="00417742">
            <w:pPr>
              <w:pStyle w:val="Edital-TabelaContedo"/>
              <w:rPr>
                <w:b w:val="0"/>
                <w:sz w:val="18"/>
                <w:szCs w:val="18"/>
              </w:rPr>
            </w:pPr>
            <w:r w:rsidRPr="004E76F4">
              <w:rPr>
                <w:b w:val="0"/>
                <w:sz w:val="18"/>
                <w:szCs w:val="18"/>
              </w:rPr>
              <w:t>5</w:t>
            </w:r>
          </w:p>
        </w:tc>
      </w:tr>
    </w:tbl>
    <w:p w14:paraId="1C6F12D9" w14:textId="77777777" w:rsidR="007D1A89" w:rsidRPr="00417742" w:rsidRDefault="007D1A89" w:rsidP="00417742">
      <w:pPr>
        <w:pStyle w:val="Edital-Ttulo6"/>
      </w:pPr>
      <w:r w:rsidRPr="00417742">
        <w:t>Pontuação por tempo de experiência em atividades de E&amp;P</w:t>
      </w:r>
    </w:p>
    <w:p w14:paraId="6C32DD5B" w14:textId="77777777" w:rsidR="007D1A89" w:rsidRPr="00417742" w:rsidRDefault="007D1A89" w:rsidP="00417742">
      <w:pPr>
        <w:pStyle w:val="Edital-Corpodetexto"/>
      </w:pPr>
    </w:p>
    <w:p w14:paraId="7662D3AE" w14:textId="77777777" w:rsidR="007D1A89" w:rsidRPr="00417742" w:rsidRDefault="007D1A89" w:rsidP="00417742">
      <w:pPr>
        <w:pStyle w:val="Edital-Corpodetexto"/>
      </w:pPr>
      <w:r w:rsidRPr="00417742">
        <w:t xml:space="preserve">A </w:t>
      </w:r>
      <w:r w:rsidR="0015625E" w:rsidRPr="00417742">
        <w:t>licitante</w:t>
      </w:r>
      <w:r w:rsidR="0015625E" w:rsidRPr="00417742" w:rsidDel="00DF7206">
        <w:t xml:space="preserve"> </w:t>
      </w:r>
      <w:r w:rsidRPr="00417742">
        <w:t xml:space="preserve">que informar experiência na condição de operadora em atividades de E&amp;P receberá, em função do tempo de experiência e do ambiente operacional (terra, águas rasas ou águas profundas/ultraprofundas), a pontuação estabelecida </w:t>
      </w:r>
      <w:r w:rsidRPr="00904100">
        <w:t xml:space="preserve">na </w:t>
      </w:r>
      <w:r w:rsidR="00205615" w:rsidRPr="00904100">
        <w:t>Tabela 7</w:t>
      </w:r>
      <w:r w:rsidRPr="00904100">
        <w:t>.</w:t>
      </w:r>
    </w:p>
    <w:p w14:paraId="485FC281" w14:textId="77777777" w:rsidR="007D1A89" w:rsidRPr="00417742" w:rsidRDefault="007D1A89" w:rsidP="00417742">
      <w:pPr>
        <w:pStyle w:val="Edital-Corpodetexto"/>
      </w:pPr>
      <w:r w:rsidRPr="00417742">
        <w:lastRenderedPageBreak/>
        <w:t xml:space="preserve">Para a </w:t>
      </w:r>
      <w:r w:rsidR="0015625E" w:rsidRPr="00417742">
        <w:t>licitante</w:t>
      </w:r>
      <w:r w:rsidR="00DF7206" w:rsidRPr="00417742" w:rsidDel="00DF7206">
        <w:t xml:space="preserve"> </w:t>
      </w:r>
      <w:r w:rsidRPr="00417742">
        <w:t>que, alternativamente, informar experiência em prestação de serviços técnicos para companhias de petróleo ou que tenha experiência como não operadora será computada a metade dos pontos atribuídos àquela que possua experiência como operadora</w:t>
      </w:r>
      <w:r w:rsidR="008231D4" w:rsidRPr="00417742">
        <w:t>, conforme estabelecid</w:t>
      </w:r>
      <w:r w:rsidR="008231D4" w:rsidRPr="00460B20">
        <w:t xml:space="preserve">o </w:t>
      </w:r>
      <w:r w:rsidR="00205615" w:rsidRPr="00460B20">
        <w:t>na Tabela 8</w:t>
      </w:r>
      <w:r w:rsidRPr="00460B20">
        <w:t>.</w:t>
      </w:r>
    </w:p>
    <w:p w14:paraId="1CB5B84A" w14:textId="77777777" w:rsidR="006C4DDE" w:rsidRPr="00417742" w:rsidRDefault="006C4DDE" w:rsidP="00417742">
      <w:pPr>
        <w:pStyle w:val="Edital-Corpodetexto"/>
      </w:pPr>
    </w:p>
    <w:p w14:paraId="026BB82B" w14:textId="77777777" w:rsidR="0055381E" w:rsidRDefault="007D1A89" w:rsidP="00417742">
      <w:pPr>
        <w:pStyle w:val="Edital-TabelaTtulo"/>
      </w:pPr>
      <w:r w:rsidRPr="00417742">
        <w:t xml:space="preserve">Tabela </w:t>
      </w:r>
      <w:r w:rsidR="001674C9" w:rsidRPr="00417742">
        <w:t>7</w:t>
      </w:r>
      <w:r w:rsidRPr="00417742">
        <w:t xml:space="preserve"> - Pontuação por tempo de experiência em atividades de E&amp;P na condição de operadora</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7D1A89" w:rsidRPr="00417742" w14:paraId="5AB2897B" w14:textId="77777777" w:rsidTr="00F43BB1">
        <w:trPr>
          <w:cantSplit/>
          <w:trHeight w:val="454"/>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7984EF75" w14:textId="77777777" w:rsidR="007D1A89" w:rsidRPr="004E76F4" w:rsidRDefault="007D1A89" w:rsidP="00417742">
            <w:pPr>
              <w:pStyle w:val="Edital-TabelaContedo"/>
              <w:rPr>
                <w:sz w:val="18"/>
                <w:szCs w:val="18"/>
              </w:rPr>
            </w:pPr>
            <w:r w:rsidRPr="004E76F4">
              <w:rPr>
                <w:sz w:val="18"/>
                <w:szCs w:val="18"/>
              </w:rPr>
              <w:t>Ambiente operacional</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E3514A" w14:textId="77777777" w:rsidR="007D1A89" w:rsidRPr="004E76F4" w:rsidRDefault="007D1A89" w:rsidP="00417742">
            <w:pPr>
              <w:pStyle w:val="Edital-TabelaContedo"/>
              <w:rPr>
                <w:sz w:val="18"/>
                <w:szCs w:val="18"/>
              </w:rPr>
            </w:pPr>
            <w:r w:rsidRPr="004E76F4">
              <w:rPr>
                <w:sz w:val="18"/>
                <w:szCs w:val="18"/>
              </w:rPr>
              <w:t>Tempo de experiência – T (em anos)</w:t>
            </w:r>
          </w:p>
        </w:tc>
      </w:tr>
      <w:tr w:rsidR="004E76F4" w:rsidRPr="00417742" w14:paraId="203E1C80" w14:textId="77777777" w:rsidTr="00D46157">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0E51086E" w14:textId="77777777" w:rsidR="007D1A89" w:rsidRPr="004E76F4" w:rsidRDefault="007D1A89" w:rsidP="00417742">
            <w:pPr>
              <w:pStyle w:val="Edital-TabelaContedo"/>
              <w:rPr>
                <w:sz w:val="18"/>
                <w:szCs w:val="18"/>
              </w:rPr>
            </w:pPr>
          </w:p>
        </w:tc>
        <w:tc>
          <w:tcPr>
            <w:tcW w:w="795" w:type="pct"/>
            <w:shd w:val="clear" w:color="auto" w:fill="BFBFBF" w:themeFill="background1" w:themeFillShade="BF"/>
            <w:vAlign w:val="center"/>
          </w:tcPr>
          <w:p w14:paraId="55BD2825" w14:textId="77777777" w:rsidR="007D1A89" w:rsidRPr="004E76F4" w:rsidRDefault="007D1A89" w:rsidP="00417742">
            <w:pPr>
              <w:pStyle w:val="Edital-TabelaContedo"/>
              <w:rPr>
                <w:sz w:val="18"/>
                <w:szCs w:val="18"/>
              </w:rPr>
            </w:pPr>
            <w:r w:rsidRPr="004E76F4">
              <w:rPr>
                <w:sz w:val="18"/>
                <w:szCs w:val="18"/>
              </w:rPr>
              <w:t xml:space="preserve">2 </w:t>
            </w:r>
            <w:r w:rsidRPr="004E76F4">
              <w:rPr>
                <w:sz w:val="18"/>
                <w:szCs w:val="18"/>
              </w:rPr>
              <w:sym w:font="Symbol" w:char="F0A3"/>
            </w:r>
            <w:r w:rsidRPr="004E76F4">
              <w:rPr>
                <w:sz w:val="18"/>
                <w:szCs w:val="18"/>
              </w:rPr>
              <w:t xml:space="preserve"> T &lt; 5</w:t>
            </w:r>
          </w:p>
        </w:tc>
        <w:tc>
          <w:tcPr>
            <w:tcW w:w="849" w:type="pct"/>
            <w:shd w:val="clear" w:color="auto" w:fill="BFBFBF" w:themeFill="background1" w:themeFillShade="BF"/>
            <w:vAlign w:val="center"/>
          </w:tcPr>
          <w:p w14:paraId="54B9F885" w14:textId="77777777" w:rsidR="007D1A89" w:rsidRPr="004E76F4" w:rsidRDefault="007D1A89" w:rsidP="00417742">
            <w:pPr>
              <w:pStyle w:val="Edital-TabelaContedo"/>
              <w:rPr>
                <w:sz w:val="18"/>
                <w:szCs w:val="18"/>
              </w:rPr>
            </w:pPr>
            <w:r w:rsidRPr="004E76F4">
              <w:rPr>
                <w:sz w:val="18"/>
                <w:szCs w:val="18"/>
              </w:rPr>
              <w:t xml:space="preserve">5 </w:t>
            </w:r>
            <w:r w:rsidRPr="004E76F4">
              <w:rPr>
                <w:sz w:val="18"/>
                <w:szCs w:val="18"/>
              </w:rPr>
              <w:sym w:font="Symbol" w:char="F0A3"/>
            </w:r>
            <w:r w:rsidRPr="004E76F4">
              <w:rPr>
                <w:sz w:val="18"/>
                <w:szCs w:val="18"/>
              </w:rPr>
              <w:t xml:space="preserve"> T &lt; 10</w:t>
            </w:r>
          </w:p>
        </w:tc>
        <w:tc>
          <w:tcPr>
            <w:tcW w:w="849" w:type="pct"/>
            <w:shd w:val="clear" w:color="auto" w:fill="BFBFBF" w:themeFill="background1" w:themeFillShade="BF"/>
            <w:vAlign w:val="center"/>
          </w:tcPr>
          <w:p w14:paraId="7D7FE16D" w14:textId="77777777" w:rsidR="007D1A89" w:rsidRPr="004E76F4" w:rsidRDefault="007D1A89" w:rsidP="00417742">
            <w:pPr>
              <w:pStyle w:val="Edital-TabelaContedo"/>
              <w:rPr>
                <w:sz w:val="18"/>
                <w:szCs w:val="18"/>
              </w:rPr>
            </w:pPr>
            <w:r w:rsidRPr="004E76F4">
              <w:rPr>
                <w:sz w:val="18"/>
                <w:szCs w:val="18"/>
              </w:rPr>
              <w:t xml:space="preserve">10 </w:t>
            </w:r>
            <w:r w:rsidRPr="004E76F4">
              <w:rPr>
                <w:sz w:val="18"/>
                <w:szCs w:val="18"/>
              </w:rPr>
              <w:sym w:font="Symbol" w:char="F0A3"/>
            </w:r>
            <w:r w:rsidRPr="004E76F4">
              <w:rPr>
                <w:sz w:val="18"/>
                <w:szCs w:val="18"/>
              </w:rPr>
              <w:t xml:space="preserve"> T &lt; 15</w:t>
            </w:r>
          </w:p>
        </w:tc>
        <w:tc>
          <w:tcPr>
            <w:tcW w:w="849" w:type="pct"/>
            <w:shd w:val="clear" w:color="auto" w:fill="BFBFBF" w:themeFill="background1" w:themeFillShade="BF"/>
            <w:vAlign w:val="center"/>
          </w:tcPr>
          <w:p w14:paraId="2DF80E02" w14:textId="77777777" w:rsidR="007D1A89" w:rsidRPr="004E76F4" w:rsidRDefault="007D1A89" w:rsidP="00417742">
            <w:pPr>
              <w:pStyle w:val="Edital-TabelaContedo"/>
              <w:rPr>
                <w:sz w:val="18"/>
                <w:szCs w:val="18"/>
              </w:rPr>
            </w:pPr>
            <w:r w:rsidRPr="004E76F4">
              <w:rPr>
                <w:sz w:val="18"/>
                <w:szCs w:val="18"/>
              </w:rPr>
              <w:t>T ≥ 15</w:t>
            </w:r>
          </w:p>
        </w:tc>
      </w:tr>
      <w:tr w:rsidR="004E76F4" w:rsidRPr="00417742" w14:paraId="1FC0804D" w14:textId="77777777" w:rsidTr="00D46157">
        <w:trPr>
          <w:cantSplit/>
          <w:trHeight w:val="454"/>
          <w:jc w:val="center"/>
        </w:trPr>
        <w:tc>
          <w:tcPr>
            <w:tcW w:w="1658" w:type="pct"/>
            <w:shd w:val="clear" w:color="auto" w:fill="auto"/>
            <w:vAlign w:val="center"/>
          </w:tcPr>
          <w:p w14:paraId="09D80FB4" w14:textId="77777777" w:rsidR="007D1A89" w:rsidRPr="004E76F4" w:rsidRDefault="007D1A89" w:rsidP="00417742">
            <w:pPr>
              <w:pStyle w:val="Edital-TabelaContedo"/>
              <w:rPr>
                <w:b w:val="0"/>
                <w:sz w:val="18"/>
                <w:szCs w:val="18"/>
              </w:rPr>
            </w:pPr>
            <w:r w:rsidRPr="004E76F4">
              <w:rPr>
                <w:b w:val="0"/>
                <w:sz w:val="18"/>
                <w:szCs w:val="18"/>
              </w:rPr>
              <w:t>Terra</w:t>
            </w:r>
          </w:p>
        </w:tc>
        <w:tc>
          <w:tcPr>
            <w:tcW w:w="795" w:type="pct"/>
            <w:shd w:val="clear" w:color="auto" w:fill="auto"/>
            <w:vAlign w:val="center"/>
          </w:tcPr>
          <w:p w14:paraId="40DF1E85" w14:textId="77777777" w:rsidR="007D1A89" w:rsidRPr="004E76F4" w:rsidRDefault="007D1A89" w:rsidP="00417742">
            <w:pPr>
              <w:pStyle w:val="Edital-TabelaContedo"/>
              <w:rPr>
                <w:b w:val="0"/>
                <w:sz w:val="18"/>
                <w:szCs w:val="18"/>
              </w:rPr>
            </w:pPr>
            <w:r w:rsidRPr="004E76F4">
              <w:rPr>
                <w:b w:val="0"/>
                <w:sz w:val="18"/>
                <w:szCs w:val="18"/>
              </w:rPr>
              <w:t>5</w:t>
            </w:r>
          </w:p>
        </w:tc>
        <w:tc>
          <w:tcPr>
            <w:tcW w:w="849" w:type="pct"/>
            <w:shd w:val="clear" w:color="auto" w:fill="auto"/>
            <w:vAlign w:val="center"/>
          </w:tcPr>
          <w:p w14:paraId="4AA29BA6" w14:textId="77777777" w:rsidR="007D1A89" w:rsidRPr="004E76F4" w:rsidRDefault="007D1A89" w:rsidP="00417742">
            <w:pPr>
              <w:pStyle w:val="Edital-TabelaContedo"/>
              <w:rPr>
                <w:b w:val="0"/>
                <w:sz w:val="18"/>
                <w:szCs w:val="18"/>
              </w:rPr>
            </w:pPr>
            <w:r w:rsidRPr="004E76F4">
              <w:rPr>
                <w:b w:val="0"/>
                <w:sz w:val="18"/>
                <w:szCs w:val="18"/>
              </w:rPr>
              <w:t>10</w:t>
            </w:r>
          </w:p>
        </w:tc>
        <w:tc>
          <w:tcPr>
            <w:tcW w:w="849" w:type="pct"/>
            <w:shd w:val="clear" w:color="auto" w:fill="auto"/>
            <w:vAlign w:val="center"/>
          </w:tcPr>
          <w:p w14:paraId="5B3A0625" w14:textId="77777777" w:rsidR="007D1A89" w:rsidRPr="004E76F4" w:rsidRDefault="007D1A89" w:rsidP="00417742">
            <w:pPr>
              <w:pStyle w:val="Edital-TabelaContedo"/>
              <w:rPr>
                <w:b w:val="0"/>
                <w:sz w:val="18"/>
                <w:szCs w:val="18"/>
              </w:rPr>
            </w:pPr>
            <w:r w:rsidRPr="004E76F4">
              <w:rPr>
                <w:b w:val="0"/>
                <w:sz w:val="18"/>
                <w:szCs w:val="18"/>
              </w:rPr>
              <w:t>15</w:t>
            </w:r>
          </w:p>
        </w:tc>
        <w:tc>
          <w:tcPr>
            <w:tcW w:w="849" w:type="pct"/>
            <w:shd w:val="clear" w:color="auto" w:fill="auto"/>
            <w:vAlign w:val="center"/>
          </w:tcPr>
          <w:p w14:paraId="5C0AA749" w14:textId="77777777" w:rsidR="007D1A89" w:rsidRPr="004E76F4" w:rsidRDefault="007D1A89" w:rsidP="00417742">
            <w:pPr>
              <w:pStyle w:val="Edital-TabelaContedo"/>
              <w:rPr>
                <w:b w:val="0"/>
                <w:sz w:val="18"/>
                <w:szCs w:val="18"/>
              </w:rPr>
            </w:pPr>
            <w:r w:rsidRPr="004E76F4">
              <w:rPr>
                <w:b w:val="0"/>
                <w:sz w:val="18"/>
                <w:szCs w:val="18"/>
              </w:rPr>
              <w:t>20</w:t>
            </w:r>
          </w:p>
        </w:tc>
      </w:tr>
      <w:tr w:rsidR="004E76F4" w:rsidRPr="00417742" w14:paraId="1F9AD4C8" w14:textId="77777777" w:rsidTr="00D46157">
        <w:trPr>
          <w:cantSplit/>
          <w:trHeight w:val="454"/>
          <w:jc w:val="center"/>
        </w:trPr>
        <w:tc>
          <w:tcPr>
            <w:tcW w:w="1658" w:type="pct"/>
            <w:shd w:val="clear" w:color="auto" w:fill="auto"/>
            <w:vAlign w:val="center"/>
          </w:tcPr>
          <w:p w14:paraId="3706C937" w14:textId="77777777" w:rsidR="007D1A89" w:rsidRPr="004E76F4" w:rsidRDefault="007D1A89" w:rsidP="00417742">
            <w:pPr>
              <w:pStyle w:val="Edital-TabelaContedo"/>
              <w:rPr>
                <w:b w:val="0"/>
                <w:i/>
                <w:sz w:val="18"/>
                <w:szCs w:val="18"/>
              </w:rPr>
            </w:pPr>
            <w:r w:rsidRPr="004E76F4">
              <w:rPr>
                <w:b w:val="0"/>
                <w:sz w:val="18"/>
                <w:szCs w:val="18"/>
              </w:rPr>
              <w:t>Águas rasas</w:t>
            </w:r>
          </w:p>
        </w:tc>
        <w:tc>
          <w:tcPr>
            <w:tcW w:w="795" w:type="pct"/>
            <w:shd w:val="clear" w:color="auto" w:fill="auto"/>
            <w:vAlign w:val="center"/>
          </w:tcPr>
          <w:p w14:paraId="1A620226" w14:textId="77777777" w:rsidR="007D1A89" w:rsidRPr="004E76F4" w:rsidRDefault="007D1A89" w:rsidP="00417742">
            <w:pPr>
              <w:pStyle w:val="Edital-TabelaContedo"/>
              <w:rPr>
                <w:b w:val="0"/>
                <w:sz w:val="18"/>
                <w:szCs w:val="18"/>
              </w:rPr>
            </w:pPr>
            <w:r w:rsidRPr="004E76F4">
              <w:rPr>
                <w:b w:val="0"/>
                <w:sz w:val="18"/>
                <w:szCs w:val="18"/>
              </w:rPr>
              <w:t>10</w:t>
            </w:r>
          </w:p>
        </w:tc>
        <w:tc>
          <w:tcPr>
            <w:tcW w:w="849" w:type="pct"/>
            <w:shd w:val="clear" w:color="auto" w:fill="auto"/>
            <w:vAlign w:val="center"/>
          </w:tcPr>
          <w:p w14:paraId="3CF92400" w14:textId="77777777" w:rsidR="007D1A89" w:rsidRPr="004E76F4" w:rsidRDefault="007D1A89" w:rsidP="00417742">
            <w:pPr>
              <w:pStyle w:val="Edital-TabelaContedo"/>
              <w:rPr>
                <w:b w:val="0"/>
                <w:sz w:val="18"/>
                <w:szCs w:val="18"/>
              </w:rPr>
            </w:pPr>
            <w:r w:rsidRPr="004E76F4">
              <w:rPr>
                <w:b w:val="0"/>
                <w:sz w:val="18"/>
                <w:szCs w:val="18"/>
              </w:rPr>
              <w:t>15</w:t>
            </w:r>
          </w:p>
        </w:tc>
        <w:tc>
          <w:tcPr>
            <w:tcW w:w="849" w:type="pct"/>
            <w:shd w:val="clear" w:color="auto" w:fill="auto"/>
            <w:vAlign w:val="center"/>
          </w:tcPr>
          <w:p w14:paraId="3CE6F6AE" w14:textId="77777777" w:rsidR="007D1A89" w:rsidRPr="004E76F4" w:rsidRDefault="007D1A89" w:rsidP="00417742">
            <w:pPr>
              <w:pStyle w:val="Edital-TabelaContedo"/>
              <w:rPr>
                <w:b w:val="0"/>
                <w:sz w:val="18"/>
                <w:szCs w:val="18"/>
              </w:rPr>
            </w:pPr>
            <w:r w:rsidRPr="004E76F4">
              <w:rPr>
                <w:b w:val="0"/>
                <w:sz w:val="18"/>
                <w:szCs w:val="18"/>
              </w:rPr>
              <w:t>20</w:t>
            </w:r>
          </w:p>
        </w:tc>
        <w:tc>
          <w:tcPr>
            <w:tcW w:w="849" w:type="pct"/>
            <w:shd w:val="clear" w:color="auto" w:fill="auto"/>
            <w:vAlign w:val="center"/>
          </w:tcPr>
          <w:p w14:paraId="03925385" w14:textId="77777777" w:rsidR="007D1A89" w:rsidRPr="004E76F4" w:rsidRDefault="007D1A89" w:rsidP="00417742">
            <w:pPr>
              <w:pStyle w:val="Edital-TabelaContedo"/>
              <w:rPr>
                <w:b w:val="0"/>
                <w:sz w:val="18"/>
                <w:szCs w:val="18"/>
              </w:rPr>
            </w:pPr>
            <w:r w:rsidRPr="004E76F4">
              <w:rPr>
                <w:b w:val="0"/>
                <w:sz w:val="18"/>
                <w:szCs w:val="18"/>
              </w:rPr>
              <w:t>25</w:t>
            </w:r>
          </w:p>
        </w:tc>
      </w:tr>
      <w:tr w:rsidR="004E76F4" w:rsidRPr="00417742" w14:paraId="07878CA8" w14:textId="77777777" w:rsidTr="00D46157">
        <w:trPr>
          <w:cantSplit/>
          <w:trHeight w:val="454"/>
          <w:jc w:val="center"/>
        </w:trPr>
        <w:tc>
          <w:tcPr>
            <w:tcW w:w="1658" w:type="pct"/>
            <w:shd w:val="clear" w:color="auto" w:fill="auto"/>
            <w:vAlign w:val="center"/>
          </w:tcPr>
          <w:p w14:paraId="11E1D0BB" w14:textId="77777777" w:rsidR="007D1A89" w:rsidRPr="004E76F4" w:rsidRDefault="007D1A89" w:rsidP="00417742">
            <w:pPr>
              <w:pStyle w:val="Edital-TabelaContedo"/>
              <w:rPr>
                <w:b w:val="0"/>
                <w:i/>
                <w:sz w:val="18"/>
                <w:szCs w:val="18"/>
              </w:rPr>
            </w:pPr>
            <w:r w:rsidRPr="004E76F4">
              <w:rPr>
                <w:b w:val="0"/>
                <w:sz w:val="18"/>
                <w:szCs w:val="18"/>
              </w:rPr>
              <w:t>Águas profundas/ultraprofundas</w:t>
            </w:r>
          </w:p>
        </w:tc>
        <w:tc>
          <w:tcPr>
            <w:tcW w:w="795" w:type="pct"/>
            <w:shd w:val="clear" w:color="auto" w:fill="auto"/>
            <w:vAlign w:val="center"/>
          </w:tcPr>
          <w:p w14:paraId="1F1141C5" w14:textId="77777777" w:rsidR="007D1A89" w:rsidRPr="004E76F4" w:rsidRDefault="007D1A89" w:rsidP="00417742">
            <w:pPr>
              <w:pStyle w:val="Edital-TabelaContedo"/>
              <w:rPr>
                <w:b w:val="0"/>
                <w:sz w:val="18"/>
                <w:szCs w:val="18"/>
              </w:rPr>
            </w:pPr>
            <w:r w:rsidRPr="004E76F4">
              <w:rPr>
                <w:b w:val="0"/>
                <w:sz w:val="18"/>
                <w:szCs w:val="18"/>
              </w:rPr>
              <w:t>15</w:t>
            </w:r>
          </w:p>
        </w:tc>
        <w:tc>
          <w:tcPr>
            <w:tcW w:w="849" w:type="pct"/>
            <w:shd w:val="clear" w:color="auto" w:fill="auto"/>
            <w:vAlign w:val="center"/>
          </w:tcPr>
          <w:p w14:paraId="7414E001" w14:textId="77777777" w:rsidR="007D1A89" w:rsidRPr="004E76F4" w:rsidRDefault="007D1A89" w:rsidP="00417742">
            <w:pPr>
              <w:pStyle w:val="Edital-TabelaContedo"/>
              <w:rPr>
                <w:b w:val="0"/>
                <w:sz w:val="18"/>
                <w:szCs w:val="18"/>
              </w:rPr>
            </w:pPr>
            <w:r w:rsidRPr="004E76F4">
              <w:rPr>
                <w:b w:val="0"/>
                <w:sz w:val="18"/>
                <w:szCs w:val="18"/>
              </w:rPr>
              <w:t>20</w:t>
            </w:r>
          </w:p>
        </w:tc>
        <w:tc>
          <w:tcPr>
            <w:tcW w:w="849" w:type="pct"/>
            <w:shd w:val="clear" w:color="auto" w:fill="auto"/>
            <w:vAlign w:val="center"/>
          </w:tcPr>
          <w:p w14:paraId="5FE28477" w14:textId="77777777" w:rsidR="007D1A89" w:rsidRPr="004E76F4" w:rsidRDefault="007D1A89" w:rsidP="00417742">
            <w:pPr>
              <w:pStyle w:val="Edital-TabelaContedo"/>
              <w:rPr>
                <w:b w:val="0"/>
                <w:sz w:val="18"/>
                <w:szCs w:val="18"/>
              </w:rPr>
            </w:pPr>
            <w:r w:rsidRPr="004E76F4">
              <w:rPr>
                <w:b w:val="0"/>
                <w:sz w:val="18"/>
                <w:szCs w:val="18"/>
              </w:rPr>
              <w:t>25</w:t>
            </w:r>
          </w:p>
        </w:tc>
        <w:tc>
          <w:tcPr>
            <w:tcW w:w="849" w:type="pct"/>
            <w:shd w:val="clear" w:color="auto" w:fill="auto"/>
            <w:vAlign w:val="center"/>
          </w:tcPr>
          <w:p w14:paraId="1000BE0C" w14:textId="77777777" w:rsidR="007D1A89" w:rsidRPr="004E76F4" w:rsidRDefault="007D1A89" w:rsidP="00417742">
            <w:pPr>
              <w:pStyle w:val="Edital-TabelaContedo"/>
              <w:rPr>
                <w:b w:val="0"/>
                <w:sz w:val="18"/>
                <w:szCs w:val="18"/>
              </w:rPr>
            </w:pPr>
            <w:r w:rsidRPr="004E76F4">
              <w:rPr>
                <w:b w:val="0"/>
                <w:sz w:val="18"/>
                <w:szCs w:val="18"/>
              </w:rPr>
              <w:t>30</w:t>
            </w:r>
          </w:p>
        </w:tc>
      </w:tr>
    </w:tbl>
    <w:p w14:paraId="762BC8A4" w14:textId="77777777" w:rsidR="0042042F" w:rsidRDefault="0042042F" w:rsidP="00417742">
      <w:pPr>
        <w:pStyle w:val="Edital-Corpodetexto"/>
      </w:pPr>
    </w:p>
    <w:p w14:paraId="08BD43F4" w14:textId="77777777" w:rsidR="00F43BB1" w:rsidRDefault="00F43BB1" w:rsidP="00417742">
      <w:pPr>
        <w:pStyle w:val="Edital-Corpodetexto"/>
      </w:pPr>
    </w:p>
    <w:p w14:paraId="5FE48B3B" w14:textId="77777777" w:rsidR="00904100" w:rsidRDefault="007D1A89" w:rsidP="00417742">
      <w:pPr>
        <w:pStyle w:val="Edital-TabelaTtulo"/>
      </w:pPr>
      <w:r w:rsidRPr="00417742">
        <w:t xml:space="preserve">Tabela </w:t>
      </w:r>
      <w:r w:rsidR="00445DC1" w:rsidRPr="00417742">
        <w:t>8</w:t>
      </w:r>
      <w:r w:rsidRPr="00417742">
        <w:t xml:space="preserve"> - Pontuação por tempo de experiência em atividades de E&amp;P na condição de não operadora ou prestadora de serviços técnicos</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7D1A89" w:rsidRPr="00417742" w14:paraId="555B4833" w14:textId="77777777" w:rsidTr="00F43BB1">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DBE3AFC" w14:textId="77777777" w:rsidR="007D1A89" w:rsidRPr="004E76F4" w:rsidRDefault="007D1A89" w:rsidP="00417742">
            <w:pPr>
              <w:pStyle w:val="Edital-TabelaContedo"/>
              <w:rPr>
                <w:sz w:val="18"/>
                <w:szCs w:val="18"/>
              </w:rPr>
            </w:pPr>
            <w:r w:rsidRPr="004E76F4">
              <w:rPr>
                <w:sz w:val="18"/>
                <w:szCs w:val="18"/>
              </w:rPr>
              <w:t>Ambiente operacional</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E9CC9B" w14:textId="77777777" w:rsidR="007D1A89" w:rsidRPr="004E76F4" w:rsidRDefault="007D1A89" w:rsidP="00417742">
            <w:pPr>
              <w:pStyle w:val="Edital-TabelaContedo"/>
              <w:rPr>
                <w:sz w:val="18"/>
                <w:szCs w:val="18"/>
              </w:rPr>
            </w:pPr>
            <w:r w:rsidRPr="004E76F4">
              <w:rPr>
                <w:sz w:val="18"/>
                <w:szCs w:val="18"/>
              </w:rPr>
              <w:t>Tempo de experiência – T (em anos)</w:t>
            </w:r>
          </w:p>
        </w:tc>
      </w:tr>
      <w:tr w:rsidR="007D1A89" w:rsidRPr="00417742" w14:paraId="399C8D9D" w14:textId="77777777" w:rsidTr="00F43BB1">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29EDA9F7" w14:textId="77777777" w:rsidR="007D1A89" w:rsidRPr="004E76F4" w:rsidRDefault="007D1A89" w:rsidP="00417742">
            <w:pPr>
              <w:pStyle w:val="Edital-TabelaContedo"/>
              <w:rPr>
                <w:sz w:val="18"/>
                <w:szCs w:val="18"/>
              </w:rPr>
            </w:pPr>
          </w:p>
        </w:tc>
        <w:tc>
          <w:tcPr>
            <w:tcW w:w="803" w:type="pct"/>
            <w:shd w:val="clear" w:color="auto" w:fill="BFBFBF" w:themeFill="background1" w:themeFillShade="BF"/>
            <w:vAlign w:val="center"/>
          </w:tcPr>
          <w:p w14:paraId="1D9E2F9D" w14:textId="77777777" w:rsidR="007D1A89" w:rsidRPr="004E76F4" w:rsidRDefault="007D1A89" w:rsidP="00417742">
            <w:pPr>
              <w:pStyle w:val="Edital-TabelaContedo"/>
              <w:rPr>
                <w:sz w:val="18"/>
                <w:szCs w:val="18"/>
              </w:rPr>
            </w:pPr>
            <w:r w:rsidRPr="004E76F4">
              <w:rPr>
                <w:sz w:val="18"/>
                <w:szCs w:val="18"/>
              </w:rPr>
              <w:t xml:space="preserve">2 </w:t>
            </w:r>
            <w:r w:rsidRPr="004E76F4">
              <w:rPr>
                <w:sz w:val="18"/>
                <w:szCs w:val="18"/>
              </w:rPr>
              <w:sym w:font="Symbol" w:char="F0A3"/>
            </w:r>
            <w:r w:rsidRPr="004E76F4">
              <w:rPr>
                <w:sz w:val="18"/>
                <w:szCs w:val="18"/>
              </w:rPr>
              <w:t xml:space="preserve"> T &lt; 5</w:t>
            </w:r>
          </w:p>
        </w:tc>
        <w:tc>
          <w:tcPr>
            <w:tcW w:w="856" w:type="pct"/>
            <w:shd w:val="clear" w:color="auto" w:fill="BFBFBF" w:themeFill="background1" w:themeFillShade="BF"/>
            <w:vAlign w:val="center"/>
          </w:tcPr>
          <w:p w14:paraId="58956D6E" w14:textId="77777777" w:rsidR="007D1A89" w:rsidRPr="004E76F4" w:rsidRDefault="007D1A89" w:rsidP="00417742">
            <w:pPr>
              <w:pStyle w:val="Edital-TabelaContedo"/>
              <w:rPr>
                <w:sz w:val="18"/>
                <w:szCs w:val="18"/>
              </w:rPr>
            </w:pPr>
            <w:r w:rsidRPr="004E76F4">
              <w:rPr>
                <w:sz w:val="18"/>
                <w:szCs w:val="18"/>
              </w:rPr>
              <w:t xml:space="preserve">5 </w:t>
            </w:r>
            <w:r w:rsidRPr="004E76F4">
              <w:rPr>
                <w:sz w:val="18"/>
                <w:szCs w:val="18"/>
              </w:rPr>
              <w:sym w:font="Symbol" w:char="F0A3"/>
            </w:r>
            <w:r w:rsidRPr="004E76F4">
              <w:rPr>
                <w:sz w:val="18"/>
                <w:szCs w:val="18"/>
              </w:rPr>
              <w:t xml:space="preserve"> T &lt; 10</w:t>
            </w:r>
          </w:p>
        </w:tc>
        <w:tc>
          <w:tcPr>
            <w:tcW w:w="854" w:type="pct"/>
            <w:shd w:val="clear" w:color="auto" w:fill="BFBFBF" w:themeFill="background1" w:themeFillShade="BF"/>
            <w:vAlign w:val="center"/>
          </w:tcPr>
          <w:p w14:paraId="7793F52A" w14:textId="77777777" w:rsidR="007D1A89" w:rsidRPr="004E76F4" w:rsidRDefault="007D1A89" w:rsidP="00417742">
            <w:pPr>
              <w:pStyle w:val="Edital-TabelaContedo"/>
              <w:rPr>
                <w:sz w:val="18"/>
                <w:szCs w:val="18"/>
              </w:rPr>
            </w:pPr>
            <w:r w:rsidRPr="004E76F4">
              <w:rPr>
                <w:sz w:val="18"/>
                <w:szCs w:val="18"/>
              </w:rPr>
              <w:t xml:space="preserve">10 </w:t>
            </w:r>
            <w:r w:rsidRPr="004E76F4">
              <w:rPr>
                <w:sz w:val="18"/>
                <w:szCs w:val="18"/>
              </w:rPr>
              <w:sym w:font="Symbol" w:char="F0A3"/>
            </w:r>
            <w:r w:rsidRPr="004E76F4">
              <w:rPr>
                <w:sz w:val="18"/>
                <w:szCs w:val="18"/>
              </w:rPr>
              <w:t xml:space="preserve"> T &lt; 15</w:t>
            </w:r>
          </w:p>
        </w:tc>
        <w:tc>
          <w:tcPr>
            <w:tcW w:w="856" w:type="pct"/>
            <w:shd w:val="clear" w:color="auto" w:fill="BFBFBF" w:themeFill="background1" w:themeFillShade="BF"/>
            <w:vAlign w:val="center"/>
          </w:tcPr>
          <w:p w14:paraId="02315528" w14:textId="77777777" w:rsidR="007D1A89" w:rsidRPr="004E76F4" w:rsidRDefault="007D1A89" w:rsidP="00417742">
            <w:pPr>
              <w:pStyle w:val="Edital-TabelaContedo"/>
              <w:rPr>
                <w:sz w:val="18"/>
                <w:szCs w:val="18"/>
              </w:rPr>
            </w:pPr>
            <w:r w:rsidRPr="004E76F4">
              <w:rPr>
                <w:sz w:val="18"/>
                <w:szCs w:val="18"/>
              </w:rPr>
              <w:t>T ≥ 15</w:t>
            </w:r>
          </w:p>
        </w:tc>
      </w:tr>
      <w:tr w:rsidR="007D1A89" w:rsidRPr="00417742" w14:paraId="50A53E9A" w14:textId="77777777" w:rsidTr="00F43BB1">
        <w:trPr>
          <w:cantSplit/>
          <w:trHeight w:val="454"/>
          <w:jc w:val="center"/>
        </w:trPr>
        <w:tc>
          <w:tcPr>
            <w:tcW w:w="1631" w:type="pct"/>
            <w:shd w:val="clear" w:color="auto" w:fill="auto"/>
            <w:vAlign w:val="center"/>
          </w:tcPr>
          <w:p w14:paraId="45F18EB6" w14:textId="77777777" w:rsidR="007D1A89" w:rsidRPr="004E76F4" w:rsidRDefault="007D1A89" w:rsidP="00417742">
            <w:pPr>
              <w:pStyle w:val="Edital-TabelaContedo"/>
              <w:rPr>
                <w:b w:val="0"/>
                <w:sz w:val="18"/>
                <w:szCs w:val="18"/>
              </w:rPr>
            </w:pPr>
            <w:r w:rsidRPr="004E76F4">
              <w:rPr>
                <w:b w:val="0"/>
                <w:sz w:val="18"/>
                <w:szCs w:val="18"/>
              </w:rPr>
              <w:t>Terra</w:t>
            </w:r>
          </w:p>
        </w:tc>
        <w:tc>
          <w:tcPr>
            <w:tcW w:w="803" w:type="pct"/>
            <w:shd w:val="clear" w:color="auto" w:fill="auto"/>
            <w:vAlign w:val="center"/>
          </w:tcPr>
          <w:p w14:paraId="5EFCC251" w14:textId="77777777" w:rsidR="007D1A89" w:rsidRPr="004E76F4" w:rsidRDefault="007D1A89" w:rsidP="00417742">
            <w:pPr>
              <w:pStyle w:val="Edital-TabelaContedo"/>
              <w:rPr>
                <w:b w:val="0"/>
                <w:sz w:val="18"/>
                <w:szCs w:val="18"/>
              </w:rPr>
            </w:pPr>
            <w:r w:rsidRPr="004E76F4">
              <w:rPr>
                <w:b w:val="0"/>
                <w:sz w:val="18"/>
                <w:szCs w:val="18"/>
              </w:rPr>
              <w:t>2,5</w:t>
            </w:r>
          </w:p>
        </w:tc>
        <w:tc>
          <w:tcPr>
            <w:tcW w:w="856" w:type="pct"/>
            <w:shd w:val="clear" w:color="auto" w:fill="auto"/>
            <w:vAlign w:val="center"/>
          </w:tcPr>
          <w:p w14:paraId="21B79457" w14:textId="77777777" w:rsidR="007D1A89" w:rsidRPr="004E76F4" w:rsidRDefault="007D1A89" w:rsidP="00417742">
            <w:pPr>
              <w:pStyle w:val="Edital-TabelaContedo"/>
              <w:rPr>
                <w:b w:val="0"/>
                <w:sz w:val="18"/>
                <w:szCs w:val="18"/>
              </w:rPr>
            </w:pPr>
            <w:r w:rsidRPr="004E76F4">
              <w:rPr>
                <w:b w:val="0"/>
                <w:sz w:val="18"/>
                <w:szCs w:val="18"/>
              </w:rPr>
              <w:t>5</w:t>
            </w:r>
          </w:p>
        </w:tc>
        <w:tc>
          <w:tcPr>
            <w:tcW w:w="854" w:type="pct"/>
            <w:shd w:val="clear" w:color="auto" w:fill="auto"/>
            <w:vAlign w:val="center"/>
          </w:tcPr>
          <w:p w14:paraId="1AC28B33" w14:textId="77777777" w:rsidR="007D1A89" w:rsidRPr="004E76F4" w:rsidRDefault="007D1A89" w:rsidP="00417742">
            <w:pPr>
              <w:pStyle w:val="Edital-TabelaContedo"/>
              <w:rPr>
                <w:b w:val="0"/>
                <w:sz w:val="18"/>
                <w:szCs w:val="18"/>
              </w:rPr>
            </w:pPr>
            <w:r w:rsidRPr="004E76F4">
              <w:rPr>
                <w:b w:val="0"/>
                <w:sz w:val="18"/>
                <w:szCs w:val="18"/>
              </w:rPr>
              <w:t>7,5</w:t>
            </w:r>
          </w:p>
        </w:tc>
        <w:tc>
          <w:tcPr>
            <w:tcW w:w="856" w:type="pct"/>
            <w:shd w:val="clear" w:color="auto" w:fill="auto"/>
            <w:vAlign w:val="center"/>
          </w:tcPr>
          <w:p w14:paraId="3462E2D8" w14:textId="77777777" w:rsidR="007D1A89" w:rsidRPr="004E76F4" w:rsidRDefault="007D1A89" w:rsidP="00417742">
            <w:pPr>
              <w:pStyle w:val="Edital-TabelaContedo"/>
              <w:rPr>
                <w:b w:val="0"/>
                <w:sz w:val="18"/>
                <w:szCs w:val="18"/>
              </w:rPr>
            </w:pPr>
            <w:r w:rsidRPr="004E76F4">
              <w:rPr>
                <w:b w:val="0"/>
                <w:sz w:val="18"/>
                <w:szCs w:val="18"/>
              </w:rPr>
              <w:t>10</w:t>
            </w:r>
          </w:p>
        </w:tc>
      </w:tr>
      <w:tr w:rsidR="007D1A89" w:rsidRPr="00417742" w14:paraId="2A2A79BF" w14:textId="77777777" w:rsidTr="00F43BB1">
        <w:trPr>
          <w:cantSplit/>
          <w:trHeight w:val="454"/>
          <w:jc w:val="center"/>
        </w:trPr>
        <w:tc>
          <w:tcPr>
            <w:tcW w:w="1631" w:type="pct"/>
            <w:shd w:val="clear" w:color="auto" w:fill="auto"/>
            <w:vAlign w:val="center"/>
          </w:tcPr>
          <w:p w14:paraId="6E5F7462" w14:textId="77777777" w:rsidR="007D1A89" w:rsidRPr="004E76F4" w:rsidRDefault="007D1A89" w:rsidP="00417742">
            <w:pPr>
              <w:pStyle w:val="Edital-TabelaContedo"/>
              <w:rPr>
                <w:b w:val="0"/>
                <w:i/>
                <w:sz w:val="18"/>
                <w:szCs w:val="18"/>
              </w:rPr>
            </w:pPr>
            <w:r w:rsidRPr="004E76F4">
              <w:rPr>
                <w:b w:val="0"/>
                <w:sz w:val="18"/>
                <w:szCs w:val="18"/>
              </w:rPr>
              <w:t>Águas rasas</w:t>
            </w:r>
          </w:p>
        </w:tc>
        <w:tc>
          <w:tcPr>
            <w:tcW w:w="803" w:type="pct"/>
            <w:shd w:val="clear" w:color="auto" w:fill="auto"/>
            <w:vAlign w:val="center"/>
          </w:tcPr>
          <w:p w14:paraId="5F00B6A8" w14:textId="77777777" w:rsidR="007D1A89" w:rsidRPr="004E76F4" w:rsidRDefault="007D1A89" w:rsidP="00417742">
            <w:pPr>
              <w:pStyle w:val="Edital-TabelaContedo"/>
              <w:rPr>
                <w:b w:val="0"/>
                <w:sz w:val="18"/>
                <w:szCs w:val="18"/>
              </w:rPr>
            </w:pPr>
            <w:r w:rsidRPr="004E76F4">
              <w:rPr>
                <w:b w:val="0"/>
                <w:sz w:val="18"/>
                <w:szCs w:val="18"/>
              </w:rPr>
              <w:t>5</w:t>
            </w:r>
          </w:p>
        </w:tc>
        <w:tc>
          <w:tcPr>
            <w:tcW w:w="856" w:type="pct"/>
            <w:shd w:val="clear" w:color="auto" w:fill="auto"/>
            <w:vAlign w:val="center"/>
          </w:tcPr>
          <w:p w14:paraId="396C29F7" w14:textId="77777777" w:rsidR="007D1A89" w:rsidRPr="004E76F4" w:rsidRDefault="007D1A89" w:rsidP="00417742">
            <w:pPr>
              <w:pStyle w:val="Edital-TabelaContedo"/>
              <w:rPr>
                <w:b w:val="0"/>
                <w:sz w:val="18"/>
                <w:szCs w:val="18"/>
              </w:rPr>
            </w:pPr>
            <w:r w:rsidRPr="004E76F4">
              <w:rPr>
                <w:b w:val="0"/>
                <w:sz w:val="18"/>
                <w:szCs w:val="18"/>
              </w:rPr>
              <w:t>7,5</w:t>
            </w:r>
          </w:p>
        </w:tc>
        <w:tc>
          <w:tcPr>
            <w:tcW w:w="854" w:type="pct"/>
            <w:shd w:val="clear" w:color="auto" w:fill="auto"/>
            <w:vAlign w:val="center"/>
          </w:tcPr>
          <w:p w14:paraId="0592C7E5" w14:textId="77777777" w:rsidR="007D1A89" w:rsidRPr="004E76F4" w:rsidRDefault="007D1A89" w:rsidP="00417742">
            <w:pPr>
              <w:pStyle w:val="Edital-TabelaContedo"/>
              <w:rPr>
                <w:b w:val="0"/>
                <w:sz w:val="18"/>
                <w:szCs w:val="18"/>
              </w:rPr>
            </w:pPr>
            <w:r w:rsidRPr="004E76F4">
              <w:rPr>
                <w:b w:val="0"/>
                <w:sz w:val="18"/>
                <w:szCs w:val="18"/>
              </w:rPr>
              <w:t>10</w:t>
            </w:r>
          </w:p>
        </w:tc>
        <w:tc>
          <w:tcPr>
            <w:tcW w:w="856" w:type="pct"/>
            <w:shd w:val="clear" w:color="auto" w:fill="auto"/>
            <w:vAlign w:val="center"/>
          </w:tcPr>
          <w:p w14:paraId="6B0B4387" w14:textId="77777777" w:rsidR="007D1A89" w:rsidRPr="004E76F4" w:rsidRDefault="007D1A89" w:rsidP="00417742">
            <w:pPr>
              <w:pStyle w:val="Edital-TabelaContedo"/>
              <w:rPr>
                <w:b w:val="0"/>
                <w:sz w:val="18"/>
                <w:szCs w:val="18"/>
              </w:rPr>
            </w:pPr>
            <w:r w:rsidRPr="004E76F4">
              <w:rPr>
                <w:b w:val="0"/>
                <w:sz w:val="18"/>
                <w:szCs w:val="18"/>
              </w:rPr>
              <w:t>12,5</w:t>
            </w:r>
          </w:p>
        </w:tc>
      </w:tr>
      <w:tr w:rsidR="007D1A89" w:rsidRPr="00417742" w14:paraId="58080DE4" w14:textId="77777777" w:rsidTr="00F43BB1">
        <w:trPr>
          <w:cantSplit/>
          <w:trHeight w:val="454"/>
          <w:jc w:val="center"/>
        </w:trPr>
        <w:tc>
          <w:tcPr>
            <w:tcW w:w="1631" w:type="pct"/>
            <w:shd w:val="clear" w:color="auto" w:fill="auto"/>
            <w:vAlign w:val="center"/>
          </w:tcPr>
          <w:p w14:paraId="3A8D56D9" w14:textId="77777777" w:rsidR="007D1A89" w:rsidRPr="004E76F4" w:rsidRDefault="007D1A89" w:rsidP="00417742">
            <w:pPr>
              <w:pStyle w:val="Edital-TabelaContedo"/>
              <w:rPr>
                <w:b w:val="0"/>
                <w:i/>
                <w:sz w:val="18"/>
                <w:szCs w:val="18"/>
              </w:rPr>
            </w:pPr>
            <w:r w:rsidRPr="004E76F4">
              <w:rPr>
                <w:b w:val="0"/>
                <w:sz w:val="18"/>
                <w:szCs w:val="18"/>
              </w:rPr>
              <w:t>Águas profundas/ultraprofundas</w:t>
            </w:r>
          </w:p>
        </w:tc>
        <w:tc>
          <w:tcPr>
            <w:tcW w:w="803" w:type="pct"/>
            <w:shd w:val="clear" w:color="auto" w:fill="auto"/>
            <w:vAlign w:val="center"/>
          </w:tcPr>
          <w:p w14:paraId="5B49A117" w14:textId="77777777" w:rsidR="007D1A89" w:rsidRPr="004E76F4" w:rsidRDefault="007D1A89" w:rsidP="00417742">
            <w:pPr>
              <w:pStyle w:val="Edital-TabelaContedo"/>
              <w:rPr>
                <w:b w:val="0"/>
                <w:sz w:val="18"/>
                <w:szCs w:val="18"/>
              </w:rPr>
            </w:pPr>
            <w:r w:rsidRPr="004E76F4">
              <w:rPr>
                <w:b w:val="0"/>
                <w:sz w:val="18"/>
                <w:szCs w:val="18"/>
              </w:rPr>
              <w:t>7,5</w:t>
            </w:r>
          </w:p>
        </w:tc>
        <w:tc>
          <w:tcPr>
            <w:tcW w:w="856" w:type="pct"/>
            <w:shd w:val="clear" w:color="auto" w:fill="auto"/>
            <w:vAlign w:val="center"/>
          </w:tcPr>
          <w:p w14:paraId="32B5DC87" w14:textId="77777777" w:rsidR="007D1A89" w:rsidRPr="004E76F4" w:rsidRDefault="007D1A89" w:rsidP="00417742">
            <w:pPr>
              <w:pStyle w:val="Edital-TabelaContedo"/>
              <w:rPr>
                <w:b w:val="0"/>
                <w:sz w:val="18"/>
                <w:szCs w:val="18"/>
              </w:rPr>
            </w:pPr>
            <w:r w:rsidRPr="004E76F4">
              <w:rPr>
                <w:b w:val="0"/>
                <w:sz w:val="18"/>
                <w:szCs w:val="18"/>
              </w:rPr>
              <w:t>10</w:t>
            </w:r>
          </w:p>
        </w:tc>
        <w:tc>
          <w:tcPr>
            <w:tcW w:w="854" w:type="pct"/>
            <w:shd w:val="clear" w:color="auto" w:fill="auto"/>
            <w:vAlign w:val="center"/>
          </w:tcPr>
          <w:p w14:paraId="05D9F379" w14:textId="77777777" w:rsidR="007D1A89" w:rsidRPr="004E76F4" w:rsidRDefault="007D1A89" w:rsidP="00417742">
            <w:pPr>
              <w:pStyle w:val="Edital-TabelaContedo"/>
              <w:rPr>
                <w:b w:val="0"/>
                <w:sz w:val="18"/>
                <w:szCs w:val="18"/>
              </w:rPr>
            </w:pPr>
            <w:r w:rsidRPr="004E76F4">
              <w:rPr>
                <w:b w:val="0"/>
                <w:sz w:val="18"/>
                <w:szCs w:val="18"/>
              </w:rPr>
              <w:t>12,5</w:t>
            </w:r>
          </w:p>
        </w:tc>
        <w:tc>
          <w:tcPr>
            <w:tcW w:w="856" w:type="pct"/>
            <w:shd w:val="clear" w:color="auto" w:fill="auto"/>
            <w:vAlign w:val="center"/>
          </w:tcPr>
          <w:p w14:paraId="155E26ED" w14:textId="77777777" w:rsidR="007D1A89" w:rsidRPr="004E76F4" w:rsidRDefault="007D1A89" w:rsidP="00417742">
            <w:pPr>
              <w:pStyle w:val="Edital-TabelaContedo"/>
              <w:rPr>
                <w:b w:val="0"/>
                <w:sz w:val="18"/>
                <w:szCs w:val="18"/>
              </w:rPr>
            </w:pPr>
            <w:r w:rsidRPr="004E76F4">
              <w:rPr>
                <w:b w:val="0"/>
                <w:sz w:val="18"/>
                <w:szCs w:val="18"/>
              </w:rPr>
              <w:t>15</w:t>
            </w:r>
          </w:p>
        </w:tc>
      </w:tr>
    </w:tbl>
    <w:p w14:paraId="4809BBB8" w14:textId="77777777" w:rsidR="007D1A89" w:rsidRPr="00417742" w:rsidRDefault="007D1A89" w:rsidP="00417742">
      <w:pPr>
        <w:pStyle w:val="Edital-Ttulo6"/>
      </w:pPr>
      <w:r w:rsidRPr="00417742">
        <w:t>Pontuação pelo volume de produção de óleo equivalente</w:t>
      </w:r>
    </w:p>
    <w:p w14:paraId="38735E28" w14:textId="77777777" w:rsidR="000C0FF9" w:rsidRPr="00417742" w:rsidRDefault="000C0FF9" w:rsidP="00417742">
      <w:pPr>
        <w:pStyle w:val="Edital-Corpodetexto"/>
      </w:pPr>
    </w:p>
    <w:p w14:paraId="3CEFF5FB" w14:textId="77777777" w:rsidR="007D1A89" w:rsidRDefault="007D1A89" w:rsidP="00417742">
      <w:pPr>
        <w:pStyle w:val="Edital-Corpodetexto"/>
      </w:pPr>
      <w:r w:rsidRPr="00417742">
        <w:t xml:space="preserve">Será computado </w:t>
      </w:r>
      <w:r w:rsidRPr="00417742">
        <w:rPr>
          <w:b/>
        </w:rPr>
        <w:t>1 (um) ponto</w:t>
      </w:r>
      <w:r w:rsidRPr="00417742">
        <w:t xml:space="preserve"> para cada 1 (um) mil barris/dia de óleo equivalente produzido até o </w:t>
      </w:r>
      <w:r w:rsidRPr="00417742">
        <w:rPr>
          <w:b/>
        </w:rPr>
        <w:t>máximo de 15 (quinze) pontos</w:t>
      </w:r>
      <w:r w:rsidRPr="00417742">
        <w:t xml:space="preserve">. Os volumes informados devem fazer referência à participação da </w:t>
      </w:r>
      <w:r w:rsidR="0015625E" w:rsidRPr="00417742">
        <w:t>licitante</w:t>
      </w:r>
      <w:r w:rsidR="00DF7206" w:rsidRPr="00417742" w:rsidDel="00DF7206">
        <w:t xml:space="preserve"> </w:t>
      </w:r>
      <w:r w:rsidRPr="00417742">
        <w:t>na condição de operadora. Será considerada a média aritmética dos volumes da produção anual dos últimos 5 (cinco) anos.</w:t>
      </w:r>
    </w:p>
    <w:p w14:paraId="5CBC62AB" w14:textId="77777777" w:rsidR="007D1A89" w:rsidRPr="00417742" w:rsidRDefault="007D1A89" w:rsidP="00417742">
      <w:pPr>
        <w:pStyle w:val="Edital-Ttulo6"/>
      </w:pPr>
      <w:r w:rsidRPr="00417742">
        <w:t>Pontuação pelo montante de investimentos em atividades exploratórias</w:t>
      </w:r>
    </w:p>
    <w:p w14:paraId="422214B6" w14:textId="77777777" w:rsidR="007D1A89" w:rsidRPr="00417742" w:rsidRDefault="007D1A89" w:rsidP="00417742">
      <w:pPr>
        <w:pStyle w:val="Edital-Corpodetexto"/>
      </w:pPr>
    </w:p>
    <w:p w14:paraId="308154BF" w14:textId="77777777" w:rsidR="007D1A89" w:rsidRPr="00417742" w:rsidRDefault="007D1A89" w:rsidP="00417742">
      <w:pPr>
        <w:pStyle w:val="Edital-Corpodetexto"/>
      </w:pPr>
      <w:r w:rsidRPr="00417742">
        <w:lastRenderedPageBreak/>
        <w:t xml:space="preserve">A </w:t>
      </w:r>
      <w:r w:rsidR="0015625E" w:rsidRPr="00417742">
        <w:t>licitante</w:t>
      </w:r>
      <w:r w:rsidR="00DF7206" w:rsidRPr="00417742" w:rsidDel="00DF7206">
        <w:t xml:space="preserve"> </w:t>
      </w:r>
      <w:r w:rsidRPr="00417742">
        <w:t>que informar a realização de investimentos em atividades de exploração, na condição de operadora, receberá pontuação em função do montante de investimentos e do ambiente operacional, de acordo com o estabelecido na Tabela</w:t>
      </w:r>
      <w:r w:rsidR="008231D4" w:rsidRPr="00417742">
        <w:t xml:space="preserve"> </w:t>
      </w:r>
      <w:r w:rsidR="00445DC1" w:rsidRPr="00417742">
        <w:t>9</w:t>
      </w:r>
      <w:r w:rsidR="00F433B9" w:rsidRPr="00417742">
        <w:t>.</w:t>
      </w:r>
    </w:p>
    <w:p w14:paraId="6C9CF9ED" w14:textId="77777777" w:rsidR="007D1A89" w:rsidRPr="00417742" w:rsidRDefault="007D1A89" w:rsidP="00417742">
      <w:pPr>
        <w:pStyle w:val="Edital-Corpodetexto"/>
      </w:pPr>
      <w:r w:rsidRPr="00417742">
        <w:t xml:space="preserve">Será considerado o montante de investimentos dos últimos 5 (cinco) anos referente à participação da </w:t>
      </w:r>
      <w:r w:rsidR="0015625E" w:rsidRPr="00417742">
        <w:t>licitante</w:t>
      </w:r>
      <w:r w:rsidR="00DF7206" w:rsidRPr="00417742" w:rsidDel="00DF7206">
        <w:t xml:space="preserve"> </w:t>
      </w:r>
      <w:r w:rsidRPr="00417742">
        <w:t>na condição de operadora. Caso o valor do investimento esteja referenciado em dólar americano (US$), deverá ser utilizada para conversão a taxa média de câmbio (</w:t>
      </w:r>
      <w:r w:rsidR="001567C5">
        <w:t>PTAX</w:t>
      </w:r>
      <w:r w:rsidR="00782896">
        <w:t xml:space="preserve"> </w:t>
      </w:r>
      <w:r w:rsidRPr="00417742">
        <w:t xml:space="preserve">venda) do ano em que foi realizado. Todos os investimentos realizados devem ser trazidos a valor presente pelo IGP-M acumulado até o mês de janeiro de </w:t>
      </w:r>
      <w:r w:rsidR="001D1998" w:rsidRPr="00417742">
        <w:t>201</w:t>
      </w:r>
      <w:r w:rsidR="0042566C">
        <w:t>8</w:t>
      </w:r>
      <w:r w:rsidRPr="00417742">
        <w:t>.</w:t>
      </w:r>
    </w:p>
    <w:p w14:paraId="5D2CF16E" w14:textId="77777777" w:rsidR="0042042F" w:rsidRDefault="0042042F" w:rsidP="00417742">
      <w:pPr>
        <w:pStyle w:val="Edital-Corpodetexto"/>
      </w:pPr>
    </w:p>
    <w:p w14:paraId="2036FE60" w14:textId="77777777" w:rsidR="007D1A89" w:rsidRDefault="007D1A89" w:rsidP="00417742">
      <w:pPr>
        <w:pStyle w:val="Edital-TabelaTtulo"/>
      </w:pPr>
      <w:r w:rsidRPr="00417742">
        <w:t xml:space="preserve">Tabela </w:t>
      </w:r>
      <w:r w:rsidR="00445DC1" w:rsidRPr="00417742">
        <w:t>9</w:t>
      </w:r>
      <w:r w:rsidRPr="00417742">
        <w:t xml:space="preserve"> - Pontuação em função do montante de investimentos em atividades exploratórias</w:t>
      </w:r>
    </w:p>
    <w:tbl>
      <w:tblPr>
        <w:tblW w:w="364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862"/>
        <w:gridCol w:w="1397"/>
        <w:gridCol w:w="1397"/>
        <w:gridCol w:w="1405"/>
      </w:tblGrid>
      <w:tr w:rsidR="007D1A89" w:rsidRPr="00417742" w14:paraId="01BC6ABA" w14:textId="77777777" w:rsidTr="00D46157">
        <w:trPr>
          <w:cantSplit/>
          <w:trHeight w:val="454"/>
          <w:jc w:val="center"/>
        </w:trPr>
        <w:tc>
          <w:tcPr>
            <w:tcW w:w="2027" w:type="pct"/>
            <w:vMerge w:val="restart"/>
            <w:shd w:val="clear" w:color="auto" w:fill="BFBFBF" w:themeFill="background1" w:themeFillShade="BF"/>
            <w:vAlign w:val="center"/>
          </w:tcPr>
          <w:p w14:paraId="78C9748D" w14:textId="77777777" w:rsidR="007D1A89" w:rsidRPr="00F43BB1" w:rsidRDefault="007D1A89" w:rsidP="00417742">
            <w:pPr>
              <w:pStyle w:val="Edital-TabelaContedo"/>
              <w:rPr>
                <w:sz w:val="18"/>
                <w:szCs w:val="18"/>
              </w:rPr>
            </w:pPr>
            <w:r w:rsidRPr="00F43BB1">
              <w:rPr>
                <w:sz w:val="18"/>
                <w:szCs w:val="18"/>
              </w:rPr>
              <w:t>Ambiente operacional</w:t>
            </w:r>
          </w:p>
        </w:tc>
        <w:tc>
          <w:tcPr>
            <w:tcW w:w="2973" w:type="pct"/>
            <w:gridSpan w:val="3"/>
            <w:shd w:val="clear" w:color="auto" w:fill="BFBFBF" w:themeFill="background1" w:themeFillShade="BF"/>
            <w:vAlign w:val="center"/>
          </w:tcPr>
          <w:p w14:paraId="63893098" w14:textId="77777777" w:rsidR="00F43BB1" w:rsidRDefault="007D1A89" w:rsidP="00487391">
            <w:pPr>
              <w:pStyle w:val="Edital-TabelaContedo"/>
              <w:rPr>
                <w:sz w:val="18"/>
                <w:szCs w:val="18"/>
              </w:rPr>
            </w:pPr>
            <w:r w:rsidRPr="00F43BB1">
              <w:rPr>
                <w:sz w:val="18"/>
                <w:szCs w:val="18"/>
              </w:rPr>
              <w:t xml:space="preserve">Montante de investimentos – I </w:t>
            </w:r>
          </w:p>
          <w:p w14:paraId="211A1C4D" w14:textId="77777777" w:rsidR="007D1A89" w:rsidRPr="00F43BB1" w:rsidRDefault="007D1A89" w:rsidP="00487391">
            <w:pPr>
              <w:pStyle w:val="Edital-TabelaContedo"/>
              <w:rPr>
                <w:sz w:val="18"/>
                <w:szCs w:val="18"/>
              </w:rPr>
            </w:pPr>
            <w:r w:rsidRPr="00F43BB1">
              <w:rPr>
                <w:sz w:val="18"/>
                <w:szCs w:val="18"/>
              </w:rPr>
              <w:t xml:space="preserve">(em milhões de </w:t>
            </w:r>
            <w:r w:rsidR="00487391" w:rsidRPr="00F43BB1">
              <w:rPr>
                <w:sz w:val="18"/>
                <w:szCs w:val="18"/>
              </w:rPr>
              <w:t>r</w:t>
            </w:r>
            <w:r w:rsidRPr="00F43BB1">
              <w:rPr>
                <w:sz w:val="18"/>
                <w:szCs w:val="18"/>
              </w:rPr>
              <w:t>eais)</w:t>
            </w:r>
          </w:p>
        </w:tc>
      </w:tr>
      <w:tr w:rsidR="007D1A89" w:rsidRPr="00417742" w14:paraId="429F7650" w14:textId="77777777" w:rsidTr="00D46157">
        <w:trPr>
          <w:cantSplit/>
          <w:trHeight w:val="454"/>
          <w:jc w:val="center"/>
        </w:trPr>
        <w:tc>
          <w:tcPr>
            <w:tcW w:w="2027" w:type="pct"/>
            <w:vMerge/>
            <w:shd w:val="clear" w:color="auto" w:fill="BFBFBF" w:themeFill="background1" w:themeFillShade="BF"/>
            <w:vAlign w:val="center"/>
          </w:tcPr>
          <w:p w14:paraId="34571040" w14:textId="77777777" w:rsidR="007D1A89" w:rsidRPr="00F43BB1" w:rsidRDefault="007D1A89" w:rsidP="00417742">
            <w:pPr>
              <w:pStyle w:val="Edital-TabelaContedo"/>
              <w:rPr>
                <w:sz w:val="18"/>
                <w:szCs w:val="18"/>
              </w:rPr>
            </w:pPr>
          </w:p>
        </w:tc>
        <w:tc>
          <w:tcPr>
            <w:tcW w:w="989" w:type="pct"/>
            <w:shd w:val="clear" w:color="auto" w:fill="BFBFBF" w:themeFill="background1" w:themeFillShade="BF"/>
            <w:vAlign w:val="center"/>
          </w:tcPr>
          <w:p w14:paraId="0B174750" w14:textId="77777777" w:rsidR="007D1A89" w:rsidRPr="00F43BB1" w:rsidRDefault="007D1A89" w:rsidP="00417742">
            <w:pPr>
              <w:pStyle w:val="Edital-TabelaContedo"/>
              <w:rPr>
                <w:sz w:val="18"/>
                <w:szCs w:val="18"/>
                <w:lang w:val="en-US"/>
              </w:rPr>
            </w:pPr>
            <w:r w:rsidRPr="00F43BB1">
              <w:rPr>
                <w:sz w:val="18"/>
                <w:szCs w:val="18"/>
                <w:lang w:val="en-US"/>
              </w:rPr>
              <w:t xml:space="preserve">15 </w:t>
            </w:r>
            <w:r w:rsidRPr="00F43BB1">
              <w:rPr>
                <w:sz w:val="18"/>
                <w:szCs w:val="18"/>
              </w:rPr>
              <w:sym w:font="Symbol" w:char="F0A3"/>
            </w:r>
            <w:r w:rsidRPr="00F43BB1">
              <w:rPr>
                <w:sz w:val="18"/>
                <w:szCs w:val="18"/>
                <w:lang w:val="en-US"/>
              </w:rPr>
              <w:t xml:space="preserve"> I &lt; 30</w:t>
            </w:r>
          </w:p>
        </w:tc>
        <w:tc>
          <w:tcPr>
            <w:tcW w:w="989" w:type="pct"/>
            <w:shd w:val="clear" w:color="auto" w:fill="BFBFBF" w:themeFill="background1" w:themeFillShade="BF"/>
            <w:vAlign w:val="center"/>
          </w:tcPr>
          <w:p w14:paraId="17178D4D" w14:textId="77777777" w:rsidR="007D1A89" w:rsidRPr="00F43BB1" w:rsidRDefault="007D1A89" w:rsidP="00417742">
            <w:pPr>
              <w:pStyle w:val="Edital-TabelaContedo"/>
              <w:rPr>
                <w:sz w:val="18"/>
                <w:szCs w:val="18"/>
                <w:lang w:val="en-US"/>
              </w:rPr>
            </w:pPr>
            <w:r w:rsidRPr="00F43BB1">
              <w:rPr>
                <w:sz w:val="18"/>
                <w:szCs w:val="18"/>
                <w:lang w:val="en-US"/>
              </w:rPr>
              <w:t xml:space="preserve">30 </w:t>
            </w:r>
            <w:r w:rsidRPr="00F43BB1">
              <w:rPr>
                <w:sz w:val="18"/>
                <w:szCs w:val="18"/>
              </w:rPr>
              <w:sym w:font="Symbol" w:char="F0A3"/>
            </w:r>
            <w:r w:rsidRPr="00F43BB1">
              <w:rPr>
                <w:sz w:val="18"/>
                <w:szCs w:val="18"/>
                <w:lang w:val="en-US"/>
              </w:rPr>
              <w:t xml:space="preserve"> I &lt; 60</w:t>
            </w:r>
          </w:p>
        </w:tc>
        <w:tc>
          <w:tcPr>
            <w:tcW w:w="996" w:type="pct"/>
            <w:shd w:val="clear" w:color="auto" w:fill="BFBFBF" w:themeFill="background1" w:themeFillShade="BF"/>
            <w:vAlign w:val="center"/>
          </w:tcPr>
          <w:p w14:paraId="7D947027" w14:textId="77777777" w:rsidR="007D1A89" w:rsidRPr="00F43BB1" w:rsidRDefault="007D1A89" w:rsidP="00417742">
            <w:pPr>
              <w:pStyle w:val="Edital-TabelaContedo"/>
              <w:rPr>
                <w:sz w:val="18"/>
                <w:szCs w:val="18"/>
                <w:lang w:val="en-US"/>
              </w:rPr>
            </w:pPr>
            <w:r w:rsidRPr="00F43BB1">
              <w:rPr>
                <w:sz w:val="18"/>
                <w:szCs w:val="18"/>
                <w:lang w:val="en-US"/>
              </w:rPr>
              <w:t>I</w:t>
            </w:r>
            <w:r w:rsidRPr="00F43BB1" w:rsidDel="00BE197B">
              <w:rPr>
                <w:sz w:val="18"/>
                <w:szCs w:val="18"/>
                <w:lang w:val="en-US"/>
              </w:rPr>
              <w:t xml:space="preserve"> </w:t>
            </w:r>
            <w:r w:rsidRPr="00F43BB1">
              <w:rPr>
                <w:sz w:val="18"/>
                <w:szCs w:val="18"/>
                <w:lang w:val="en-US"/>
              </w:rPr>
              <w:t>≥ 60</w:t>
            </w:r>
          </w:p>
        </w:tc>
      </w:tr>
      <w:tr w:rsidR="007D1A89" w:rsidRPr="00417742" w14:paraId="444E7F05" w14:textId="77777777" w:rsidTr="00D46157">
        <w:trPr>
          <w:cantSplit/>
          <w:trHeight w:val="454"/>
          <w:jc w:val="center"/>
        </w:trPr>
        <w:tc>
          <w:tcPr>
            <w:tcW w:w="2027" w:type="pct"/>
            <w:shd w:val="clear" w:color="auto" w:fill="auto"/>
            <w:vAlign w:val="center"/>
          </w:tcPr>
          <w:p w14:paraId="7A8AB57F" w14:textId="77777777" w:rsidR="007D1A89" w:rsidRPr="00F43BB1" w:rsidRDefault="007D1A89" w:rsidP="00417742">
            <w:pPr>
              <w:pStyle w:val="Edital-TabelaContedo"/>
              <w:rPr>
                <w:b w:val="0"/>
                <w:sz w:val="18"/>
                <w:szCs w:val="18"/>
                <w:lang w:val="en-US"/>
              </w:rPr>
            </w:pPr>
            <w:r w:rsidRPr="00F43BB1">
              <w:rPr>
                <w:b w:val="0"/>
                <w:sz w:val="18"/>
                <w:szCs w:val="18"/>
                <w:lang w:val="en-US"/>
              </w:rPr>
              <w:t>Terra</w:t>
            </w:r>
          </w:p>
        </w:tc>
        <w:tc>
          <w:tcPr>
            <w:tcW w:w="989" w:type="pct"/>
            <w:shd w:val="clear" w:color="auto" w:fill="auto"/>
            <w:vAlign w:val="center"/>
          </w:tcPr>
          <w:p w14:paraId="3661D28E" w14:textId="77777777" w:rsidR="007D1A89" w:rsidRPr="00F43BB1" w:rsidRDefault="007D1A89" w:rsidP="00417742">
            <w:pPr>
              <w:pStyle w:val="Edital-TabelaContedo"/>
              <w:rPr>
                <w:b w:val="0"/>
                <w:sz w:val="18"/>
                <w:szCs w:val="18"/>
                <w:lang w:val="en-US"/>
              </w:rPr>
            </w:pPr>
            <w:r w:rsidRPr="00F43BB1">
              <w:rPr>
                <w:b w:val="0"/>
                <w:sz w:val="18"/>
                <w:szCs w:val="18"/>
                <w:lang w:val="en-US"/>
              </w:rPr>
              <w:t>2</w:t>
            </w:r>
          </w:p>
        </w:tc>
        <w:tc>
          <w:tcPr>
            <w:tcW w:w="989" w:type="pct"/>
            <w:shd w:val="clear" w:color="auto" w:fill="auto"/>
            <w:vAlign w:val="center"/>
          </w:tcPr>
          <w:p w14:paraId="61D77085"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996" w:type="pct"/>
            <w:shd w:val="clear" w:color="auto" w:fill="auto"/>
            <w:vAlign w:val="center"/>
          </w:tcPr>
          <w:p w14:paraId="21047D7A" w14:textId="77777777" w:rsidR="007D1A89" w:rsidRPr="00F43BB1" w:rsidRDefault="007D1A89" w:rsidP="00417742">
            <w:pPr>
              <w:pStyle w:val="Edital-TabelaContedo"/>
              <w:rPr>
                <w:b w:val="0"/>
                <w:sz w:val="18"/>
                <w:szCs w:val="18"/>
                <w:lang w:val="en-US"/>
              </w:rPr>
            </w:pPr>
            <w:r w:rsidRPr="00F43BB1">
              <w:rPr>
                <w:b w:val="0"/>
                <w:sz w:val="18"/>
                <w:szCs w:val="18"/>
                <w:lang w:val="en-US"/>
              </w:rPr>
              <w:t>4</w:t>
            </w:r>
          </w:p>
        </w:tc>
      </w:tr>
      <w:tr w:rsidR="007D1A89" w:rsidRPr="00417742" w14:paraId="766C8F1E" w14:textId="77777777" w:rsidTr="00D46157">
        <w:trPr>
          <w:cantSplit/>
          <w:trHeight w:val="454"/>
          <w:jc w:val="center"/>
        </w:trPr>
        <w:tc>
          <w:tcPr>
            <w:tcW w:w="2027" w:type="pct"/>
            <w:shd w:val="clear" w:color="auto" w:fill="auto"/>
            <w:vAlign w:val="center"/>
          </w:tcPr>
          <w:p w14:paraId="126BCA85" w14:textId="77777777" w:rsidR="007D1A89" w:rsidRPr="00F43BB1" w:rsidRDefault="007D1A89" w:rsidP="00417742">
            <w:pPr>
              <w:pStyle w:val="Edital-TabelaContedo"/>
              <w:rPr>
                <w:b w:val="0"/>
                <w:i/>
                <w:sz w:val="18"/>
                <w:szCs w:val="18"/>
              </w:rPr>
            </w:pPr>
            <w:r w:rsidRPr="00F43BB1">
              <w:rPr>
                <w:b w:val="0"/>
                <w:sz w:val="18"/>
                <w:szCs w:val="18"/>
              </w:rPr>
              <w:t>Águas rasas</w:t>
            </w:r>
          </w:p>
        </w:tc>
        <w:tc>
          <w:tcPr>
            <w:tcW w:w="989" w:type="pct"/>
            <w:shd w:val="clear" w:color="auto" w:fill="auto"/>
            <w:vAlign w:val="center"/>
          </w:tcPr>
          <w:p w14:paraId="4C4512C7"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989" w:type="pct"/>
            <w:shd w:val="clear" w:color="auto" w:fill="auto"/>
            <w:vAlign w:val="center"/>
          </w:tcPr>
          <w:p w14:paraId="10EE3A8E" w14:textId="77777777" w:rsidR="007D1A89" w:rsidRPr="00F43BB1" w:rsidRDefault="007D1A89" w:rsidP="00417742">
            <w:pPr>
              <w:pStyle w:val="Edital-TabelaContedo"/>
              <w:rPr>
                <w:b w:val="0"/>
                <w:sz w:val="18"/>
                <w:szCs w:val="18"/>
                <w:lang w:val="en-US"/>
              </w:rPr>
            </w:pPr>
            <w:r w:rsidRPr="00F43BB1">
              <w:rPr>
                <w:b w:val="0"/>
                <w:sz w:val="18"/>
                <w:szCs w:val="18"/>
                <w:lang w:val="en-US"/>
              </w:rPr>
              <w:t>4</w:t>
            </w:r>
          </w:p>
        </w:tc>
        <w:tc>
          <w:tcPr>
            <w:tcW w:w="996" w:type="pct"/>
            <w:shd w:val="clear" w:color="auto" w:fill="auto"/>
            <w:vAlign w:val="center"/>
          </w:tcPr>
          <w:p w14:paraId="1E492065"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r>
      <w:tr w:rsidR="007D1A89" w:rsidRPr="00417742" w14:paraId="131846DD" w14:textId="77777777" w:rsidTr="00D46157">
        <w:trPr>
          <w:cantSplit/>
          <w:trHeight w:val="454"/>
          <w:jc w:val="center"/>
        </w:trPr>
        <w:tc>
          <w:tcPr>
            <w:tcW w:w="2027" w:type="pct"/>
            <w:shd w:val="clear" w:color="auto" w:fill="auto"/>
            <w:vAlign w:val="center"/>
          </w:tcPr>
          <w:p w14:paraId="3DBB563A" w14:textId="77777777" w:rsidR="007D1A89" w:rsidRPr="00F43BB1" w:rsidRDefault="007D1A89" w:rsidP="00417742">
            <w:pPr>
              <w:pStyle w:val="Edital-TabelaContedo"/>
              <w:rPr>
                <w:b w:val="0"/>
                <w:i/>
                <w:sz w:val="18"/>
                <w:szCs w:val="18"/>
              </w:rPr>
            </w:pPr>
            <w:r w:rsidRPr="00F43BB1">
              <w:rPr>
                <w:b w:val="0"/>
                <w:sz w:val="18"/>
                <w:szCs w:val="18"/>
                <w:lang w:val="en-US"/>
              </w:rPr>
              <w:t>Águas profundas/ultraprofundas</w:t>
            </w:r>
          </w:p>
        </w:tc>
        <w:tc>
          <w:tcPr>
            <w:tcW w:w="989" w:type="pct"/>
            <w:shd w:val="clear" w:color="auto" w:fill="auto"/>
            <w:vAlign w:val="center"/>
          </w:tcPr>
          <w:p w14:paraId="56E7D14D" w14:textId="77777777" w:rsidR="007D1A89" w:rsidRPr="00F43BB1" w:rsidRDefault="007D1A89" w:rsidP="00417742">
            <w:pPr>
              <w:pStyle w:val="Edital-TabelaContedo"/>
              <w:rPr>
                <w:b w:val="0"/>
                <w:sz w:val="18"/>
                <w:szCs w:val="18"/>
                <w:lang w:val="en-US"/>
              </w:rPr>
            </w:pPr>
            <w:r w:rsidRPr="00F43BB1">
              <w:rPr>
                <w:b w:val="0"/>
                <w:sz w:val="18"/>
                <w:szCs w:val="18"/>
                <w:lang w:val="en-US"/>
              </w:rPr>
              <w:t>4</w:t>
            </w:r>
          </w:p>
        </w:tc>
        <w:tc>
          <w:tcPr>
            <w:tcW w:w="989" w:type="pct"/>
            <w:shd w:val="clear" w:color="auto" w:fill="auto"/>
            <w:vAlign w:val="center"/>
          </w:tcPr>
          <w:p w14:paraId="165555D6"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996" w:type="pct"/>
            <w:shd w:val="clear" w:color="auto" w:fill="auto"/>
            <w:vAlign w:val="center"/>
          </w:tcPr>
          <w:p w14:paraId="62CAA491" w14:textId="77777777" w:rsidR="007D1A89" w:rsidRPr="00F43BB1" w:rsidRDefault="007D1A89" w:rsidP="00417742">
            <w:pPr>
              <w:pStyle w:val="Edital-TabelaContedo"/>
              <w:rPr>
                <w:b w:val="0"/>
                <w:sz w:val="18"/>
                <w:szCs w:val="18"/>
                <w:lang w:val="en-US"/>
              </w:rPr>
            </w:pPr>
            <w:r w:rsidRPr="00F43BB1">
              <w:rPr>
                <w:b w:val="0"/>
                <w:sz w:val="18"/>
                <w:szCs w:val="18"/>
                <w:lang w:val="en-US"/>
              </w:rPr>
              <w:t>6</w:t>
            </w:r>
          </w:p>
        </w:tc>
      </w:tr>
    </w:tbl>
    <w:p w14:paraId="25634D40" w14:textId="77777777" w:rsidR="007D1A89" w:rsidRPr="00417742" w:rsidRDefault="007D1A89" w:rsidP="00417742">
      <w:pPr>
        <w:pStyle w:val="Edital-Ttulo6"/>
      </w:pPr>
      <w:r w:rsidRPr="00417742">
        <w:t>Pontuação em função dos aspectos relacionados à SMS</w:t>
      </w:r>
    </w:p>
    <w:p w14:paraId="6D97563B" w14:textId="77777777" w:rsidR="007D1A89" w:rsidRPr="00417742" w:rsidRDefault="007D1A89" w:rsidP="00417742">
      <w:pPr>
        <w:pStyle w:val="Edital-Corpodetexto"/>
      </w:pPr>
    </w:p>
    <w:p w14:paraId="61D4084C" w14:textId="77777777"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que apresentar cópia de sua política de SMS ou procedimento corporativo similar que explicite o compromisso na aquisição de bens e serviços de terceiros que adotem boas práticas de SMS.</w:t>
      </w:r>
    </w:p>
    <w:p w14:paraId="1E4F36FC" w14:textId="77777777"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 xml:space="preserve">que apresentar certificação de um Sistema Integrado de Gestão de SMS. A </w:t>
      </w:r>
      <w:r w:rsidR="0015625E" w:rsidRPr="00417742">
        <w:t>licitante</w:t>
      </w:r>
      <w:r w:rsidR="0015625E" w:rsidRPr="00417742" w:rsidDel="001D1998">
        <w:t xml:space="preserve"> </w:t>
      </w:r>
      <w:r w:rsidRPr="00417742">
        <w:t>deverá apresentar cópia dos certificados emitidos por entidade independente, que com ela não possua qualquer vínculo, atestando a implantação de um Sistema Integrado de Gestão de SMS em operações de E&amp;P.</w:t>
      </w:r>
    </w:p>
    <w:p w14:paraId="5FFD202F" w14:textId="77777777" w:rsidR="007D1A89" w:rsidRPr="00417742" w:rsidRDefault="007D1A89" w:rsidP="00417742">
      <w:pPr>
        <w:pStyle w:val="Edital-Ttulo5"/>
      </w:pPr>
      <w:r w:rsidRPr="00417742">
        <w:t xml:space="preserve">Qualificação pela experiência dos integrantes do quadro técnico da </w:t>
      </w:r>
      <w:r w:rsidR="0015625E" w:rsidRPr="00417742">
        <w:t>licitante</w:t>
      </w:r>
    </w:p>
    <w:p w14:paraId="0CC8A596" w14:textId="77777777" w:rsidR="007D1A89" w:rsidRPr="00417742" w:rsidRDefault="007D1A89" w:rsidP="00417742">
      <w:pPr>
        <w:pStyle w:val="Edital-Corpodetexto"/>
      </w:pPr>
    </w:p>
    <w:p w14:paraId="08851E4C" w14:textId="77777777" w:rsidR="007D1A89" w:rsidRPr="00417742" w:rsidRDefault="007D1A89" w:rsidP="00417742">
      <w:pPr>
        <w:pStyle w:val="Edital-Corpodetexto"/>
      </w:pPr>
      <w:r w:rsidRPr="00417742">
        <w:t xml:space="preserve">A </w:t>
      </w:r>
      <w:r w:rsidR="0015625E" w:rsidRPr="00417742">
        <w:t>licitante</w:t>
      </w:r>
      <w:r w:rsidR="001D1998" w:rsidRPr="00417742" w:rsidDel="001D1998">
        <w:t xml:space="preserve"> </w:t>
      </w:r>
      <w:r w:rsidRPr="00417742">
        <w:t xml:space="preserve">que não possua experiência suficiente em atividades de E&amp;P para se qualificar nos termos da </w:t>
      </w:r>
      <w:r w:rsidR="00205615" w:rsidRPr="00782896">
        <w:t>seção 4.</w:t>
      </w:r>
      <w:r w:rsidR="00782896" w:rsidRPr="00782896">
        <w:t>4</w:t>
      </w:r>
      <w:r w:rsidR="00205615" w:rsidRPr="00782896">
        <w:t>.2.1.1</w:t>
      </w:r>
      <w:r w:rsidRPr="00782896">
        <w:t xml:space="preserve"> poderá</w:t>
      </w:r>
      <w:r w:rsidRPr="00417742">
        <w:t xml:space="preserve"> se utilizar da experiência de seu quadro técnico para qualificação.</w:t>
      </w:r>
    </w:p>
    <w:p w14:paraId="75E802ED" w14:textId="77777777" w:rsidR="007D1A89" w:rsidRPr="00417742" w:rsidRDefault="007D1A89" w:rsidP="00417742">
      <w:pPr>
        <w:pStyle w:val="Edital-Corpodetexto"/>
      </w:pPr>
      <w:r w:rsidRPr="00417742">
        <w:lastRenderedPageBreak/>
        <w:t>Para isso, deverá informar a experiência dos integrantes do seu quadro técnico em atividades de E&amp;P no Brasil e/ou no exterior, conforme modelo de sumário técnico 02, do ANEXO XIII. O sumário deverá conter a assinatura de cada profissional indicado.</w:t>
      </w:r>
    </w:p>
    <w:p w14:paraId="60C53C93" w14:textId="77777777" w:rsidR="007D1A89" w:rsidRPr="00417742" w:rsidRDefault="007D1A89" w:rsidP="00417742">
      <w:pPr>
        <w:pStyle w:val="Edital-Corpodetexto"/>
      </w:pPr>
      <w:r w:rsidRPr="00417742">
        <w:t xml:space="preserve">É necessário que a </w:t>
      </w:r>
      <w:r w:rsidR="0015625E" w:rsidRPr="00417742">
        <w:t>licitante</w:t>
      </w:r>
      <w:r w:rsidR="001D1998" w:rsidRPr="00417742" w:rsidDel="001D1998">
        <w:t xml:space="preserve"> </w:t>
      </w:r>
      <w:r w:rsidRPr="00417742">
        <w:t xml:space="preserve">possua um quadro técnico que contemple, no mínimo, um profissional com experiência em atividades de exploração e outro com experiência em atividades de produção. </w:t>
      </w:r>
      <w:r w:rsidR="004A1C5C" w:rsidRPr="00417742">
        <w:t>Os profissionais integrantes do quadro técnico devem possuir formação acadêmica compatível com as atividades de E&amp;P, como engenharias, geociências ou áreas afins.</w:t>
      </w:r>
    </w:p>
    <w:p w14:paraId="09B1C49F" w14:textId="77777777" w:rsidR="007D1A89" w:rsidRPr="00417742" w:rsidRDefault="007D1A89" w:rsidP="00417742">
      <w:pPr>
        <w:pStyle w:val="Edital-Corpodetexto"/>
      </w:pPr>
      <w:r w:rsidRPr="00417742">
        <w:t>Considera-se como integrante do quadro técnico todo profissional com vínculo com pessoa jurídica para o desempenho de cargo ou função, tais como: funcionário, prestador de serviços, consultor, entre outros.</w:t>
      </w:r>
    </w:p>
    <w:p w14:paraId="03D0CCD9" w14:textId="77777777" w:rsidR="007D1A89" w:rsidRDefault="007D1A89" w:rsidP="00417742">
      <w:pPr>
        <w:pStyle w:val="Edital-Corpodetexto"/>
      </w:pPr>
      <w:r w:rsidRPr="00417742">
        <w:t xml:space="preserve">A experiência dos integrantes do quadro técnico será avaliada e receberá uma pontuação, em função do local de atuação nas atividades de E&amp;P, considerando também a experiência de </w:t>
      </w:r>
      <w:r w:rsidRPr="00782896">
        <w:t xml:space="preserve">operação em ambientes adversos e áreas ambientalmente sensíveis, conforme especificado na </w:t>
      </w:r>
      <w:r w:rsidR="00205615" w:rsidRPr="00782896">
        <w:t>Tabela 10</w:t>
      </w:r>
      <w:r w:rsidRPr="00782896">
        <w:t>.</w:t>
      </w:r>
    </w:p>
    <w:p w14:paraId="7C4F6670" w14:textId="77777777" w:rsidR="00782896" w:rsidRPr="00417742" w:rsidRDefault="00782896" w:rsidP="00417742">
      <w:pPr>
        <w:pStyle w:val="Edital-Corpodetexto"/>
      </w:pPr>
    </w:p>
    <w:p w14:paraId="0D19CD14" w14:textId="77777777" w:rsidR="007D1A89" w:rsidRDefault="007D1A89" w:rsidP="00417742">
      <w:pPr>
        <w:pStyle w:val="Edital-TabelaTtulo"/>
      </w:pPr>
      <w:r w:rsidRPr="00417742">
        <w:t xml:space="preserve">Tabela </w:t>
      </w:r>
      <w:r w:rsidR="00DA173F" w:rsidRPr="00417742">
        <w:t>1</w:t>
      </w:r>
      <w:r w:rsidR="0034621B" w:rsidRPr="00417742">
        <w:t>0</w:t>
      </w:r>
      <w:r w:rsidRPr="00417742">
        <w:t xml:space="preserve"> - Pontuação em função da experiência do quadro técnico</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8"/>
        <w:gridCol w:w="1395"/>
        <w:gridCol w:w="1395"/>
        <w:gridCol w:w="1398"/>
      </w:tblGrid>
      <w:tr w:rsidR="007D1A89" w:rsidRPr="00417742" w14:paraId="656F837D" w14:textId="77777777" w:rsidTr="00F43BB1">
        <w:trPr>
          <w:cantSplit/>
          <w:trHeight w:val="454"/>
          <w:tblHeader/>
          <w:jc w:val="center"/>
        </w:trPr>
        <w:tc>
          <w:tcPr>
            <w:tcW w:w="2436" w:type="pct"/>
            <w:vMerge w:val="restart"/>
            <w:shd w:val="clear" w:color="auto" w:fill="BFBFBF" w:themeFill="background1" w:themeFillShade="BF"/>
            <w:vAlign w:val="center"/>
          </w:tcPr>
          <w:p w14:paraId="31DD2B71" w14:textId="77777777" w:rsidR="007D1A89" w:rsidRPr="00F43BB1" w:rsidRDefault="007D1A89" w:rsidP="00417742">
            <w:pPr>
              <w:pStyle w:val="Edital-TabelaContedo"/>
              <w:rPr>
                <w:sz w:val="18"/>
                <w:szCs w:val="18"/>
              </w:rPr>
            </w:pPr>
            <w:r w:rsidRPr="00F43BB1">
              <w:rPr>
                <w:sz w:val="18"/>
                <w:szCs w:val="18"/>
              </w:rPr>
              <w:t>Área de atividade</w:t>
            </w:r>
          </w:p>
        </w:tc>
        <w:tc>
          <w:tcPr>
            <w:tcW w:w="2564" w:type="pct"/>
            <w:gridSpan w:val="3"/>
            <w:shd w:val="clear" w:color="auto" w:fill="BFBFBF" w:themeFill="background1" w:themeFillShade="BF"/>
            <w:vAlign w:val="center"/>
          </w:tcPr>
          <w:p w14:paraId="0CD86A37" w14:textId="77777777" w:rsidR="007D1A89" w:rsidRPr="00F43BB1" w:rsidRDefault="007D1A89" w:rsidP="00417742">
            <w:pPr>
              <w:pStyle w:val="Edital-TabelaContedo"/>
              <w:rPr>
                <w:sz w:val="18"/>
                <w:szCs w:val="18"/>
              </w:rPr>
            </w:pPr>
            <w:r w:rsidRPr="00F43BB1">
              <w:rPr>
                <w:sz w:val="18"/>
                <w:szCs w:val="18"/>
              </w:rPr>
              <w:t xml:space="preserve">Tempo de experiência </w:t>
            </w:r>
            <w:r w:rsidR="00F43BB1">
              <w:rPr>
                <w:sz w:val="18"/>
                <w:szCs w:val="18"/>
              </w:rPr>
              <w:t xml:space="preserve">– </w:t>
            </w:r>
            <w:r w:rsidRPr="00F43BB1">
              <w:rPr>
                <w:sz w:val="18"/>
                <w:szCs w:val="18"/>
              </w:rPr>
              <w:t>T (em anos)</w:t>
            </w:r>
          </w:p>
        </w:tc>
      </w:tr>
      <w:tr w:rsidR="007D1A89" w:rsidRPr="00417742" w14:paraId="55C82A98" w14:textId="77777777" w:rsidTr="00D46157">
        <w:trPr>
          <w:cantSplit/>
          <w:trHeight w:val="454"/>
          <w:tblHeader/>
          <w:jc w:val="center"/>
        </w:trPr>
        <w:tc>
          <w:tcPr>
            <w:tcW w:w="2436" w:type="pct"/>
            <w:vMerge/>
            <w:shd w:val="clear" w:color="auto" w:fill="BFBFBF" w:themeFill="background1" w:themeFillShade="BF"/>
            <w:vAlign w:val="center"/>
          </w:tcPr>
          <w:p w14:paraId="02144581" w14:textId="77777777" w:rsidR="007D1A89" w:rsidRPr="00F43BB1" w:rsidRDefault="007D1A89" w:rsidP="00417742">
            <w:pPr>
              <w:pStyle w:val="Edital-TabelaContedo"/>
              <w:rPr>
                <w:sz w:val="18"/>
                <w:szCs w:val="18"/>
              </w:rPr>
            </w:pPr>
          </w:p>
        </w:tc>
        <w:tc>
          <w:tcPr>
            <w:tcW w:w="854" w:type="pct"/>
            <w:shd w:val="clear" w:color="auto" w:fill="BFBFBF" w:themeFill="background1" w:themeFillShade="BF"/>
            <w:vAlign w:val="center"/>
          </w:tcPr>
          <w:p w14:paraId="5EBB1956" w14:textId="77777777" w:rsidR="007D1A89" w:rsidRPr="00F43BB1" w:rsidRDefault="007D1A89" w:rsidP="00417742">
            <w:pPr>
              <w:pStyle w:val="Edital-TabelaContedo"/>
              <w:rPr>
                <w:sz w:val="18"/>
                <w:szCs w:val="18"/>
              </w:rPr>
            </w:pPr>
            <w:r w:rsidRPr="00F43BB1">
              <w:rPr>
                <w:sz w:val="18"/>
                <w:szCs w:val="18"/>
              </w:rPr>
              <w:t xml:space="preserve">2 </w:t>
            </w:r>
            <w:r w:rsidRPr="00F43BB1">
              <w:rPr>
                <w:sz w:val="18"/>
                <w:szCs w:val="18"/>
              </w:rPr>
              <w:sym w:font="Symbol" w:char="F0A3"/>
            </w:r>
            <w:r w:rsidRPr="00F43BB1">
              <w:rPr>
                <w:sz w:val="18"/>
                <w:szCs w:val="18"/>
              </w:rPr>
              <w:t xml:space="preserve"> T &lt; 5</w:t>
            </w:r>
          </w:p>
        </w:tc>
        <w:tc>
          <w:tcPr>
            <w:tcW w:w="854" w:type="pct"/>
            <w:shd w:val="clear" w:color="auto" w:fill="BFBFBF" w:themeFill="background1" w:themeFillShade="BF"/>
            <w:vAlign w:val="center"/>
          </w:tcPr>
          <w:p w14:paraId="4AC7F048" w14:textId="77777777" w:rsidR="007D1A89" w:rsidRPr="00F43BB1" w:rsidRDefault="007D1A89" w:rsidP="00417742">
            <w:pPr>
              <w:pStyle w:val="Edital-TabelaContedo"/>
              <w:rPr>
                <w:sz w:val="18"/>
                <w:szCs w:val="18"/>
              </w:rPr>
            </w:pPr>
            <w:r w:rsidRPr="00F43BB1">
              <w:rPr>
                <w:sz w:val="18"/>
                <w:szCs w:val="18"/>
              </w:rPr>
              <w:t xml:space="preserve">5 </w:t>
            </w:r>
            <w:r w:rsidRPr="00F43BB1">
              <w:rPr>
                <w:sz w:val="18"/>
                <w:szCs w:val="18"/>
              </w:rPr>
              <w:sym w:font="Symbol" w:char="F0A3"/>
            </w:r>
            <w:r w:rsidRPr="00F43BB1">
              <w:rPr>
                <w:sz w:val="18"/>
                <w:szCs w:val="18"/>
              </w:rPr>
              <w:t xml:space="preserve"> T &lt; 10</w:t>
            </w:r>
          </w:p>
        </w:tc>
        <w:tc>
          <w:tcPr>
            <w:tcW w:w="856" w:type="pct"/>
            <w:shd w:val="clear" w:color="auto" w:fill="BFBFBF" w:themeFill="background1" w:themeFillShade="BF"/>
            <w:vAlign w:val="center"/>
          </w:tcPr>
          <w:p w14:paraId="7359C42F" w14:textId="77777777" w:rsidR="007D1A89" w:rsidRPr="00F43BB1" w:rsidRDefault="007D1A89" w:rsidP="00417742">
            <w:pPr>
              <w:pStyle w:val="Edital-TabelaContedo"/>
              <w:rPr>
                <w:sz w:val="18"/>
                <w:szCs w:val="18"/>
              </w:rPr>
            </w:pPr>
            <w:r w:rsidRPr="00F43BB1">
              <w:rPr>
                <w:sz w:val="18"/>
                <w:szCs w:val="18"/>
              </w:rPr>
              <w:t xml:space="preserve"> T ≥ 10</w:t>
            </w:r>
          </w:p>
        </w:tc>
      </w:tr>
      <w:tr w:rsidR="007D1A89" w:rsidRPr="00417742" w14:paraId="346636B5" w14:textId="77777777" w:rsidTr="00D46157">
        <w:trPr>
          <w:trHeight w:val="454"/>
          <w:jc w:val="center"/>
        </w:trPr>
        <w:tc>
          <w:tcPr>
            <w:tcW w:w="2436" w:type="pct"/>
            <w:shd w:val="clear" w:color="auto" w:fill="auto"/>
            <w:vAlign w:val="center"/>
          </w:tcPr>
          <w:p w14:paraId="7B16FC3B" w14:textId="77777777" w:rsidR="007D1A89" w:rsidRPr="00F43BB1" w:rsidRDefault="007D1A89" w:rsidP="00417742">
            <w:pPr>
              <w:pStyle w:val="Edital-TabelaContedo"/>
              <w:rPr>
                <w:b w:val="0"/>
                <w:sz w:val="18"/>
                <w:szCs w:val="18"/>
                <w:lang w:val="en-US"/>
              </w:rPr>
            </w:pPr>
            <w:r w:rsidRPr="00F43BB1">
              <w:rPr>
                <w:b w:val="0"/>
                <w:sz w:val="18"/>
                <w:szCs w:val="18"/>
                <w:lang w:val="en-US"/>
              </w:rPr>
              <w:t>Exploração – Terra</w:t>
            </w:r>
          </w:p>
        </w:tc>
        <w:tc>
          <w:tcPr>
            <w:tcW w:w="854" w:type="pct"/>
            <w:shd w:val="clear" w:color="auto" w:fill="auto"/>
            <w:vAlign w:val="center"/>
          </w:tcPr>
          <w:p w14:paraId="3BD75CAB"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500AE210"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4C8F66C3"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699CD495" w14:textId="77777777" w:rsidTr="00D46157">
        <w:trPr>
          <w:trHeight w:val="454"/>
          <w:jc w:val="center"/>
        </w:trPr>
        <w:tc>
          <w:tcPr>
            <w:tcW w:w="2436" w:type="pct"/>
            <w:shd w:val="clear" w:color="auto" w:fill="auto"/>
            <w:vAlign w:val="center"/>
          </w:tcPr>
          <w:p w14:paraId="504D9EDC" w14:textId="77777777" w:rsidR="007D1A89" w:rsidRPr="00F43BB1" w:rsidRDefault="007D1A89" w:rsidP="00417742">
            <w:pPr>
              <w:pStyle w:val="Edital-TabelaContedo"/>
              <w:rPr>
                <w:b w:val="0"/>
                <w:sz w:val="18"/>
                <w:szCs w:val="18"/>
                <w:lang w:val="en-US"/>
              </w:rPr>
            </w:pPr>
            <w:r w:rsidRPr="00F43BB1">
              <w:rPr>
                <w:b w:val="0"/>
                <w:sz w:val="18"/>
                <w:szCs w:val="18"/>
                <w:lang w:val="en-US"/>
              </w:rPr>
              <w:t>Produção – Terra</w:t>
            </w:r>
          </w:p>
        </w:tc>
        <w:tc>
          <w:tcPr>
            <w:tcW w:w="854" w:type="pct"/>
            <w:shd w:val="clear" w:color="auto" w:fill="auto"/>
            <w:vAlign w:val="center"/>
          </w:tcPr>
          <w:p w14:paraId="4CD44758"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06C1EA9E"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5852553C"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19D41403" w14:textId="77777777" w:rsidTr="00D46157">
        <w:trPr>
          <w:trHeight w:val="454"/>
          <w:jc w:val="center"/>
        </w:trPr>
        <w:tc>
          <w:tcPr>
            <w:tcW w:w="2436" w:type="pct"/>
            <w:shd w:val="clear" w:color="auto" w:fill="auto"/>
            <w:vAlign w:val="center"/>
          </w:tcPr>
          <w:p w14:paraId="409446A6" w14:textId="77777777" w:rsidR="007D1A89" w:rsidRPr="00F43BB1" w:rsidRDefault="007D1A89" w:rsidP="00417742">
            <w:pPr>
              <w:pStyle w:val="Edital-TabelaContedo"/>
              <w:rPr>
                <w:b w:val="0"/>
                <w:sz w:val="18"/>
                <w:szCs w:val="18"/>
              </w:rPr>
            </w:pPr>
            <w:r w:rsidRPr="00F43BB1">
              <w:rPr>
                <w:b w:val="0"/>
                <w:sz w:val="18"/>
                <w:szCs w:val="18"/>
              </w:rPr>
              <w:t xml:space="preserve">Exploração – Águas rasas </w:t>
            </w:r>
          </w:p>
        </w:tc>
        <w:tc>
          <w:tcPr>
            <w:tcW w:w="854" w:type="pct"/>
            <w:shd w:val="clear" w:color="auto" w:fill="auto"/>
            <w:vAlign w:val="center"/>
          </w:tcPr>
          <w:p w14:paraId="13672513"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77060A6A"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3DCA6D68"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230CD7E1" w14:textId="77777777" w:rsidTr="00D46157">
        <w:trPr>
          <w:trHeight w:val="454"/>
          <w:jc w:val="center"/>
        </w:trPr>
        <w:tc>
          <w:tcPr>
            <w:tcW w:w="2436" w:type="pct"/>
            <w:shd w:val="clear" w:color="auto" w:fill="auto"/>
            <w:vAlign w:val="center"/>
          </w:tcPr>
          <w:p w14:paraId="781079C6" w14:textId="77777777" w:rsidR="007D1A89" w:rsidRPr="00F43BB1" w:rsidRDefault="007D1A89" w:rsidP="00417742">
            <w:pPr>
              <w:pStyle w:val="Edital-TabelaContedo"/>
              <w:rPr>
                <w:b w:val="0"/>
                <w:sz w:val="18"/>
                <w:szCs w:val="18"/>
              </w:rPr>
            </w:pPr>
            <w:r w:rsidRPr="00F43BB1">
              <w:rPr>
                <w:b w:val="0"/>
                <w:sz w:val="18"/>
                <w:szCs w:val="18"/>
              </w:rPr>
              <w:t xml:space="preserve">Produção – Águas rasas </w:t>
            </w:r>
          </w:p>
        </w:tc>
        <w:tc>
          <w:tcPr>
            <w:tcW w:w="854" w:type="pct"/>
            <w:shd w:val="clear" w:color="auto" w:fill="auto"/>
            <w:vAlign w:val="center"/>
          </w:tcPr>
          <w:p w14:paraId="2B1C9419"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026A3D9B"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40CA1177"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04A08D32" w14:textId="77777777" w:rsidTr="00D46157">
        <w:trPr>
          <w:trHeight w:val="454"/>
          <w:jc w:val="center"/>
        </w:trPr>
        <w:tc>
          <w:tcPr>
            <w:tcW w:w="2436" w:type="pct"/>
            <w:shd w:val="clear" w:color="auto" w:fill="auto"/>
            <w:vAlign w:val="center"/>
          </w:tcPr>
          <w:p w14:paraId="3EC28E75" w14:textId="77777777" w:rsidR="007D1A89" w:rsidRPr="00F43BB1" w:rsidRDefault="007D1A89" w:rsidP="00417742">
            <w:pPr>
              <w:pStyle w:val="Edital-TabelaContedo"/>
              <w:rPr>
                <w:b w:val="0"/>
                <w:sz w:val="18"/>
                <w:szCs w:val="18"/>
                <w:lang w:val="en-US"/>
              </w:rPr>
            </w:pPr>
            <w:r w:rsidRPr="00F43BB1">
              <w:rPr>
                <w:b w:val="0"/>
                <w:sz w:val="18"/>
                <w:szCs w:val="18"/>
                <w:lang w:val="en-US"/>
              </w:rPr>
              <w:t>Exploração – Águas profundas/ ultraprofundas</w:t>
            </w:r>
          </w:p>
        </w:tc>
        <w:tc>
          <w:tcPr>
            <w:tcW w:w="854" w:type="pct"/>
            <w:shd w:val="clear" w:color="auto" w:fill="auto"/>
            <w:vAlign w:val="center"/>
          </w:tcPr>
          <w:p w14:paraId="48DFEF6D"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51F10908"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26F448FB"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67D961D3" w14:textId="77777777" w:rsidTr="00D46157">
        <w:trPr>
          <w:trHeight w:val="454"/>
          <w:jc w:val="center"/>
        </w:trPr>
        <w:tc>
          <w:tcPr>
            <w:tcW w:w="2436" w:type="pct"/>
            <w:shd w:val="clear" w:color="auto" w:fill="auto"/>
            <w:vAlign w:val="center"/>
          </w:tcPr>
          <w:p w14:paraId="1E5559A2" w14:textId="77777777" w:rsidR="007D1A89" w:rsidRPr="00F43BB1" w:rsidRDefault="007D1A89" w:rsidP="00417742">
            <w:pPr>
              <w:pStyle w:val="Edital-TabelaContedo"/>
              <w:rPr>
                <w:b w:val="0"/>
                <w:sz w:val="18"/>
                <w:szCs w:val="18"/>
                <w:lang w:val="en-US"/>
              </w:rPr>
            </w:pPr>
            <w:r w:rsidRPr="00F43BB1">
              <w:rPr>
                <w:b w:val="0"/>
                <w:sz w:val="18"/>
                <w:szCs w:val="18"/>
                <w:lang w:val="en-US"/>
              </w:rPr>
              <w:t>Produção – Águas profundas/ ultraprofundas</w:t>
            </w:r>
          </w:p>
        </w:tc>
        <w:tc>
          <w:tcPr>
            <w:tcW w:w="854" w:type="pct"/>
            <w:shd w:val="clear" w:color="auto" w:fill="auto"/>
            <w:vAlign w:val="center"/>
          </w:tcPr>
          <w:p w14:paraId="4B5C649B"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328C7676"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51A952C6"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7D4D56B4" w14:textId="77777777" w:rsidTr="00D46157">
        <w:trPr>
          <w:trHeight w:val="454"/>
          <w:jc w:val="center"/>
        </w:trPr>
        <w:tc>
          <w:tcPr>
            <w:tcW w:w="2436" w:type="pct"/>
            <w:shd w:val="clear" w:color="auto" w:fill="auto"/>
            <w:vAlign w:val="center"/>
          </w:tcPr>
          <w:p w14:paraId="198ACB13" w14:textId="77777777" w:rsidR="007D1A89" w:rsidRPr="00F43BB1" w:rsidRDefault="007D1A89" w:rsidP="00417742">
            <w:pPr>
              <w:pStyle w:val="Edital-TabelaContedo"/>
              <w:rPr>
                <w:b w:val="0"/>
                <w:sz w:val="18"/>
                <w:szCs w:val="18"/>
                <w:lang w:val="en-US"/>
              </w:rPr>
            </w:pPr>
            <w:r w:rsidRPr="00F43BB1">
              <w:rPr>
                <w:b w:val="0"/>
                <w:sz w:val="18"/>
                <w:szCs w:val="18"/>
                <w:lang w:val="en-US"/>
              </w:rPr>
              <w:t>Operação em ambientes adversos</w:t>
            </w:r>
          </w:p>
        </w:tc>
        <w:tc>
          <w:tcPr>
            <w:tcW w:w="854" w:type="pct"/>
            <w:shd w:val="clear" w:color="auto" w:fill="auto"/>
            <w:vAlign w:val="center"/>
          </w:tcPr>
          <w:p w14:paraId="7C9D4F32"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39F43351"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68617188"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r w:rsidR="007D1A89" w:rsidRPr="00417742" w14:paraId="512CDC79" w14:textId="77777777" w:rsidTr="00D46157">
        <w:trPr>
          <w:trHeight w:val="454"/>
          <w:jc w:val="center"/>
        </w:trPr>
        <w:tc>
          <w:tcPr>
            <w:tcW w:w="2436" w:type="pct"/>
            <w:shd w:val="clear" w:color="auto" w:fill="auto"/>
            <w:vAlign w:val="center"/>
          </w:tcPr>
          <w:p w14:paraId="1B04319A" w14:textId="77777777" w:rsidR="007D1A89" w:rsidRPr="00F43BB1" w:rsidRDefault="007D1A89" w:rsidP="00417742">
            <w:pPr>
              <w:pStyle w:val="Edital-TabelaContedo"/>
              <w:rPr>
                <w:b w:val="0"/>
                <w:sz w:val="18"/>
                <w:szCs w:val="18"/>
              </w:rPr>
            </w:pPr>
            <w:r w:rsidRPr="00F43BB1">
              <w:rPr>
                <w:b w:val="0"/>
                <w:sz w:val="18"/>
                <w:szCs w:val="18"/>
              </w:rPr>
              <w:t>Operação em áreas ambientalmente sensíveis</w:t>
            </w:r>
          </w:p>
        </w:tc>
        <w:tc>
          <w:tcPr>
            <w:tcW w:w="854" w:type="pct"/>
            <w:shd w:val="clear" w:color="auto" w:fill="auto"/>
            <w:vAlign w:val="center"/>
          </w:tcPr>
          <w:p w14:paraId="0AEF9E51" w14:textId="77777777" w:rsidR="007D1A89" w:rsidRPr="00F43BB1" w:rsidRDefault="007D1A89" w:rsidP="00417742">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259933D6" w14:textId="77777777" w:rsidR="007D1A89" w:rsidRPr="00F43BB1" w:rsidRDefault="007D1A89" w:rsidP="00417742">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01666B3E" w14:textId="77777777" w:rsidR="007D1A89" w:rsidRPr="00F43BB1" w:rsidRDefault="007D1A89" w:rsidP="00417742">
            <w:pPr>
              <w:pStyle w:val="Edital-TabelaContedo"/>
              <w:rPr>
                <w:b w:val="0"/>
                <w:sz w:val="18"/>
                <w:szCs w:val="18"/>
                <w:lang w:val="en-US"/>
              </w:rPr>
            </w:pPr>
            <w:r w:rsidRPr="00F43BB1">
              <w:rPr>
                <w:b w:val="0"/>
                <w:sz w:val="18"/>
                <w:szCs w:val="18"/>
                <w:lang w:val="en-US"/>
              </w:rPr>
              <w:t>7</w:t>
            </w:r>
          </w:p>
        </w:tc>
      </w:tr>
    </w:tbl>
    <w:p w14:paraId="4112FB94" w14:textId="77777777" w:rsidR="007D1A89" w:rsidRPr="00417742" w:rsidRDefault="007D1A89" w:rsidP="00417742">
      <w:pPr>
        <w:pStyle w:val="Edital-Ttulo5"/>
      </w:pPr>
      <w:r w:rsidRPr="00417742">
        <w:t>Níveis de qualificação técnica como operadora A</w:t>
      </w:r>
      <w:r w:rsidR="00F72269" w:rsidRPr="00417742">
        <w:t xml:space="preserve"> ou</w:t>
      </w:r>
      <w:r w:rsidR="000C0FF9" w:rsidRPr="00417742">
        <w:t xml:space="preserve"> </w:t>
      </w:r>
      <w:r w:rsidRPr="00417742">
        <w:t>B</w:t>
      </w:r>
    </w:p>
    <w:p w14:paraId="104A381B" w14:textId="77777777" w:rsidR="007D1A89" w:rsidRPr="00417742" w:rsidRDefault="007D1A89" w:rsidP="00417742">
      <w:pPr>
        <w:pStyle w:val="Edital-Corpodetexto"/>
      </w:pPr>
    </w:p>
    <w:p w14:paraId="0A572766" w14:textId="77777777" w:rsidR="007D1A89" w:rsidRPr="00417742" w:rsidRDefault="007D1A89" w:rsidP="00417742">
      <w:pPr>
        <w:pStyle w:val="Edital-Corpodetexto"/>
      </w:pPr>
      <w:r w:rsidRPr="00417742">
        <w:t xml:space="preserve">Para efeitos de enquadramento da </w:t>
      </w:r>
      <w:r w:rsidR="001E1822" w:rsidRPr="00417742">
        <w:t>licitante</w:t>
      </w:r>
      <w:r w:rsidR="001D1998" w:rsidRPr="00417742" w:rsidDel="001D1998">
        <w:t xml:space="preserve"> </w:t>
      </w:r>
      <w:r w:rsidRPr="00417742">
        <w:t xml:space="preserve">em um dos níveis de qualificação, a ANP utilizará o seguinte critério para a qualificação técnica: </w:t>
      </w:r>
    </w:p>
    <w:p w14:paraId="4C8F2163" w14:textId="77777777" w:rsidR="00F72269" w:rsidRPr="00417742" w:rsidRDefault="00F72269" w:rsidP="00417742">
      <w:pPr>
        <w:pStyle w:val="Edital-Corpodetexto"/>
      </w:pPr>
    </w:p>
    <w:p w14:paraId="2A00A8AF" w14:textId="77777777" w:rsidR="007D1A89" w:rsidRPr="00417742" w:rsidRDefault="007D1A89" w:rsidP="00417742">
      <w:pPr>
        <w:pStyle w:val="Edital-Subalnea-"/>
      </w:pPr>
      <w:r w:rsidRPr="00417742">
        <w:t xml:space="preserve">de 30 a 80 pontos: </w:t>
      </w:r>
      <w:r w:rsidR="00DD31B0" w:rsidRPr="00417742">
        <w:t>operadora</w:t>
      </w:r>
      <w:r w:rsidR="00DD31B0" w:rsidRPr="00417742" w:rsidDel="001D1998">
        <w:t xml:space="preserve"> </w:t>
      </w:r>
      <w:r w:rsidRPr="00417742">
        <w:t>B;</w:t>
      </w:r>
    </w:p>
    <w:p w14:paraId="7654139E" w14:textId="77777777" w:rsidR="007D1A89" w:rsidRPr="00417742" w:rsidRDefault="007D1A89" w:rsidP="00417742">
      <w:pPr>
        <w:pStyle w:val="Edital-Subalnea-"/>
      </w:pPr>
      <w:r w:rsidRPr="00417742">
        <w:t xml:space="preserve">81 pontos ou mais: </w:t>
      </w:r>
      <w:r w:rsidR="00DD31B0" w:rsidRPr="00417742">
        <w:t>operadora</w:t>
      </w:r>
      <w:r w:rsidR="001D1998" w:rsidRPr="00417742">
        <w:t xml:space="preserve"> </w:t>
      </w:r>
      <w:r w:rsidRPr="00417742">
        <w:t>A.</w:t>
      </w:r>
    </w:p>
    <w:p w14:paraId="128190A2" w14:textId="77777777" w:rsidR="007D1A89" w:rsidRPr="00417742" w:rsidRDefault="007D1A89" w:rsidP="00417742">
      <w:pPr>
        <w:pStyle w:val="Edital-Corpodetexto"/>
      </w:pPr>
    </w:p>
    <w:p w14:paraId="0F9650A0" w14:textId="77777777" w:rsidR="007D1A89" w:rsidRPr="00417742" w:rsidRDefault="007D1A89" w:rsidP="00417742">
      <w:pPr>
        <w:pStyle w:val="Edital-Corpodetexto"/>
      </w:pPr>
      <w:r w:rsidRPr="00417742">
        <w:t xml:space="preserve">Para a </w:t>
      </w:r>
      <w:r w:rsidR="001E1822" w:rsidRPr="00417742">
        <w:t>licitante</w:t>
      </w:r>
      <w:r w:rsidR="001E1822" w:rsidRPr="00417742" w:rsidDel="001D1998">
        <w:t xml:space="preserve"> </w:t>
      </w:r>
      <w:r w:rsidRPr="00417742">
        <w:t xml:space="preserve">obter qualificação técnica </w:t>
      </w:r>
      <w:r w:rsidR="00BA136A" w:rsidRPr="00417742">
        <w:t xml:space="preserve">como </w:t>
      </w:r>
      <w:r w:rsidR="00DD31B0" w:rsidRPr="00417742">
        <w:t>operadora</w:t>
      </w:r>
      <w:r w:rsidR="00DD31B0" w:rsidRPr="00417742" w:rsidDel="001E1822">
        <w:t xml:space="preserve"> </w:t>
      </w:r>
      <w:r w:rsidRPr="00417742">
        <w:t>A deverá obrigatoriamente possuir experiência em atividades de exploração e</w:t>
      </w:r>
      <w:r w:rsidR="00AF32F9" w:rsidRPr="00417742">
        <w:t>/</w:t>
      </w:r>
      <w:r w:rsidR="00D5068E" w:rsidRPr="00417742">
        <w:t xml:space="preserve">ou </w:t>
      </w:r>
      <w:r w:rsidRPr="00417742">
        <w:t>produção em águas rasas, profundas ou ultraprofundas na condição de operadora, independentemente da pontuação alcançada.</w:t>
      </w:r>
    </w:p>
    <w:p w14:paraId="149FBF54" w14:textId="77777777" w:rsidR="00AB4F9C" w:rsidRPr="00417742" w:rsidRDefault="00AB4F9C" w:rsidP="00087BFD">
      <w:pPr>
        <w:pStyle w:val="Edital-Ttulo4"/>
        <w:ind w:hanging="1728"/>
      </w:pPr>
      <w:r w:rsidRPr="00417742">
        <w:t>Qualificação técnica como não operadora</w:t>
      </w:r>
    </w:p>
    <w:p w14:paraId="4F7BABA4" w14:textId="77777777" w:rsidR="00AB4F9C" w:rsidRPr="00417742" w:rsidRDefault="00AB4F9C" w:rsidP="00417742">
      <w:pPr>
        <w:pStyle w:val="Edital-Corpodetexto"/>
      </w:pPr>
    </w:p>
    <w:p w14:paraId="5674A046" w14:textId="77777777" w:rsidR="00AB4F9C" w:rsidRPr="00417742" w:rsidRDefault="00AB4F9C" w:rsidP="00417742">
      <w:pPr>
        <w:pStyle w:val="Edital-Corpodetexto"/>
      </w:pPr>
      <w:r w:rsidRPr="00417742">
        <w:t xml:space="preserve">Para obtenção da qualificação técnica como não operadora, a licitante deverá apresentar descrição de sua atividade principal, bem como o seu relacionamento com sua matriz ou controladora, quando aplicável, </w:t>
      </w:r>
      <w:r w:rsidRPr="00782896">
        <w:t>conforme sumário técnico 03, do ANEXO X</w:t>
      </w:r>
      <w:r w:rsidR="00DB1590" w:rsidRPr="00782896">
        <w:t>IV</w:t>
      </w:r>
      <w:r w:rsidRPr="00782896">
        <w:t>.</w:t>
      </w:r>
    </w:p>
    <w:p w14:paraId="53357445" w14:textId="77777777" w:rsidR="007D1A89" w:rsidRPr="00417742" w:rsidRDefault="007D1A89" w:rsidP="00087BFD">
      <w:pPr>
        <w:pStyle w:val="Edital-Ttulo4"/>
        <w:ind w:hanging="1728"/>
      </w:pPr>
      <w:r w:rsidRPr="00417742">
        <w:t xml:space="preserve">Qualificação técnica para </w:t>
      </w:r>
      <w:r w:rsidR="001E1822" w:rsidRPr="00417742">
        <w:t>licitante</w:t>
      </w:r>
      <w:r w:rsidR="001E1822" w:rsidRPr="00417742" w:rsidDel="001D1998">
        <w:t xml:space="preserve"> </w:t>
      </w:r>
      <w:r w:rsidRPr="00417742">
        <w:t>que já atua no Brasil</w:t>
      </w:r>
    </w:p>
    <w:p w14:paraId="44BA68E9" w14:textId="77777777" w:rsidR="007D1A89" w:rsidRPr="00417742" w:rsidRDefault="007D1A89" w:rsidP="00417742">
      <w:pPr>
        <w:pStyle w:val="Edital-Corpodetexto"/>
      </w:pPr>
    </w:p>
    <w:p w14:paraId="3E57976C" w14:textId="77777777" w:rsidR="007D1A89" w:rsidRPr="00417742" w:rsidRDefault="007D1A89" w:rsidP="00417742">
      <w:pPr>
        <w:pStyle w:val="Edital-Corpodetexto"/>
      </w:pPr>
      <w:r w:rsidRPr="00417742">
        <w:t xml:space="preserve">A </w:t>
      </w:r>
      <w:r w:rsidR="001E1822" w:rsidRPr="00417742">
        <w:t>licitante</w:t>
      </w:r>
      <w:r w:rsidR="001E1822" w:rsidRPr="00417742" w:rsidDel="001D1998">
        <w:t xml:space="preserve"> </w:t>
      </w:r>
      <w:r w:rsidRPr="00417742">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w:t>
      </w:r>
      <w:r w:rsidRPr="00C63296">
        <w:t>sumário técnico 04, do ANEXO X</w:t>
      </w:r>
      <w:r w:rsidR="00DB1590" w:rsidRPr="00C63296">
        <w:t>V</w:t>
      </w:r>
      <w:r w:rsidRPr="00C63296">
        <w:t>.</w:t>
      </w:r>
    </w:p>
    <w:p w14:paraId="4158EFD6" w14:textId="77777777" w:rsidR="007D1A89" w:rsidRPr="00417742" w:rsidRDefault="00374C7F" w:rsidP="00417742">
      <w:pPr>
        <w:pStyle w:val="Edital-Corpodetexto"/>
      </w:pPr>
      <w:r w:rsidRPr="00417742">
        <w:t>T</w:t>
      </w:r>
      <w:r w:rsidR="007D1A89" w:rsidRPr="00417742">
        <w:t>ambém poder</w:t>
      </w:r>
      <w:r w:rsidRPr="00417742">
        <w:t>ão</w:t>
      </w:r>
      <w:r w:rsidR="007D1A89" w:rsidRPr="00417742">
        <w:t xml:space="preserve"> </w:t>
      </w:r>
      <w:r w:rsidRPr="00417742">
        <w:t xml:space="preserve">ser </w:t>
      </w:r>
      <w:r w:rsidR="007D1A89" w:rsidRPr="00417742">
        <w:t>utiliza</w:t>
      </w:r>
      <w:r w:rsidRPr="00417742">
        <w:t>dos</w:t>
      </w:r>
      <w:r w:rsidR="007D1A89" w:rsidRPr="00417742">
        <w:t xml:space="preserve"> os contratos vigentes assinados por </w:t>
      </w:r>
      <w:r w:rsidR="003414BC" w:rsidRPr="00417742">
        <w:t>integrantes</w:t>
      </w:r>
      <w:r w:rsidR="007D1A89" w:rsidRPr="00417742">
        <w:t xml:space="preserve"> do seu grupo societário.</w:t>
      </w:r>
    </w:p>
    <w:p w14:paraId="0BF5CA46" w14:textId="77777777" w:rsidR="0019448A" w:rsidRPr="00417742" w:rsidRDefault="007D1A89" w:rsidP="00417742">
      <w:pPr>
        <w:pStyle w:val="Edital-Corpodetexto"/>
      </w:pPr>
      <w:r w:rsidRPr="00417742">
        <w:t xml:space="preserve">Para qualificação técnica em nível superior ao que já atua, a </w:t>
      </w:r>
      <w:r w:rsidR="001E1822" w:rsidRPr="00417742">
        <w:t>licitante</w:t>
      </w:r>
      <w:r w:rsidR="001E1822" w:rsidRPr="00417742" w:rsidDel="001D1998">
        <w:t xml:space="preserve"> </w:t>
      </w:r>
      <w:r w:rsidRPr="00417742">
        <w:t xml:space="preserve">deverá atender os requisitos </w:t>
      </w:r>
      <w:r w:rsidRPr="003800C7">
        <w:t xml:space="preserve">da </w:t>
      </w:r>
      <w:r w:rsidR="00205615" w:rsidRPr="003800C7">
        <w:t>seção 4.</w:t>
      </w:r>
      <w:r w:rsidR="003800C7" w:rsidRPr="003800C7">
        <w:t>4</w:t>
      </w:r>
      <w:r w:rsidR="00205615" w:rsidRPr="003800C7">
        <w:t>.2.1</w:t>
      </w:r>
      <w:r w:rsidR="0019448A" w:rsidRPr="003800C7">
        <w:t>, conforme</w:t>
      </w:r>
      <w:r w:rsidR="0019448A" w:rsidRPr="00417742">
        <w:t xml:space="preserve"> aplicável.</w:t>
      </w:r>
    </w:p>
    <w:p w14:paraId="6F5D97A0" w14:textId="77777777" w:rsidR="007D1A89" w:rsidRPr="00417742" w:rsidRDefault="007D1A89" w:rsidP="00417742">
      <w:pPr>
        <w:pStyle w:val="Edital-Ttulo3"/>
      </w:pPr>
      <w:r w:rsidRPr="00417742">
        <w:t>Qualificação econômico-financeira</w:t>
      </w:r>
    </w:p>
    <w:p w14:paraId="748EB7CD" w14:textId="77777777" w:rsidR="007D1A89" w:rsidRPr="00417742" w:rsidRDefault="007D1A89" w:rsidP="00417742">
      <w:pPr>
        <w:pStyle w:val="Edital-Corpodetexto"/>
      </w:pPr>
    </w:p>
    <w:p w14:paraId="222E3C38" w14:textId="77777777" w:rsidR="007D1A89" w:rsidRPr="00417742" w:rsidRDefault="007D1A89" w:rsidP="00417742">
      <w:pPr>
        <w:pStyle w:val="Edital-Corpodetexto"/>
      </w:pPr>
      <w:r w:rsidRPr="00417742">
        <w:t xml:space="preserve">Para fins de qualificação econômico-financeira, </w:t>
      </w:r>
      <w:r w:rsidR="00920E3B" w:rsidRPr="00417742">
        <w:t>as pessoas jurídicas que exerçam atividade empresarial</w:t>
      </w:r>
      <w:r w:rsidR="00920E3B" w:rsidRPr="00417742" w:rsidDel="00920E3B">
        <w:t xml:space="preserve"> </w:t>
      </w:r>
      <w:r w:rsidRPr="00417742">
        <w:t>dever</w:t>
      </w:r>
      <w:r w:rsidR="00920E3B" w:rsidRPr="00417742">
        <w:t>ão</w:t>
      </w:r>
      <w:r w:rsidRPr="00417742">
        <w:t xml:space="preserve"> apresentar os seguintes documentos referentes aos </w:t>
      </w:r>
      <w:r w:rsidR="003800C7">
        <w:t>3 (</w:t>
      </w:r>
      <w:r w:rsidRPr="00417742">
        <w:t>três</w:t>
      </w:r>
      <w:r w:rsidR="003800C7">
        <w:t>)</w:t>
      </w:r>
      <w:r w:rsidRPr="00417742">
        <w:t xml:space="preserve"> últimos exercícios sociais:</w:t>
      </w:r>
    </w:p>
    <w:p w14:paraId="62C8F6D9" w14:textId="77777777" w:rsidR="007D1A89" w:rsidRPr="00417742" w:rsidRDefault="007D1A89" w:rsidP="00230B28">
      <w:pPr>
        <w:pStyle w:val="Edital-Alnea"/>
        <w:numPr>
          <w:ilvl w:val="0"/>
          <w:numId w:val="33"/>
        </w:numPr>
      </w:pPr>
      <w:r w:rsidRPr="00417742">
        <w:t>Demonstrações Financeiras:</w:t>
      </w:r>
    </w:p>
    <w:p w14:paraId="52B2E01C" w14:textId="77777777" w:rsidR="007D1A89" w:rsidRPr="00417742" w:rsidRDefault="007D1A89" w:rsidP="003800C7">
      <w:pPr>
        <w:pStyle w:val="Edital-Subalneaa1"/>
        <w:numPr>
          <w:ilvl w:val="0"/>
          <w:numId w:val="34"/>
        </w:numPr>
        <w:ind w:left="1276" w:hanging="567"/>
      </w:pPr>
      <w:r w:rsidRPr="00417742">
        <w:t>Balanço Patrimonial;</w:t>
      </w:r>
    </w:p>
    <w:p w14:paraId="334C86FC" w14:textId="77777777" w:rsidR="007D1A89" w:rsidRPr="00417742" w:rsidRDefault="007D1A89" w:rsidP="003800C7">
      <w:pPr>
        <w:pStyle w:val="Edital-Subalneaa1"/>
        <w:numPr>
          <w:ilvl w:val="0"/>
          <w:numId w:val="34"/>
        </w:numPr>
        <w:ind w:left="1276" w:hanging="567"/>
      </w:pPr>
      <w:r w:rsidRPr="00417742">
        <w:lastRenderedPageBreak/>
        <w:t>Demonstrações dos Lucros ou Prejuízos Acumulados, podendo ser incluído na Demonstração das Mutações do Patrimônio Líquido;</w:t>
      </w:r>
    </w:p>
    <w:p w14:paraId="19E35235" w14:textId="77777777" w:rsidR="007D1A89" w:rsidRPr="00417742" w:rsidRDefault="007D1A89" w:rsidP="003800C7">
      <w:pPr>
        <w:pStyle w:val="Edital-Subalneaa1"/>
        <w:numPr>
          <w:ilvl w:val="0"/>
          <w:numId w:val="34"/>
        </w:numPr>
        <w:ind w:left="1276" w:hanging="567"/>
      </w:pPr>
      <w:r w:rsidRPr="00417742">
        <w:t xml:space="preserve">Demonstração do Resultado do Exercício; </w:t>
      </w:r>
    </w:p>
    <w:p w14:paraId="40D57ADE" w14:textId="77777777" w:rsidR="007D1A89" w:rsidRPr="00417742" w:rsidRDefault="007D1A89" w:rsidP="003800C7">
      <w:pPr>
        <w:pStyle w:val="Edital-Subalneaa1"/>
        <w:numPr>
          <w:ilvl w:val="0"/>
          <w:numId w:val="34"/>
        </w:numPr>
        <w:ind w:left="1276" w:hanging="567"/>
      </w:pPr>
      <w:r w:rsidRPr="00417742">
        <w:t xml:space="preserve">Demonstração do Fluxo de Caixa; </w:t>
      </w:r>
    </w:p>
    <w:p w14:paraId="58D778A7" w14:textId="77777777" w:rsidR="007D1A89" w:rsidRPr="00417742" w:rsidRDefault="007D1A89" w:rsidP="003800C7">
      <w:pPr>
        <w:pStyle w:val="Edital-Subalneaa1"/>
        <w:numPr>
          <w:ilvl w:val="0"/>
          <w:numId w:val="34"/>
        </w:numPr>
        <w:ind w:left="1276" w:hanging="567"/>
      </w:pPr>
      <w:r w:rsidRPr="00417742">
        <w:t>Notas Explicativas;</w:t>
      </w:r>
      <w:r w:rsidR="003800C7">
        <w:t xml:space="preserve"> e</w:t>
      </w:r>
    </w:p>
    <w:p w14:paraId="5D3C8EFC" w14:textId="77777777" w:rsidR="007D1A89" w:rsidRPr="00417742" w:rsidRDefault="007D1A89" w:rsidP="003800C7">
      <w:pPr>
        <w:pStyle w:val="Edital-Subalneaa1"/>
        <w:numPr>
          <w:ilvl w:val="0"/>
          <w:numId w:val="34"/>
        </w:numPr>
        <w:ind w:left="1276" w:hanging="567"/>
      </w:pPr>
      <w:r w:rsidRPr="00417742">
        <w:t>Demonstração do Valor Adicionado, se companhia aberta.</w:t>
      </w:r>
    </w:p>
    <w:p w14:paraId="77463E19" w14:textId="77777777" w:rsidR="007D1A89" w:rsidRPr="00417742" w:rsidRDefault="007D1A89" w:rsidP="00230B28">
      <w:pPr>
        <w:pStyle w:val="Edital-Alnea"/>
        <w:numPr>
          <w:ilvl w:val="0"/>
          <w:numId w:val="33"/>
        </w:numPr>
      </w:pPr>
      <w:r w:rsidRPr="00417742">
        <w:t>Parecer de auditor independente</w:t>
      </w:r>
      <w:r w:rsidR="005E4B38" w:rsidRPr="00417742">
        <w:t>;</w:t>
      </w:r>
    </w:p>
    <w:p w14:paraId="5CC93C24" w14:textId="77777777" w:rsidR="006003FD" w:rsidRPr="00417742" w:rsidRDefault="006003FD" w:rsidP="00230B28">
      <w:pPr>
        <w:pStyle w:val="Edital-Alnea"/>
        <w:numPr>
          <w:ilvl w:val="0"/>
          <w:numId w:val="33"/>
        </w:numPr>
      </w:pPr>
      <w:r w:rsidRPr="00417742">
        <w:t xml:space="preserve">Formulário </w:t>
      </w:r>
      <w:r w:rsidRPr="003800C7">
        <w:t>do ANEXO XVI –</w:t>
      </w:r>
      <w:r w:rsidRPr="00417742">
        <w:t xml:space="preserve"> Declarações de Obrigações Relevantes e Planejamento Estratégico</w:t>
      </w:r>
      <w:r w:rsidR="005E4B38" w:rsidRPr="00417742">
        <w:t>;</w:t>
      </w:r>
    </w:p>
    <w:p w14:paraId="2F15230C" w14:textId="77777777" w:rsidR="00EB09F2" w:rsidRPr="00417742" w:rsidRDefault="007D1A89" w:rsidP="00230B28">
      <w:pPr>
        <w:pStyle w:val="Edital-Alnea"/>
        <w:numPr>
          <w:ilvl w:val="0"/>
          <w:numId w:val="33"/>
        </w:numPr>
      </w:pPr>
      <w:r w:rsidRPr="00417742">
        <w:t xml:space="preserve">Formulário </w:t>
      </w:r>
      <w:r w:rsidRPr="003800C7">
        <w:t>do ANEXO X</w:t>
      </w:r>
      <w:r w:rsidR="00DB1590" w:rsidRPr="003800C7">
        <w:t>V</w:t>
      </w:r>
      <w:r w:rsidR="006003FD" w:rsidRPr="003800C7">
        <w:t>I</w:t>
      </w:r>
      <w:r w:rsidR="00DB1590" w:rsidRPr="003800C7">
        <w:t>I</w:t>
      </w:r>
      <w:r w:rsidRPr="003800C7">
        <w:t xml:space="preserve"> - Resumo</w:t>
      </w:r>
      <w:r w:rsidRPr="00417742">
        <w:t xml:space="preserve"> das Demonstrações Financeiras, somente para as </w:t>
      </w:r>
      <w:r w:rsidR="003414BC" w:rsidRPr="00417742">
        <w:t>licitantes</w:t>
      </w:r>
      <w:r w:rsidRPr="00417742">
        <w:t xml:space="preserve"> estrangeiras.</w:t>
      </w:r>
    </w:p>
    <w:p w14:paraId="58EE4166" w14:textId="77777777" w:rsidR="005E4B38" w:rsidRPr="00417742" w:rsidRDefault="005E4B38" w:rsidP="00417742">
      <w:pPr>
        <w:pStyle w:val="Edital-Corpodetexto"/>
      </w:pPr>
    </w:p>
    <w:p w14:paraId="474FCF2E" w14:textId="77777777" w:rsidR="0058724C" w:rsidRPr="00417742" w:rsidRDefault="003B24AD" w:rsidP="00417742">
      <w:pPr>
        <w:pStyle w:val="Edital-Corpodetexto"/>
      </w:pPr>
      <w:r w:rsidRPr="00417742">
        <w:t>Em substituição aos documentos listados acima, o</w:t>
      </w:r>
      <w:r w:rsidR="0058724C" w:rsidRPr="00417742">
        <w:t xml:space="preserve">s FIPs deverão apresentar as Demonstrações Contábeis completas dos </w:t>
      </w:r>
      <w:r w:rsidR="003800C7">
        <w:t>3 (</w:t>
      </w:r>
      <w:r w:rsidR="0058724C" w:rsidRPr="00417742">
        <w:t>três</w:t>
      </w:r>
      <w:r w:rsidR="003800C7">
        <w:t>)</w:t>
      </w:r>
      <w:r w:rsidR="0058724C" w:rsidRPr="00417742">
        <w:t xml:space="preserve"> últimos exercícios, na forma exigida pela legislação aplicável, acompanhadas do relatório dos auditores independentes.</w:t>
      </w:r>
    </w:p>
    <w:p w14:paraId="5BCBEB7B" w14:textId="77777777" w:rsidR="007D1A89" w:rsidRPr="00417742" w:rsidRDefault="007D1A89" w:rsidP="00417742">
      <w:pPr>
        <w:pStyle w:val="Edital-Corpodetexto"/>
      </w:pPr>
      <w:r w:rsidRPr="00417742">
        <w:t>As Demonstrações Financeiras deverão ser apresentadas na forma da Lei n</w:t>
      </w:r>
      <w:r w:rsidR="003800C7">
        <w:t>.</w:t>
      </w:r>
      <w:r w:rsidRPr="00417742">
        <w:t>º 6.404/1976, vedada sua substituição por balancetes provisórios, sem prejuízo da obrigatoriedade de apresentação do parecer de auditor independente.</w:t>
      </w:r>
    </w:p>
    <w:p w14:paraId="3915AA5F" w14:textId="77777777" w:rsidR="007D1A89" w:rsidRPr="00417742" w:rsidRDefault="007D1A89" w:rsidP="00417742">
      <w:pPr>
        <w:pStyle w:val="Edital-Corpodetexto"/>
      </w:pPr>
      <w:r w:rsidRPr="00417742">
        <w:t xml:space="preserve">Caso a </w:t>
      </w:r>
      <w:r w:rsidR="001E1822" w:rsidRPr="00417742">
        <w:t>licitante</w:t>
      </w:r>
      <w:r w:rsidR="001E1822" w:rsidRPr="00417742" w:rsidDel="0063227C">
        <w:t xml:space="preserve"> </w:t>
      </w:r>
      <w:r w:rsidRPr="00417742">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0F35CC71" w14:textId="77777777" w:rsidR="007D1A89" w:rsidRPr="00417742" w:rsidRDefault="007D1A89" w:rsidP="00417742">
      <w:pPr>
        <w:pStyle w:val="Edital-Corpodetexto"/>
      </w:pPr>
      <w:r w:rsidRPr="00417742">
        <w:t>A ANP poderá solicitar apresentação de Informações Trimestrais (ITR), na forma do art. 16, VIII, da Instrução CVM n</w:t>
      </w:r>
      <w:r w:rsidR="003800C7">
        <w:t>.</w:t>
      </w:r>
      <w:r w:rsidRPr="00417742">
        <w:t>º 202/1993, para subsidiar a análise da qualificação.</w:t>
      </w:r>
    </w:p>
    <w:p w14:paraId="1DF0BAEF" w14:textId="77777777"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constituída há menos de </w:t>
      </w:r>
      <w:r w:rsidR="003800C7">
        <w:t>3 (</w:t>
      </w:r>
      <w:r w:rsidRPr="00417742">
        <w:t>três</w:t>
      </w:r>
      <w:r w:rsidR="003800C7">
        <w:t>)</w:t>
      </w:r>
      <w:r w:rsidRPr="00417742">
        <w:t xml:space="preserve"> anos deverá apresentar as Demonstrações Financeiras e o parecer do auditor independente para os exercícios sociais já encerrados.</w:t>
      </w:r>
    </w:p>
    <w:p w14:paraId="374018EC" w14:textId="77777777"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constituída no mesmo exercício social desta licitação deverá apresentar as Demonstrações Financeiras Intermediárias, vedada a sua substituição por balancetes provisórios, e acompanhadas de parecer de auditor independente. Neste caso, para fins de comprovação do </w:t>
      </w:r>
      <w:r w:rsidR="00DB1590" w:rsidRPr="00417742">
        <w:t>p</w:t>
      </w:r>
      <w:r w:rsidRPr="00417742">
        <w:t xml:space="preserve">atrimônio </w:t>
      </w:r>
      <w:r w:rsidR="00DB1590" w:rsidRPr="00417742">
        <w:t>l</w:t>
      </w:r>
      <w:r w:rsidRPr="00417742">
        <w:t xml:space="preserve">íquido, a </w:t>
      </w:r>
      <w:r w:rsidR="001E1822" w:rsidRPr="00417742">
        <w:t>licitante</w:t>
      </w:r>
      <w:r w:rsidR="001E1822" w:rsidRPr="00417742" w:rsidDel="00EB09F2">
        <w:t xml:space="preserve"> </w:t>
      </w:r>
      <w:r w:rsidRPr="00417742">
        <w:t>deverá apresentar uma cópia do seu último estatuto social arquivado no órgão de registro de comércio de sua jurisdição.</w:t>
      </w:r>
    </w:p>
    <w:p w14:paraId="3108F51F" w14:textId="77777777"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que desejar comprovar aumento do patrimônio líquido ocorrido no mesmo exercício social desta licitação deverá apresentar as Demonstrações Financeiras Intermediárias, vedada a sua substituição por balancetes provisórios e acompanhadas de parecer de auditor </w:t>
      </w:r>
      <w:r w:rsidRPr="00417742">
        <w:lastRenderedPageBreak/>
        <w:t xml:space="preserve">independente. Caso o aumento seja decorrente de alteração no capital social, a </w:t>
      </w:r>
      <w:r w:rsidR="001E1822" w:rsidRPr="00417742">
        <w:t>licitante</w:t>
      </w:r>
      <w:r w:rsidR="001E1822" w:rsidRPr="00417742" w:rsidDel="00EB09F2">
        <w:t xml:space="preserve"> </w:t>
      </w:r>
      <w:r w:rsidRPr="00417742">
        <w:t>deverá apresentar também uma cópia do seu último estatuto social arquivado no órgão de registro de comércio de sua jurisdição.</w:t>
      </w:r>
    </w:p>
    <w:p w14:paraId="3FB06281" w14:textId="77777777" w:rsidR="00C82826"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estrangeira, além dos documentos exigidos nas alíneas </w:t>
      </w:r>
      <w:r w:rsidR="00851ACF" w:rsidRPr="00417742">
        <w:t>(</w:t>
      </w:r>
      <w:r w:rsidRPr="00417742">
        <w:t>a</w:t>
      </w:r>
      <w:r w:rsidR="00851ACF" w:rsidRPr="00417742">
        <w:t>)</w:t>
      </w:r>
      <w:r w:rsidR="006003FD" w:rsidRPr="00417742">
        <w:t>,</w:t>
      </w:r>
      <w:r w:rsidRPr="00417742">
        <w:t xml:space="preserve"> </w:t>
      </w:r>
      <w:r w:rsidR="00851ACF" w:rsidRPr="00417742">
        <w:t>(</w:t>
      </w:r>
      <w:r w:rsidRPr="00417742">
        <w:t>b</w:t>
      </w:r>
      <w:r w:rsidR="00851ACF" w:rsidRPr="00417742">
        <w:t>)</w:t>
      </w:r>
      <w:r w:rsidR="006003FD" w:rsidRPr="00417742">
        <w:t xml:space="preserve"> e </w:t>
      </w:r>
      <w:r w:rsidR="00851ACF" w:rsidRPr="00417742">
        <w:t>(</w:t>
      </w:r>
      <w:r w:rsidR="006003FD" w:rsidRPr="00417742">
        <w:t>c</w:t>
      </w:r>
      <w:r w:rsidR="00851ACF" w:rsidRPr="00417742">
        <w:t>)</w:t>
      </w:r>
      <w:r w:rsidRPr="00417742">
        <w:t xml:space="preserve"> deverá apresentar, adicionalmente, o </w:t>
      </w:r>
      <w:r w:rsidR="00892F00" w:rsidRPr="00417742">
        <w:t xml:space="preserve">documento exigido na alínea </w:t>
      </w:r>
      <w:r w:rsidR="00851ACF" w:rsidRPr="00417742">
        <w:t>(</w:t>
      </w:r>
      <w:r w:rsidR="006003FD" w:rsidRPr="00417742">
        <w:t>d</w:t>
      </w:r>
      <w:r w:rsidR="00851ACF" w:rsidRPr="00417742">
        <w:t>)</w:t>
      </w:r>
      <w:r w:rsidR="00892F00" w:rsidRPr="00417742">
        <w:t xml:space="preserve"> (</w:t>
      </w:r>
      <w:r w:rsidR="00205615" w:rsidRPr="007127AB">
        <w:t>ANEXO XVII</w:t>
      </w:r>
      <w:r w:rsidR="00892F00" w:rsidRPr="00417742">
        <w:t>)</w:t>
      </w:r>
      <w:r w:rsidRPr="00417742">
        <w:t xml:space="preserve"> preenchido e assinado pelos administradores e por contabilistas legalmente habilitados no país de origem, observada</w:t>
      </w:r>
      <w:r w:rsidR="00EB09F2" w:rsidRPr="00417742">
        <w:t>s</w:t>
      </w:r>
      <w:r w:rsidRPr="00417742">
        <w:t xml:space="preserve"> as formalidades </w:t>
      </w:r>
      <w:r w:rsidRPr="007127AB">
        <w:t xml:space="preserve">previstas na </w:t>
      </w:r>
      <w:r w:rsidR="00205615" w:rsidRPr="007127AB">
        <w:t>seção 3</w:t>
      </w:r>
      <w:r w:rsidRPr="007127AB">
        <w:t>. Na</w:t>
      </w:r>
      <w:r w:rsidRPr="00417742">
        <w:t xml:space="preserve"> hipótese de inexistência dos documento</w:t>
      </w:r>
      <w:r w:rsidR="007127AB">
        <w:t>s</w:t>
      </w:r>
      <w:r w:rsidRPr="00417742">
        <w:t xml:space="preserve"> exigidos nesta seção, a </w:t>
      </w:r>
      <w:r w:rsidR="001E1822" w:rsidRPr="00417742">
        <w:t>licitante</w:t>
      </w:r>
      <w:r w:rsidR="001E1822" w:rsidRPr="00417742" w:rsidDel="00EB09F2">
        <w:t xml:space="preserve"> </w:t>
      </w:r>
      <w:r w:rsidRPr="00417742">
        <w:t xml:space="preserve">estrangeira deverá observar as disposições </w:t>
      </w:r>
      <w:r w:rsidRPr="007127AB">
        <w:t xml:space="preserve">da </w:t>
      </w:r>
      <w:r w:rsidR="00205615" w:rsidRPr="007127AB">
        <w:t>seção 3.1.1.</w:t>
      </w:r>
    </w:p>
    <w:p w14:paraId="6CBFCA33" w14:textId="77777777" w:rsidR="007D1A89" w:rsidRPr="00417742" w:rsidRDefault="007D1A89" w:rsidP="00DD4BED">
      <w:pPr>
        <w:pStyle w:val="Edital-Ttulo4"/>
        <w:ind w:left="709"/>
        <w:jc w:val="both"/>
      </w:pPr>
      <w:r w:rsidRPr="00417742">
        <w:t>Critério de enquadramento para qualificação econômico-financeira</w:t>
      </w:r>
    </w:p>
    <w:p w14:paraId="14BCF07B" w14:textId="77777777" w:rsidR="007D1A89" w:rsidRPr="00417742" w:rsidRDefault="007D1A89" w:rsidP="00417742">
      <w:pPr>
        <w:pStyle w:val="Edital-Corpodetexto"/>
      </w:pPr>
    </w:p>
    <w:p w14:paraId="2F624C2B" w14:textId="77777777" w:rsidR="003E48EA" w:rsidRPr="00417742" w:rsidRDefault="003E48EA" w:rsidP="00417742">
      <w:pPr>
        <w:pStyle w:val="Edital-Corpodetexto"/>
      </w:pPr>
      <w:r w:rsidRPr="00417742">
        <w:t>A licitante</w:t>
      </w:r>
      <w:r w:rsidRPr="00417742" w:rsidDel="00A50029">
        <w:t xml:space="preserve"> </w:t>
      </w:r>
      <w:r w:rsidRPr="00417742">
        <w:t xml:space="preserve">deverá demonstrar, por meio dos documentos </w:t>
      </w:r>
      <w:r w:rsidRPr="00590009">
        <w:t xml:space="preserve">mencionados na </w:t>
      </w:r>
      <w:r w:rsidR="00205615" w:rsidRPr="00590009">
        <w:t>seção 4.</w:t>
      </w:r>
      <w:r w:rsidR="000F4E1B" w:rsidRPr="00590009">
        <w:t>4</w:t>
      </w:r>
      <w:r w:rsidR="00205615" w:rsidRPr="00590009">
        <w:t>.3</w:t>
      </w:r>
      <w:r w:rsidRPr="00590009">
        <w:t xml:space="preserve">, que possui </w:t>
      </w:r>
      <w:r w:rsidR="000E2122" w:rsidRPr="00590009">
        <w:t>p</w:t>
      </w:r>
      <w:r w:rsidRPr="00590009">
        <w:t xml:space="preserve">atrimônio </w:t>
      </w:r>
      <w:r w:rsidR="000E2122" w:rsidRPr="00590009">
        <w:t>l</w:t>
      </w:r>
      <w:r w:rsidRPr="00590009">
        <w:t xml:space="preserve">íquido igual ou superior ao </w:t>
      </w:r>
      <w:r w:rsidR="000E2122" w:rsidRPr="00590009">
        <w:t>p</w:t>
      </w:r>
      <w:r w:rsidRPr="00590009">
        <w:t xml:space="preserve">atrimônio </w:t>
      </w:r>
      <w:r w:rsidR="000E2122" w:rsidRPr="00590009">
        <w:t>l</w:t>
      </w:r>
      <w:r w:rsidRPr="00590009">
        <w:t xml:space="preserve">íquido mínimo </w:t>
      </w:r>
      <w:r w:rsidR="00074E22" w:rsidRPr="00590009">
        <w:t>requerido</w:t>
      </w:r>
      <w:r w:rsidRPr="00590009">
        <w:t xml:space="preserve"> para classificação </w:t>
      </w:r>
      <w:r w:rsidR="000E2122" w:rsidRPr="00590009">
        <w:t>nos níveis de qualificação</w:t>
      </w:r>
      <w:r w:rsidRPr="00590009">
        <w:t xml:space="preserve">, conforme estabelecido na </w:t>
      </w:r>
      <w:r w:rsidR="00205615" w:rsidRPr="00590009">
        <w:t>Tabela 11</w:t>
      </w:r>
      <w:r w:rsidRPr="00590009">
        <w:t>.</w:t>
      </w:r>
      <w:r w:rsidRPr="00417742">
        <w:t xml:space="preserve"> </w:t>
      </w:r>
    </w:p>
    <w:p w14:paraId="6910CAE9" w14:textId="77777777" w:rsidR="000E2122" w:rsidRPr="00417742" w:rsidRDefault="000E2122" w:rsidP="00417742">
      <w:pPr>
        <w:pStyle w:val="Edital-Corpodetexto"/>
      </w:pPr>
      <w:r w:rsidRPr="00417742">
        <w:t>A licitante</w:t>
      </w:r>
      <w:r w:rsidRPr="00417742" w:rsidDel="00A50029">
        <w:t xml:space="preserve"> </w:t>
      </w:r>
      <w:r w:rsidRPr="00417742">
        <w:t xml:space="preserve">que desejar atuar como operadora deverá obter nível de qualificação como operadora A. </w:t>
      </w:r>
    </w:p>
    <w:p w14:paraId="44453CD0" w14:textId="77777777" w:rsidR="000E2122" w:rsidRPr="00417742" w:rsidRDefault="000E2122" w:rsidP="00417742">
      <w:pPr>
        <w:pStyle w:val="Edital-Corpodetexto"/>
        <w:ind w:firstLine="708"/>
      </w:pPr>
      <w:r w:rsidRPr="00417742">
        <w:t>As licitantes que obtiverem nível de qualificação como operadora B ou não operadora somente poderão participar através de consórcio que contenha uma licitante qualificada na categoria de operadora A.</w:t>
      </w:r>
    </w:p>
    <w:p w14:paraId="2F3ACE2E" w14:textId="77777777" w:rsidR="00074E22" w:rsidRPr="00417742" w:rsidRDefault="00074E22" w:rsidP="00417742">
      <w:pPr>
        <w:pStyle w:val="Edital-Corpodetexto"/>
      </w:pPr>
      <w:r w:rsidRPr="00417742">
        <w:t xml:space="preserve">Para qualificação como não operadora a licitante deverá possuir patrimônio líquido igual ou superior a 25% (vinte e cinco </w:t>
      </w:r>
      <w:r w:rsidRPr="00590009">
        <w:t xml:space="preserve">por cento) do patrimônio líquido mínimo requerido para operadora do bloco, conforme </w:t>
      </w:r>
      <w:r w:rsidR="00DD3BB5" w:rsidRPr="00590009">
        <w:t>Tabela 11</w:t>
      </w:r>
      <w:r w:rsidRPr="00590009">
        <w:t>.</w:t>
      </w:r>
    </w:p>
    <w:p w14:paraId="7E0493A6" w14:textId="77777777" w:rsidR="0042042F" w:rsidRPr="00417742" w:rsidRDefault="0042042F" w:rsidP="00417742">
      <w:pPr>
        <w:pStyle w:val="Edital-Corpodetexto"/>
      </w:pPr>
    </w:p>
    <w:p w14:paraId="10A13873" w14:textId="77777777" w:rsidR="003E48EA" w:rsidRPr="00F43BB1" w:rsidRDefault="003E48EA" w:rsidP="00417742">
      <w:pPr>
        <w:spacing w:line="360" w:lineRule="auto"/>
        <w:jc w:val="center"/>
        <w:rPr>
          <w:b/>
          <w:sz w:val="20"/>
          <w:szCs w:val="20"/>
        </w:rPr>
      </w:pPr>
      <w:r w:rsidRPr="00F43BB1">
        <w:rPr>
          <w:b/>
          <w:sz w:val="20"/>
          <w:szCs w:val="20"/>
        </w:rPr>
        <w:t>Tabela 1</w:t>
      </w:r>
      <w:r w:rsidR="0034621B" w:rsidRPr="00F43BB1">
        <w:rPr>
          <w:b/>
          <w:sz w:val="20"/>
          <w:szCs w:val="20"/>
        </w:rPr>
        <w:t>1</w:t>
      </w:r>
      <w:r w:rsidRPr="00F43BB1">
        <w:rPr>
          <w:b/>
          <w:sz w:val="20"/>
          <w:szCs w:val="20"/>
        </w:rPr>
        <w:t xml:space="preserve"> - Valores mínimos de patrimônio líquido para qualificação econômico-financeira</w:t>
      </w:r>
    </w:p>
    <w:tbl>
      <w:tblPr>
        <w:tblW w:w="4831" w:type="pct"/>
        <w:jc w:val="center"/>
        <w:tblCellMar>
          <w:left w:w="70" w:type="dxa"/>
          <w:right w:w="70" w:type="dxa"/>
        </w:tblCellMar>
        <w:tblLook w:val="04A0" w:firstRow="1" w:lastRow="0" w:firstColumn="1" w:lastColumn="0" w:noHBand="0" w:noVBand="1"/>
      </w:tblPr>
      <w:tblGrid>
        <w:gridCol w:w="2164"/>
        <w:gridCol w:w="5304"/>
        <w:gridCol w:w="1883"/>
      </w:tblGrid>
      <w:tr w:rsidR="003E48EA" w:rsidRPr="00417742" w14:paraId="4B548511" w14:textId="77777777" w:rsidTr="00661D64">
        <w:trPr>
          <w:trHeight w:val="45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FF520C" w14:textId="77777777" w:rsidR="003E48EA" w:rsidRPr="00590009" w:rsidRDefault="003E48EA" w:rsidP="00417742">
            <w:pPr>
              <w:jc w:val="center"/>
              <w:rPr>
                <w:rFonts w:cs="Arial"/>
                <w:b/>
                <w:szCs w:val="18"/>
              </w:rPr>
            </w:pPr>
            <w:r w:rsidRPr="00590009">
              <w:rPr>
                <w:rFonts w:cs="Arial"/>
                <w:b/>
                <w:szCs w:val="18"/>
              </w:rPr>
              <w:t>Nível de qualificação</w:t>
            </w:r>
          </w:p>
        </w:tc>
        <w:tc>
          <w:tcPr>
            <w:tcW w:w="283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44FB47AA" w14:textId="77777777" w:rsidR="003E48EA" w:rsidRPr="00590009" w:rsidRDefault="003E48EA" w:rsidP="00417742">
            <w:pPr>
              <w:jc w:val="center"/>
              <w:rPr>
                <w:rFonts w:cs="Arial"/>
                <w:b/>
                <w:szCs w:val="18"/>
              </w:rPr>
            </w:pPr>
            <w:r w:rsidRPr="00590009">
              <w:rPr>
                <w:rFonts w:cs="Arial"/>
                <w:b/>
                <w:szCs w:val="18"/>
              </w:rPr>
              <w:t>Ambientes operacionais de atuação</w:t>
            </w:r>
          </w:p>
        </w:tc>
        <w:tc>
          <w:tcPr>
            <w:tcW w:w="10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F90C29" w14:textId="77777777" w:rsidR="003E48EA" w:rsidRPr="00590009" w:rsidRDefault="003E48EA" w:rsidP="00F43BB1">
            <w:pPr>
              <w:jc w:val="center"/>
              <w:rPr>
                <w:rFonts w:cs="Arial"/>
                <w:b/>
                <w:szCs w:val="18"/>
              </w:rPr>
            </w:pPr>
            <w:r w:rsidRPr="00590009">
              <w:rPr>
                <w:rFonts w:cs="Arial"/>
                <w:b/>
                <w:szCs w:val="18"/>
              </w:rPr>
              <w:t xml:space="preserve">Patrimônio líquido mínimo </w:t>
            </w:r>
            <w:r w:rsidR="00F433B9" w:rsidRPr="00590009">
              <w:rPr>
                <w:rFonts w:cs="Arial"/>
                <w:b/>
                <w:szCs w:val="18"/>
              </w:rPr>
              <w:t>(R$)</w:t>
            </w:r>
          </w:p>
        </w:tc>
      </w:tr>
      <w:tr w:rsidR="00000D92" w:rsidRPr="00417742" w14:paraId="072F59AC" w14:textId="77777777" w:rsidTr="00661D64">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0481C6E7" w14:textId="77777777" w:rsidR="00000D92" w:rsidRPr="00590009" w:rsidRDefault="00000D92" w:rsidP="00417742">
            <w:pPr>
              <w:jc w:val="center"/>
              <w:rPr>
                <w:rFonts w:cs="Arial"/>
                <w:szCs w:val="18"/>
              </w:rPr>
            </w:pPr>
            <w:r w:rsidRPr="00590009">
              <w:rPr>
                <w:rFonts w:cs="Arial"/>
                <w:szCs w:val="18"/>
              </w:rPr>
              <w:t>Operadora A</w:t>
            </w:r>
          </w:p>
        </w:tc>
        <w:tc>
          <w:tcPr>
            <w:tcW w:w="2836" w:type="pct"/>
            <w:tcBorders>
              <w:top w:val="nil"/>
              <w:left w:val="single" w:sz="4" w:space="0" w:color="auto"/>
              <w:bottom w:val="single" w:sz="8" w:space="0" w:color="auto"/>
              <w:right w:val="single" w:sz="4" w:space="0" w:color="auto"/>
            </w:tcBorders>
            <w:shd w:val="clear" w:color="auto" w:fill="auto"/>
            <w:vAlign w:val="center"/>
            <w:hideMark/>
          </w:tcPr>
          <w:p w14:paraId="01B84AB6" w14:textId="77777777" w:rsidR="00000D92" w:rsidRPr="00590009" w:rsidRDefault="00000D92" w:rsidP="00417742">
            <w:pPr>
              <w:jc w:val="center"/>
              <w:rPr>
                <w:rFonts w:cs="Arial"/>
                <w:szCs w:val="18"/>
              </w:rPr>
            </w:pPr>
            <w:r w:rsidRPr="00590009">
              <w:rPr>
                <w:rFonts w:cs="Arial"/>
                <w:szCs w:val="18"/>
              </w:rPr>
              <w:t>Águas ultraprofundas, profundas, rasas e áreas terrestres</w:t>
            </w:r>
          </w:p>
        </w:tc>
        <w:tc>
          <w:tcPr>
            <w:tcW w:w="1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6E3D7" w14:textId="77777777" w:rsidR="00000D92" w:rsidRPr="00661D64" w:rsidRDefault="00BB73E4" w:rsidP="006946AB">
            <w:pPr>
              <w:jc w:val="right"/>
              <w:rPr>
                <w:rFonts w:cs="Arial"/>
                <w:szCs w:val="18"/>
              </w:rPr>
            </w:pPr>
            <w:r w:rsidRPr="00661D64">
              <w:rPr>
                <w:rFonts w:cs="Arial"/>
                <w:szCs w:val="18"/>
              </w:rPr>
              <w:t>250</w:t>
            </w:r>
            <w:r w:rsidR="00000D92" w:rsidRPr="00661D64">
              <w:rPr>
                <w:rFonts w:cs="Arial"/>
                <w:szCs w:val="18"/>
              </w:rPr>
              <w:t>.000.000,00</w:t>
            </w:r>
          </w:p>
        </w:tc>
      </w:tr>
      <w:tr w:rsidR="00000D92" w:rsidRPr="00417742" w14:paraId="038DCEAF" w14:textId="77777777" w:rsidTr="00661D64">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3E8FC632" w14:textId="77777777" w:rsidR="00000D92" w:rsidRPr="00590009" w:rsidRDefault="00000D92" w:rsidP="00417742">
            <w:pPr>
              <w:jc w:val="center"/>
              <w:rPr>
                <w:rFonts w:cs="Arial"/>
                <w:szCs w:val="18"/>
              </w:rPr>
            </w:pPr>
            <w:r w:rsidRPr="00590009">
              <w:rPr>
                <w:rFonts w:cs="Arial"/>
                <w:szCs w:val="18"/>
              </w:rPr>
              <w:t>Operadora B</w:t>
            </w:r>
          </w:p>
        </w:tc>
        <w:tc>
          <w:tcPr>
            <w:tcW w:w="2836"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2CB3342C" w14:textId="77777777" w:rsidR="00000D92" w:rsidRPr="00590009" w:rsidRDefault="00000D92" w:rsidP="00417742">
            <w:pPr>
              <w:jc w:val="center"/>
              <w:rPr>
                <w:rFonts w:cs="Arial"/>
                <w:szCs w:val="18"/>
              </w:rPr>
            </w:pPr>
            <w:r w:rsidRPr="00590009">
              <w:rPr>
                <w:rFonts w:cs="Arial"/>
                <w:szCs w:val="18"/>
              </w:rPr>
              <w:t>Águas rasas e áreas terrestres</w:t>
            </w:r>
            <w:r w:rsidRPr="00590009">
              <w:rPr>
                <w:rFonts w:cs="Arial"/>
                <w:szCs w:val="18"/>
                <w:vertAlign w:val="superscript"/>
              </w:rPr>
              <w:t>1</w:t>
            </w:r>
          </w:p>
        </w:tc>
        <w:tc>
          <w:tcPr>
            <w:tcW w:w="1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E544D0" w14:textId="77777777" w:rsidR="00000D92" w:rsidRPr="00661D64" w:rsidRDefault="00BB73E4" w:rsidP="006946AB">
            <w:pPr>
              <w:jc w:val="right"/>
              <w:rPr>
                <w:rFonts w:cs="Arial"/>
                <w:szCs w:val="18"/>
              </w:rPr>
            </w:pPr>
            <w:r w:rsidRPr="00661D64">
              <w:rPr>
                <w:rFonts w:cs="Arial"/>
                <w:szCs w:val="18"/>
              </w:rPr>
              <w:t>70</w:t>
            </w:r>
            <w:r w:rsidR="00000D92" w:rsidRPr="00661D64">
              <w:rPr>
                <w:rFonts w:cs="Arial"/>
                <w:szCs w:val="18"/>
              </w:rPr>
              <w:t>.000.000,00</w:t>
            </w:r>
          </w:p>
        </w:tc>
      </w:tr>
      <w:tr w:rsidR="00000D92" w:rsidRPr="00417742" w14:paraId="72C21999" w14:textId="77777777" w:rsidTr="00661D64">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723ED16F" w14:textId="77777777" w:rsidR="00000D92" w:rsidRPr="00590009" w:rsidRDefault="00000D92" w:rsidP="00417742">
            <w:pPr>
              <w:jc w:val="center"/>
              <w:rPr>
                <w:rFonts w:cs="Arial"/>
                <w:szCs w:val="18"/>
              </w:rPr>
            </w:pPr>
            <w:r w:rsidRPr="00590009">
              <w:rPr>
                <w:rFonts w:cs="Arial"/>
                <w:szCs w:val="18"/>
              </w:rPr>
              <w:t>Não operadora</w:t>
            </w:r>
          </w:p>
        </w:tc>
        <w:tc>
          <w:tcPr>
            <w:tcW w:w="2836" w:type="pct"/>
            <w:tcBorders>
              <w:top w:val="single" w:sz="4" w:space="0" w:color="auto"/>
              <w:left w:val="single" w:sz="4" w:space="0" w:color="auto"/>
              <w:bottom w:val="single" w:sz="4" w:space="0" w:color="auto"/>
              <w:right w:val="single" w:sz="4" w:space="0" w:color="auto"/>
            </w:tcBorders>
            <w:shd w:val="clear" w:color="auto" w:fill="auto"/>
            <w:vAlign w:val="center"/>
          </w:tcPr>
          <w:p w14:paraId="6EF58290" w14:textId="77777777" w:rsidR="00000D92" w:rsidRPr="00590009" w:rsidRDefault="00000D92" w:rsidP="00417742">
            <w:pPr>
              <w:jc w:val="center"/>
              <w:rPr>
                <w:rFonts w:cs="Arial"/>
                <w:szCs w:val="18"/>
              </w:rPr>
            </w:pPr>
            <w:r w:rsidRPr="00590009">
              <w:rPr>
                <w:rFonts w:cs="Arial"/>
                <w:szCs w:val="18"/>
              </w:rPr>
              <w:t>Qualquer ambiente</w:t>
            </w:r>
            <w:r w:rsidRPr="00590009">
              <w:rPr>
                <w:rFonts w:cs="Arial"/>
                <w:szCs w:val="18"/>
                <w:vertAlign w:val="superscript"/>
              </w:rPr>
              <w:t>1</w:t>
            </w:r>
          </w:p>
        </w:tc>
        <w:tc>
          <w:tcPr>
            <w:tcW w:w="1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9EB63D" w14:textId="77777777" w:rsidR="00000D92" w:rsidRPr="00661D64" w:rsidRDefault="00BB73E4" w:rsidP="006946AB">
            <w:pPr>
              <w:jc w:val="right"/>
              <w:rPr>
                <w:rFonts w:cs="Arial"/>
                <w:szCs w:val="18"/>
              </w:rPr>
            </w:pPr>
            <w:r w:rsidRPr="00661D64">
              <w:rPr>
                <w:rFonts w:cs="Arial"/>
                <w:szCs w:val="18"/>
              </w:rPr>
              <w:t>62.500</w:t>
            </w:r>
            <w:r w:rsidR="00000D92" w:rsidRPr="00661D64">
              <w:rPr>
                <w:rFonts w:cs="Arial"/>
                <w:szCs w:val="18"/>
              </w:rPr>
              <w:t>.000,00</w:t>
            </w:r>
          </w:p>
        </w:tc>
      </w:tr>
    </w:tbl>
    <w:p w14:paraId="1B5D01D0" w14:textId="77777777" w:rsidR="0076198B" w:rsidRPr="00417742" w:rsidRDefault="0076198B" w:rsidP="00417742">
      <w:pPr>
        <w:pStyle w:val="Edital-Corpodetexto"/>
        <w:ind w:firstLine="0"/>
        <w:rPr>
          <w:bCs/>
          <w:sz w:val="16"/>
          <w:szCs w:val="16"/>
        </w:rPr>
      </w:pPr>
    </w:p>
    <w:p w14:paraId="5A1B4C85" w14:textId="77777777" w:rsidR="0076198B" w:rsidRPr="00417742" w:rsidRDefault="0076198B" w:rsidP="00417742">
      <w:pPr>
        <w:pStyle w:val="Edital-Corpodetexto"/>
        <w:ind w:firstLine="0"/>
        <w:rPr>
          <w:bCs/>
          <w:sz w:val="16"/>
          <w:szCs w:val="16"/>
        </w:rPr>
      </w:pPr>
      <w:r w:rsidRPr="00417742">
        <w:rPr>
          <w:bCs/>
          <w:sz w:val="16"/>
          <w:szCs w:val="16"/>
        </w:rPr>
        <w:t>Nota:</w:t>
      </w:r>
    </w:p>
    <w:p w14:paraId="645380DA" w14:textId="77777777" w:rsidR="0076198B" w:rsidRPr="00417742" w:rsidRDefault="0076198B" w:rsidP="00417742">
      <w:pPr>
        <w:pStyle w:val="Edital-TabelaNotas"/>
        <w:rPr>
          <w:sz w:val="16"/>
          <w:szCs w:val="16"/>
        </w:rPr>
      </w:pPr>
      <w:r w:rsidRPr="00417742">
        <w:rPr>
          <w:sz w:val="16"/>
          <w:szCs w:val="16"/>
          <w:vertAlign w:val="superscript"/>
        </w:rPr>
        <w:t>1</w:t>
      </w:r>
      <w:r w:rsidRPr="00417742">
        <w:rPr>
          <w:sz w:val="16"/>
          <w:szCs w:val="16"/>
        </w:rPr>
        <w:t xml:space="preserve"> Atuação, exclusivamente, como investidora.</w:t>
      </w:r>
    </w:p>
    <w:p w14:paraId="728312AB" w14:textId="77777777" w:rsidR="007D1A89" w:rsidRPr="00417742" w:rsidRDefault="007D1A89" w:rsidP="00417742">
      <w:pPr>
        <w:pStyle w:val="Edital-Ttulo3"/>
      </w:pPr>
      <w:r w:rsidRPr="00417742">
        <w:lastRenderedPageBreak/>
        <w:t xml:space="preserve"> Resumo dos documentos e critérios de qualificação</w:t>
      </w:r>
    </w:p>
    <w:p w14:paraId="29702468" w14:textId="77777777" w:rsidR="007D1A89" w:rsidRPr="00417742" w:rsidRDefault="007D1A89" w:rsidP="00417742">
      <w:pPr>
        <w:pStyle w:val="Edital-Corpodetexto"/>
      </w:pPr>
    </w:p>
    <w:p w14:paraId="4E316E0A" w14:textId="77777777" w:rsidR="007D1A89" w:rsidRPr="00417742" w:rsidRDefault="007D1A89" w:rsidP="00417742">
      <w:pPr>
        <w:pStyle w:val="Edital-Corpodetexto"/>
      </w:pPr>
      <w:r w:rsidRPr="008C27EE">
        <w:t xml:space="preserve">A </w:t>
      </w:r>
      <w:r w:rsidR="00205615" w:rsidRPr="008C27EE">
        <w:t>Tabela 12</w:t>
      </w:r>
      <w:r w:rsidRPr="008C27EE">
        <w:t xml:space="preserve"> consolida</w:t>
      </w:r>
      <w:r w:rsidRPr="00417742">
        <w:t xml:space="preserve"> os critérios de enquadramento nos níveis de qualificação previstos neste edital.</w:t>
      </w:r>
    </w:p>
    <w:p w14:paraId="595761AE" w14:textId="77777777" w:rsidR="0042042F" w:rsidRPr="00417742" w:rsidRDefault="0042042F" w:rsidP="00417742">
      <w:pPr>
        <w:pStyle w:val="Edital-Corpodetexto"/>
      </w:pPr>
    </w:p>
    <w:p w14:paraId="084B2735" w14:textId="77777777" w:rsidR="007D1A89" w:rsidRDefault="007D1A89" w:rsidP="00417742">
      <w:pPr>
        <w:pStyle w:val="Edital-Corpodetexto"/>
        <w:rPr>
          <w:b/>
          <w:sz w:val="20"/>
        </w:rPr>
      </w:pPr>
      <w:r w:rsidRPr="00417742">
        <w:rPr>
          <w:b/>
          <w:sz w:val="20"/>
        </w:rPr>
        <w:t>Tabela 1</w:t>
      </w:r>
      <w:r w:rsidR="0034621B" w:rsidRPr="00417742">
        <w:rPr>
          <w:b/>
          <w:sz w:val="20"/>
        </w:rPr>
        <w:t>2</w:t>
      </w:r>
      <w:r w:rsidRPr="00417742">
        <w:rPr>
          <w:b/>
          <w:sz w:val="20"/>
        </w:rPr>
        <w:t xml:space="preserve"> - Consolidação dos critérios de enquadramento nos níveis de qualificação</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417742" w14:paraId="7D040D83" w14:textId="77777777" w:rsidTr="0016717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2BCB4F" w14:textId="77777777" w:rsidR="007D1A89" w:rsidRPr="00F43BB1" w:rsidRDefault="007D1A89" w:rsidP="00417742">
            <w:pPr>
              <w:pStyle w:val="Edital-TabelaContedo"/>
              <w:rPr>
                <w:sz w:val="18"/>
                <w:szCs w:val="18"/>
              </w:rPr>
            </w:pPr>
            <w:r w:rsidRPr="00F43BB1">
              <w:rPr>
                <w:sz w:val="18"/>
                <w:szCs w:val="18"/>
              </w:rPr>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923723D" w14:textId="77777777" w:rsidR="007D1A89" w:rsidRPr="00F43BB1" w:rsidRDefault="007D1A89" w:rsidP="00417742">
            <w:pPr>
              <w:pStyle w:val="Edital-TabelaContedo"/>
              <w:rPr>
                <w:sz w:val="18"/>
                <w:szCs w:val="18"/>
              </w:rPr>
            </w:pPr>
            <w:r w:rsidRPr="00F43BB1">
              <w:rPr>
                <w:sz w:val="18"/>
                <w:szCs w:val="18"/>
              </w:rPr>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E24E25" w14:textId="77777777" w:rsidR="007D1A89" w:rsidRPr="00F43BB1" w:rsidRDefault="007D1A89" w:rsidP="00417742">
            <w:pPr>
              <w:pStyle w:val="Edital-TabelaContedo"/>
              <w:rPr>
                <w:sz w:val="18"/>
                <w:szCs w:val="18"/>
              </w:rPr>
            </w:pPr>
            <w:r w:rsidRPr="00F43BB1">
              <w:rPr>
                <w:sz w:val="18"/>
                <w:szCs w:val="18"/>
              </w:rPr>
              <w:t>Qualificação técnica</w:t>
            </w:r>
            <w:r w:rsidRPr="00F43BB1">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DCE64B" w14:textId="77777777" w:rsidR="007D1A89" w:rsidRPr="00F43BB1" w:rsidRDefault="007D1A89" w:rsidP="00417742">
            <w:pPr>
              <w:pStyle w:val="Edital-TabelaContedo"/>
              <w:rPr>
                <w:sz w:val="18"/>
                <w:szCs w:val="18"/>
              </w:rPr>
            </w:pPr>
            <w:r w:rsidRPr="00F43BB1">
              <w:rPr>
                <w:sz w:val="18"/>
                <w:szCs w:val="18"/>
              </w:rPr>
              <w:t>Qualificação econômico</w:t>
            </w:r>
            <w:r w:rsidR="00F952C9" w:rsidRPr="00F43BB1">
              <w:rPr>
                <w:sz w:val="18"/>
                <w:szCs w:val="18"/>
              </w:rPr>
              <w:t xml:space="preserve"> </w:t>
            </w:r>
            <w:r w:rsidRPr="00F43BB1">
              <w:rPr>
                <w:sz w:val="18"/>
                <w:szCs w:val="18"/>
              </w:rPr>
              <w:t>-</w:t>
            </w:r>
            <w:r w:rsidR="00F952C9" w:rsidRPr="00F43BB1">
              <w:rPr>
                <w:sz w:val="18"/>
                <w:szCs w:val="18"/>
              </w:rPr>
              <w:t xml:space="preserve"> </w:t>
            </w:r>
            <w:r w:rsidRPr="00F43BB1">
              <w:rPr>
                <w:sz w:val="18"/>
                <w:szCs w:val="18"/>
              </w:rPr>
              <w:t>financeira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7B80AB" w14:textId="77777777" w:rsidR="007D1A89" w:rsidRPr="00F43BB1" w:rsidRDefault="007D1A89" w:rsidP="00417742">
            <w:pPr>
              <w:pStyle w:val="Edital-TabelaContedo"/>
              <w:rPr>
                <w:sz w:val="18"/>
                <w:szCs w:val="18"/>
              </w:rPr>
            </w:pPr>
            <w:r w:rsidRPr="00F43BB1">
              <w:rPr>
                <w:sz w:val="18"/>
                <w:szCs w:val="18"/>
              </w:rPr>
              <w:t>Ambiente</w:t>
            </w:r>
          </w:p>
        </w:tc>
      </w:tr>
      <w:tr w:rsidR="00000D92" w:rsidRPr="00417742" w14:paraId="03E510F5" w14:textId="77777777" w:rsidTr="00AE1FE3">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1F87624A" w14:textId="77777777" w:rsidR="00000D92" w:rsidRPr="00F43BB1" w:rsidRDefault="00000D92" w:rsidP="00417742">
            <w:pPr>
              <w:pStyle w:val="Edital-TabelaContedo"/>
              <w:rPr>
                <w:b w:val="0"/>
                <w:sz w:val="18"/>
                <w:szCs w:val="18"/>
              </w:rPr>
            </w:pPr>
            <w:r w:rsidRPr="00F43BB1">
              <w:rPr>
                <w:b w:val="0"/>
                <w:sz w:val="18"/>
                <w:szCs w:val="18"/>
              </w:rPr>
              <w:t>Operadora</w:t>
            </w:r>
            <w:r w:rsidRPr="00F43BB1" w:rsidDel="00293AE7">
              <w:rPr>
                <w:b w:val="0"/>
                <w:sz w:val="18"/>
                <w:szCs w:val="18"/>
              </w:rPr>
              <w:t xml:space="preserve"> </w:t>
            </w:r>
            <w:r w:rsidRPr="00F43BB1">
              <w:rPr>
                <w:b w:val="0"/>
                <w:sz w:val="18"/>
                <w:szCs w:val="18"/>
              </w:rPr>
              <w:t>A</w:t>
            </w:r>
          </w:p>
        </w:tc>
        <w:tc>
          <w:tcPr>
            <w:tcW w:w="805" w:type="pct"/>
            <w:tcBorders>
              <w:top w:val="nil"/>
              <w:left w:val="nil"/>
              <w:bottom w:val="single" w:sz="4" w:space="0" w:color="auto"/>
              <w:right w:val="single" w:sz="4" w:space="0" w:color="auto"/>
            </w:tcBorders>
            <w:shd w:val="clear" w:color="auto" w:fill="auto"/>
            <w:vAlign w:val="center"/>
            <w:hideMark/>
          </w:tcPr>
          <w:p w14:paraId="27D26290" w14:textId="77777777" w:rsidR="00000D92" w:rsidRPr="00F43BB1" w:rsidRDefault="00000D92" w:rsidP="00417742">
            <w:pPr>
              <w:pStyle w:val="Edital-TabelaConted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4D1BF232" w14:textId="77777777" w:rsidR="00000D92" w:rsidRPr="00F43BB1" w:rsidRDefault="00000D92" w:rsidP="00417742">
            <w:pPr>
              <w:pStyle w:val="Edital-TabelaContedo"/>
              <w:rPr>
                <w:b w:val="0"/>
                <w:sz w:val="18"/>
                <w:szCs w:val="18"/>
              </w:rPr>
            </w:pPr>
            <w:r w:rsidRPr="00F43BB1">
              <w:rPr>
                <w:b w:val="0"/>
                <w:sz w:val="18"/>
                <w:szCs w:val="18"/>
              </w:rPr>
              <w:t>81 pontos ou mais</w:t>
            </w:r>
            <w:r w:rsidRPr="00F43BB1">
              <w:rPr>
                <w:b w:val="0"/>
                <w:sz w:val="18"/>
                <w:szCs w:val="18"/>
                <w:vertAlign w:val="superscript"/>
              </w:rPr>
              <w:t>2</w:t>
            </w:r>
          </w:p>
        </w:tc>
        <w:tc>
          <w:tcPr>
            <w:tcW w:w="1026" w:type="pct"/>
            <w:tcBorders>
              <w:top w:val="nil"/>
              <w:left w:val="nil"/>
              <w:bottom w:val="single" w:sz="4" w:space="0" w:color="auto"/>
              <w:right w:val="single" w:sz="4" w:space="0" w:color="auto"/>
            </w:tcBorders>
            <w:shd w:val="clear" w:color="auto" w:fill="auto"/>
            <w:noWrap/>
            <w:vAlign w:val="center"/>
          </w:tcPr>
          <w:p w14:paraId="442757BB" w14:textId="77777777" w:rsidR="00000D92" w:rsidRPr="00F43BB1" w:rsidRDefault="00000D92" w:rsidP="006946AB">
            <w:pPr>
              <w:pStyle w:val="Edital-TabelaContedo"/>
              <w:jc w:val="right"/>
              <w:rPr>
                <w:b w:val="0"/>
                <w:sz w:val="18"/>
                <w:szCs w:val="18"/>
              </w:rPr>
            </w:pPr>
            <w:r w:rsidRPr="00F43BB1">
              <w:rPr>
                <w:b w:val="0"/>
                <w:sz w:val="18"/>
                <w:szCs w:val="18"/>
              </w:rPr>
              <w:t xml:space="preserve">R$ </w:t>
            </w:r>
            <w:r w:rsidR="00BB73E4" w:rsidRPr="00F43BB1">
              <w:rPr>
                <w:b w:val="0"/>
                <w:sz w:val="18"/>
                <w:szCs w:val="18"/>
              </w:rPr>
              <w:t>250</w:t>
            </w:r>
            <w:r w:rsidRPr="00F43BB1">
              <w:rPr>
                <w:b w:val="0"/>
                <w:sz w:val="18"/>
                <w:szCs w:val="18"/>
              </w:rPr>
              <w:t>.000.000,00</w:t>
            </w:r>
          </w:p>
        </w:tc>
        <w:tc>
          <w:tcPr>
            <w:tcW w:w="1634" w:type="pct"/>
            <w:tcBorders>
              <w:top w:val="nil"/>
              <w:left w:val="nil"/>
              <w:bottom w:val="single" w:sz="4" w:space="0" w:color="auto"/>
              <w:right w:val="single" w:sz="4" w:space="0" w:color="auto"/>
            </w:tcBorders>
            <w:shd w:val="clear" w:color="auto" w:fill="auto"/>
            <w:vAlign w:val="center"/>
            <w:hideMark/>
          </w:tcPr>
          <w:p w14:paraId="345D8C88" w14:textId="77777777" w:rsidR="00000D92" w:rsidRPr="00F43BB1" w:rsidRDefault="00000D92" w:rsidP="00417742">
            <w:pPr>
              <w:pStyle w:val="Edital-TabelaContedo"/>
              <w:jc w:val="both"/>
              <w:rPr>
                <w:b w:val="0"/>
                <w:sz w:val="18"/>
                <w:szCs w:val="18"/>
              </w:rPr>
            </w:pPr>
            <w:r w:rsidRPr="00F43BB1">
              <w:rPr>
                <w:b w:val="0"/>
                <w:sz w:val="18"/>
                <w:szCs w:val="18"/>
              </w:rPr>
              <w:t>qualificada para operar em blocos situados em águas ultraprofundas, águas profundas, águas rasas e em terra</w:t>
            </w:r>
          </w:p>
        </w:tc>
      </w:tr>
      <w:tr w:rsidR="00000D92" w:rsidRPr="00417742" w14:paraId="1504504C" w14:textId="77777777" w:rsidTr="00AE1FE3">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05C8286D" w14:textId="77777777" w:rsidR="00000D92" w:rsidRPr="00F43BB1" w:rsidRDefault="00000D92" w:rsidP="00417742">
            <w:pPr>
              <w:pStyle w:val="Edital-TabelaContedo"/>
              <w:rPr>
                <w:b w:val="0"/>
                <w:sz w:val="18"/>
                <w:szCs w:val="18"/>
              </w:rPr>
            </w:pPr>
            <w:r w:rsidRPr="00F43BB1">
              <w:rPr>
                <w:b w:val="0"/>
                <w:sz w:val="18"/>
                <w:szCs w:val="18"/>
              </w:rPr>
              <w:t>Operadora B</w:t>
            </w:r>
          </w:p>
        </w:tc>
        <w:tc>
          <w:tcPr>
            <w:tcW w:w="805" w:type="pct"/>
            <w:tcBorders>
              <w:top w:val="nil"/>
              <w:left w:val="nil"/>
              <w:bottom w:val="single" w:sz="4" w:space="0" w:color="auto"/>
              <w:right w:val="single" w:sz="4" w:space="0" w:color="auto"/>
            </w:tcBorders>
            <w:shd w:val="clear" w:color="auto" w:fill="auto"/>
            <w:vAlign w:val="center"/>
            <w:hideMark/>
          </w:tcPr>
          <w:p w14:paraId="6AC39185" w14:textId="77777777" w:rsidR="00000D92" w:rsidRPr="00F43BB1" w:rsidRDefault="00000D92" w:rsidP="00417742">
            <w:pPr>
              <w:pStyle w:val="Edital-TabelaConted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6BB296CC" w14:textId="77777777" w:rsidR="00000D92" w:rsidRPr="00F43BB1" w:rsidRDefault="00000D92" w:rsidP="00417742">
            <w:pPr>
              <w:pStyle w:val="Edital-TabelaContedo"/>
              <w:rPr>
                <w:b w:val="0"/>
                <w:sz w:val="18"/>
                <w:szCs w:val="18"/>
              </w:rPr>
            </w:pPr>
            <w:r w:rsidRPr="00F43BB1">
              <w:rPr>
                <w:b w:val="0"/>
                <w:sz w:val="18"/>
                <w:szCs w:val="18"/>
              </w:rPr>
              <w:t>de 30 a 80 pontos</w:t>
            </w:r>
          </w:p>
        </w:tc>
        <w:tc>
          <w:tcPr>
            <w:tcW w:w="1026" w:type="pct"/>
            <w:tcBorders>
              <w:top w:val="nil"/>
              <w:left w:val="nil"/>
              <w:bottom w:val="single" w:sz="4" w:space="0" w:color="auto"/>
              <w:right w:val="single" w:sz="4" w:space="0" w:color="auto"/>
            </w:tcBorders>
            <w:shd w:val="clear" w:color="auto" w:fill="auto"/>
            <w:noWrap/>
            <w:vAlign w:val="center"/>
          </w:tcPr>
          <w:p w14:paraId="3D4FF723" w14:textId="77777777" w:rsidR="00000D92" w:rsidRPr="00F43BB1" w:rsidRDefault="00000D92" w:rsidP="006946AB">
            <w:pPr>
              <w:pStyle w:val="Edital-TabelaContedo"/>
              <w:jc w:val="right"/>
              <w:rPr>
                <w:b w:val="0"/>
                <w:sz w:val="18"/>
                <w:szCs w:val="18"/>
              </w:rPr>
            </w:pPr>
            <w:r w:rsidRPr="00F43BB1">
              <w:rPr>
                <w:b w:val="0"/>
                <w:sz w:val="18"/>
                <w:szCs w:val="18"/>
              </w:rPr>
              <w:t xml:space="preserve">R$ </w:t>
            </w:r>
            <w:r w:rsidR="00BB73E4" w:rsidRPr="00F43BB1">
              <w:rPr>
                <w:b w:val="0"/>
                <w:sz w:val="18"/>
                <w:szCs w:val="18"/>
              </w:rPr>
              <w:t>70</w:t>
            </w:r>
            <w:r w:rsidRPr="00F43BB1">
              <w:rPr>
                <w:b w:val="0"/>
                <w:sz w:val="18"/>
                <w:szCs w:val="18"/>
              </w:rPr>
              <w:t>.000.000,00</w:t>
            </w:r>
          </w:p>
        </w:tc>
        <w:tc>
          <w:tcPr>
            <w:tcW w:w="1634" w:type="pct"/>
            <w:tcBorders>
              <w:top w:val="nil"/>
              <w:left w:val="nil"/>
              <w:bottom w:val="single" w:sz="4" w:space="0" w:color="auto"/>
              <w:right w:val="single" w:sz="4" w:space="0" w:color="auto"/>
            </w:tcBorders>
            <w:shd w:val="clear" w:color="auto" w:fill="auto"/>
            <w:vAlign w:val="center"/>
            <w:hideMark/>
          </w:tcPr>
          <w:p w14:paraId="3FC8CA43" w14:textId="77777777" w:rsidR="00000D92" w:rsidRPr="00F43BB1" w:rsidRDefault="00000D92" w:rsidP="00417742">
            <w:pPr>
              <w:pStyle w:val="Edital-TabelaContedo"/>
              <w:jc w:val="both"/>
              <w:rPr>
                <w:b w:val="0"/>
                <w:sz w:val="18"/>
                <w:szCs w:val="18"/>
              </w:rPr>
            </w:pPr>
            <w:r w:rsidRPr="00F43BB1">
              <w:rPr>
                <w:b w:val="0"/>
                <w:sz w:val="18"/>
                <w:szCs w:val="18"/>
              </w:rPr>
              <w:t>qualificada para operar nos blocos situados em águas rasas e em terra, somente poderá apresentar ofertas em consórcio com outras licitantes</w:t>
            </w:r>
          </w:p>
        </w:tc>
      </w:tr>
      <w:tr w:rsidR="00000D92" w:rsidRPr="00417742" w14:paraId="381A9797" w14:textId="77777777" w:rsidTr="00AE1FE3">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18932EC" w14:textId="77777777" w:rsidR="00000D92" w:rsidRPr="00F43BB1" w:rsidRDefault="00000D92" w:rsidP="006946AB">
            <w:pPr>
              <w:pStyle w:val="Edital-TabelaContedo"/>
              <w:rPr>
                <w:b w:val="0"/>
                <w:sz w:val="18"/>
                <w:szCs w:val="18"/>
              </w:rPr>
            </w:pPr>
            <w:r w:rsidRPr="00F43BB1">
              <w:rPr>
                <w:b w:val="0"/>
                <w:sz w:val="18"/>
                <w:szCs w:val="18"/>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6773743A" w14:textId="77777777" w:rsidR="00000D92" w:rsidRPr="00F43BB1" w:rsidRDefault="00000D92" w:rsidP="00417742">
            <w:pPr>
              <w:pStyle w:val="Edital-TabelaContedo"/>
              <w:rPr>
                <w:b w:val="0"/>
                <w:sz w:val="18"/>
                <w:szCs w:val="18"/>
              </w:rPr>
            </w:pPr>
            <w:r w:rsidRPr="00F43BB1">
              <w:rPr>
                <w:b w:val="0"/>
                <w:sz w:val="18"/>
                <w:szCs w:val="18"/>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533ED5DF" w14:textId="77777777" w:rsidR="00000D92" w:rsidRPr="00F43BB1" w:rsidRDefault="00000D92" w:rsidP="00417742">
            <w:pPr>
              <w:pStyle w:val="Edital-TabelaContedo"/>
              <w:rPr>
                <w:b w:val="0"/>
                <w:sz w:val="18"/>
                <w:szCs w:val="18"/>
              </w:rPr>
            </w:pPr>
            <w:r w:rsidRPr="00F43BB1">
              <w:rPr>
                <w:b w:val="0"/>
                <w:sz w:val="18"/>
                <w:szCs w:val="18"/>
              </w:rPr>
              <w:t>resumo de sua atividade principal</w:t>
            </w:r>
          </w:p>
        </w:tc>
        <w:tc>
          <w:tcPr>
            <w:tcW w:w="1026" w:type="pct"/>
            <w:tcBorders>
              <w:top w:val="nil"/>
              <w:left w:val="nil"/>
              <w:bottom w:val="single" w:sz="4" w:space="0" w:color="auto"/>
              <w:right w:val="single" w:sz="4" w:space="0" w:color="auto"/>
            </w:tcBorders>
            <w:shd w:val="clear" w:color="auto" w:fill="auto"/>
            <w:vAlign w:val="center"/>
          </w:tcPr>
          <w:p w14:paraId="2C9FAF12" w14:textId="77777777" w:rsidR="00000D92" w:rsidRPr="00F43BB1" w:rsidRDefault="00C14E06" w:rsidP="006946AB">
            <w:pPr>
              <w:pStyle w:val="Edital-TabelaContedo"/>
              <w:jc w:val="right"/>
              <w:rPr>
                <w:b w:val="0"/>
                <w:sz w:val="18"/>
                <w:szCs w:val="18"/>
              </w:rPr>
            </w:pPr>
            <w:r w:rsidRPr="00F43BB1">
              <w:rPr>
                <w:b w:val="0"/>
                <w:sz w:val="18"/>
                <w:szCs w:val="18"/>
              </w:rPr>
              <w:t xml:space="preserve">R$ </w:t>
            </w:r>
            <w:r w:rsidR="00BB73E4" w:rsidRPr="00F43BB1">
              <w:rPr>
                <w:b w:val="0"/>
                <w:sz w:val="18"/>
                <w:szCs w:val="18"/>
              </w:rPr>
              <w:t>62.500</w:t>
            </w:r>
            <w:r w:rsidR="00000D92" w:rsidRPr="00F43BB1">
              <w:rPr>
                <w:b w:val="0"/>
                <w:sz w:val="18"/>
                <w:szCs w:val="18"/>
              </w:rPr>
              <w:t>.000,00</w:t>
            </w:r>
          </w:p>
        </w:tc>
        <w:tc>
          <w:tcPr>
            <w:tcW w:w="1634" w:type="pct"/>
            <w:tcBorders>
              <w:top w:val="nil"/>
              <w:left w:val="nil"/>
              <w:bottom w:val="single" w:sz="4" w:space="0" w:color="auto"/>
              <w:right w:val="single" w:sz="4" w:space="0" w:color="auto"/>
            </w:tcBorders>
            <w:shd w:val="clear" w:color="auto" w:fill="auto"/>
            <w:vAlign w:val="center"/>
            <w:hideMark/>
          </w:tcPr>
          <w:p w14:paraId="050BFDF7" w14:textId="77777777" w:rsidR="00000D92" w:rsidRPr="00F43BB1" w:rsidRDefault="00000D92" w:rsidP="00417742">
            <w:pPr>
              <w:pStyle w:val="Edital-TabelaContedo"/>
              <w:jc w:val="both"/>
              <w:rPr>
                <w:b w:val="0"/>
                <w:sz w:val="18"/>
                <w:szCs w:val="18"/>
              </w:rPr>
            </w:pPr>
            <w:r w:rsidRPr="00F43BB1">
              <w:rPr>
                <w:b w:val="0"/>
                <w:sz w:val="18"/>
                <w:szCs w:val="18"/>
              </w:rPr>
              <w:t>somente poderá apresentar ofertas em consórcio com outras licitantes</w:t>
            </w:r>
          </w:p>
        </w:tc>
      </w:tr>
    </w:tbl>
    <w:p w14:paraId="6F3651CC" w14:textId="77777777" w:rsidR="007D1A89" w:rsidRPr="00417742" w:rsidRDefault="007D1A89" w:rsidP="00417742">
      <w:pPr>
        <w:pStyle w:val="Edital-TabelaNotas"/>
        <w:rPr>
          <w:sz w:val="20"/>
          <w:szCs w:val="20"/>
        </w:rPr>
      </w:pPr>
    </w:p>
    <w:p w14:paraId="11ECE610" w14:textId="77777777" w:rsidR="007D1A89" w:rsidRPr="00417742" w:rsidRDefault="007D1A89" w:rsidP="00417742">
      <w:pPr>
        <w:pStyle w:val="Edital-Corpodetexto"/>
        <w:ind w:firstLine="0"/>
        <w:rPr>
          <w:bCs/>
          <w:sz w:val="16"/>
          <w:szCs w:val="16"/>
        </w:rPr>
      </w:pPr>
      <w:r w:rsidRPr="00417742">
        <w:rPr>
          <w:bCs/>
          <w:sz w:val="16"/>
          <w:szCs w:val="16"/>
        </w:rPr>
        <w:t>Notas:</w:t>
      </w:r>
    </w:p>
    <w:p w14:paraId="4842BD78" w14:textId="77777777" w:rsidR="007D1A89" w:rsidRPr="00417742" w:rsidRDefault="007D1A89" w:rsidP="00417742">
      <w:pPr>
        <w:pStyle w:val="Edital-TabelaNotas"/>
        <w:rPr>
          <w:sz w:val="16"/>
          <w:szCs w:val="16"/>
        </w:rPr>
      </w:pPr>
      <w:r w:rsidRPr="00417742">
        <w:rPr>
          <w:sz w:val="16"/>
          <w:szCs w:val="16"/>
          <w:vertAlign w:val="superscript"/>
        </w:rPr>
        <w:t>1</w:t>
      </w:r>
      <w:r w:rsidRPr="00417742">
        <w:rPr>
          <w:sz w:val="16"/>
          <w:szCs w:val="16"/>
        </w:rPr>
        <w:t xml:space="preserve"> No caso previsto </w:t>
      </w:r>
      <w:r w:rsidRPr="006946AB">
        <w:rPr>
          <w:sz w:val="16"/>
          <w:szCs w:val="16"/>
        </w:rPr>
        <w:t xml:space="preserve">na seção </w:t>
      </w:r>
      <w:r w:rsidR="005A21D1" w:rsidRPr="006946AB">
        <w:rPr>
          <w:sz w:val="16"/>
          <w:szCs w:val="16"/>
        </w:rPr>
        <w:t>4.</w:t>
      </w:r>
      <w:r w:rsidR="006946AB" w:rsidRPr="006946AB">
        <w:rPr>
          <w:sz w:val="16"/>
          <w:szCs w:val="16"/>
        </w:rPr>
        <w:t>4</w:t>
      </w:r>
      <w:r w:rsidR="005A21D1" w:rsidRPr="006946AB">
        <w:rPr>
          <w:sz w:val="16"/>
          <w:szCs w:val="16"/>
        </w:rPr>
        <w:t>.2.3</w:t>
      </w:r>
      <w:r w:rsidRPr="006946AB">
        <w:rPr>
          <w:sz w:val="16"/>
          <w:szCs w:val="16"/>
        </w:rPr>
        <w:t>, não</w:t>
      </w:r>
      <w:r w:rsidRPr="00417742">
        <w:rPr>
          <w:sz w:val="16"/>
          <w:szCs w:val="16"/>
        </w:rPr>
        <w:t xml:space="preserve"> se aplica o critério de pontuação para fins de qualificação técnica.</w:t>
      </w:r>
    </w:p>
    <w:p w14:paraId="436B6D46" w14:textId="77777777" w:rsidR="007D1A89" w:rsidRPr="00417742" w:rsidRDefault="007D1A89" w:rsidP="00417742">
      <w:pPr>
        <w:pStyle w:val="Edital-TabelaNotas"/>
        <w:rPr>
          <w:sz w:val="16"/>
          <w:szCs w:val="16"/>
        </w:rPr>
      </w:pPr>
      <w:r w:rsidRPr="00417742">
        <w:rPr>
          <w:sz w:val="16"/>
          <w:szCs w:val="16"/>
          <w:vertAlign w:val="superscript"/>
        </w:rPr>
        <w:t>2</w:t>
      </w:r>
      <w:r w:rsidRPr="00417742">
        <w:rPr>
          <w:sz w:val="16"/>
          <w:szCs w:val="16"/>
        </w:rPr>
        <w:t xml:space="preserve"> Para obtenção d</w:t>
      </w:r>
      <w:r w:rsidR="006946AB">
        <w:rPr>
          <w:sz w:val="16"/>
          <w:szCs w:val="16"/>
        </w:rPr>
        <w:t>e</w:t>
      </w:r>
      <w:r w:rsidRPr="00417742">
        <w:rPr>
          <w:sz w:val="16"/>
          <w:szCs w:val="16"/>
        </w:rPr>
        <w:t xml:space="preserve"> qualificação </w:t>
      </w:r>
      <w:r w:rsidR="00293AE7" w:rsidRPr="00417742">
        <w:rPr>
          <w:sz w:val="16"/>
          <w:szCs w:val="16"/>
        </w:rPr>
        <w:t xml:space="preserve">como </w:t>
      </w:r>
      <w:r w:rsidR="000E2122" w:rsidRPr="00417742">
        <w:rPr>
          <w:sz w:val="16"/>
          <w:szCs w:val="16"/>
        </w:rPr>
        <w:t>o</w:t>
      </w:r>
      <w:r w:rsidR="00DD31B0" w:rsidRPr="00417742">
        <w:rPr>
          <w:sz w:val="16"/>
          <w:szCs w:val="16"/>
        </w:rPr>
        <w:t xml:space="preserve">peradora </w:t>
      </w:r>
      <w:r w:rsidR="00293AE7" w:rsidRPr="00417742">
        <w:rPr>
          <w:sz w:val="16"/>
          <w:szCs w:val="16"/>
        </w:rPr>
        <w:t>A</w:t>
      </w:r>
      <w:r w:rsidRPr="00417742">
        <w:rPr>
          <w:sz w:val="16"/>
          <w:szCs w:val="16"/>
        </w:rPr>
        <w:t>, a licitante deverá obrigatoriamente possuir experiência em atividades de exploração e</w:t>
      </w:r>
      <w:r w:rsidR="00AF32F9" w:rsidRPr="00417742">
        <w:rPr>
          <w:sz w:val="16"/>
          <w:szCs w:val="16"/>
        </w:rPr>
        <w:t>/</w:t>
      </w:r>
      <w:r w:rsidR="00D5068E" w:rsidRPr="00417742">
        <w:rPr>
          <w:sz w:val="16"/>
          <w:szCs w:val="16"/>
        </w:rPr>
        <w:t xml:space="preserve">ou </w:t>
      </w:r>
      <w:r w:rsidRPr="00417742">
        <w:rPr>
          <w:sz w:val="16"/>
          <w:szCs w:val="16"/>
        </w:rPr>
        <w:t>produção em águas rasas, profundas ou ultraprofundas na condição de operadora, independentemente da pontuação alcançada.</w:t>
      </w:r>
    </w:p>
    <w:p w14:paraId="0B4BF79D" w14:textId="77777777" w:rsidR="007D1A89" w:rsidRPr="00417742" w:rsidRDefault="007D1A89" w:rsidP="00417742">
      <w:pPr>
        <w:pStyle w:val="Edital-Corpodetexto"/>
      </w:pPr>
    </w:p>
    <w:p w14:paraId="7C670C10" w14:textId="77777777" w:rsidR="00556976" w:rsidRPr="006946AB" w:rsidRDefault="00556976" w:rsidP="00417742">
      <w:pPr>
        <w:pStyle w:val="Edital-Corpodetexto"/>
      </w:pPr>
      <w:r w:rsidRPr="006946AB">
        <w:t xml:space="preserve">A </w:t>
      </w:r>
      <w:r w:rsidR="00205615" w:rsidRPr="006946AB">
        <w:t>Tabela 13</w:t>
      </w:r>
      <w:r w:rsidRPr="006946AB">
        <w:t xml:space="preserve"> A consolida a documentação de habilitação e as formalidades de apresentação previstas neste edital para licitantes nacionais e estrangeiras. </w:t>
      </w:r>
    </w:p>
    <w:p w14:paraId="1846AD56" w14:textId="77777777" w:rsidR="00556976" w:rsidRPr="00417742" w:rsidRDefault="00556976" w:rsidP="00417742">
      <w:pPr>
        <w:pStyle w:val="Edital-Corpodetexto"/>
      </w:pPr>
      <w:r w:rsidRPr="006946AB">
        <w:t xml:space="preserve">A </w:t>
      </w:r>
      <w:r w:rsidR="00205615" w:rsidRPr="006946AB">
        <w:t>Tabela 13</w:t>
      </w:r>
      <w:r w:rsidRPr="006946AB">
        <w:t xml:space="preserve"> B consolida</w:t>
      </w:r>
      <w:r w:rsidRPr="00417742">
        <w:t xml:space="preserve"> a documentação de habilitação e as formalidades de apresentação previstas neste edital para FIPs.</w:t>
      </w:r>
    </w:p>
    <w:p w14:paraId="6A7488E4" w14:textId="77777777" w:rsidR="007D1A89" w:rsidRPr="00417742" w:rsidRDefault="007D1A89" w:rsidP="00417742">
      <w:pPr>
        <w:pStyle w:val="Edital-Corpodetexto"/>
        <w:ind w:firstLine="0"/>
        <w:sectPr w:rsidR="007D1A89" w:rsidRPr="00417742" w:rsidSect="00D24113">
          <w:pgSz w:w="12240" w:h="15840"/>
          <w:pgMar w:top="1418" w:right="1134" w:bottom="1418" w:left="1418" w:header="720" w:footer="720" w:gutter="0"/>
          <w:paperSrc w:first="15" w:other="15"/>
          <w:cols w:space="720"/>
        </w:sectPr>
      </w:pPr>
    </w:p>
    <w:p w14:paraId="13B48C11" w14:textId="77777777" w:rsidR="00556976" w:rsidRPr="00417742" w:rsidRDefault="00556976" w:rsidP="00417742">
      <w:pPr>
        <w:pStyle w:val="Edital-TabelaTtulo"/>
      </w:pPr>
      <w:r w:rsidRPr="00417742">
        <w:lastRenderedPageBreak/>
        <w:t xml:space="preserve">Tabela 13 A – Relação de documentos para habilitação na </w:t>
      </w:r>
      <w:r w:rsidR="00544984">
        <w:rPr>
          <w:szCs w:val="22"/>
        </w:rPr>
        <w:t>5</w:t>
      </w:r>
      <w:r w:rsidR="0034497C" w:rsidRPr="00417742">
        <w:rPr>
          <w:szCs w:val="22"/>
        </w:rPr>
        <w:t xml:space="preserve">ª </w:t>
      </w:r>
      <w:r w:rsidRPr="00417742">
        <w:rPr>
          <w:szCs w:val="22"/>
        </w:rPr>
        <w:t xml:space="preserve">Rodada de Licitações </w:t>
      </w:r>
      <w:r w:rsidRPr="00417742">
        <w:t xml:space="preserve">de Partilha de Produção </w:t>
      </w:r>
      <w:r w:rsidR="00040A3B" w:rsidRPr="00417742">
        <w:t>-</w:t>
      </w:r>
      <w:r w:rsidR="006946AB">
        <w:t xml:space="preserve"> </w:t>
      </w:r>
      <w:r w:rsidRPr="00417742">
        <w:t>Lici</w:t>
      </w:r>
      <w:r w:rsidR="00040A3B" w:rsidRPr="00417742">
        <w:t>tantes Nacionais e Estrangeiras</w:t>
      </w: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731C1" w:rsidRPr="0065651F" w14:paraId="386DE337" w14:textId="77777777" w:rsidTr="00E22536">
        <w:trPr>
          <w:cantSplit/>
          <w:trHeight w:val="416"/>
          <w:tblHeader/>
        </w:trPr>
        <w:tc>
          <w:tcPr>
            <w:tcW w:w="620" w:type="pct"/>
            <w:vMerge w:val="restart"/>
            <w:shd w:val="pct10" w:color="auto" w:fill="auto"/>
            <w:vAlign w:val="center"/>
          </w:tcPr>
          <w:p w14:paraId="106E179C" w14:textId="77777777" w:rsidR="000731C1" w:rsidRPr="00DB4BA7" w:rsidRDefault="000731C1" w:rsidP="00417742">
            <w:pPr>
              <w:pStyle w:val="Corpodetexto"/>
              <w:jc w:val="center"/>
              <w:rPr>
                <w:rFonts w:cs="Arial"/>
                <w:b/>
                <w:bCs/>
                <w:sz w:val="16"/>
                <w:szCs w:val="16"/>
              </w:rPr>
            </w:pPr>
            <w:r w:rsidRPr="00DB4BA7">
              <w:rPr>
                <w:rFonts w:cs="Arial"/>
                <w:b/>
                <w:bCs/>
                <w:sz w:val="16"/>
                <w:szCs w:val="16"/>
              </w:rPr>
              <w:t>Natureza</w:t>
            </w:r>
          </w:p>
        </w:tc>
        <w:tc>
          <w:tcPr>
            <w:tcW w:w="348" w:type="pct"/>
            <w:vMerge w:val="restart"/>
            <w:shd w:val="pct10" w:color="auto" w:fill="auto"/>
            <w:vAlign w:val="center"/>
          </w:tcPr>
          <w:p w14:paraId="6A8C6E52" w14:textId="77777777" w:rsidR="000731C1" w:rsidRPr="00DB4BA7" w:rsidRDefault="000731C1" w:rsidP="00417742">
            <w:pPr>
              <w:pStyle w:val="Corpodetexto"/>
              <w:jc w:val="center"/>
              <w:rPr>
                <w:rFonts w:cs="Arial"/>
                <w:b/>
                <w:bCs/>
                <w:sz w:val="16"/>
                <w:szCs w:val="16"/>
              </w:rPr>
            </w:pPr>
            <w:r w:rsidRPr="00DB4BA7">
              <w:rPr>
                <w:rFonts w:cs="Arial"/>
                <w:b/>
                <w:bCs/>
                <w:sz w:val="16"/>
                <w:szCs w:val="16"/>
              </w:rPr>
              <w:t>Seção no edital</w:t>
            </w:r>
          </w:p>
        </w:tc>
        <w:tc>
          <w:tcPr>
            <w:tcW w:w="995" w:type="pct"/>
            <w:vMerge w:val="restart"/>
            <w:shd w:val="pct10" w:color="auto" w:fill="auto"/>
            <w:vAlign w:val="center"/>
          </w:tcPr>
          <w:p w14:paraId="287137E7" w14:textId="77777777" w:rsidR="000731C1" w:rsidRPr="00DB4BA7" w:rsidRDefault="000731C1" w:rsidP="00417742">
            <w:pPr>
              <w:pStyle w:val="Corpodetexto"/>
              <w:jc w:val="center"/>
              <w:rPr>
                <w:rFonts w:cs="Arial"/>
                <w:b/>
                <w:bCs/>
                <w:sz w:val="16"/>
                <w:szCs w:val="16"/>
              </w:rPr>
            </w:pPr>
            <w:r w:rsidRPr="00DB4BA7">
              <w:rPr>
                <w:rFonts w:cs="Arial"/>
                <w:b/>
                <w:bCs/>
                <w:sz w:val="16"/>
                <w:szCs w:val="16"/>
              </w:rPr>
              <w:t>Documento</w:t>
            </w:r>
          </w:p>
        </w:tc>
        <w:tc>
          <w:tcPr>
            <w:tcW w:w="553" w:type="pct"/>
            <w:vMerge w:val="restart"/>
            <w:shd w:val="pct10" w:color="auto" w:fill="auto"/>
            <w:vAlign w:val="center"/>
          </w:tcPr>
          <w:p w14:paraId="1A7A52EA" w14:textId="77777777" w:rsidR="000731C1" w:rsidRPr="00DB4BA7" w:rsidRDefault="000731C1" w:rsidP="00417742">
            <w:pPr>
              <w:pStyle w:val="Corpodetexto"/>
              <w:jc w:val="center"/>
              <w:rPr>
                <w:rFonts w:cs="Arial"/>
                <w:b/>
                <w:bCs/>
                <w:sz w:val="16"/>
                <w:szCs w:val="16"/>
              </w:rPr>
            </w:pPr>
            <w:r w:rsidRPr="00DB4BA7">
              <w:rPr>
                <w:rFonts w:cs="Arial"/>
                <w:b/>
                <w:bCs/>
                <w:sz w:val="16"/>
                <w:szCs w:val="16"/>
              </w:rPr>
              <w:t>Obrigatoriedade</w:t>
            </w:r>
          </w:p>
        </w:tc>
        <w:tc>
          <w:tcPr>
            <w:tcW w:w="415" w:type="pct"/>
            <w:vMerge w:val="restart"/>
            <w:shd w:val="pct10" w:color="auto" w:fill="auto"/>
            <w:vAlign w:val="center"/>
          </w:tcPr>
          <w:p w14:paraId="61CBA51C" w14:textId="77777777" w:rsidR="000731C1" w:rsidRPr="00DB4BA7" w:rsidRDefault="000731C1" w:rsidP="00417742">
            <w:pPr>
              <w:pStyle w:val="Corpodetexto"/>
              <w:jc w:val="center"/>
              <w:rPr>
                <w:rFonts w:cs="Arial"/>
                <w:b/>
                <w:bCs/>
                <w:sz w:val="16"/>
                <w:szCs w:val="16"/>
              </w:rPr>
            </w:pPr>
            <w:r w:rsidRPr="00DB4BA7">
              <w:rPr>
                <w:rFonts w:cs="Arial"/>
                <w:b/>
                <w:bCs/>
                <w:sz w:val="16"/>
                <w:szCs w:val="16"/>
              </w:rPr>
              <w:t>Modelo</w:t>
            </w:r>
          </w:p>
        </w:tc>
        <w:tc>
          <w:tcPr>
            <w:tcW w:w="2069" w:type="pct"/>
            <w:gridSpan w:val="4"/>
            <w:shd w:val="clear" w:color="auto" w:fill="BFBFBF" w:themeFill="background1" w:themeFillShade="BF"/>
            <w:vAlign w:val="center"/>
          </w:tcPr>
          <w:p w14:paraId="5C8A15A9" w14:textId="77777777" w:rsidR="000731C1" w:rsidRPr="00DB4BA7" w:rsidRDefault="000731C1" w:rsidP="00417742">
            <w:pPr>
              <w:pStyle w:val="Corpodetexto"/>
              <w:jc w:val="center"/>
              <w:rPr>
                <w:rFonts w:cs="Arial"/>
                <w:b/>
                <w:bCs/>
                <w:sz w:val="16"/>
                <w:szCs w:val="16"/>
              </w:rPr>
            </w:pPr>
            <w:r w:rsidRPr="00DB4BA7">
              <w:rPr>
                <w:rFonts w:cs="Arial"/>
                <w:b/>
                <w:bCs/>
                <w:sz w:val="16"/>
                <w:szCs w:val="16"/>
              </w:rPr>
              <w:t xml:space="preserve">Documentos emitidos no exterior e/ou em idioma estrangeiro </w:t>
            </w:r>
          </w:p>
        </w:tc>
      </w:tr>
      <w:tr w:rsidR="000731C1" w:rsidRPr="0065651F" w14:paraId="74392F2A" w14:textId="77777777" w:rsidTr="00E22536">
        <w:trPr>
          <w:cantSplit/>
          <w:trHeight w:val="1094"/>
          <w:tblHeader/>
        </w:trPr>
        <w:tc>
          <w:tcPr>
            <w:tcW w:w="620" w:type="pct"/>
            <w:vMerge/>
            <w:shd w:val="pct10" w:color="auto" w:fill="auto"/>
            <w:vAlign w:val="center"/>
          </w:tcPr>
          <w:p w14:paraId="6AB28141" w14:textId="77777777" w:rsidR="000731C1" w:rsidRPr="00DB4BA7" w:rsidRDefault="000731C1" w:rsidP="00417742">
            <w:pPr>
              <w:pStyle w:val="Corpodetexto"/>
              <w:jc w:val="left"/>
              <w:rPr>
                <w:rFonts w:cs="Arial"/>
                <w:sz w:val="16"/>
                <w:szCs w:val="16"/>
              </w:rPr>
            </w:pPr>
          </w:p>
        </w:tc>
        <w:tc>
          <w:tcPr>
            <w:tcW w:w="348" w:type="pct"/>
            <w:vMerge/>
            <w:shd w:val="pct10" w:color="auto" w:fill="auto"/>
            <w:vAlign w:val="center"/>
          </w:tcPr>
          <w:p w14:paraId="5D15975E" w14:textId="77777777" w:rsidR="000731C1" w:rsidRPr="00DB4BA7" w:rsidRDefault="000731C1" w:rsidP="00417742">
            <w:pPr>
              <w:pStyle w:val="Corpodetexto"/>
              <w:jc w:val="left"/>
              <w:rPr>
                <w:rFonts w:cs="Arial"/>
                <w:sz w:val="16"/>
                <w:szCs w:val="16"/>
              </w:rPr>
            </w:pPr>
          </w:p>
        </w:tc>
        <w:tc>
          <w:tcPr>
            <w:tcW w:w="995" w:type="pct"/>
            <w:vMerge/>
            <w:shd w:val="pct10" w:color="auto" w:fill="auto"/>
            <w:vAlign w:val="center"/>
          </w:tcPr>
          <w:p w14:paraId="205CDB8D" w14:textId="77777777" w:rsidR="000731C1" w:rsidRPr="00DB4BA7" w:rsidRDefault="000731C1" w:rsidP="00417742">
            <w:pPr>
              <w:pStyle w:val="Corpodetexto"/>
              <w:jc w:val="left"/>
              <w:rPr>
                <w:rFonts w:cs="Arial"/>
                <w:sz w:val="16"/>
                <w:szCs w:val="16"/>
              </w:rPr>
            </w:pPr>
          </w:p>
        </w:tc>
        <w:tc>
          <w:tcPr>
            <w:tcW w:w="553" w:type="pct"/>
            <w:vMerge/>
            <w:shd w:val="pct10" w:color="auto" w:fill="auto"/>
            <w:vAlign w:val="center"/>
          </w:tcPr>
          <w:p w14:paraId="255F6101" w14:textId="77777777" w:rsidR="000731C1" w:rsidRPr="00DB4BA7" w:rsidRDefault="000731C1" w:rsidP="00417742">
            <w:pPr>
              <w:pStyle w:val="Corpodetexto"/>
              <w:jc w:val="left"/>
              <w:rPr>
                <w:rFonts w:cs="Arial"/>
                <w:sz w:val="16"/>
                <w:szCs w:val="16"/>
              </w:rPr>
            </w:pPr>
          </w:p>
        </w:tc>
        <w:tc>
          <w:tcPr>
            <w:tcW w:w="415" w:type="pct"/>
            <w:vMerge/>
            <w:shd w:val="pct10" w:color="auto" w:fill="auto"/>
            <w:vAlign w:val="center"/>
          </w:tcPr>
          <w:p w14:paraId="5719205B" w14:textId="77777777" w:rsidR="000731C1" w:rsidRPr="00DB4BA7" w:rsidRDefault="000731C1" w:rsidP="00417742">
            <w:pPr>
              <w:pStyle w:val="Corpodetexto"/>
              <w:jc w:val="center"/>
              <w:rPr>
                <w:rFonts w:cs="Arial"/>
                <w:b/>
                <w:bCs/>
                <w:sz w:val="16"/>
                <w:szCs w:val="16"/>
              </w:rPr>
            </w:pPr>
          </w:p>
        </w:tc>
        <w:tc>
          <w:tcPr>
            <w:tcW w:w="490" w:type="pct"/>
            <w:shd w:val="clear" w:color="auto" w:fill="BFBFBF" w:themeFill="background1" w:themeFillShade="BF"/>
            <w:vAlign w:val="center"/>
          </w:tcPr>
          <w:p w14:paraId="79FB175A" w14:textId="77777777" w:rsidR="000731C1" w:rsidRPr="00DB4BA7" w:rsidRDefault="000731C1" w:rsidP="00417742">
            <w:pPr>
              <w:pStyle w:val="Corpodetex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490" w:type="pct"/>
            <w:shd w:val="clear" w:color="auto" w:fill="BFBFBF" w:themeFill="background1" w:themeFillShade="BF"/>
            <w:vAlign w:val="center"/>
          </w:tcPr>
          <w:p w14:paraId="30BBBECC" w14:textId="77777777" w:rsidR="000731C1" w:rsidRPr="00DB4BA7" w:rsidRDefault="000731C1" w:rsidP="00417742">
            <w:pPr>
              <w:pStyle w:val="Corpodetexto"/>
              <w:jc w:val="center"/>
              <w:rPr>
                <w:rFonts w:cs="Arial"/>
                <w:b/>
                <w:bCs/>
                <w:sz w:val="16"/>
                <w:szCs w:val="16"/>
              </w:rPr>
            </w:pPr>
            <w:r w:rsidRPr="00DB4BA7">
              <w:rPr>
                <w:rFonts w:cs="Arial"/>
                <w:b/>
                <w:bCs/>
                <w:sz w:val="16"/>
                <w:szCs w:val="16"/>
              </w:rPr>
              <w:t>Legalização (para documentos emitidos no exterior)</w:t>
            </w:r>
          </w:p>
        </w:tc>
        <w:tc>
          <w:tcPr>
            <w:tcW w:w="561" w:type="pct"/>
            <w:shd w:val="clear" w:color="auto" w:fill="BFBFBF" w:themeFill="background1" w:themeFillShade="BF"/>
            <w:vAlign w:val="center"/>
          </w:tcPr>
          <w:p w14:paraId="2D936F8D" w14:textId="77777777" w:rsidR="000731C1" w:rsidRPr="00DB4BA7" w:rsidRDefault="000731C1" w:rsidP="00417742">
            <w:pPr>
              <w:pStyle w:val="Corpodetexto"/>
              <w:jc w:val="center"/>
              <w:rPr>
                <w:rFonts w:cs="Arial"/>
                <w:b/>
                <w:bCs/>
                <w:sz w:val="16"/>
                <w:szCs w:val="16"/>
              </w:rPr>
            </w:pPr>
            <w:r w:rsidRPr="00DB4BA7">
              <w:rPr>
                <w:rFonts w:cs="Arial"/>
                <w:b/>
                <w:bCs/>
                <w:sz w:val="16"/>
                <w:szCs w:val="16"/>
              </w:rPr>
              <w:t xml:space="preserve">Tradução juramentada (para documentos em idioma estrangeiro) </w:t>
            </w:r>
          </w:p>
        </w:tc>
        <w:tc>
          <w:tcPr>
            <w:tcW w:w="528" w:type="pct"/>
            <w:shd w:val="clear" w:color="auto" w:fill="BFBFBF" w:themeFill="background1" w:themeFillShade="BF"/>
            <w:vAlign w:val="center"/>
          </w:tcPr>
          <w:p w14:paraId="0C2B4D17" w14:textId="77777777" w:rsidR="000731C1" w:rsidRPr="00DB4BA7" w:rsidRDefault="000731C1" w:rsidP="00417742">
            <w:pPr>
              <w:pStyle w:val="Corpodetexto"/>
              <w:jc w:val="center"/>
              <w:rPr>
                <w:rFonts w:cs="Arial"/>
                <w:b/>
                <w:bCs/>
                <w:sz w:val="16"/>
                <w:szCs w:val="16"/>
              </w:rPr>
            </w:pPr>
            <w:r w:rsidRPr="00DB4BA7">
              <w:rPr>
                <w:rFonts w:cs="Arial"/>
                <w:b/>
                <w:bCs/>
                <w:sz w:val="16"/>
                <w:szCs w:val="16"/>
              </w:rPr>
              <w:t>Registro no Cartório de Títulos e Documentos (para documentos emitidos no exterior)</w:t>
            </w:r>
          </w:p>
        </w:tc>
      </w:tr>
      <w:tr w:rsidR="000731C1" w:rsidRPr="0065651F" w14:paraId="6A33977C" w14:textId="77777777" w:rsidTr="00E22536">
        <w:trPr>
          <w:cantSplit/>
          <w:trHeight w:val="559"/>
        </w:trPr>
        <w:tc>
          <w:tcPr>
            <w:tcW w:w="620" w:type="pct"/>
            <w:vMerge w:val="restart"/>
            <w:vAlign w:val="center"/>
          </w:tcPr>
          <w:p w14:paraId="50D346DB" w14:textId="77777777" w:rsidR="000731C1" w:rsidRPr="00DB4BA7" w:rsidRDefault="000731C1" w:rsidP="00E15D0E">
            <w:pPr>
              <w:pStyle w:val="Corpodetexto"/>
              <w:jc w:val="left"/>
              <w:rPr>
                <w:rFonts w:cs="Arial"/>
                <w:b/>
                <w:sz w:val="16"/>
                <w:szCs w:val="16"/>
              </w:rPr>
            </w:pPr>
            <w:r w:rsidRPr="00DB4BA7">
              <w:rPr>
                <w:rFonts w:cs="Arial"/>
                <w:b/>
                <w:sz w:val="16"/>
                <w:szCs w:val="16"/>
              </w:rPr>
              <w:t>4.</w:t>
            </w:r>
            <w:r w:rsidR="00E15D0E" w:rsidRPr="00DB4BA7">
              <w:rPr>
                <w:rFonts w:cs="Arial"/>
                <w:b/>
                <w:sz w:val="16"/>
                <w:szCs w:val="16"/>
              </w:rPr>
              <w:t>2</w:t>
            </w:r>
            <w:r w:rsidRPr="00DB4BA7">
              <w:rPr>
                <w:rFonts w:cs="Arial"/>
                <w:b/>
                <w:sz w:val="16"/>
                <w:szCs w:val="16"/>
              </w:rPr>
              <w:t xml:space="preserve"> Manifestação de interesse</w:t>
            </w:r>
          </w:p>
        </w:tc>
        <w:tc>
          <w:tcPr>
            <w:tcW w:w="348" w:type="pct"/>
            <w:vAlign w:val="center"/>
          </w:tcPr>
          <w:p w14:paraId="54522F47" w14:textId="77777777" w:rsidR="000731C1" w:rsidRPr="00DB4BA7" w:rsidRDefault="000731C1" w:rsidP="00E15D0E">
            <w:pPr>
              <w:pStyle w:val="Corpodetexto"/>
              <w:jc w:val="center"/>
              <w:rPr>
                <w:rFonts w:cs="Arial"/>
                <w:sz w:val="16"/>
                <w:szCs w:val="16"/>
              </w:rPr>
            </w:pPr>
            <w:r w:rsidRPr="00DB4BA7">
              <w:rPr>
                <w:rFonts w:cs="Arial"/>
                <w:sz w:val="16"/>
                <w:szCs w:val="16"/>
              </w:rPr>
              <w:t>4.</w:t>
            </w:r>
            <w:r w:rsidR="00E15D0E" w:rsidRPr="00DB4BA7">
              <w:rPr>
                <w:rFonts w:cs="Arial"/>
                <w:sz w:val="16"/>
                <w:szCs w:val="16"/>
              </w:rPr>
              <w:t>2</w:t>
            </w:r>
            <w:r w:rsidRPr="00DB4BA7">
              <w:rPr>
                <w:rFonts w:cs="Arial"/>
                <w:sz w:val="16"/>
                <w:szCs w:val="16"/>
              </w:rPr>
              <w:t>.1</w:t>
            </w:r>
          </w:p>
        </w:tc>
        <w:tc>
          <w:tcPr>
            <w:tcW w:w="995" w:type="pct"/>
            <w:vAlign w:val="center"/>
          </w:tcPr>
          <w:p w14:paraId="6FEC89F6" w14:textId="77777777" w:rsidR="000731C1" w:rsidRPr="00DB4BA7" w:rsidRDefault="000731C1" w:rsidP="00417742">
            <w:pPr>
              <w:pStyle w:val="Corpodetexto"/>
              <w:jc w:val="left"/>
              <w:rPr>
                <w:rFonts w:cs="Arial"/>
                <w:sz w:val="16"/>
                <w:szCs w:val="16"/>
              </w:rPr>
            </w:pPr>
            <w:r w:rsidRPr="00DB4BA7">
              <w:rPr>
                <w:rFonts w:cs="Arial"/>
                <w:sz w:val="16"/>
                <w:szCs w:val="16"/>
              </w:rPr>
              <w:t>Preenchimento do formulário eletrônico</w:t>
            </w:r>
          </w:p>
        </w:tc>
        <w:tc>
          <w:tcPr>
            <w:tcW w:w="553" w:type="pct"/>
            <w:vAlign w:val="center"/>
          </w:tcPr>
          <w:p w14:paraId="60759408"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19BCE5E1" w14:textId="77777777" w:rsidR="000731C1" w:rsidRPr="00DB4BA7" w:rsidRDefault="000731C1" w:rsidP="00417742">
            <w:pPr>
              <w:pStyle w:val="Corpodetexto"/>
              <w:jc w:val="center"/>
              <w:rPr>
                <w:rFonts w:cs="Arial"/>
                <w:sz w:val="16"/>
                <w:szCs w:val="16"/>
              </w:rPr>
            </w:pPr>
            <w:r w:rsidRPr="00DB4BA7">
              <w:rPr>
                <w:rFonts w:cs="Arial"/>
                <w:sz w:val="16"/>
                <w:szCs w:val="16"/>
              </w:rPr>
              <w:t>site</w:t>
            </w:r>
          </w:p>
        </w:tc>
        <w:tc>
          <w:tcPr>
            <w:tcW w:w="490" w:type="pct"/>
            <w:vAlign w:val="center"/>
          </w:tcPr>
          <w:p w14:paraId="7ECB9C96"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490" w:type="pct"/>
            <w:vAlign w:val="center"/>
          </w:tcPr>
          <w:p w14:paraId="64431B01"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7D6FE095"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4807B18F" w14:textId="77777777" w:rsidR="000731C1" w:rsidRPr="00DB4BA7" w:rsidRDefault="000731C1" w:rsidP="00417742">
            <w:pPr>
              <w:pStyle w:val="Corpodetexto"/>
              <w:spacing w:before="160"/>
              <w:jc w:val="center"/>
              <w:rPr>
                <w:rFonts w:cs="Arial"/>
                <w:sz w:val="16"/>
                <w:szCs w:val="16"/>
              </w:rPr>
            </w:pPr>
            <w:r w:rsidRPr="00DB4BA7">
              <w:rPr>
                <w:rFonts w:cs="Arial"/>
                <w:sz w:val="16"/>
                <w:szCs w:val="16"/>
              </w:rPr>
              <w:t>Não aplicável.</w:t>
            </w:r>
          </w:p>
        </w:tc>
      </w:tr>
      <w:tr w:rsidR="000731C1" w:rsidRPr="0065651F" w14:paraId="307142A6" w14:textId="77777777" w:rsidTr="00E22536">
        <w:trPr>
          <w:cantSplit/>
          <w:trHeight w:val="559"/>
        </w:trPr>
        <w:tc>
          <w:tcPr>
            <w:tcW w:w="620" w:type="pct"/>
            <w:vMerge/>
            <w:vAlign w:val="center"/>
          </w:tcPr>
          <w:p w14:paraId="58475666" w14:textId="77777777" w:rsidR="000731C1" w:rsidRPr="00DB4BA7" w:rsidRDefault="000731C1" w:rsidP="00417742">
            <w:pPr>
              <w:pStyle w:val="Corpodetexto"/>
              <w:jc w:val="left"/>
              <w:rPr>
                <w:rFonts w:cs="Arial"/>
                <w:sz w:val="16"/>
                <w:szCs w:val="16"/>
              </w:rPr>
            </w:pPr>
          </w:p>
        </w:tc>
        <w:tc>
          <w:tcPr>
            <w:tcW w:w="348" w:type="pct"/>
            <w:vAlign w:val="center"/>
          </w:tcPr>
          <w:p w14:paraId="43CA658A" w14:textId="77777777" w:rsidR="000731C1" w:rsidRPr="00DB4BA7" w:rsidRDefault="000731C1" w:rsidP="00E15D0E">
            <w:pPr>
              <w:pStyle w:val="Corpodetexto"/>
              <w:jc w:val="center"/>
              <w:rPr>
                <w:rFonts w:cs="Arial"/>
                <w:sz w:val="16"/>
                <w:szCs w:val="16"/>
              </w:rPr>
            </w:pPr>
            <w:r w:rsidRPr="00DB4BA7">
              <w:rPr>
                <w:rFonts w:cs="Arial"/>
                <w:sz w:val="16"/>
                <w:szCs w:val="16"/>
              </w:rPr>
              <w:t>4.</w:t>
            </w:r>
            <w:r w:rsidR="00E15D0E" w:rsidRPr="00DB4BA7">
              <w:rPr>
                <w:rFonts w:cs="Arial"/>
                <w:sz w:val="16"/>
                <w:szCs w:val="16"/>
              </w:rPr>
              <w:t>2</w:t>
            </w:r>
            <w:r w:rsidRPr="00DB4BA7">
              <w:rPr>
                <w:rFonts w:cs="Arial"/>
                <w:sz w:val="16"/>
                <w:szCs w:val="16"/>
              </w:rPr>
              <w:t>.2.1 a)</w:t>
            </w:r>
          </w:p>
        </w:tc>
        <w:tc>
          <w:tcPr>
            <w:tcW w:w="995" w:type="pct"/>
            <w:vAlign w:val="center"/>
          </w:tcPr>
          <w:p w14:paraId="46A63AD8" w14:textId="77777777" w:rsidR="000731C1" w:rsidRPr="00DB4BA7" w:rsidRDefault="000731C1" w:rsidP="00417742">
            <w:pPr>
              <w:pStyle w:val="Corpodetexto"/>
              <w:jc w:val="left"/>
              <w:rPr>
                <w:rFonts w:cs="Arial"/>
                <w:sz w:val="16"/>
                <w:szCs w:val="16"/>
              </w:rPr>
            </w:pPr>
            <w:r w:rsidRPr="00DB4BA7">
              <w:rPr>
                <w:rFonts w:cs="Arial"/>
                <w:sz w:val="16"/>
                <w:szCs w:val="16"/>
              </w:rPr>
              <w:t>Documentos societários / Atos constitutivos</w:t>
            </w:r>
          </w:p>
        </w:tc>
        <w:tc>
          <w:tcPr>
            <w:tcW w:w="553" w:type="pct"/>
            <w:vAlign w:val="center"/>
          </w:tcPr>
          <w:p w14:paraId="722C56E5"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2A0E74A5" w14:textId="77777777" w:rsidR="000731C1" w:rsidRPr="00DB4BA7" w:rsidRDefault="000731C1" w:rsidP="00417742">
            <w:pPr>
              <w:pStyle w:val="Corpodetexto"/>
              <w:jc w:val="center"/>
              <w:rPr>
                <w:rFonts w:cs="Arial"/>
                <w:bCs/>
                <w:sz w:val="16"/>
                <w:szCs w:val="16"/>
              </w:rPr>
            </w:pPr>
            <w:r w:rsidRPr="00DB4BA7">
              <w:rPr>
                <w:rFonts w:cs="Arial"/>
                <w:sz w:val="16"/>
                <w:szCs w:val="16"/>
              </w:rPr>
              <w:t>Não</w:t>
            </w:r>
          </w:p>
        </w:tc>
        <w:tc>
          <w:tcPr>
            <w:tcW w:w="490" w:type="pct"/>
            <w:vAlign w:val="center"/>
          </w:tcPr>
          <w:p w14:paraId="079DB5B0" w14:textId="77777777" w:rsidR="000731C1" w:rsidRPr="00DB4BA7" w:rsidRDefault="000731C1" w:rsidP="00417742">
            <w:pPr>
              <w:jc w:val="center"/>
            </w:pPr>
            <w:r w:rsidRPr="00DB4BA7">
              <w:rPr>
                <w:rFonts w:cs="Arial"/>
                <w:sz w:val="16"/>
                <w:szCs w:val="16"/>
              </w:rPr>
              <w:t>√</w:t>
            </w:r>
          </w:p>
        </w:tc>
        <w:tc>
          <w:tcPr>
            <w:tcW w:w="490" w:type="pct"/>
            <w:vAlign w:val="center"/>
          </w:tcPr>
          <w:p w14:paraId="484FC8F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37DCEBF8"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31554CD5" w14:textId="77777777" w:rsidR="000731C1" w:rsidRPr="00DB4BA7" w:rsidRDefault="000731C1" w:rsidP="00417742">
            <w:pPr>
              <w:pStyle w:val="Corpodetexto"/>
              <w:spacing w:before="160"/>
              <w:jc w:val="center"/>
              <w:rPr>
                <w:rFonts w:cs="Arial"/>
                <w:sz w:val="16"/>
                <w:szCs w:val="16"/>
              </w:rPr>
            </w:pPr>
            <w:r w:rsidRPr="00DB4BA7">
              <w:rPr>
                <w:rFonts w:cs="Arial"/>
                <w:sz w:val="16"/>
                <w:szCs w:val="16"/>
              </w:rPr>
              <w:t>√</w:t>
            </w:r>
          </w:p>
        </w:tc>
      </w:tr>
      <w:tr w:rsidR="000731C1" w:rsidRPr="0065651F" w14:paraId="21D6784D" w14:textId="77777777" w:rsidTr="00E22536">
        <w:trPr>
          <w:cantSplit/>
          <w:trHeight w:val="269"/>
        </w:trPr>
        <w:tc>
          <w:tcPr>
            <w:tcW w:w="620" w:type="pct"/>
            <w:vMerge/>
            <w:vAlign w:val="center"/>
          </w:tcPr>
          <w:p w14:paraId="0416A7C9"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742F7673"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E15D0E" w:rsidRPr="00DB4BA7">
              <w:rPr>
                <w:rFonts w:cs="Arial"/>
                <w:sz w:val="16"/>
                <w:szCs w:val="16"/>
              </w:rPr>
              <w:t>2</w:t>
            </w:r>
            <w:r w:rsidRPr="00DB4BA7">
              <w:rPr>
                <w:rFonts w:cs="Arial"/>
                <w:sz w:val="16"/>
                <w:szCs w:val="16"/>
              </w:rPr>
              <w:t>.2.1 b)</w:t>
            </w:r>
          </w:p>
        </w:tc>
        <w:tc>
          <w:tcPr>
            <w:tcW w:w="995" w:type="pct"/>
            <w:vAlign w:val="center"/>
          </w:tcPr>
          <w:p w14:paraId="5BE00EF7" w14:textId="77777777" w:rsidR="000731C1" w:rsidRPr="00DB4BA7" w:rsidRDefault="000731C1" w:rsidP="00417742">
            <w:pPr>
              <w:pStyle w:val="Corpodetexto"/>
              <w:jc w:val="left"/>
              <w:rPr>
                <w:rFonts w:cs="Arial"/>
                <w:sz w:val="16"/>
                <w:szCs w:val="16"/>
              </w:rPr>
            </w:pPr>
            <w:r w:rsidRPr="00DB4BA7">
              <w:rPr>
                <w:rFonts w:cs="Arial"/>
                <w:sz w:val="16"/>
                <w:szCs w:val="16"/>
              </w:rPr>
              <w:t>Documentos societários / Comprovação dos poderes e dos nomes dos representantes legais</w:t>
            </w:r>
          </w:p>
        </w:tc>
        <w:tc>
          <w:tcPr>
            <w:tcW w:w="553" w:type="pct"/>
            <w:vAlign w:val="center"/>
          </w:tcPr>
          <w:p w14:paraId="3DAAF6DE" w14:textId="77777777" w:rsidR="000731C1" w:rsidRPr="00DB4BA7" w:rsidRDefault="000731C1" w:rsidP="00417742">
            <w:pPr>
              <w:pStyle w:val="Corpodetexto"/>
              <w:jc w:val="center"/>
              <w:rPr>
                <w:rFonts w:cs="Arial"/>
                <w:sz w:val="16"/>
                <w:szCs w:val="16"/>
              </w:rPr>
            </w:pPr>
            <w:r w:rsidRPr="00DB4BA7">
              <w:rPr>
                <w:rFonts w:cs="Arial"/>
                <w:sz w:val="16"/>
                <w:szCs w:val="16"/>
              </w:rPr>
              <w:t>Se aplicável</w:t>
            </w:r>
          </w:p>
        </w:tc>
        <w:tc>
          <w:tcPr>
            <w:tcW w:w="415" w:type="pct"/>
            <w:vAlign w:val="center"/>
          </w:tcPr>
          <w:p w14:paraId="62CD7405" w14:textId="77777777" w:rsidR="000731C1" w:rsidRPr="00DB4BA7" w:rsidRDefault="000731C1" w:rsidP="00417742">
            <w:pPr>
              <w:pStyle w:val="Corpodetexto"/>
              <w:jc w:val="center"/>
              <w:rPr>
                <w:rFonts w:cs="Arial"/>
                <w:b/>
                <w:bCs/>
                <w:sz w:val="16"/>
                <w:szCs w:val="16"/>
              </w:rPr>
            </w:pPr>
            <w:r w:rsidRPr="00DB4BA7">
              <w:rPr>
                <w:rFonts w:cs="Arial"/>
                <w:bCs/>
                <w:sz w:val="16"/>
                <w:szCs w:val="16"/>
              </w:rPr>
              <w:t>Não</w:t>
            </w:r>
          </w:p>
        </w:tc>
        <w:tc>
          <w:tcPr>
            <w:tcW w:w="490" w:type="pct"/>
            <w:vAlign w:val="center"/>
          </w:tcPr>
          <w:p w14:paraId="7EE8C7B1" w14:textId="77777777" w:rsidR="000731C1" w:rsidRPr="00DB4BA7" w:rsidRDefault="000731C1" w:rsidP="00417742">
            <w:pPr>
              <w:jc w:val="center"/>
            </w:pPr>
            <w:r w:rsidRPr="00DB4BA7">
              <w:rPr>
                <w:rFonts w:cs="Arial"/>
                <w:sz w:val="16"/>
                <w:szCs w:val="16"/>
              </w:rPr>
              <w:t>√</w:t>
            </w:r>
          </w:p>
        </w:tc>
        <w:tc>
          <w:tcPr>
            <w:tcW w:w="490" w:type="pct"/>
            <w:vAlign w:val="center"/>
          </w:tcPr>
          <w:p w14:paraId="4341D660"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4FC9EB21"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104E2B0E" w14:textId="77777777" w:rsidR="000731C1" w:rsidRPr="00DB4BA7" w:rsidRDefault="000731C1" w:rsidP="00417742">
            <w:pPr>
              <w:pStyle w:val="Corpodetexto"/>
              <w:spacing w:before="200"/>
              <w:jc w:val="center"/>
              <w:rPr>
                <w:rFonts w:cs="Arial"/>
                <w:sz w:val="16"/>
                <w:szCs w:val="16"/>
              </w:rPr>
            </w:pPr>
            <w:r w:rsidRPr="00DB4BA7">
              <w:rPr>
                <w:rFonts w:cs="Arial"/>
                <w:sz w:val="16"/>
                <w:szCs w:val="16"/>
              </w:rPr>
              <w:t>√</w:t>
            </w:r>
          </w:p>
        </w:tc>
      </w:tr>
      <w:tr w:rsidR="000731C1" w:rsidRPr="0065651F" w14:paraId="1171CB42" w14:textId="77777777" w:rsidTr="00E22536">
        <w:trPr>
          <w:cantSplit/>
          <w:trHeight w:val="269"/>
        </w:trPr>
        <w:tc>
          <w:tcPr>
            <w:tcW w:w="620" w:type="pct"/>
            <w:vMerge/>
            <w:vAlign w:val="center"/>
          </w:tcPr>
          <w:p w14:paraId="3BD1EF00"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7FCAA258" w14:textId="77777777" w:rsidR="000731C1" w:rsidRPr="00DB4BA7" w:rsidRDefault="000731C1" w:rsidP="00E15D0E">
            <w:pPr>
              <w:pStyle w:val="Corpodetexto"/>
              <w:spacing w:before="120" w:after="120"/>
              <w:jc w:val="center"/>
              <w:rPr>
                <w:rFonts w:cs="Arial"/>
                <w:sz w:val="16"/>
                <w:szCs w:val="16"/>
              </w:rPr>
            </w:pPr>
            <w:r w:rsidRPr="00DB4BA7">
              <w:rPr>
                <w:rFonts w:cs="Arial"/>
                <w:sz w:val="16"/>
                <w:szCs w:val="16"/>
              </w:rPr>
              <w:t>4.</w:t>
            </w:r>
            <w:r w:rsidR="00E15D0E" w:rsidRPr="00DB4BA7">
              <w:rPr>
                <w:rFonts w:cs="Arial"/>
                <w:sz w:val="16"/>
                <w:szCs w:val="16"/>
              </w:rPr>
              <w:t>2</w:t>
            </w:r>
            <w:r w:rsidRPr="00DB4BA7">
              <w:rPr>
                <w:rFonts w:cs="Arial"/>
                <w:sz w:val="16"/>
                <w:szCs w:val="16"/>
              </w:rPr>
              <w:t>.2.1 c)</w:t>
            </w:r>
          </w:p>
        </w:tc>
        <w:tc>
          <w:tcPr>
            <w:tcW w:w="995" w:type="pct"/>
            <w:vAlign w:val="center"/>
          </w:tcPr>
          <w:p w14:paraId="1BC317E3" w14:textId="77777777" w:rsidR="000731C1" w:rsidRPr="00DB4BA7" w:rsidRDefault="000731C1" w:rsidP="007342DD">
            <w:pPr>
              <w:pStyle w:val="Corpodetexto"/>
              <w:jc w:val="left"/>
              <w:rPr>
                <w:rFonts w:cs="Arial"/>
                <w:sz w:val="16"/>
                <w:szCs w:val="16"/>
              </w:rPr>
            </w:pPr>
            <w:r w:rsidRPr="00DB4BA7">
              <w:rPr>
                <w:rFonts w:cs="Arial"/>
                <w:sz w:val="16"/>
                <w:szCs w:val="16"/>
              </w:rPr>
              <w:t>Documentos societários / Documentos que comprovem o atendimento de eventuais condições para o exercício dos poderes dos representantes</w:t>
            </w:r>
          </w:p>
        </w:tc>
        <w:tc>
          <w:tcPr>
            <w:tcW w:w="553" w:type="pct"/>
            <w:vAlign w:val="center"/>
          </w:tcPr>
          <w:p w14:paraId="26781424" w14:textId="77777777" w:rsidR="000731C1" w:rsidRPr="00DB4BA7" w:rsidRDefault="000731C1" w:rsidP="00417742">
            <w:pPr>
              <w:pStyle w:val="Corpodetexto"/>
              <w:jc w:val="center"/>
              <w:rPr>
                <w:rFonts w:cs="Arial"/>
                <w:sz w:val="16"/>
                <w:szCs w:val="16"/>
              </w:rPr>
            </w:pPr>
            <w:r w:rsidRPr="00DB4BA7">
              <w:rPr>
                <w:rFonts w:cs="Arial"/>
                <w:sz w:val="16"/>
                <w:szCs w:val="16"/>
              </w:rPr>
              <w:t>Se aplicável</w:t>
            </w:r>
          </w:p>
        </w:tc>
        <w:tc>
          <w:tcPr>
            <w:tcW w:w="415" w:type="pct"/>
            <w:vAlign w:val="center"/>
          </w:tcPr>
          <w:p w14:paraId="67A97727" w14:textId="77777777" w:rsidR="000731C1" w:rsidRPr="00DB4BA7" w:rsidRDefault="000731C1" w:rsidP="00417742">
            <w:pPr>
              <w:pStyle w:val="Corpodetexto"/>
              <w:jc w:val="center"/>
              <w:rPr>
                <w:rFonts w:cs="Arial"/>
                <w:b/>
                <w:bCs/>
                <w:sz w:val="16"/>
                <w:szCs w:val="16"/>
              </w:rPr>
            </w:pPr>
            <w:r w:rsidRPr="00DB4BA7">
              <w:rPr>
                <w:rFonts w:cs="Arial"/>
                <w:bCs/>
                <w:sz w:val="16"/>
                <w:szCs w:val="16"/>
              </w:rPr>
              <w:t>Não</w:t>
            </w:r>
          </w:p>
        </w:tc>
        <w:tc>
          <w:tcPr>
            <w:tcW w:w="490" w:type="pct"/>
            <w:vAlign w:val="center"/>
          </w:tcPr>
          <w:p w14:paraId="6B4CF758" w14:textId="77777777" w:rsidR="000731C1" w:rsidRPr="00DB4BA7" w:rsidRDefault="000731C1" w:rsidP="00417742">
            <w:pPr>
              <w:jc w:val="center"/>
            </w:pPr>
            <w:r w:rsidRPr="00DB4BA7">
              <w:rPr>
                <w:rFonts w:cs="Arial"/>
                <w:sz w:val="16"/>
                <w:szCs w:val="16"/>
              </w:rPr>
              <w:t>√</w:t>
            </w:r>
          </w:p>
        </w:tc>
        <w:tc>
          <w:tcPr>
            <w:tcW w:w="490" w:type="pct"/>
            <w:vAlign w:val="center"/>
          </w:tcPr>
          <w:p w14:paraId="02B9E58E"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30A8325B"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3FA0A8A0"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19242FEF" w14:textId="77777777" w:rsidTr="00E22536">
        <w:trPr>
          <w:cantSplit/>
          <w:trHeight w:val="269"/>
        </w:trPr>
        <w:tc>
          <w:tcPr>
            <w:tcW w:w="620" w:type="pct"/>
            <w:vMerge/>
            <w:vAlign w:val="center"/>
          </w:tcPr>
          <w:p w14:paraId="558F613E"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78925F30" w14:textId="77777777" w:rsidR="000731C1" w:rsidRPr="00DB4BA7" w:rsidRDefault="000731C1" w:rsidP="00E15D0E">
            <w:pPr>
              <w:pStyle w:val="Corpodetexto"/>
              <w:spacing w:before="120" w:after="120"/>
              <w:jc w:val="center"/>
              <w:rPr>
                <w:rFonts w:cs="Arial"/>
                <w:sz w:val="16"/>
                <w:szCs w:val="16"/>
              </w:rPr>
            </w:pPr>
            <w:r w:rsidRPr="00DB4BA7">
              <w:rPr>
                <w:rFonts w:cs="Arial"/>
                <w:sz w:val="16"/>
                <w:szCs w:val="16"/>
              </w:rPr>
              <w:t>4.</w:t>
            </w:r>
            <w:r w:rsidR="00E15D0E" w:rsidRPr="00DB4BA7">
              <w:rPr>
                <w:rFonts w:cs="Arial"/>
                <w:sz w:val="16"/>
                <w:szCs w:val="16"/>
              </w:rPr>
              <w:t>2</w:t>
            </w:r>
            <w:r w:rsidRPr="00DB4BA7">
              <w:rPr>
                <w:rFonts w:cs="Arial"/>
                <w:sz w:val="16"/>
                <w:szCs w:val="16"/>
              </w:rPr>
              <w:t>.2.1 d)</w:t>
            </w:r>
          </w:p>
        </w:tc>
        <w:tc>
          <w:tcPr>
            <w:tcW w:w="995" w:type="pct"/>
            <w:vAlign w:val="center"/>
          </w:tcPr>
          <w:p w14:paraId="225AA236" w14:textId="77777777" w:rsidR="000731C1" w:rsidRPr="00DB4BA7" w:rsidRDefault="000731C1" w:rsidP="00417742">
            <w:pPr>
              <w:pStyle w:val="Corpodetexto"/>
              <w:rPr>
                <w:rFonts w:cs="Arial"/>
                <w:sz w:val="16"/>
                <w:szCs w:val="16"/>
              </w:rPr>
            </w:pPr>
            <w:r w:rsidRPr="00DB4BA7">
              <w:rPr>
                <w:rFonts w:cs="Arial"/>
                <w:sz w:val="16"/>
                <w:szCs w:val="16"/>
              </w:rPr>
              <w:t>Declaração de atualidade dos atos societários</w:t>
            </w:r>
          </w:p>
        </w:tc>
        <w:tc>
          <w:tcPr>
            <w:tcW w:w="553" w:type="pct"/>
            <w:vAlign w:val="center"/>
          </w:tcPr>
          <w:p w14:paraId="0A0DA925"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491E9468" w14:textId="77777777" w:rsidR="000731C1" w:rsidRPr="00DB4BA7" w:rsidRDefault="000731C1" w:rsidP="00417742">
            <w:pPr>
              <w:pStyle w:val="Corpodetexto"/>
              <w:jc w:val="center"/>
              <w:rPr>
                <w:rFonts w:cs="Arial"/>
                <w:b/>
                <w:bCs/>
                <w:sz w:val="16"/>
                <w:szCs w:val="16"/>
              </w:rPr>
            </w:pPr>
            <w:r w:rsidRPr="00DB4BA7">
              <w:rPr>
                <w:rFonts w:cs="Arial"/>
                <w:sz w:val="16"/>
                <w:szCs w:val="16"/>
              </w:rPr>
              <w:t>ANEXO V</w:t>
            </w:r>
          </w:p>
        </w:tc>
        <w:tc>
          <w:tcPr>
            <w:tcW w:w="490" w:type="pct"/>
            <w:vAlign w:val="center"/>
          </w:tcPr>
          <w:p w14:paraId="35303AD0" w14:textId="77777777" w:rsidR="000731C1" w:rsidRPr="00DB4BA7" w:rsidRDefault="000731C1" w:rsidP="00417742">
            <w:pPr>
              <w:jc w:val="center"/>
            </w:pPr>
            <w:r w:rsidRPr="00DB4BA7">
              <w:rPr>
                <w:rFonts w:cs="Arial"/>
                <w:sz w:val="16"/>
                <w:szCs w:val="16"/>
              </w:rPr>
              <w:t>√</w:t>
            </w:r>
          </w:p>
        </w:tc>
        <w:tc>
          <w:tcPr>
            <w:tcW w:w="490" w:type="pct"/>
            <w:vAlign w:val="center"/>
          </w:tcPr>
          <w:p w14:paraId="164D2005"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27D22D38"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vAlign w:val="center"/>
          </w:tcPr>
          <w:p w14:paraId="451D892C"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3984C3FD" w14:textId="77777777" w:rsidTr="00E22536">
        <w:trPr>
          <w:cantSplit/>
          <w:trHeight w:val="269"/>
        </w:trPr>
        <w:tc>
          <w:tcPr>
            <w:tcW w:w="620" w:type="pct"/>
            <w:vMerge/>
            <w:vAlign w:val="center"/>
          </w:tcPr>
          <w:p w14:paraId="1C4F9A3A"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34DC519A"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2</w:t>
            </w:r>
            <w:r w:rsidRPr="00DB4BA7">
              <w:rPr>
                <w:rFonts w:cs="Arial"/>
                <w:sz w:val="16"/>
                <w:szCs w:val="16"/>
              </w:rPr>
              <w:t>.2.2</w:t>
            </w:r>
          </w:p>
        </w:tc>
        <w:tc>
          <w:tcPr>
            <w:tcW w:w="995" w:type="pct"/>
            <w:vAlign w:val="center"/>
          </w:tcPr>
          <w:p w14:paraId="03335312" w14:textId="77777777" w:rsidR="000731C1" w:rsidRPr="00DB4BA7" w:rsidRDefault="000731C1" w:rsidP="00417742">
            <w:pPr>
              <w:pStyle w:val="Corpodetexto"/>
              <w:spacing w:before="120" w:after="120"/>
              <w:rPr>
                <w:rFonts w:cs="Arial"/>
                <w:sz w:val="16"/>
                <w:szCs w:val="16"/>
              </w:rPr>
            </w:pPr>
            <w:r w:rsidRPr="00DB4BA7">
              <w:rPr>
                <w:rFonts w:cs="Arial"/>
                <w:sz w:val="16"/>
                <w:szCs w:val="16"/>
              </w:rPr>
              <w:t xml:space="preserve">Procuração para nomeação de representantes credenciados </w:t>
            </w:r>
          </w:p>
        </w:tc>
        <w:tc>
          <w:tcPr>
            <w:tcW w:w="553" w:type="pct"/>
            <w:vAlign w:val="center"/>
          </w:tcPr>
          <w:p w14:paraId="63069003"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w:t>
            </w:r>
          </w:p>
        </w:tc>
        <w:tc>
          <w:tcPr>
            <w:tcW w:w="415" w:type="pct"/>
            <w:vAlign w:val="center"/>
          </w:tcPr>
          <w:p w14:paraId="0DCF9EF5" w14:textId="77777777" w:rsidR="000731C1" w:rsidRPr="00DB4BA7" w:rsidRDefault="000731C1" w:rsidP="00417742">
            <w:pPr>
              <w:pStyle w:val="Corpodetexto"/>
              <w:jc w:val="center"/>
              <w:rPr>
                <w:rFonts w:cs="Arial"/>
                <w:bCs/>
                <w:sz w:val="16"/>
                <w:szCs w:val="16"/>
              </w:rPr>
            </w:pPr>
            <w:r w:rsidRPr="00DB4BA7">
              <w:rPr>
                <w:rFonts w:cs="Arial"/>
                <w:sz w:val="16"/>
                <w:szCs w:val="16"/>
              </w:rPr>
              <w:t>ANEXO VI</w:t>
            </w:r>
          </w:p>
        </w:tc>
        <w:tc>
          <w:tcPr>
            <w:tcW w:w="490" w:type="pct"/>
            <w:vAlign w:val="center"/>
          </w:tcPr>
          <w:p w14:paraId="7111DBA4"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w:t>
            </w:r>
          </w:p>
        </w:tc>
        <w:tc>
          <w:tcPr>
            <w:tcW w:w="490" w:type="pct"/>
            <w:vAlign w:val="center"/>
          </w:tcPr>
          <w:p w14:paraId="55241D16"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w:t>
            </w:r>
          </w:p>
        </w:tc>
        <w:tc>
          <w:tcPr>
            <w:tcW w:w="561" w:type="pct"/>
            <w:vAlign w:val="center"/>
          </w:tcPr>
          <w:p w14:paraId="657CAE3B"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w:t>
            </w:r>
          </w:p>
        </w:tc>
        <w:tc>
          <w:tcPr>
            <w:tcW w:w="528" w:type="pct"/>
            <w:vAlign w:val="center"/>
          </w:tcPr>
          <w:p w14:paraId="7B34F415"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w:t>
            </w:r>
          </w:p>
        </w:tc>
      </w:tr>
      <w:tr w:rsidR="000731C1" w:rsidRPr="0065651F" w14:paraId="5C2A7602" w14:textId="77777777" w:rsidTr="00E22536">
        <w:trPr>
          <w:cantSplit/>
          <w:trHeight w:val="522"/>
        </w:trPr>
        <w:tc>
          <w:tcPr>
            <w:tcW w:w="620" w:type="pct"/>
            <w:vMerge/>
            <w:vAlign w:val="center"/>
          </w:tcPr>
          <w:p w14:paraId="355F8C37"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2D92E283"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2</w:t>
            </w:r>
            <w:r w:rsidRPr="00DB4BA7">
              <w:rPr>
                <w:rFonts w:cs="Arial"/>
                <w:sz w:val="16"/>
                <w:szCs w:val="16"/>
              </w:rPr>
              <w:t>.2.3</w:t>
            </w:r>
          </w:p>
        </w:tc>
        <w:tc>
          <w:tcPr>
            <w:tcW w:w="995" w:type="pct"/>
            <w:vAlign w:val="center"/>
          </w:tcPr>
          <w:p w14:paraId="77088ED5" w14:textId="77777777" w:rsidR="000731C1" w:rsidRPr="00DB4BA7" w:rsidRDefault="000731C1" w:rsidP="00417742">
            <w:pPr>
              <w:pStyle w:val="Corpodetexto"/>
              <w:jc w:val="left"/>
              <w:rPr>
                <w:rFonts w:cs="Arial"/>
                <w:sz w:val="16"/>
                <w:szCs w:val="16"/>
              </w:rPr>
            </w:pPr>
            <w:r w:rsidRPr="00DB4BA7">
              <w:rPr>
                <w:rFonts w:cs="Arial"/>
                <w:sz w:val="16"/>
                <w:szCs w:val="16"/>
              </w:rPr>
              <w:t xml:space="preserve">Termo de confidencialidade </w:t>
            </w:r>
          </w:p>
        </w:tc>
        <w:tc>
          <w:tcPr>
            <w:tcW w:w="553" w:type="pct"/>
            <w:vAlign w:val="center"/>
          </w:tcPr>
          <w:p w14:paraId="1E5C7A04"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5CC1B003" w14:textId="77777777" w:rsidR="000731C1" w:rsidRPr="00DB4BA7" w:rsidRDefault="000731C1" w:rsidP="00417742">
            <w:pPr>
              <w:pStyle w:val="Corpodetexto"/>
              <w:jc w:val="center"/>
              <w:rPr>
                <w:rFonts w:cs="Arial"/>
                <w:b/>
                <w:bCs/>
                <w:sz w:val="16"/>
                <w:szCs w:val="16"/>
              </w:rPr>
            </w:pPr>
            <w:r w:rsidRPr="00DB4BA7">
              <w:rPr>
                <w:rFonts w:cs="Arial"/>
                <w:sz w:val="16"/>
                <w:szCs w:val="16"/>
              </w:rPr>
              <w:t>ANEXO VII</w:t>
            </w:r>
          </w:p>
        </w:tc>
        <w:tc>
          <w:tcPr>
            <w:tcW w:w="490" w:type="pct"/>
            <w:vAlign w:val="center"/>
          </w:tcPr>
          <w:p w14:paraId="0D8A44A6" w14:textId="77777777" w:rsidR="000731C1" w:rsidRPr="00DB4BA7" w:rsidRDefault="000731C1" w:rsidP="00417742">
            <w:pPr>
              <w:jc w:val="center"/>
            </w:pPr>
            <w:r w:rsidRPr="00DB4BA7">
              <w:rPr>
                <w:rFonts w:cs="Arial"/>
                <w:sz w:val="16"/>
                <w:szCs w:val="16"/>
              </w:rPr>
              <w:t>√</w:t>
            </w:r>
          </w:p>
        </w:tc>
        <w:tc>
          <w:tcPr>
            <w:tcW w:w="490" w:type="pct"/>
            <w:vAlign w:val="center"/>
          </w:tcPr>
          <w:p w14:paraId="0C785AD1"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0040B47C"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vAlign w:val="center"/>
          </w:tcPr>
          <w:p w14:paraId="4D58A122"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6CCEB56A" w14:textId="77777777" w:rsidTr="00E22536">
        <w:trPr>
          <w:cantSplit/>
          <w:trHeight w:val="518"/>
        </w:trPr>
        <w:tc>
          <w:tcPr>
            <w:tcW w:w="620" w:type="pct"/>
            <w:vMerge w:val="restart"/>
            <w:tcBorders>
              <w:top w:val="single" w:sz="4" w:space="0" w:color="auto"/>
            </w:tcBorders>
            <w:vAlign w:val="center"/>
          </w:tcPr>
          <w:p w14:paraId="63FE1F17" w14:textId="77777777" w:rsidR="000731C1" w:rsidRPr="00DB4BA7" w:rsidRDefault="000731C1" w:rsidP="00AF296D">
            <w:pPr>
              <w:pStyle w:val="Corpodetexto"/>
              <w:spacing w:before="120" w:after="120"/>
              <w:jc w:val="left"/>
              <w:rPr>
                <w:rFonts w:cs="Arial"/>
                <w:b/>
                <w:sz w:val="16"/>
                <w:szCs w:val="16"/>
              </w:rPr>
            </w:pPr>
            <w:r w:rsidRPr="00DB4BA7">
              <w:rPr>
                <w:rFonts w:cs="Arial"/>
                <w:b/>
                <w:sz w:val="16"/>
                <w:szCs w:val="16"/>
              </w:rPr>
              <w:t>4.</w:t>
            </w:r>
            <w:r w:rsidR="00AF296D" w:rsidRPr="00DB4BA7">
              <w:rPr>
                <w:rFonts w:cs="Arial"/>
                <w:b/>
                <w:sz w:val="16"/>
                <w:szCs w:val="16"/>
              </w:rPr>
              <w:t>3</w:t>
            </w:r>
            <w:r w:rsidRPr="00DB4BA7">
              <w:rPr>
                <w:rFonts w:cs="Arial"/>
                <w:b/>
                <w:sz w:val="16"/>
                <w:szCs w:val="16"/>
              </w:rPr>
              <w:t xml:space="preserve"> Taxa de participação</w:t>
            </w:r>
          </w:p>
        </w:tc>
        <w:tc>
          <w:tcPr>
            <w:tcW w:w="348" w:type="pct"/>
            <w:vMerge w:val="restart"/>
            <w:vAlign w:val="center"/>
          </w:tcPr>
          <w:p w14:paraId="26FB9291" w14:textId="77777777" w:rsidR="000731C1" w:rsidRPr="00DB4BA7" w:rsidRDefault="000731C1" w:rsidP="00417742">
            <w:pPr>
              <w:pStyle w:val="Corpodetexto"/>
              <w:spacing w:before="120" w:after="120"/>
              <w:jc w:val="center"/>
              <w:rPr>
                <w:rFonts w:cs="Arial"/>
                <w:sz w:val="16"/>
                <w:szCs w:val="16"/>
              </w:rPr>
            </w:pPr>
          </w:p>
          <w:p w14:paraId="1C329D05"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3</w:t>
            </w:r>
            <w:r w:rsidRPr="00DB4BA7">
              <w:rPr>
                <w:rFonts w:cs="Arial"/>
                <w:sz w:val="16"/>
                <w:szCs w:val="16"/>
              </w:rPr>
              <w:t>.1</w:t>
            </w:r>
          </w:p>
        </w:tc>
        <w:tc>
          <w:tcPr>
            <w:tcW w:w="995" w:type="pct"/>
            <w:tcBorders>
              <w:top w:val="single" w:sz="4" w:space="0" w:color="auto"/>
            </w:tcBorders>
            <w:vAlign w:val="center"/>
          </w:tcPr>
          <w:p w14:paraId="5CBE8236" w14:textId="77777777" w:rsidR="000731C1" w:rsidRPr="00DB4BA7" w:rsidRDefault="000731C1" w:rsidP="00417742">
            <w:pPr>
              <w:pStyle w:val="Corpodetexto"/>
              <w:jc w:val="left"/>
              <w:rPr>
                <w:rFonts w:cs="Arial"/>
                <w:sz w:val="16"/>
                <w:szCs w:val="16"/>
              </w:rPr>
            </w:pPr>
            <w:r w:rsidRPr="00DB4BA7">
              <w:rPr>
                <w:rFonts w:cs="Arial"/>
                <w:sz w:val="16"/>
                <w:szCs w:val="16"/>
              </w:rPr>
              <w:t xml:space="preserve">Pagamento das taxas de participação </w:t>
            </w:r>
          </w:p>
        </w:tc>
        <w:tc>
          <w:tcPr>
            <w:tcW w:w="553" w:type="pct"/>
            <w:tcBorders>
              <w:top w:val="single" w:sz="4" w:space="0" w:color="auto"/>
            </w:tcBorders>
            <w:vAlign w:val="center"/>
          </w:tcPr>
          <w:p w14:paraId="139630B4"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tcBorders>
              <w:top w:val="single" w:sz="4" w:space="0" w:color="auto"/>
            </w:tcBorders>
            <w:vAlign w:val="center"/>
          </w:tcPr>
          <w:p w14:paraId="03D73020" w14:textId="77777777" w:rsidR="000731C1" w:rsidRPr="00DB4BA7" w:rsidRDefault="000731C1" w:rsidP="00417742">
            <w:pPr>
              <w:pStyle w:val="Corpodetexto"/>
              <w:jc w:val="center"/>
              <w:rPr>
                <w:rFonts w:cs="Arial"/>
                <w:b/>
                <w:bCs/>
                <w:sz w:val="16"/>
                <w:szCs w:val="16"/>
              </w:rPr>
            </w:pPr>
            <w:r w:rsidRPr="00DB4BA7">
              <w:rPr>
                <w:rFonts w:cs="Arial"/>
                <w:sz w:val="16"/>
                <w:szCs w:val="16"/>
              </w:rPr>
              <w:t>ANEXO IV</w:t>
            </w:r>
          </w:p>
        </w:tc>
        <w:tc>
          <w:tcPr>
            <w:tcW w:w="490" w:type="pct"/>
            <w:tcBorders>
              <w:top w:val="single" w:sz="4" w:space="0" w:color="auto"/>
            </w:tcBorders>
            <w:vAlign w:val="center"/>
          </w:tcPr>
          <w:p w14:paraId="715E0115"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tcBorders>
            <w:vAlign w:val="center"/>
          </w:tcPr>
          <w:p w14:paraId="3E5C6B14"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tcBorders>
            <w:vAlign w:val="center"/>
          </w:tcPr>
          <w:p w14:paraId="7A84C032"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tcBorders>
              <w:top w:val="single" w:sz="4" w:space="0" w:color="auto"/>
            </w:tcBorders>
            <w:vAlign w:val="center"/>
          </w:tcPr>
          <w:p w14:paraId="51CE2783"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6CD39CFA" w14:textId="77777777" w:rsidTr="00E22536">
        <w:trPr>
          <w:cantSplit/>
          <w:trHeight w:val="638"/>
        </w:trPr>
        <w:tc>
          <w:tcPr>
            <w:tcW w:w="620" w:type="pct"/>
            <w:vMerge/>
            <w:vAlign w:val="center"/>
          </w:tcPr>
          <w:p w14:paraId="511281C4" w14:textId="77777777" w:rsidR="000731C1" w:rsidRPr="00DB4BA7" w:rsidRDefault="000731C1" w:rsidP="00417742">
            <w:pPr>
              <w:pStyle w:val="Corpodetexto"/>
              <w:spacing w:before="120" w:after="120"/>
              <w:jc w:val="left"/>
              <w:rPr>
                <w:rFonts w:cs="Arial"/>
                <w:sz w:val="16"/>
                <w:szCs w:val="16"/>
              </w:rPr>
            </w:pPr>
          </w:p>
        </w:tc>
        <w:tc>
          <w:tcPr>
            <w:tcW w:w="348" w:type="pct"/>
            <w:vMerge/>
            <w:vAlign w:val="center"/>
          </w:tcPr>
          <w:p w14:paraId="4E092986" w14:textId="77777777" w:rsidR="000731C1" w:rsidRPr="00DB4BA7" w:rsidRDefault="000731C1" w:rsidP="00417742">
            <w:pPr>
              <w:pStyle w:val="Corpodetexto"/>
              <w:spacing w:before="120" w:after="120"/>
              <w:jc w:val="center"/>
              <w:rPr>
                <w:rFonts w:cs="Arial"/>
                <w:sz w:val="16"/>
                <w:szCs w:val="16"/>
              </w:rPr>
            </w:pPr>
          </w:p>
        </w:tc>
        <w:tc>
          <w:tcPr>
            <w:tcW w:w="995" w:type="pct"/>
            <w:vAlign w:val="center"/>
          </w:tcPr>
          <w:p w14:paraId="508AD40B" w14:textId="77777777" w:rsidR="000731C1" w:rsidRPr="00DB4BA7" w:rsidRDefault="000731C1" w:rsidP="00417742">
            <w:pPr>
              <w:pStyle w:val="Corpodetexto"/>
              <w:jc w:val="left"/>
              <w:rPr>
                <w:rFonts w:cs="Arial"/>
                <w:sz w:val="16"/>
                <w:szCs w:val="16"/>
              </w:rPr>
            </w:pPr>
            <w:r w:rsidRPr="00DB4BA7">
              <w:rPr>
                <w:rFonts w:cs="Arial"/>
                <w:sz w:val="16"/>
                <w:szCs w:val="16"/>
              </w:rPr>
              <w:t>Cópia do comprovante de pagamento da taxa de participação</w:t>
            </w:r>
          </w:p>
        </w:tc>
        <w:tc>
          <w:tcPr>
            <w:tcW w:w="553" w:type="pct"/>
            <w:vAlign w:val="center"/>
          </w:tcPr>
          <w:p w14:paraId="78F58614"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7E25B688" w14:textId="77777777" w:rsidR="000731C1" w:rsidRPr="00DB4BA7" w:rsidRDefault="000731C1" w:rsidP="00417742">
            <w:pPr>
              <w:pStyle w:val="Corpodetexto"/>
              <w:jc w:val="center"/>
              <w:rPr>
                <w:rFonts w:cs="Arial"/>
                <w:sz w:val="16"/>
                <w:szCs w:val="16"/>
              </w:rPr>
            </w:pPr>
            <w:r w:rsidRPr="00DB4BA7">
              <w:rPr>
                <w:rFonts w:cs="Arial"/>
                <w:sz w:val="16"/>
                <w:szCs w:val="16"/>
              </w:rPr>
              <w:t>Não</w:t>
            </w:r>
          </w:p>
        </w:tc>
        <w:tc>
          <w:tcPr>
            <w:tcW w:w="490" w:type="pct"/>
            <w:vAlign w:val="center"/>
          </w:tcPr>
          <w:p w14:paraId="07D8769F"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490" w:type="pct"/>
            <w:vAlign w:val="center"/>
          </w:tcPr>
          <w:p w14:paraId="164B64F1"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656C2759"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012E6B36"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118FE703" w14:textId="77777777" w:rsidTr="00E22536">
        <w:trPr>
          <w:cantSplit/>
          <w:trHeight w:val="643"/>
        </w:trPr>
        <w:tc>
          <w:tcPr>
            <w:tcW w:w="620" w:type="pct"/>
            <w:vMerge w:val="restart"/>
            <w:vAlign w:val="center"/>
          </w:tcPr>
          <w:p w14:paraId="0D3A2307" w14:textId="77777777" w:rsidR="000731C1" w:rsidRPr="00DB4BA7" w:rsidRDefault="000731C1" w:rsidP="00AF296D">
            <w:pPr>
              <w:pStyle w:val="Corpodetexto"/>
              <w:spacing w:before="120" w:after="120"/>
              <w:jc w:val="left"/>
              <w:rPr>
                <w:rFonts w:cs="Arial"/>
                <w:b/>
                <w:sz w:val="16"/>
                <w:szCs w:val="16"/>
              </w:rPr>
            </w:pPr>
            <w:r w:rsidRPr="00DB4BA7">
              <w:rPr>
                <w:rFonts w:cs="Arial"/>
                <w:b/>
                <w:sz w:val="16"/>
                <w:szCs w:val="16"/>
              </w:rPr>
              <w:lastRenderedPageBreak/>
              <w:t>4.</w:t>
            </w:r>
            <w:r w:rsidR="00AF296D" w:rsidRPr="00DB4BA7">
              <w:rPr>
                <w:rFonts w:cs="Arial"/>
                <w:b/>
                <w:sz w:val="16"/>
                <w:szCs w:val="16"/>
              </w:rPr>
              <w:t>4</w:t>
            </w:r>
            <w:r w:rsidRPr="00DB4BA7">
              <w:rPr>
                <w:rFonts w:cs="Arial"/>
                <w:b/>
                <w:sz w:val="16"/>
                <w:szCs w:val="16"/>
              </w:rPr>
              <w:t>.1</w:t>
            </w:r>
            <w:r w:rsidRPr="00DB4BA7">
              <w:rPr>
                <w:rFonts w:cs="Arial"/>
                <w:sz w:val="16"/>
                <w:szCs w:val="16"/>
              </w:rPr>
              <w:t xml:space="preserve"> </w:t>
            </w:r>
            <w:r w:rsidRPr="00DB4BA7">
              <w:rPr>
                <w:rFonts w:cs="Arial"/>
                <w:b/>
                <w:sz w:val="16"/>
                <w:szCs w:val="16"/>
              </w:rPr>
              <w:t>Qualificação jurídica e comprovação de regularidade fiscal e trabalhista</w:t>
            </w:r>
          </w:p>
        </w:tc>
        <w:tc>
          <w:tcPr>
            <w:tcW w:w="348" w:type="pct"/>
            <w:vAlign w:val="center"/>
          </w:tcPr>
          <w:p w14:paraId="0A5E7A78"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2</w:t>
            </w:r>
            <w:r w:rsidRPr="00DB4BA7">
              <w:rPr>
                <w:rFonts w:cs="Arial"/>
                <w:sz w:val="16"/>
                <w:szCs w:val="16"/>
              </w:rPr>
              <w:t>.2.1 a)</w:t>
            </w:r>
          </w:p>
        </w:tc>
        <w:tc>
          <w:tcPr>
            <w:tcW w:w="995" w:type="pct"/>
            <w:vAlign w:val="center"/>
          </w:tcPr>
          <w:p w14:paraId="658D068A" w14:textId="77777777" w:rsidR="000731C1" w:rsidRPr="00DB4BA7" w:rsidRDefault="000731C1" w:rsidP="00417742">
            <w:pPr>
              <w:pStyle w:val="Corpodetexto"/>
              <w:jc w:val="left"/>
              <w:rPr>
                <w:rFonts w:cs="Arial"/>
                <w:sz w:val="16"/>
                <w:szCs w:val="16"/>
              </w:rPr>
            </w:pPr>
            <w:r w:rsidRPr="00DB4BA7">
              <w:rPr>
                <w:rFonts w:cs="Arial"/>
                <w:sz w:val="16"/>
                <w:szCs w:val="16"/>
              </w:rPr>
              <w:t>Documentos societários / Atos constitutivos</w:t>
            </w:r>
          </w:p>
        </w:tc>
        <w:tc>
          <w:tcPr>
            <w:tcW w:w="553" w:type="pct"/>
            <w:vAlign w:val="center"/>
          </w:tcPr>
          <w:p w14:paraId="6E40B7C5" w14:textId="77777777" w:rsidR="000731C1" w:rsidRPr="00DB4BA7" w:rsidRDefault="000731C1" w:rsidP="00417742">
            <w:pPr>
              <w:pStyle w:val="Corpodetexto"/>
              <w:jc w:val="center"/>
              <w:rPr>
                <w:rFonts w:cs="Arial"/>
                <w:sz w:val="16"/>
                <w:szCs w:val="16"/>
              </w:rPr>
            </w:pPr>
            <w:r w:rsidRPr="00DB4BA7">
              <w:rPr>
                <w:rFonts w:cs="Arial"/>
                <w:sz w:val="16"/>
                <w:szCs w:val="16"/>
              </w:rPr>
              <w:t xml:space="preserve">Quando houver alteração </w:t>
            </w:r>
          </w:p>
        </w:tc>
        <w:tc>
          <w:tcPr>
            <w:tcW w:w="415" w:type="pct"/>
            <w:vAlign w:val="center"/>
          </w:tcPr>
          <w:p w14:paraId="43D6E006" w14:textId="77777777" w:rsidR="000731C1" w:rsidRPr="00DB4BA7" w:rsidRDefault="000731C1" w:rsidP="00417742">
            <w:pPr>
              <w:pStyle w:val="Corpodetexto"/>
              <w:jc w:val="center"/>
              <w:rPr>
                <w:rFonts w:cs="Arial"/>
                <w:bCs/>
                <w:sz w:val="16"/>
                <w:szCs w:val="16"/>
              </w:rPr>
            </w:pPr>
            <w:r w:rsidRPr="00DB4BA7">
              <w:rPr>
                <w:rFonts w:cs="Arial"/>
                <w:sz w:val="16"/>
                <w:szCs w:val="16"/>
              </w:rPr>
              <w:t>Não</w:t>
            </w:r>
          </w:p>
        </w:tc>
        <w:tc>
          <w:tcPr>
            <w:tcW w:w="490" w:type="pct"/>
            <w:vAlign w:val="center"/>
          </w:tcPr>
          <w:p w14:paraId="255D2FE8" w14:textId="77777777" w:rsidR="000731C1" w:rsidRPr="00DB4BA7" w:rsidRDefault="000731C1" w:rsidP="00417742">
            <w:pPr>
              <w:jc w:val="center"/>
            </w:pPr>
            <w:r w:rsidRPr="00DB4BA7">
              <w:rPr>
                <w:rFonts w:cs="Arial"/>
                <w:sz w:val="16"/>
                <w:szCs w:val="16"/>
              </w:rPr>
              <w:t>√</w:t>
            </w:r>
          </w:p>
        </w:tc>
        <w:tc>
          <w:tcPr>
            <w:tcW w:w="490" w:type="pct"/>
            <w:vAlign w:val="center"/>
          </w:tcPr>
          <w:p w14:paraId="0303961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3BA1129F"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2D542EB0"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65F6DABD" w14:textId="77777777" w:rsidTr="00CD006E">
        <w:trPr>
          <w:cantSplit/>
          <w:trHeight w:val="896"/>
        </w:trPr>
        <w:tc>
          <w:tcPr>
            <w:tcW w:w="620" w:type="pct"/>
            <w:vMerge/>
            <w:vAlign w:val="center"/>
          </w:tcPr>
          <w:p w14:paraId="589E2618" w14:textId="77777777" w:rsidR="000731C1" w:rsidRPr="00DB4BA7" w:rsidRDefault="000731C1" w:rsidP="00417742">
            <w:pPr>
              <w:pStyle w:val="Corpodetexto"/>
              <w:spacing w:before="120" w:after="120"/>
              <w:jc w:val="left"/>
              <w:rPr>
                <w:rFonts w:cs="Arial"/>
                <w:b/>
                <w:sz w:val="16"/>
                <w:szCs w:val="16"/>
              </w:rPr>
            </w:pPr>
          </w:p>
        </w:tc>
        <w:tc>
          <w:tcPr>
            <w:tcW w:w="348" w:type="pct"/>
            <w:vAlign w:val="center"/>
          </w:tcPr>
          <w:p w14:paraId="462855EA"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2</w:t>
            </w:r>
            <w:r w:rsidRPr="00DB4BA7">
              <w:rPr>
                <w:rFonts w:cs="Arial"/>
                <w:sz w:val="16"/>
                <w:szCs w:val="16"/>
              </w:rPr>
              <w:t>.2.1 b)</w:t>
            </w:r>
          </w:p>
        </w:tc>
        <w:tc>
          <w:tcPr>
            <w:tcW w:w="995" w:type="pct"/>
            <w:vAlign w:val="center"/>
          </w:tcPr>
          <w:p w14:paraId="1474BAC4" w14:textId="77777777" w:rsidR="000731C1" w:rsidRPr="00DB4BA7" w:rsidRDefault="000731C1" w:rsidP="007342DD">
            <w:pPr>
              <w:pStyle w:val="Corpodetexto"/>
              <w:jc w:val="left"/>
              <w:rPr>
                <w:rFonts w:cs="Arial"/>
                <w:sz w:val="16"/>
                <w:szCs w:val="16"/>
              </w:rPr>
            </w:pPr>
            <w:r w:rsidRPr="00DB4BA7">
              <w:rPr>
                <w:rFonts w:cs="Arial"/>
                <w:sz w:val="16"/>
                <w:szCs w:val="16"/>
              </w:rPr>
              <w:t>Documentos societários / Comprovação dos poderes e dos nomes dos representantes legais</w:t>
            </w:r>
          </w:p>
        </w:tc>
        <w:tc>
          <w:tcPr>
            <w:tcW w:w="553" w:type="pct"/>
            <w:vAlign w:val="center"/>
          </w:tcPr>
          <w:p w14:paraId="5D2DB2FD" w14:textId="77777777" w:rsidR="000731C1" w:rsidRPr="00DB4BA7" w:rsidRDefault="000731C1" w:rsidP="00417742">
            <w:pPr>
              <w:pStyle w:val="Corpodetexto"/>
              <w:jc w:val="center"/>
              <w:rPr>
                <w:rFonts w:cs="Arial"/>
                <w:sz w:val="16"/>
                <w:szCs w:val="16"/>
              </w:rPr>
            </w:pPr>
            <w:r w:rsidRPr="00DB4BA7">
              <w:rPr>
                <w:rFonts w:cs="Arial"/>
                <w:sz w:val="16"/>
                <w:szCs w:val="16"/>
              </w:rPr>
              <w:t xml:space="preserve">Quando houver alteração </w:t>
            </w:r>
          </w:p>
        </w:tc>
        <w:tc>
          <w:tcPr>
            <w:tcW w:w="415" w:type="pct"/>
            <w:vAlign w:val="center"/>
          </w:tcPr>
          <w:p w14:paraId="3D38802F" w14:textId="77777777" w:rsidR="000731C1" w:rsidRPr="00DB4BA7" w:rsidRDefault="000731C1" w:rsidP="00417742">
            <w:pPr>
              <w:pStyle w:val="Corpodetexto"/>
              <w:jc w:val="center"/>
              <w:rPr>
                <w:rFonts w:cs="Arial"/>
                <w:bCs/>
                <w:sz w:val="16"/>
                <w:szCs w:val="16"/>
              </w:rPr>
            </w:pPr>
            <w:r w:rsidRPr="00DB4BA7">
              <w:rPr>
                <w:rFonts w:cs="Arial"/>
                <w:bCs/>
                <w:sz w:val="16"/>
                <w:szCs w:val="16"/>
              </w:rPr>
              <w:t>Não</w:t>
            </w:r>
          </w:p>
        </w:tc>
        <w:tc>
          <w:tcPr>
            <w:tcW w:w="490" w:type="pct"/>
            <w:vAlign w:val="center"/>
          </w:tcPr>
          <w:p w14:paraId="3B9A509C" w14:textId="77777777" w:rsidR="000731C1" w:rsidRPr="00DB4BA7" w:rsidRDefault="000731C1" w:rsidP="00417742">
            <w:pPr>
              <w:jc w:val="center"/>
            </w:pPr>
            <w:r w:rsidRPr="00DB4BA7">
              <w:rPr>
                <w:rFonts w:cs="Arial"/>
                <w:sz w:val="16"/>
                <w:szCs w:val="16"/>
              </w:rPr>
              <w:t>√</w:t>
            </w:r>
          </w:p>
        </w:tc>
        <w:tc>
          <w:tcPr>
            <w:tcW w:w="490" w:type="pct"/>
            <w:vAlign w:val="center"/>
          </w:tcPr>
          <w:p w14:paraId="2A1339BB"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3E9A723B"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461D1D39"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422E58B8" w14:textId="77777777" w:rsidTr="00E22536">
        <w:trPr>
          <w:cantSplit/>
          <w:trHeight w:val="992"/>
        </w:trPr>
        <w:tc>
          <w:tcPr>
            <w:tcW w:w="620" w:type="pct"/>
            <w:vMerge/>
            <w:vAlign w:val="center"/>
          </w:tcPr>
          <w:p w14:paraId="4A3265FE" w14:textId="77777777" w:rsidR="000731C1" w:rsidRPr="00DB4BA7" w:rsidRDefault="000731C1" w:rsidP="00417742">
            <w:pPr>
              <w:pStyle w:val="Corpodetexto"/>
              <w:spacing w:before="120" w:after="120"/>
              <w:jc w:val="left"/>
              <w:rPr>
                <w:rFonts w:cs="Arial"/>
                <w:b/>
                <w:sz w:val="16"/>
                <w:szCs w:val="16"/>
              </w:rPr>
            </w:pPr>
          </w:p>
        </w:tc>
        <w:tc>
          <w:tcPr>
            <w:tcW w:w="348" w:type="pct"/>
            <w:vAlign w:val="center"/>
          </w:tcPr>
          <w:p w14:paraId="0A7F993E"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2</w:t>
            </w:r>
            <w:r w:rsidRPr="00DB4BA7">
              <w:rPr>
                <w:rFonts w:cs="Arial"/>
                <w:sz w:val="16"/>
                <w:szCs w:val="16"/>
              </w:rPr>
              <w:t>.2.1 c)</w:t>
            </w:r>
          </w:p>
        </w:tc>
        <w:tc>
          <w:tcPr>
            <w:tcW w:w="995" w:type="pct"/>
            <w:vAlign w:val="center"/>
          </w:tcPr>
          <w:p w14:paraId="5C269C70" w14:textId="77777777" w:rsidR="000731C1" w:rsidRPr="00DB4BA7" w:rsidRDefault="000731C1" w:rsidP="007342DD">
            <w:pPr>
              <w:pStyle w:val="Corpodetexto"/>
              <w:jc w:val="left"/>
              <w:rPr>
                <w:rFonts w:cs="Arial"/>
                <w:sz w:val="16"/>
                <w:szCs w:val="16"/>
              </w:rPr>
            </w:pPr>
            <w:r w:rsidRPr="00DB4BA7">
              <w:rPr>
                <w:rFonts w:cs="Arial"/>
                <w:sz w:val="16"/>
                <w:szCs w:val="16"/>
              </w:rPr>
              <w:t>Documentos societários / Documentos que comprovem o atendimento de eventuais condições para o exercício dos poderes dos representantes</w:t>
            </w:r>
          </w:p>
        </w:tc>
        <w:tc>
          <w:tcPr>
            <w:tcW w:w="553" w:type="pct"/>
            <w:vAlign w:val="center"/>
          </w:tcPr>
          <w:p w14:paraId="504C6860" w14:textId="77777777" w:rsidR="000731C1" w:rsidRPr="00DB4BA7" w:rsidRDefault="000731C1" w:rsidP="00417742">
            <w:pPr>
              <w:pStyle w:val="Corpodetexto"/>
              <w:jc w:val="center"/>
              <w:rPr>
                <w:rFonts w:cs="Arial"/>
                <w:sz w:val="16"/>
                <w:szCs w:val="16"/>
              </w:rPr>
            </w:pPr>
            <w:r w:rsidRPr="00DB4BA7">
              <w:rPr>
                <w:rFonts w:cs="Arial"/>
                <w:sz w:val="16"/>
                <w:szCs w:val="16"/>
              </w:rPr>
              <w:t xml:space="preserve">Quando houver alteração </w:t>
            </w:r>
          </w:p>
        </w:tc>
        <w:tc>
          <w:tcPr>
            <w:tcW w:w="415" w:type="pct"/>
            <w:vAlign w:val="center"/>
          </w:tcPr>
          <w:p w14:paraId="1E4D161A" w14:textId="77777777" w:rsidR="000731C1" w:rsidRPr="00DB4BA7" w:rsidRDefault="000731C1" w:rsidP="00417742">
            <w:pPr>
              <w:pStyle w:val="Corpodetexto"/>
              <w:jc w:val="center"/>
              <w:rPr>
                <w:rFonts w:cs="Arial"/>
                <w:bCs/>
                <w:sz w:val="16"/>
                <w:szCs w:val="16"/>
              </w:rPr>
            </w:pPr>
            <w:r w:rsidRPr="00DB4BA7">
              <w:rPr>
                <w:rFonts w:cs="Arial"/>
                <w:bCs/>
                <w:sz w:val="16"/>
                <w:szCs w:val="16"/>
              </w:rPr>
              <w:t>Não</w:t>
            </w:r>
          </w:p>
        </w:tc>
        <w:tc>
          <w:tcPr>
            <w:tcW w:w="490" w:type="pct"/>
            <w:vAlign w:val="center"/>
          </w:tcPr>
          <w:p w14:paraId="0E559427" w14:textId="77777777" w:rsidR="000731C1" w:rsidRPr="00DB4BA7" w:rsidRDefault="000731C1" w:rsidP="00417742">
            <w:pPr>
              <w:jc w:val="center"/>
            </w:pPr>
            <w:r w:rsidRPr="00DB4BA7">
              <w:rPr>
                <w:rFonts w:cs="Arial"/>
                <w:sz w:val="16"/>
                <w:szCs w:val="16"/>
              </w:rPr>
              <w:t>√</w:t>
            </w:r>
          </w:p>
        </w:tc>
        <w:tc>
          <w:tcPr>
            <w:tcW w:w="490" w:type="pct"/>
            <w:vAlign w:val="center"/>
          </w:tcPr>
          <w:p w14:paraId="04215232"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0D5AFA38"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763DF6B4"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3CC45039" w14:textId="77777777" w:rsidTr="00E22536">
        <w:trPr>
          <w:cantSplit/>
          <w:trHeight w:val="953"/>
        </w:trPr>
        <w:tc>
          <w:tcPr>
            <w:tcW w:w="620" w:type="pct"/>
            <w:vMerge/>
            <w:vAlign w:val="center"/>
          </w:tcPr>
          <w:p w14:paraId="070E521B" w14:textId="77777777" w:rsidR="000731C1" w:rsidRPr="00DB4BA7" w:rsidRDefault="000731C1" w:rsidP="00417742">
            <w:pPr>
              <w:pStyle w:val="Corpodetexto"/>
              <w:spacing w:before="120" w:after="120"/>
              <w:jc w:val="left"/>
              <w:rPr>
                <w:rFonts w:cs="Arial"/>
                <w:b/>
                <w:sz w:val="16"/>
                <w:szCs w:val="16"/>
              </w:rPr>
            </w:pPr>
          </w:p>
        </w:tc>
        <w:tc>
          <w:tcPr>
            <w:tcW w:w="348" w:type="pct"/>
            <w:vAlign w:val="center"/>
          </w:tcPr>
          <w:p w14:paraId="4B707F52"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b)</w:t>
            </w:r>
          </w:p>
        </w:tc>
        <w:tc>
          <w:tcPr>
            <w:tcW w:w="995" w:type="pct"/>
            <w:vAlign w:val="center"/>
          </w:tcPr>
          <w:p w14:paraId="35D13865" w14:textId="77777777" w:rsidR="000731C1" w:rsidRPr="00DB4BA7" w:rsidRDefault="000731C1" w:rsidP="00417742">
            <w:pPr>
              <w:pStyle w:val="Corpodetexto"/>
              <w:jc w:val="left"/>
              <w:rPr>
                <w:rFonts w:cs="Arial"/>
                <w:sz w:val="16"/>
                <w:szCs w:val="16"/>
              </w:rPr>
            </w:pPr>
            <w:r w:rsidRPr="00DB4BA7">
              <w:rPr>
                <w:rFonts w:cs="Arial"/>
                <w:sz w:val="16"/>
                <w:szCs w:val="16"/>
              </w:rPr>
              <w:t>Declaração de ausência de impedimentos para assinatura do contrato de partilha de produção,</w:t>
            </w:r>
          </w:p>
        </w:tc>
        <w:tc>
          <w:tcPr>
            <w:tcW w:w="553" w:type="pct"/>
            <w:vAlign w:val="center"/>
          </w:tcPr>
          <w:p w14:paraId="366D38BC"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17264710" w14:textId="77777777" w:rsidR="000731C1" w:rsidRPr="00DB4BA7" w:rsidRDefault="000731C1" w:rsidP="00417742">
            <w:pPr>
              <w:pStyle w:val="Corpodetexto"/>
              <w:jc w:val="center"/>
              <w:rPr>
                <w:rFonts w:cs="Arial"/>
                <w:bCs/>
                <w:sz w:val="16"/>
                <w:szCs w:val="16"/>
              </w:rPr>
            </w:pPr>
            <w:r w:rsidRPr="00DB4BA7">
              <w:rPr>
                <w:rFonts w:cs="Arial"/>
                <w:bCs/>
                <w:sz w:val="16"/>
                <w:szCs w:val="16"/>
              </w:rPr>
              <w:t>ANEXO VIII</w:t>
            </w:r>
          </w:p>
        </w:tc>
        <w:tc>
          <w:tcPr>
            <w:tcW w:w="490" w:type="pct"/>
            <w:vAlign w:val="center"/>
          </w:tcPr>
          <w:p w14:paraId="3280DE38" w14:textId="77777777" w:rsidR="000731C1" w:rsidRPr="00DB4BA7" w:rsidRDefault="000731C1" w:rsidP="00417742">
            <w:pPr>
              <w:jc w:val="center"/>
            </w:pPr>
            <w:r w:rsidRPr="00DB4BA7">
              <w:rPr>
                <w:rFonts w:cs="Arial"/>
                <w:sz w:val="16"/>
                <w:szCs w:val="16"/>
              </w:rPr>
              <w:t>√</w:t>
            </w:r>
          </w:p>
        </w:tc>
        <w:tc>
          <w:tcPr>
            <w:tcW w:w="490" w:type="pct"/>
            <w:vAlign w:val="center"/>
          </w:tcPr>
          <w:p w14:paraId="14D9E708"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0680EBD6"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vAlign w:val="center"/>
          </w:tcPr>
          <w:p w14:paraId="1AE420A0"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1F5A385F" w14:textId="77777777" w:rsidTr="00E22536">
        <w:trPr>
          <w:cantSplit/>
          <w:trHeight w:val="638"/>
        </w:trPr>
        <w:tc>
          <w:tcPr>
            <w:tcW w:w="620" w:type="pct"/>
            <w:vMerge/>
            <w:vAlign w:val="center"/>
          </w:tcPr>
          <w:p w14:paraId="52467A17"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74C6A6F5" w14:textId="77777777" w:rsidR="000731C1" w:rsidRPr="00DB4BA7" w:rsidRDefault="000731C1" w:rsidP="00AF296D">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c)</w:t>
            </w:r>
          </w:p>
        </w:tc>
        <w:tc>
          <w:tcPr>
            <w:tcW w:w="995" w:type="pct"/>
            <w:vAlign w:val="center"/>
          </w:tcPr>
          <w:p w14:paraId="040006B5" w14:textId="77777777" w:rsidR="000731C1" w:rsidRPr="00DB4BA7" w:rsidRDefault="000731C1" w:rsidP="00417742">
            <w:pPr>
              <w:pStyle w:val="Corpodetexto"/>
              <w:jc w:val="left"/>
              <w:rPr>
                <w:rFonts w:cs="Arial"/>
                <w:sz w:val="16"/>
                <w:szCs w:val="16"/>
              </w:rPr>
            </w:pPr>
            <w:r w:rsidRPr="00DB4BA7">
              <w:rPr>
                <w:rFonts w:cs="Arial"/>
                <w:sz w:val="16"/>
                <w:szCs w:val="16"/>
              </w:rPr>
              <w:t>Declaração sobre pendências legais ou judiciais relevantes</w:t>
            </w:r>
          </w:p>
        </w:tc>
        <w:tc>
          <w:tcPr>
            <w:tcW w:w="553" w:type="pct"/>
            <w:vAlign w:val="center"/>
          </w:tcPr>
          <w:p w14:paraId="100E116B"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06BEEA2D" w14:textId="77777777" w:rsidR="000731C1" w:rsidRPr="00DB4BA7" w:rsidRDefault="000731C1" w:rsidP="00417742">
            <w:pPr>
              <w:pStyle w:val="Corpodetexto"/>
              <w:jc w:val="center"/>
              <w:rPr>
                <w:rFonts w:cs="Arial"/>
                <w:sz w:val="16"/>
                <w:szCs w:val="16"/>
              </w:rPr>
            </w:pPr>
            <w:r w:rsidRPr="00DB4BA7">
              <w:rPr>
                <w:rFonts w:cs="Arial"/>
                <w:bCs/>
                <w:sz w:val="16"/>
                <w:szCs w:val="16"/>
              </w:rPr>
              <w:t>ANEXO IX</w:t>
            </w:r>
          </w:p>
        </w:tc>
        <w:tc>
          <w:tcPr>
            <w:tcW w:w="490" w:type="pct"/>
            <w:vAlign w:val="center"/>
          </w:tcPr>
          <w:p w14:paraId="652A6B94" w14:textId="77777777" w:rsidR="000731C1" w:rsidRPr="00DB4BA7" w:rsidRDefault="000731C1" w:rsidP="00417742">
            <w:pPr>
              <w:jc w:val="center"/>
            </w:pPr>
            <w:r w:rsidRPr="00DB4BA7">
              <w:rPr>
                <w:rFonts w:cs="Arial"/>
                <w:sz w:val="16"/>
                <w:szCs w:val="16"/>
              </w:rPr>
              <w:t>√</w:t>
            </w:r>
          </w:p>
        </w:tc>
        <w:tc>
          <w:tcPr>
            <w:tcW w:w="490" w:type="pct"/>
            <w:vAlign w:val="center"/>
          </w:tcPr>
          <w:p w14:paraId="276E058D"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42D7C492"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vAlign w:val="center"/>
          </w:tcPr>
          <w:p w14:paraId="6A9CE06A"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7086EF18" w14:textId="77777777" w:rsidTr="00E22536">
        <w:trPr>
          <w:cantSplit/>
          <w:trHeight w:val="638"/>
        </w:trPr>
        <w:tc>
          <w:tcPr>
            <w:tcW w:w="620" w:type="pct"/>
            <w:vMerge/>
            <w:vAlign w:val="center"/>
          </w:tcPr>
          <w:p w14:paraId="633163A2"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78C836DC" w14:textId="77777777" w:rsidR="000731C1" w:rsidRPr="00DB4BA7" w:rsidRDefault="000731C1" w:rsidP="00AF296D">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d)</w:t>
            </w:r>
          </w:p>
        </w:tc>
        <w:tc>
          <w:tcPr>
            <w:tcW w:w="995" w:type="pct"/>
            <w:vAlign w:val="center"/>
          </w:tcPr>
          <w:p w14:paraId="33ED7D2D" w14:textId="77777777" w:rsidR="000731C1" w:rsidRPr="00DB4BA7" w:rsidRDefault="000731C1" w:rsidP="00417742">
            <w:pPr>
              <w:pStyle w:val="Corpodetexto"/>
              <w:jc w:val="left"/>
              <w:rPr>
                <w:rFonts w:cs="Arial"/>
                <w:sz w:val="16"/>
                <w:szCs w:val="16"/>
              </w:rPr>
            </w:pPr>
            <w:r w:rsidRPr="00DB4BA7">
              <w:rPr>
                <w:rFonts w:cs="Arial"/>
                <w:sz w:val="16"/>
                <w:szCs w:val="16"/>
              </w:rPr>
              <w:t>Organograma detalhado da cadeia de controle</w:t>
            </w:r>
          </w:p>
        </w:tc>
        <w:tc>
          <w:tcPr>
            <w:tcW w:w="553" w:type="pct"/>
            <w:vAlign w:val="center"/>
          </w:tcPr>
          <w:p w14:paraId="38E7E68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33830E27" w14:textId="77777777" w:rsidR="000731C1" w:rsidRPr="00DB4BA7" w:rsidRDefault="000731C1" w:rsidP="00417742">
            <w:pPr>
              <w:pStyle w:val="Corpodetexto"/>
              <w:jc w:val="center"/>
              <w:rPr>
                <w:rFonts w:cs="Arial"/>
                <w:bCs/>
                <w:sz w:val="16"/>
                <w:szCs w:val="16"/>
              </w:rPr>
            </w:pPr>
            <w:r w:rsidRPr="00DB4BA7">
              <w:rPr>
                <w:rFonts w:cs="Arial"/>
                <w:bCs/>
                <w:sz w:val="16"/>
                <w:szCs w:val="16"/>
              </w:rPr>
              <w:t>Não</w:t>
            </w:r>
          </w:p>
        </w:tc>
        <w:tc>
          <w:tcPr>
            <w:tcW w:w="490" w:type="pct"/>
            <w:vAlign w:val="center"/>
          </w:tcPr>
          <w:p w14:paraId="45C2AA7C" w14:textId="77777777" w:rsidR="000731C1" w:rsidRPr="00DB4BA7" w:rsidRDefault="000731C1" w:rsidP="00417742">
            <w:pPr>
              <w:jc w:val="center"/>
            </w:pPr>
            <w:r w:rsidRPr="00DB4BA7">
              <w:rPr>
                <w:rFonts w:cs="Arial"/>
                <w:sz w:val="16"/>
                <w:szCs w:val="16"/>
              </w:rPr>
              <w:t>√</w:t>
            </w:r>
          </w:p>
        </w:tc>
        <w:tc>
          <w:tcPr>
            <w:tcW w:w="490" w:type="pct"/>
            <w:vAlign w:val="center"/>
          </w:tcPr>
          <w:p w14:paraId="5813395A"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748C1785"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vAlign w:val="center"/>
          </w:tcPr>
          <w:p w14:paraId="3D6F43C0"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4E451108" w14:textId="77777777" w:rsidTr="00E22536">
        <w:trPr>
          <w:cantSplit/>
          <w:trHeight w:val="638"/>
        </w:trPr>
        <w:tc>
          <w:tcPr>
            <w:tcW w:w="620" w:type="pct"/>
            <w:vMerge/>
            <w:vAlign w:val="center"/>
          </w:tcPr>
          <w:p w14:paraId="038F5D77"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2E014784"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e)</w:t>
            </w:r>
          </w:p>
        </w:tc>
        <w:tc>
          <w:tcPr>
            <w:tcW w:w="995" w:type="pct"/>
            <w:vAlign w:val="center"/>
          </w:tcPr>
          <w:p w14:paraId="02217005" w14:textId="77777777" w:rsidR="000731C1" w:rsidRPr="00DB4BA7" w:rsidRDefault="000731C1" w:rsidP="00417742">
            <w:pPr>
              <w:pStyle w:val="Corpodetexto"/>
              <w:jc w:val="left"/>
              <w:rPr>
                <w:rFonts w:cs="Arial"/>
                <w:sz w:val="16"/>
                <w:szCs w:val="16"/>
              </w:rPr>
            </w:pPr>
            <w:r w:rsidRPr="00DB4BA7">
              <w:rPr>
                <w:rFonts w:cs="Arial"/>
                <w:sz w:val="16"/>
                <w:szCs w:val="16"/>
              </w:rPr>
              <w:t>Termo de compromisso de adequação do objeto social</w:t>
            </w:r>
          </w:p>
        </w:tc>
        <w:tc>
          <w:tcPr>
            <w:tcW w:w="553" w:type="pct"/>
            <w:vAlign w:val="center"/>
          </w:tcPr>
          <w:p w14:paraId="57D313DB" w14:textId="77777777" w:rsidR="000731C1" w:rsidRPr="00DB4BA7" w:rsidRDefault="000731C1" w:rsidP="00417742">
            <w:pPr>
              <w:pStyle w:val="Corpodetexto"/>
              <w:jc w:val="center"/>
              <w:rPr>
                <w:rFonts w:cs="Arial"/>
                <w:sz w:val="16"/>
                <w:szCs w:val="16"/>
              </w:rPr>
            </w:pPr>
            <w:r w:rsidRPr="00DB4BA7">
              <w:rPr>
                <w:rFonts w:cs="Arial"/>
                <w:sz w:val="16"/>
                <w:szCs w:val="16"/>
              </w:rPr>
              <w:t>Se aplicável</w:t>
            </w:r>
          </w:p>
        </w:tc>
        <w:tc>
          <w:tcPr>
            <w:tcW w:w="415" w:type="pct"/>
            <w:vAlign w:val="center"/>
          </w:tcPr>
          <w:p w14:paraId="57ADA08F" w14:textId="77777777" w:rsidR="000731C1" w:rsidRPr="00DB4BA7" w:rsidRDefault="000731C1" w:rsidP="00417742">
            <w:pPr>
              <w:pStyle w:val="Corpodetexto"/>
              <w:jc w:val="center"/>
              <w:rPr>
                <w:rFonts w:cs="Arial"/>
                <w:bCs/>
                <w:sz w:val="16"/>
                <w:szCs w:val="16"/>
              </w:rPr>
            </w:pPr>
            <w:r w:rsidRPr="00DB4BA7">
              <w:rPr>
                <w:rFonts w:cs="Arial"/>
                <w:bCs/>
                <w:sz w:val="16"/>
                <w:szCs w:val="16"/>
              </w:rPr>
              <w:t>ANEXO X</w:t>
            </w:r>
          </w:p>
        </w:tc>
        <w:tc>
          <w:tcPr>
            <w:tcW w:w="490" w:type="pct"/>
            <w:vAlign w:val="center"/>
          </w:tcPr>
          <w:p w14:paraId="3AF5834A" w14:textId="77777777" w:rsidR="000731C1" w:rsidRPr="00DB4BA7" w:rsidRDefault="000731C1" w:rsidP="00417742">
            <w:pPr>
              <w:jc w:val="center"/>
            </w:pPr>
            <w:r w:rsidRPr="00DB4BA7">
              <w:rPr>
                <w:rFonts w:cs="Arial"/>
                <w:sz w:val="16"/>
                <w:szCs w:val="16"/>
              </w:rPr>
              <w:t>√</w:t>
            </w:r>
          </w:p>
        </w:tc>
        <w:tc>
          <w:tcPr>
            <w:tcW w:w="490" w:type="pct"/>
            <w:vAlign w:val="center"/>
          </w:tcPr>
          <w:p w14:paraId="77BA7297"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vAlign w:val="center"/>
          </w:tcPr>
          <w:p w14:paraId="46CAFA59"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p>
        </w:tc>
        <w:tc>
          <w:tcPr>
            <w:tcW w:w="528" w:type="pct"/>
            <w:vAlign w:val="center"/>
          </w:tcPr>
          <w:p w14:paraId="73F30CF5"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2991FE59" w14:textId="77777777" w:rsidTr="00E22536">
        <w:trPr>
          <w:cantSplit/>
          <w:trHeight w:val="638"/>
        </w:trPr>
        <w:tc>
          <w:tcPr>
            <w:tcW w:w="620" w:type="pct"/>
            <w:vMerge/>
            <w:vAlign w:val="center"/>
          </w:tcPr>
          <w:p w14:paraId="4AAB4DD3"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28D58367" w14:textId="77777777" w:rsidR="000731C1" w:rsidRPr="00DB4BA7" w:rsidRDefault="000731C1" w:rsidP="006E7B96">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f.1)</w:t>
            </w:r>
          </w:p>
        </w:tc>
        <w:tc>
          <w:tcPr>
            <w:tcW w:w="995" w:type="pct"/>
            <w:vAlign w:val="center"/>
          </w:tcPr>
          <w:p w14:paraId="221EC18A" w14:textId="77777777" w:rsidR="000731C1" w:rsidRPr="00DB4BA7" w:rsidRDefault="000731C1" w:rsidP="00417742">
            <w:pPr>
              <w:pStyle w:val="Corpodetexto"/>
              <w:jc w:val="left"/>
              <w:rPr>
                <w:rFonts w:cs="Arial"/>
                <w:sz w:val="16"/>
                <w:szCs w:val="16"/>
              </w:rPr>
            </w:pPr>
            <w:r w:rsidRPr="00DB4BA7">
              <w:rPr>
                <w:rFonts w:cs="Arial"/>
                <w:sz w:val="16"/>
                <w:szCs w:val="16"/>
              </w:rPr>
              <w:t>Prova de inscrição no CNPJ</w:t>
            </w:r>
          </w:p>
        </w:tc>
        <w:tc>
          <w:tcPr>
            <w:tcW w:w="553" w:type="pct"/>
            <w:vAlign w:val="center"/>
          </w:tcPr>
          <w:p w14:paraId="10F38AAD"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nacionais</w:t>
            </w:r>
          </w:p>
        </w:tc>
        <w:tc>
          <w:tcPr>
            <w:tcW w:w="415" w:type="pct"/>
            <w:vAlign w:val="center"/>
          </w:tcPr>
          <w:p w14:paraId="6A1BC385"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vAlign w:val="center"/>
          </w:tcPr>
          <w:p w14:paraId="4628B9C1"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490" w:type="pct"/>
            <w:vAlign w:val="center"/>
          </w:tcPr>
          <w:p w14:paraId="236B054B"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5BB6E277"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121ACF5E"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60F28758" w14:textId="77777777" w:rsidTr="00E22536">
        <w:trPr>
          <w:cantSplit/>
          <w:trHeight w:val="638"/>
        </w:trPr>
        <w:tc>
          <w:tcPr>
            <w:tcW w:w="620" w:type="pct"/>
            <w:vMerge/>
            <w:vAlign w:val="center"/>
          </w:tcPr>
          <w:p w14:paraId="60D774D2"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44A989FC" w14:textId="77777777" w:rsidR="000731C1" w:rsidRPr="00DB4BA7" w:rsidRDefault="000731C1" w:rsidP="006E7B96">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f.2)</w:t>
            </w:r>
          </w:p>
        </w:tc>
        <w:tc>
          <w:tcPr>
            <w:tcW w:w="995" w:type="pct"/>
            <w:vAlign w:val="center"/>
          </w:tcPr>
          <w:p w14:paraId="371F5F64" w14:textId="77777777" w:rsidR="000731C1" w:rsidRPr="00DB4BA7" w:rsidRDefault="000731C1" w:rsidP="00417742">
            <w:pPr>
              <w:pStyle w:val="Corpodetexto"/>
              <w:jc w:val="left"/>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p>
        </w:tc>
        <w:tc>
          <w:tcPr>
            <w:tcW w:w="553" w:type="pct"/>
            <w:vAlign w:val="center"/>
          </w:tcPr>
          <w:p w14:paraId="499B46CF"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nacionais</w:t>
            </w:r>
          </w:p>
        </w:tc>
        <w:tc>
          <w:tcPr>
            <w:tcW w:w="415" w:type="pct"/>
            <w:vAlign w:val="center"/>
          </w:tcPr>
          <w:p w14:paraId="64F857FA"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vAlign w:val="center"/>
          </w:tcPr>
          <w:p w14:paraId="2653F76D"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490" w:type="pct"/>
            <w:vAlign w:val="center"/>
          </w:tcPr>
          <w:p w14:paraId="7E47CFC2"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23FA4A67"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54050DE2"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60595585" w14:textId="77777777" w:rsidTr="00E22536">
        <w:trPr>
          <w:cantSplit/>
          <w:trHeight w:val="638"/>
        </w:trPr>
        <w:tc>
          <w:tcPr>
            <w:tcW w:w="620" w:type="pct"/>
            <w:vMerge/>
            <w:vAlign w:val="center"/>
          </w:tcPr>
          <w:p w14:paraId="533F188E"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369DD468" w14:textId="77777777" w:rsidR="000731C1" w:rsidRPr="00DB4BA7" w:rsidRDefault="000731C1" w:rsidP="00AF296D">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f.3)</w:t>
            </w:r>
          </w:p>
        </w:tc>
        <w:tc>
          <w:tcPr>
            <w:tcW w:w="995" w:type="pct"/>
            <w:vAlign w:val="center"/>
          </w:tcPr>
          <w:p w14:paraId="5FEA64EF" w14:textId="77777777" w:rsidR="000731C1" w:rsidRPr="00DB4BA7" w:rsidRDefault="000731C1" w:rsidP="00417742">
            <w:pPr>
              <w:pStyle w:val="Corpodetexto"/>
              <w:jc w:val="left"/>
              <w:rPr>
                <w:rFonts w:cs="Arial"/>
                <w:sz w:val="16"/>
                <w:szCs w:val="16"/>
              </w:rPr>
            </w:pPr>
            <w:r w:rsidRPr="00DB4BA7">
              <w:rPr>
                <w:rFonts w:cs="Arial"/>
                <w:sz w:val="16"/>
                <w:szCs w:val="16"/>
              </w:rPr>
              <w:t>Certificado de Regularidade do FGTS (CRF)</w:t>
            </w:r>
          </w:p>
        </w:tc>
        <w:tc>
          <w:tcPr>
            <w:tcW w:w="553" w:type="pct"/>
            <w:vAlign w:val="center"/>
          </w:tcPr>
          <w:p w14:paraId="3E2F05C8"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nacionais</w:t>
            </w:r>
          </w:p>
        </w:tc>
        <w:tc>
          <w:tcPr>
            <w:tcW w:w="415" w:type="pct"/>
            <w:vAlign w:val="center"/>
          </w:tcPr>
          <w:p w14:paraId="2CFDA525"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vAlign w:val="center"/>
          </w:tcPr>
          <w:p w14:paraId="19B54DF7"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490" w:type="pct"/>
            <w:vAlign w:val="center"/>
          </w:tcPr>
          <w:p w14:paraId="5B7CC82F"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5D18898A"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11616481"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49581BF6" w14:textId="77777777" w:rsidTr="00E22536">
        <w:trPr>
          <w:cantSplit/>
          <w:trHeight w:val="638"/>
        </w:trPr>
        <w:tc>
          <w:tcPr>
            <w:tcW w:w="620" w:type="pct"/>
            <w:vMerge/>
            <w:vAlign w:val="center"/>
          </w:tcPr>
          <w:p w14:paraId="5E32B30B"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5A0BA421"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  f.4)</w:t>
            </w:r>
          </w:p>
        </w:tc>
        <w:tc>
          <w:tcPr>
            <w:tcW w:w="995" w:type="pct"/>
            <w:vAlign w:val="center"/>
          </w:tcPr>
          <w:p w14:paraId="0BA47EDA" w14:textId="77777777" w:rsidR="000731C1" w:rsidRPr="00DB4BA7" w:rsidRDefault="000731C1" w:rsidP="00417742">
            <w:pPr>
              <w:pStyle w:val="Corpodetexto"/>
              <w:jc w:val="left"/>
              <w:rPr>
                <w:rFonts w:cs="Arial"/>
                <w:sz w:val="16"/>
                <w:szCs w:val="16"/>
              </w:rPr>
            </w:pPr>
            <w:r w:rsidRPr="00DB4BA7">
              <w:rPr>
                <w:rFonts w:cs="Arial"/>
                <w:sz w:val="16"/>
                <w:szCs w:val="16"/>
              </w:rPr>
              <w:t>Certidão Negativa de Débitos Trabalhistas</w:t>
            </w:r>
          </w:p>
        </w:tc>
        <w:tc>
          <w:tcPr>
            <w:tcW w:w="553" w:type="pct"/>
            <w:vAlign w:val="center"/>
          </w:tcPr>
          <w:p w14:paraId="40A32426"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nacionais</w:t>
            </w:r>
          </w:p>
        </w:tc>
        <w:tc>
          <w:tcPr>
            <w:tcW w:w="415" w:type="pct"/>
            <w:vAlign w:val="center"/>
          </w:tcPr>
          <w:p w14:paraId="4DAE8D10"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vAlign w:val="center"/>
          </w:tcPr>
          <w:p w14:paraId="3C666EB0" w14:textId="77777777" w:rsidR="000731C1" w:rsidRPr="00DB4BA7" w:rsidRDefault="000731C1" w:rsidP="00417742">
            <w:pPr>
              <w:pStyle w:val="Corpodetexto"/>
              <w:jc w:val="center"/>
              <w:rPr>
                <w:rFonts w:cs="Arial"/>
                <w:sz w:val="16"/>
                <w:szCs w:val="16"/>
              </w:rPr>
            </w:pPr>
            <w:r w:rsidRPr="00DB4BA7">
              <w:rPr>
                <w:rFonts w:cs="Arial"/>
                <w:sz w:val="16"/>
                <w:szCs w:val="16"/>
              </w:rPr>
              <w:t xml:space="preserve"> Não aplicável</w:t>
            </w:r>
          </w:p>
        </w:tc>
        <w:tc>
          <w:tcPr>
            <w:tcW w:w="490" w:type="pct"/>
            <w:vAlign w:val="center"/>
          </w:tcPr>
          <w:p w14:paraId="40B1218A"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61" w:type="pct"/>
            <w:vAlign w:val="center"/>
          </w:tcPr>
          <w:p w14:paraId="66608F89"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8" w:type="pct"/>
            <w:vAlign w:val="center"/>
          </w:tcPr>
          <w:p w14:paraId="216F63E5"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15B86614" w14:textId="77777777" w:rsidTr="00E22536">
        <w:trPr>
          <w:cantSplit/>
          <w:trHeight w:val="791"/>
        </w:trPr>
        <w:tc>
          <w:tcPr>
            <w:tcW w:w="620" w:type="pct"/>
            <w:vMerge/>
            <w:vAlign w:val="center"/>
          </w:tcPr>
          <w:p w14:paraId="5435890D"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24D7AC03"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.1.1 a)</w:t>
            </w:r>
          </w:p>
        </w:tc>
        <w:tc>
          <w:tcPr>
            <w:tcW w:w="995" w:type="pct"/>
            <w:tcBorders>
              <w:bottom w:val="single" w:sz="4" w:space="0" w:color="auto"/>
            </w:tcBorders>
            <w:vAlign w:val="center"/>
          </w:tcPr>
          <w:p w14:paraId="00EEC556" w14:textId="77777777" w:rsidR="000731C1" w:rsidRPr="00DB4BA7" w:rsidRDefault="000731C1" w:rsidP="00417742">
            <w:pPr>
              <w:pStyle w:val="Corpodetexto"/>
              <w:jc w:val="left"/>
              <w:rPr>
                <w:rFonts w:cs="Arial"/>
                <w:sz w:val="16"/>
                <w:szCs w:val="16"/>
              </w:rPr>
            </w:pPr>
            <w:r w:rsidRPr="00DB4BA7">
              <w:rPr>
                <w:rFonts w:cs="Arial"/>
                <w:sz w:val="16"/>
                <w:szCs w:val="16"/>
              </w:rPr>
              <w:t>Comprovação de que se encontra organizada e em regular funcionamento, de acordo com as leis do seu país</w:t>
            </w:r>
          </w:p>
        </w:tc>
        <w:tc>
          <w:tcPr>
            <w:tcW w:w="553" w:type="pct"/>
            <w:tcBorders>
              <w:bottom w:val="single" w:sz="4" w:space="0" w:color="auto"/>
            </w:tcBorders>
            <w:vAlign w:val="center"/>
          </w:tcPr>
          <w:p w14:paraId="63152A57"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estrangeiras</w:t>
            </w:r>
          </w:p>
        </w:tc>
        <w:tc>
          <w:tcPr>
            <w:tcW w:w="415" w:type="pct"/>
            <w:tcBorders>
              <w:bottom w:val="single" w:sz="4" w:space="0" w:color="auto"/>
            </w:tcBorders>
            <w:vAlign w:val="center"/>
          </w:tcPr>
          <w:p w14:paraId="3E062AFE" w14:textId="77777777" w:rsidR="000731C1" w:rsidRPr="00DB4BA7" w:rsidRDefault="000731C1" w:rsidP="00417742">
            <w:pPr>
              <w:pStyle w:val="Corpodetexto"/>
              <w:jc w:val="center"/>
              <w:rPr>
                <w:rFonts w:cs="Arial"/>
                <w:bCs/>
                <w:sz w:val="16"/>
                <w:szCs w:val="16"/>
              </w:rPr>
            </w:pPr>
            <w:r w:rsidRPr="00DB4BA7">
              <w:rPr>
                <w:rFonts w:cs="Arial"/>
                <w:sz w:val="16"/>
                <w:szCs w:val="16"/>
              </w:rPr>
              <w:t>Não</w:t>
            </w:r>
          </w:p>
        </w:tc>
        <w:tc>
          <w:tcPr>
            <w:tcW w:w="490" w:type="pct"/>
            <w:tcBorders>
              <w:bottom w:val="single" w:sz="4" w:space="0" w:color="auto"/>
            </w:tcBorders>
            <w:vAlign w:val="center"/>
          </w:tcPr>
          <w:p w14:paraId="0DAC19FC" w14:textId="77777777" w:rsidR="000731C1" w:rsidRPr="00DB4BA7" w:rsidRDefault="000731C1" w:rsidP="00417742">
            <w:pPr>
              <w:jc w:val="center"/>
            </w:pPr>
            <w:r w:rsidRPr="00DB4BA7">
              <w:rPr>
                <w:rFonts w:cs="Arial"/>
                <w:sz w:val="16"/>
                <w:szCs w:val="16"/>
              </w:rPr>
              <w:t>√</w:t>
            </w:r>
          </w:p>
        </w:tc>
        <w:tc>
          <w:tcPr>
            <w:tcW w:w="490" w:type="pct"/>
            <w:tcBorders>
              <w:bottom w:val="single" w:sz="4" w:space="0" w:color="auto"/>
            </w:tcBorders>
            <w:vAlign w:val="center"/>
          </w:tcPr>
          <w:p w14:paraId="1E6D8582"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bottom w:val="single" w:sz="4" w:space="0" w:color="auto"/>
            </w:tcBorders>
            <w:vAlign w:val="center"/>
          </w:tcPr>
          <w:p w14:paraId="6AA77F1A"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bottom w:val="single" w:sz="4" w:space="0" w:color="auto"/>
            </w:tcBorders>
            <w:vAlign w:val="center"/>
          </w:tcPr>
          <w:p w14:paraId="36C3EF19"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2A365407" w14:textId="77777777" w:rsidTr="00E22536">
        <w:trPr>
          <w:cantSplit/>
          <w:trHeight w:val="638"/>
        </w:trPr>
        <w:tc>
          <w:tcPr>
            <w:tcW w:w="620" w:type="pct"/>
            <w:vMerge/>
            <w:vAlign w:val="center"/>
          </w:tcPr>
          <w:p w14:paraId="5E30D87E"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12EE41B4"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AF296D" w:rsidRPr="00DB4BA7">
              <w:rPr>
                <w:rFonts w:cs="Arial"/>
                <w:sz w:val="16"/>
                <w:szCs w:val="16"/>
              </w:rPr>
              <w:t>4</w:t>
            </w:r>
            <w:r w:rsidRPr="00DB4BA7">
              <w:rPr>
                <w:rFonts w:cs="Arial"/>
                <w:sz w:val="16"/>
                <w:szCs w:val="16"/>
              </w:rPr>
              <w:t>.1.1 b)</w:t>
            </w:r>
          </w:p>
        </w:tc>
        <w:tc>
          <w:tcPr>
            <w:tcW w:w="995" w:type="pct"/>
            <w:tcBorders>
              <w:bottom w:val="single" w:sz="4" w:space="0" w:color="auto"/>
            </w:tcBorders>
            <w:vAlign w:val="center"/>
          </w:tcPr>
          <w:p w14:paraId="595B4764" w14:textId="77777777" w:rsidR="000731C1" w:rsidRPr="00DB4BA7" w:rsidRDefault="000731C1" w:rsidP="00417742">
            <w:pPr>
              <w:pStyle w:val="Corpodetexto"/>
              <w:jc w:val="left"/>
              <w:rPr>
                <w:rFonts w:cs="Arial"/>
                <w:sz w:val="16"/>
                <w:szCs w:val="16"/>
              </w:rPr>
            </w:pPr>
            <w:r w:rsidRPr="00DB4BA7">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553" w:type="pct"/>
            <w:tcBorders>
              <w:bottom w:val="single" w:sz="4" w:space="0" w:color="auto"/>
            </w:tcBorders>
            <w:vAlign w:val="center"/>
          </w:tcPr>
          <w:p w14:paraId="1DCEBF97" w14:textId="77777777" w:rsidR="000731C1" w:rsidRPr="00DB4BA7" w:rsidRDefault="000731C1" w:rsidP="00417742">
            <w:pPr>
              <w:pStyle w:val="Corpodetexto"/>
              <w:jc w:val="center"/>
              <w:rPr>
                <w:rFonts w:cs="Arial"/>
                <w:sz w:val="16"/>
                <w:szCs w:val="16"/>
              </w:rPr>
            </w:pPr>
            <w:r w:rsidRPr="00DB4BA7">
              <w:rPr>
                <w:rFonts w:cs="Arial"/>
                <w:sz w:val="16"/>
                <w:szCs w:val="16"/>
              </w:rPr>
              <w:t xml:space="preserve">Apenas para as licitantes estrangeiras </w:t>
            </w:r>
          </w:p>
        </w:tc>
        <w:tc>
          <w:tcPr>
            <w:tcW w:w="415" w:type="pct"/>
            <w:tcBorders>
              <w:bottom w:val="single" w:sz="4" w:space="0" w:color="auto"/>
            </w:tcBorders>
            <w:vAlign w:val="center"/>
          </w:tcPr>
          <w:p w14:paraId="1F98CBCA" w14:textId="77777777" w:rsidR="000731C1" w:rsidRPr="00DB4BA7" w:rsidRDefault="000731C1" w:rsidP="00417742">
            <w:pPr>
              <w:pStyle w:val="Corpodetexto"/>
              <w:jc w:val="center"/>
              <w:rPr>
                <w:rFonts w:cs="Arial"/>
                <w:bCs/>
                <w:sz w:val="16"/>
                <w:szCs w:val="16"/>
              </w:rPr>
            </w:pPr>
            <w:r w:rsidRPr="00DB4BA7">
              <w:rPr>
                <w:rFonts w:cs="Arial"/>
                <w:sz w:val="16"/>
                <w:szCs w:val="16"/>
              </w:rPr>
              <w:t>ANEXO XI</w:t>
            </w:r>
          </w:p>
        </w:tc>
        <w:tc>
          <w:tcPr>
            <w:tcW w:w="490" w:type="pct"/>
            <w:tcBorders>
              <w:bottom w:val="single" w:sz="4" w:space="0" w:color="auto"/>
            </w:tcBorders>
            <w:vAlign w:val="center"/>
          </w:tcPr>
          <w:p w14:paraId="43CEC63F" w14:textId="77777777" w:rsidR="000731C1" w:rsidRPr="00DB4BA7" w:rsidRDefault="000731C1" w:rsidP="00417742">
            <w:pPr>
              <w:jc w:val="center"/>
            </w:pPr>
            <w:r w:rsidRPr="00DB4BA7">
              <w:rPr>
                <w:rFonts w:cs="Arial"/>
                <w:sz w:val="16"/>
                <w:szCs w:val="16"/>
              </w:rPr>
              <w:t>√</w:t>
            </w:r>
          </w:p>
        </w:tc>
        <w:tc>
          <w:tcPr>
            <w:tcW w:w="490" w:type="pct"/>
            <w:tcBorders>
              <w:bottom w:val="single" w:sz="4" w:space="0" w:color="auto"/>
            </w:tcBorders>
            <w:vAlign w:val="center"/>
          </w:tcPr>
          <w:p w14:paraId="6E982BC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bottom w:val="single" w:sz="4" w:space="0" w:color="auto"/>
            </w:tcBorders>
            <w:vAlign w:val="center"/>
          </w:tcPr>
          <w:p w14:paraId="5ED3BF9D" w14:textId="77777777" w:rsidR="000731C1" w:rsidRPr="00DB4BA7" w:rsidRDefault="000731C1" w:rsidP="00417742">
            <w:pPr>
              <w:pStyle w:val="Corpodetex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28" w:type="pct"/>
            <w:tcBorders>
              <w:bottom w:val="single" w:sz="4" w:space="0" w:color="auto"/>
            </w:tcBorders>
            <w:vAlign w:val="center"/>
          </w:tcPr>
          <w:p w14:paraId="7C6AD9E6"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3F603149" w14:textId="77777777" w:rsidTr="00E22536">
        <w:trPr>
          <w:cantSplit/>
          <w:trHeight w:val="560"/>
        </w:trPr>
        <w:tc>
          <w:tcPr>
            <w:tcW w:w="620" w:type="pct"/>
            <w:vMerge w:val="restart"/>
            <w:vAlign w:val="center"/>
          </w:tcPr>
          <w:p w14:paraId="0142539C" w14:textId="77777777" w:rsidR="000731C1" w:rsidRPr="00DB4BA7" w:rsidRDefault="000731C1" w:rsidP="006711DF">
            <w:pPr>
              <w:pStyle w:val="Corpodetexto"/>
              <w:spacing w:before="120" w:after="120"/>
              <w:jc w:val="left"/>
              <w:rPr>
                <w:rFonts w:cs="Arial"/>
                <w:b/>
                <w:sz w:val="16"/>
                <w:szCs w:val="16"/>
              </w:rPr>
            </w:pPr>
            <w:r w:rsidRPr="00DB4BA7">
              <w:rPr>
                <w:rFonts w:cs="Arial"/>
                <w:b/>
                <w:sz w:val="16"/>
                <w:szCs w:val="16"/>
              </w:rPr>
              <w:t>4.</w:t>
            </w:r>
            <w:r w:rsidR="006711DF" w:rsidRPr="00DB4BA7">
              <w:rPr>
                <w:rFonts w:cs="Arial"/>
                <w:b/>
                <w:sz w:val="16"/>
                <w:szCs w:val="16"/>
              </w:rPr>
              <w:t>4</w:t>
            </w:r>
            <w:r w:rsidRPr="00DB4BA7">
              <w:rPr>
                <w:rFonts w:cs="Arial"/>
                <w:b/>
                <w:sz w:val="16"/>
                <w:szCs w:val="16"/>
              </w:rPr>
              <w:t>.2 Qualificação Técnica</w:t>
            </w:r>
          </w:p>
        </w:tc>
        <w:tc>
          <w:tcPr>
            <w:tcW w:w="348" w:type="pct"/>
            <w:tcBorders>
              <w:top w:val="single" w:sz="4" w:space="0" w:color="auto"/>
              <w:bottom w:val="single" w:sz="4" w:space="0" w:color="auto"/>
            </w:tcBorders>
            <w:vAlign w:val="center"/>
          </w:tcPr>
          <w:p w14:paraId="688E2A96" w14:textId="77777777" w:rsidR="000731C1" w:rsidRPr="00DB4BA7" w:rsidRDefault="000731C1" w:rsidP="006711DF">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.2.</w:t>
            </w:r>
          </w:p>
        </w:tc>
        <w:tc>
          <w:tcPr>
            <w:tcW w:w="995" w:type="pct"/>
            <w:tcBorders>
              <w:top w:val="single" w:sz="4" w:space="0" w:color="auto"/>
              <w:bottom w:val="single" w:sz="4" w:space="0" w:color="auto"/>
            </w:tcBorders>
            <w:vAlign w:val="center"/>
          </w:tcPr>
          <w:p w14:paraId="3104AF0F" w14:textId="77777777" w:rsidR="000731C1" w:rsidRPr="00DB4BA7" w:rsidRDefault="000731C1" w:rsidP="00417742">
            <w:pPr>
              <w:pStyle w:val="Corpodetexto"/>
              <w:jc w:val="left"/>
              <w:rPr>
                <w:rFonts w:cs="Arial"/>
                <w:sz w:val="16"/>
                <w:szCs w:val="16"/>
              </w:rPr>
            </w:pPr>
            <w:r w:rsidRPr="00DB4BA7">
              <w:rPr>
                <w:rFonts w:cs="Arial"/>
                <w:sz w:val="16"/>
                <w:szCs w:val="16"/>
              </w:rPr>
              <w:t>Sumário técnico</w:t>
            </w:r>
          </w:p>
        </w:tc>
        <w:tc>
          <w:tcPr>
            <w:tcW w:w="553" w:type="pct"/>
            <w:tcBorders>
              <w:top w:val="single" w:sz="4" w:space="0" w:color="auto"/>
              <w:bottom w:val="single" w:sz="4" w:space="0" w:color="auto"/>
            </w:tcBorders>
            <w:vAlign w:val="center"/>
          </w:tcPr>
          <w:p w14:paraId="1BBCAD57"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tcBorders>
              <w:top w:val="single" w:sz="4" w:space="0" w:color="auto"/>
              <w:bottom w:val="single" w:sz="4" w:space="0" w:color="auto"/>
            </w:tcBorders>
            <w:vAlign w:val="center"/>
          </w:tcPr>
          <w:p w14:paraId="3052A2BF" w14:textId="77777777" w:rsidR="000731C1" w:rsidRPr="00DB4BA7" w:rsidRDefault="000731C1" w:rsidP="00417742">
            <w:pPr>
              <w:pStyle w:val="Corpodetexto"/>
              <w:jc w:val="center"/>
              <w:rPr>
                <w:rFonts w:cs="Arial"/>
                <w:bCs/>
                <w:sz w:val="16"/>
                <w:szCs w:val="16"/>
              </w:rPr>
            </w:pPr>
            <w:r w:rsidRPr="00DB4BA7">
              <w:rPr>
                <w:rFonts w:cs="Arial"/>
                <w:bCs/>
                <w:sz w:val="16"/>
                <w:szCs w:val="16"/>
              </w:rPr>
              <w:t>ANEXOS XII, XIII, XIV, XV</w:t>
            </w:r>
          </w:p>
        </w:tc>
        <w:tc>
          <w:tcPr>
            <w:tcW w:w="490" w:type="pct"/>
            <w:tcBorders>
              <w:top w:val="single" w:sz="4" w:space="0" w:color="auto"/>
              <w:bottom w:val="single" w:sz="4" w:space="0" w:color="auto"/>
            </w:tcBorders>
            <w:vAlign w:val="center"/>
          </w:tcPr>
          <w:p w14:paraId="6D3A3F71"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bottom w:val="single" w:sz="4" w:space="0" w:color="auto"/>
            </w:tcBorders>
            <w:vAlign w:val="center"/>
          </w:tcPr>
          <w:p w14:paraId="6EA0CBE2"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29BA846E" w14:textId="77777777" w:rsidR="000731C1" w:rsidRPr="00DB4BA7" w:rsidRDefault="000731C1" w:rsidP="00417742">
            <w:pPr>
              <w:pStyle w:val="Corpodetexto"/>
              <w:jc w:val="center"/>
              <w:rPr>
                <w:rFonts w:cs="Arial"/>
                <w:sz w:val="18"/>
                <w:szCs w:val="18"/>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8"/>
                <w:szCs w:val="18"/>
                <w:vertAlign w:val="superscript"/>
              </w:rPr>
              <w:t>1</w:t>
            </w:r>
          </w:p>
        </w:tc>
        <w:tc>
          <w:tcPr>
            <w:tcW w:w="528" w:type="pct"/>
            <w:tcBorders>
              <w:top w:val="single" w:sz="4" w:space="0" w:color="auto"/>
              <w:bottom w:val="single" w:sz="4" w:space="0" w:color="auto"/>
            </w:tcBorders>
            <w:vAlign w:val="center"/>
          </w:tcPr>
          <w:p w14:paraId="73773604"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1DFA798B" w14:textId="77777777" w:rsidTr="00E22536">
        <w:trPr>
          <w:cantSplit/>
          <w:trHeight w:val="638"/>
        </w:trPr>
        <w:tc>
          <w:tcPr>
            <w:tcW w:w="620" w:type="pct"/>
            <w:vMerge/>
            <w:vAlign w:val="center"/>
          </w:tcPr>
          <w:p w14:paraId="684FA4D8" w14:textId="77777777" w:rsidR="000731C1" w:rsidRPr="00DB4BA7" w:rsidRDefault="000731C1" w:rsidP="00417742">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5273DED0"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.2.1.1.5</w:t>
            </w:r>
          </w:p>
        </w:tc>
        <w:tc>
          <w:tcPr>
            <w:tcW w:w="995" w:type="pct"/>
            <w:tcBorders>
              <w:top w:val="single" w:sz="4" w:space="0" w:color="auto"/>
              <w:bottom w:val="single" w:sz="4" w:space="0" w:color="auto"/>
            </w:tcBorders>
            <w:vAlign w:val="center"/>
          </w:tcPr>
          <w:p w14:paraId="4237C46E" w14:textId="77777777" w:rsidR="000731C1" w:rsidRPr="00DB4BA7" w:rsidRDefault="000731C1" w:rsidP="00417742">
            <w:pPr>
              <w:pStyle w:val="Corpodetexto"/>
              <w:jc w:val="left"/>
              <w:rPr>
                <w:rFonts w:cs="Arial"/>
                <w:sz w:val="16"/>
                <w:szCs w:val="16"/>
              </w:rPr>
            </w:pPr>
            <w:r w:rsidRPr="00DB4BA7">
              <w:rPr>
                <w:rFonts w:cs="Arial"/>
                <w:sz w:val="16"/>
                <w:szCs w:val="16"/>
              </w:rPr>
              <w:t>Cópia da política de SMS</w:t>
            </w:r>
          </w:p>
        </w:tc>
        <w:tc>
          <w:tcPr>
            <w:tcW w:w="553" w:type="pct"/>
            <w:tcBorders>
              <w:top w:val="single" w:sz="4" w:space="0" w:color="auto"/>
              <w:bottom w:val="single" w:sz="4" w:space="0" w:color="auto"/>
            </w:tcBorders>
            <w:vAlign w:val="center"/>
          </w:tcPr>
          <w:p w14:paraId="707774E4" w14:textId="77777777" w:rsidR="000731C1" w:rsidRPr="00DB4BA7" w:rsidRDefault="000731C1" w:rsidP="00417742">
            <w:pPr>
              <w:pStyle w:val="Corpodetexto"/>
              <w:jc w:val="center"/>
              <w:rPr>
                <w:rFonts w:cs="Arial"/>
                <w:sz w:val="16"/>
                <w:szCs w:val="16"/>
              </w:rPr>
            </w:pPr>
            <w:r w:rsidRPr="00DB4BA7">
              <w:rPr>
                <w:rFonts w:cs="Arial"/>
                <w:sz w:val="16"/>
                <w:szCs w:val="16"/>
              </w:rPr>
              <w:t>Se aplicável</w:t>
            </w:r>
          </w:p>
        </w:tc>
        <w:tc>
          <w:tcPr>
            <w:tcW w:w="415" w:type="pct"/>
            <w:tcBorders>
              <w:top w:val="single" w:sz="4" w:space="0" w:color="auto"/>
              <w:bottom w:val="single" w:sz="4" w:space="0" w:color="auto"/>
            </w:tcBorders>
            <w:vAlign w:val="center"/>
          </w:tcPr>
          <w:p w14:paraId="31CC533A"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tcBorders>
              <w:top w:val="single" w:sz="4" w:space="0" w:color="auto"/>
              <w:bottom w:val="single" w:sz="4" w:space="0" w:color="auto"/>
            </w:tcBorders>
            <w:vAlign w:val="center"/>
          </w:tcPr>
          <w:p w14:paraId="06A1B06A"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bottom w:val="single" w:sz="4" w:space="0" w:color="auto"/>
            </w:tcBorders>
            <w:vAlign w:val="center"/>
          </w:tcPr>
          <w:p w14:paraId="03F98BE8"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1778FC01"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top w:val="single" w:sz="4" w:space="0" w:color="auto"/>
              <w:bottom w:val="single" w:sz="4" w:space="0" w:color="auto"/>
            </w:tcBorders>
            <w:vAlign w:val="center"/>
          </w:tcPr>
          <w:p w14:paraId="17687919"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4EAFF2F6" w14:textId="77777777" w:rsidTr="00E22536">
        <w:trPr>
          <w:cantSplit/>
          <w:trHeight w:val="638"/>
        </w:trPr>
        <w:tc>
          <w:tcPr>
            <w:tcW w:w="620" w:type="pct"/>
            <w:vMerge/>
            <w:vAlign w:val="center"/>
          </w:tcPr>
          <w:p w14:paraId="2D158B96" w14:textId="77777777" w:rsidR="000731C1" w:rsidRPr="00DB4BA7" w:rsidRDefault="000731C1" w:rsidP="00417742">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2E98B4E9" w14:textId="77777777" w:rsidR="000731C1" w:rsidRPr="00DB4BA7" w:rsidRDefault="000731C1" w:rsidP="006711DF">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.2.1.1.5</w:t>
            </w:r>
          </w:p>
        </w:tc>
        <w:tc>
          <w:tcPr>
            <w:tcW w:w="995" w:type="pct"/>
            <w:tcBorders>
              <w:top w:val="single" w:sz="4" w:space="0" w:color="auto"/>
              <w:bottom w:val="single" w:sz="4" w:space="0" w:color="auto"/>
            </w:tcBorders>
            <w:vAlign w:val="center"/>
          </w:tcPr>
          <w:p w14:paraId="33612A0F" w14:textId="77777777" w:rsidR="000731C1" w:rsidRPr="00DB4BA7" w:rsidRDefault="000731C1" w:rsidP="00417742">
            <w:pPr>
              <w:pStyle w:val="Corpodetexto"/>
              <w:jc w:val="left"/>
              <w:rPr>
                <w:rFonts w:cs="Arial"/>
                <w:sz w:val="16"/>
                <w:szCs w:val="16"/>
              </w:rPr>
            </w:pPr>
            <w:r w:rsidRPr="00DB4BA7">
              <w:rPr>
                <w:rFonts w:cs="Arial"/>
                <w:sz w:val="16"/>
                <w:szCs w:val="16"/>
              </w:rPr>
              <w:t>Certificados de Sistema Integrado de Gestão de SMS</w:t>
            </w:r>
          </w:p>
        </w:tc>
        <w:tc>
          <w:tcPr>
            <w:tcW w:w="553" w:type="pct"/>
            <w:tcBorders>
              <w:top w:val="single" w:sz="4" w:space="0" w:color="auto"/>
              <w:bottom w:val="single" w:sz="4" w:space="0" w:color="auto"/>
            </w:tcBorders>
            <w:vAlign w:val="center"/>
          </w:tcPr>
          <w:p w14:paraId="31974C01" w14:textId="77777777" w:rsidR="000731C1" w:rsidRPr="00DB4BA7" w:rsidRDefault="000731C1" w:rsidP="00417742">
            <w:pPr>
              <w:pStyle w:val="Corpodetexto"/>
              <w:jc w:val="center"/>
              <w:rPr>
                <w:rFonts w:cs="Arial"/>
                <w:sz w:val="16"/>
                <w:szCs w:val="16"/>
              </w:rPr>
            </w:pPr>
            <w:r w:rsidRPr="00DB4BA7">
              <w:rPr>
                <w:rFonts w:cs="Arial"/>
                <w:sz w:val="16"/>
                <w:szCs w:val="16"/>
              </w:rPr>
              <w:t>Se aplicável</w:t>
            </w:r>
          </w:p>
        </w:tc>
        <w:tc>
          <w:tcPr>
            <w:tcW w:w="415" w:type="pct"/>
            <w:tcBorders>
              <w:top w:val="single" w:sz="4" w:space="0" w:color="auto"/>
              <w:bottom w:val="single" w:sz="4" w:space="0" w:color="auto"/>
            </w:tcBorders>
            <w:vAlign w:val="center"/>
          </w:tcPr>
          <w:p w14:paraId="144B91F1"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tcBorders>
              <w:top w:val="single" w:sz="4" w:space="0" w:color="auto"/>
              <w:bottom w:val="single" w:sz="4" w:space="0" w:color="auto"/>
            </w:tcBorders>
            <w:vAlign w:val="center"/>
          </w:tcPr>
          <w:p w14:paraId="322A7A48"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90" w:type="pct"/>
            <w:tcBorders>
              <w:top w:val="single" w:sz="4" w:space="0" w:color="auto"/>
              <w:bottom w:val="single" w:sz="4" w:space="0" w:color="auto"/>
            </w:tcBorders>
            <w:vAlign w:val="center"/>
          </w:tcPr>
          <w:p w14:paraId="22A1EAAF"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38B4FCD6"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top w:val="single" w:sz="4" w:space="0" w:color="auto"/>
              <w:bottom w:val="single" w:sz="4" w:space="0" w:color="auto"/>
            </w:tcBorders>
            <w:vAlign w:val="center"/>
          </w:tcPr>
          <w:p w14:paraId="12547F9A"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53D96B9D" w14:textId="77777777" w:rsidTr="00E22536">
        <w:trPr>
          <w:cantSplit/>
          <w:trHeight w:val="575"/>
        </w:trPr>
        <w:tc>
          <w:tcPr>
            <w:tcW w:w="620" w:type="pct"/>
            <w:vMerge w:val="restart"/>
            <w:vAlign w:val="center"/>
          </w:tcPr>
          <w:p w14:paraId="4F08B42A" w14:textId="77777777" w:rsidR="000731C1" w:rsidRPr="00DB4BA7" w:rsidRDefault="000731C1" w:rsidP="00417742">
            <w:pPr>
              <w:pStyle w:val="Corpodetexto"/>
              <w:spacing w:before="120" w:after="120"/>
              <w:jc w:val="left"/>
              <w:rPr>
                <w:rFonts w:cs="Arial"/>
                <w:b/>
                <w:sz w:val="16"/>
                <w:szCs w:val="16"/>
              </w:rPr>
            </w:pPr>
            <w:r w:rsidRPr="00DB4BA7">
              <w:rPr>
                <w:rFonts w:cs="Arial"/>
                <w:b/>
                <w:sz w:val="16"/>
                <w:szCs w:val="16"/>
              </w:rPr>
              <w:lastRenderedPageBreak/>
              <w:t>4.</w:t>
            </w:r>
            <w:r w:rsidR="006711DF" w:rsidRPr="00DB4BA7">
              <w:rPr>
                <w:rFonts w:cs="Arial"/>
                <w:b/>
                <w:sz w:val="16"/>
                <w:szCs w:val="16"/>
              </w:rPr>
              <w:t>4</w:t>
            </w:r>
            <w:r w:rsidRPr="00DB4BA7">
              <w:rPr>
                <w:rFonts w:cs="Arial"/>
                <w:b/>
                <w:sz w:val="16"/>
                <w:szCs w:val="16"/>
              </w:rPr>
              <w:t>.3 Qualificação Financeira</w:t>
            </w:r>
          </w:p>
        </w:tc>
        <w:tc>
          <w:tcPr>
            <w:tcW w:w="348" w:type="pct"/>
            <w:tcBorders>
              <w:top w:val="single" w:sz="4" w:space="0" w:color="auto"/>
              <w:bottom w:val="single" w:sz="4" w:space="0" w:color="auto"/>
            </w:tcBorders>
            <w:vAlign w:val="center"/>
          </w:tcPr>
          <w:p w14:paraId="1BF47F35"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.3 a)</w:t>
            </w:r>
          </w:p>
        </w:tc>
        <w:tc>
          <w:tcPr>
            <w:tcW w:w="995" w:type="pct"/>
            <w:tcBorders>
              <w:top w:val="single" w:sz="4" w:space="0" w:color="auto"/>
              <w:bottom w:val="single" w:sz="4" w:space="0" w:color="auto"/>
            </w:tcBorders>
            <w:vAlign w:val="center"/>
          </w:tcPr>
          <w:p w14:paraId="0DC0E6D4" w14:textId="77777777" w:rsidR="000731C1" w:rsidRPr="00DB4BA7" w:rsidRDefault="000731C1" w:rsidP="00417742">
            <w:pPr>
              <w:pStyle w:val="Corpodetexto"/>
              <w:jc w:val="left"/>
              <w:rPr>
                <w:rFonts w:cs="Arial"/>
                <w:sz w:val="16"/>
                <w:szCs w:val="16"/>
              </w:rPr>
            </w:pPr>
            <w:r w:rsidRPr="00DB4BA7">
              <w:rPr>
                <w:rFonts w:cs="Arial"/>
                <w:sz w:val="16"/>
                <w:szCs w:val="16"/>
              </w:rPr>
              <w:t>Demonstrações Financeiras</w:t>
            </w:r>
          </w:p>
        </w:tc>
        <w:tc>
          <w:tcPr>
            <w:tcW w:w="553" w:type="pct"/>
            <w:tcBorders>
              <w:top w:val="single" w:sz="4" w:space="0" w:color="auto"/>
              <w:bottom w:val="single" w:sz="4" w:space="0" w:color="auto"/>
            </w:tcBorders>
            <w:vAlign w:val="center"/>
          </w:tcPr>
          <w:p w14:paraId="3C640CF0"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tcBorders>
              <w:top w:val="single" w:sz="4" w:space="0" w:color="auto"/>
              <w:bottom w:val="single" w:sz="4" w:space="0" w:color="auto"/>
            </w:tcBorders>
            <w:vAlign w:val="center"/>
          </w:tcPr>
          <w:p w14:paraId="65511652"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tcBorders>
              <w:top w:val="single" w:sz="4" w:space="0" w:color="auto"/>
              <w:bottom w:val="single" w:sz="4" w:space="0" w:color="auto"/>
            </w:tcBorders>
            <w:vAlign w:val="center"/>
          </w:tcPr>
          <w:p w14:paraId="72D23E66"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bottom w:val="single" w:sz="4" w:space="0" w:color="auto"/>
            </w:tcBorders>
            <w:vAlign w:val="center"/>
          </w:tcPr>
          <w:p w14:paraId="06B0BD81"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4562A77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top w:val="single" w:sz="4" w:space="0" w:color="auto"/>
              <w:bottom w:val="single" w:sz="4" w:space="0" w:color="auto"/>
            </w:tcBorders>
            <w:vAlign w:val="center"/>
          </w:tcPr>
          <w:p w14:paraId="74BEB958"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711240E2" w14:textId="77777777" w:rsidTr="00E22536">
        <w:trPr>
          <w:cantSplit/>
          <w:trHeight w:val="569"/>
        </w:trPr>
        <w:tc>
          <w:tcPr>
            <w:tcW w:w="620" w:type="pct"/>
            <w:vMerge/>
            <w:vAlign w:val="center"/>
          </w:tcPr>
          <w:p w14:paraId="57024F9C" w14:textId="77777777" w:rsidR="000731C1" w:rsidRPr="00DB4BA7" w:rsidRDefault="000731C1" w:rsidP="00417742">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0EB4EAE4" w14:textId="77777777" w:rsidR="000731C1" w:rsidRPr="00DB4BA7" w:rsidRDefault="000731C1" w:rsidP="006711DF">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.3 b)</w:t>
            </w:r>
          </w:p>
        </w:tc>
        <w:tc>
          <w:tcPr>
            <w:tcW w:w="995" w:type="pct"/>
            <w:tcBorders>
              <w:top w:val="single" w:sz="4" w:space="0" w:color="auto"/>
              <w:bottom w:val="single" w:sz="4" w:space="0" w:color="auto"/>
            </w:tcBorders>
            <w:vAlign w:val="center"/>
          </w:tcPr>
          <w:p w14:paraId="4DA3F0CA" w14:textId="77777777" w:rsidR="000731C1" w:rsidRPr="00DB4BA7" w:rsidRDefault="000731C1" w:rsidP="00417742">
            <w:pPr>
              <w:pStyle w:val="Corpodetexto"/>
              <w:jc w:val="left"/>
              <w:rPr>
                <w:rFonts w:cs="Arial"/>
                <w:sz w:val="16"/>
                <w:szCs w:val="16"/>
              </w:rPr>
            </w:pPr>
            <w:r w:rsidRPr="00DB4BA7">
              <w:rPr>
                <w:rFonts w:cs="Arial"/>
                <w:sz w:val="16"/>
                <w:szCs w:val="16"/>
              </w:rPr>
              <w:t>Parecer de auditor independente</w:t>
            </w:r>
          </w:p>
        </w:tc>
        <w:tc>
          <w:tcPr>
            <w:tcW w:w="553" w:type="pct"/>
            <w:tcBorders>
              <w:top w:val="single" w:sz="4" w:space="0" w:color="auto"/>
              <w:bottom w:val="single" w:sz="4" w:space="0" w:color="auto"/>
            </w:tcBorders>
            <w:vAlign w:val="center"/>
          </w:tcPr>
          <w:p w14:paraId="2559458F"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tcBorders>
              <w:top w:val="single" w:sz="4" w:space="0" w:color="auto"/>
              <w:bottom w:val="single" w:sz="4" w:space="0" w:color="auto"/>
            </w:tcBorders>
            <w:vAlign w:val="center"/>
          </w:tcPr>
          <w:p w14:paraId="6CCE400F"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490" w:type="pct"/>
            <w:tcBorders>
              <w:top w:val="single" w:sz="4" w:space="0" w:color="auto"/>
              <w:bottom w:val="single" w:sz="4" w:space="0" w:color="auto"/>
            </w:tcBorders>
            <w:vAlign w:val="center"/>
          </w:tcPr>
          <w:p w14:paraId="3F7C79BC"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bottom w:val="single" w:sz="4" w:space="0" w:color="auto"/>
            </w:tcBorders>
            <w:vAlign w:val="center"/>
          </w:tcPr>
          <w:p w14:paraId="2556E58F"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11B164A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top w:val="single" w:sz="4" w:space="0" w:color="auto"/>
              <w:bottom w:val="single" w:sz="4" w:space="0" w:color="auto"/>
            </w:tcBorders>
            <w:vAlign w:val="center"/>
          </w:tcPr>
          <w:p w14:paraId="5D6E71D8"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65651F" w14:paraId="3DD0E830" w14:textId="77777777" w:rsidTr="00E22536">
        <w:trPr>
          <w:cantSplit/>
          <w:trHeight w:val="638"/>
        </w:trPr>
        <w:tc>
          <w:tcPr>
            <w:tcW w:w="620" w:type="pct"/>
            <w:vMerge/>
            <w:vAlign w:val="center"/>
          </w:tcPr>
          <w:p w14:paraId="64502100" w14:textId="77777777" w:rsidR="000731C1" w:rsidRPr="00DB4BA7" w:rsidRDefault="000731C1" w:rsidP="00417742">
            <w:pPr>
              <w:pStyle w:val="Corpodetexto"/>
              <w:spacing w:before="120" w:after="120"/>
              <w:jc w:val="left"/>
              <w:rPr>
                <w:rFonts w:cs="Arial"/>
                <w:sz w:val="16"/>
                <w:szCs w:val="16"/>
              </w:rPr>
            </w:pPr>
          </w:p>
        </w:tc>
        <w:tc>
          <w:tcPr>
            <w:tcW w:w="348" w:type="pct"/>
            <w:vAlign w:val="center"/>
          </w:tcPr>
          <w:p w14:paraId="710EE36D" w14:textId="77777777" w:rsidR="000731C1" w:rsidRPr="00DB4BA7" w:rsidRDefault="000731C1" w:rsidP="006711DF">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.3 c)</w:t>
            </w:r>
          </w:p>
        </w:tc>
        <w:tc>
          <w:tcPr>
            <w:tcW w:w="995" w:type="pct"/>
            <w:vAlign w:val="center"/>
          </w:tcPr>
          <w:p w14:paraId="6337B20C" w14:textId="77777777" w:rsidR="000731C1" w:rsidRPr="00DB4BA7" w:rsidRDefault="000731C1" w:rsidP="00417742">
            <w:pPr>
              <w:pStyle w:val="Corpodetexto"/>
              <w:jc w:val="left"/>
              <w:rPr>
                <w:rFonts w:cs="Arial"/>
                <w:sz w:val="16"/>
                <w:szCs w:val="16"/>
              </w:rPr>
            </w:pPr>
            <w:r w:rsidRPr="00DB4BA7">
              <w:rPr>
                <w:rFonts w:cs="Arial"/>
                <w:sz w:val="16"/>
                <w:szCs w:val="16"/>
              </w:rPr>
              <w:t>Declarações de Obrigações Relevantes e Planejamento Estratégico</w:t>
            </w:r>
          </w:p>
        </w:tc>
        <w:tc>
          <w:tcPr>
            <w:tcW w:w="553" w:type="pct"/>
            <w:vAlign w:val="center"/>
          </w:tcPr>
          <w:p w14:paraId="6AB67476"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15" w:type="pct"/>
            <w:vAlign w:val="center"/>
          </w:tcPr>
          <w:p w14:paraId="749EC79A" w14:textId="77777777" w:rsidR="000731C1" w:rsidRPr="00DB4BA7" w:rsidRDefault="000731C1" w:rsidP="00417742">
            <w:pPr>
              <w:pStyle w:val="Corpodetexto"/>
              <w:jc w:val="center"/>
              <w:rPr>
                <w:rFonts w:cs="Arial"/>
                <w:sz w:val="16"/>
                <w:szCs w:val="16"/>
              </w:rPr>
            </w:pPr>
            <w:r w:rsidRPr="00DB4BA7">
              <w:rPr>
                <w:rFonts w:cs="Arial"/>
                <w:sz w:val="16"/>
                <w:szCs w:val="16"/>
              </w:rPr>
              <w:t>ANEXO XVI</w:t>
            </w:r>
          </w:p>
        </w:tc>
        <w:tc>
          <w:tcPr>
            <w:tcW w:w="490" w:type="pct"/>
            <w:tcBorders>
              <w:top w:val="single" w:sz="4" w:space="0" w:color="auto"/>
              <w:bottom w:val="single" w:sz="4" w:space="0" w:color="auto"/>
            </w:tcBorders>
            <w:vAlign w:val="center"/>
          </w:tcPr>
          <w:p w14:paraId="0A5C5F00" w14:textId="77777777" w:rsidR="000731C1" w:rsidRPr="00DB4BA7" w:rsidRDefault="000731C1" w:rsidP="00417742">
            <w:pPr>
              <w:jc w:val="center"/>
            </w:pPr>
            <w:r w:rsidRPr="00DB4BA7">
              <w:rPr>
                <w:rFonts w:cs="Arial"/>
                <w:sz w:val="16"/>
                <w:szCs w:val="16"/>
              </w:rPr>
              <w:t>√</w:t>
            </w:r>
          </w:p>
        </w:tc>
        <w:tc>
          <w:tcPr>
            <w:tcW w:w="490" w:type="pct"/>
            <w:tcBorders>
              <w:top w:val="single" w:sz="4" w:space="0" w:color="auto"/>
              <w:bottom w:val="single" w:sz="4" w:space="0" w:color="auto"/>
            </w:tcBorders>
            <w:vAlign w:val="center"/>
          </w:tcPr>
          <w:p w14:paraId="14B546D0"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096A5BCE" w14:textId="77777777" w:rsidR="000731C1" w:rsidRPr="00DB4BA7" w:rsidRDefault="000731C1" w:rsidP="00417742">
            <w:pPr>
              <w:pStyle w:val="Corpodetexto"/>
              <w:jc w:val="center"/>
              <w:rPr>
                <w:rFonts w:cs="Arial"/>
                <w:sz w:val="16"/>
                <w:szCs w:val="16"/>
              </w:rPr>
            </w:pPr>
            <w:r w:rsidRPr="00DB4BA7">
              <w:rPr>
                <w:rFonts w:cs="Arial"/>
                <w:sz w:val="16"/>
                <w:szCs w:val="16"/>
              </w:rPr>
              <w:t xml:space="preserve">Não aplicável. Seguir modelo do anexo. </w:t>
            </w:r>
            <w:r w:rsidRPr="00DB4BA7">
              <w:rPr>
                <w:rFonts w:cs="Arial"/>
                <w:sz w:val="18"/>
                <w:szCs w:val="18"/>
                <w:vertAlign w:val="superscript"/>
              </w:rPr>
              <w:t>1</w:t>
            </w:r>
          </w:p>
        </w:tc>
        <w:tc>
          <w:tcPr>
            <w:tcW w:w="528" w:type="pct"/>
            <w:tcBorders>
              <w:top w:val="single" w:sz="4" w:space="0" w:color="auto"/>
              <w:bottom w:val="single" w:sz="4" w:space="0" w:color="auto"/>
            </w:tcBorders>
            <w:vAlign w:val="center"/>
          </w:tcPr>
          <w:p w14:paraId="505090D4"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r w:rsidR="000731C1" w:rsidRPr="00417742" w14:paraId="483D321D" w14:textId="77777777" w:rsidTr="00E22536">
        <w:trPr>
          <w:cantSplit/>
          <w:trHeight w:val="821"/>
        </w:trPr>
        <w:tc>
          <w:tcPr>
            <w:tcW w:w="620" w:type="pct"/>
            <w:vMerge/>
            <w:vAlign w:val="center"/>
          </w:tcPr>
          <w:p w14:paraId="126844BE" w14:textId="77777777" w:rsidR="000731C1" w:rsidRPr="00DB4BA7" w:rsidRDefault="000731C1" w:rsidP="00417742">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4521F58E" w14:textId="77777777" w:rsidR="000731C1" w:rsidRPr="00DB4BA7" w:rsidRDefault="000731C1" w:rsidP="00417742">
            <w:pPr>
              <w:pStyle w:val="Corpodetexto"/>
              <w:spacing w:before="120" w:after="120"/>
              <w:jc w:val="center"/>
              <w:rPr>
                <w:rFonts w:cs="Arial"/>
                <w:sz w:val="16"/>
                <w:szCs w:val="16"/>
              </w:rPr>
            </w:pPr>
            <w:r w:rsidRPr="00DB4BA7">
              <w:rPr>
                <w:rFonts w:cs="Arial"/>
                <w:sz w:val="16"/>
                <w:szCs w:val="16"/>
              </w:rPr>
              <w:t>4.</w:t>
            </w:r>
            <w:r w:rsidR="006711DF" w:rsidRPr="00DB4BA7">
              <w:rPr>
                <w:rFonts w:cs="Arial"/>
                <w:sz w:val="16"/>
                <w:szCs w:val="16"/>
              </w:rPr>
              <w:t>4</w:t>
            </w:r>
            <w:r w:rsidRPr="00DB4BA7">
              <w:rPr>
                <w:rFonts w:cs="Arial"/>
                <w:sz w:val="16"/>
                <w:szCs w:val="16"/>
              </w:rPr>
              <w:t>.3 d)</w:t>
            </w:r>
          </w:p>
        </w:tc>
        <w:tc>
          <w:tcPr>
            <w:tcW w:w="995" w:type="pct"/>
            <w:tcBorders>
              <w:top w:val="single" w:sz="4" w:space="0" w:color="auto"/>
              <w:bottom w:val="single" w:sz="4" w:space="0" w:color="auto"/>
            </w:tcBorders>
            <w:vAlign w:val="center"/>
          </w:tcPr>
          <w:p w14:paraId="42D61BD5" w14:textId="77777777" w:rsidR="000731C1" w:rsidRPr="00DB4BA7" w:rsidRDefault="000731C1" w:rsidP="00417742">
            <w:pPr>
              <w:pStyle w:val="Corpodetexto"/>
              <w:jc w:val="left"/>
              <w:rPr>
                <w:rFonts w:cs="Arial"/>
                <w:sz w:val="16"/>
                <w:szCs w:val="16"/>
              </w:rPr>
            </w:pPr>
            <w:r w:rsidRPr="00DB4BA7">
              <w:rPr>
                <w:rFonts w:cs="Arial"/>
                <w:sz w:val="16"/>
                <w:szCs w:val="16"/>
              </w:rPr>
              <w:t>Resumo das Demonstrações Financeiras</w:t>
            </w:r>
          </w:p>
        </w:tc>
        <w:tc>
          <w:tcPr>
            <w:tcW w:w="553" w:type="pct"/>
            <w:tcBorders>
              <w:top w:val="single" w:sz="4" w:space="0" w:color="auto"/>
              <w:bottom w:val="single" w:sz="4" w:space="0" w:color="auto"/>
            </w:tcBorders>
            <w:vAlign w:val="center"/>
          </w:tcPr>
          <w:p w14:paraId="2AF68CA7" w14:textId="77777777" w:rsidR="000731C1" w:rsidRPr="00DB4BA7" w:rsidRDefault="000731C1" w:rsidP="00417742">
            <w:pPr>
              <w:pStyle w:val="Corpodetexto"/>
              <w:jc w:val="center"/>
              <w:rPr>
                <w:rFonts w:cs="Arial"/>
                <w:sz w:val="16"/>
                <w:szCs w:val="16"/>
              </w:rPr>
            </w:pPr>
            <w:r w:rsidRPr="00DB4BA7">
              <w:rPr>
                <w:rFonts w:cs="Arial"/>
                <w:sz w:val="16"/>
                <w:szCs w:val="16"/>
              </w:rPr>
              <w:t>Apenas para as licitantes estrangeiras</w:t>
            </w:r>
          </w:p>
        </w:tc>
        <w:tc>
          <w:tcPr>
            <w:tcW w:w="415" w:type="pct"/>
            <w:tcBorders>
              <w:top w:val="single" w:sz="4" w:space="0" w:color="auto"/>
              <w:bottom w:val="single" w:sz="4" w:space="0" w:color="auto"/>
            </w:tcBorders>
            <w:vAlign w:val="center"/>
          </w:tcPr>
          <w:p w14:paraId="4F7EA714" w14:textId="77777777" w:rsidR="000731C1" w:rsidRPr="00DB4BA7" w:rsidRDefault="000731C1" w:rsidP="00417742">
            <w:pPr>
              <w:pStyle w:val="Corpodetexto"/>
              <w:jc w:val="center"/>
              <w:rPr>
                <w:rFonts w:cs="Arial"/>
                <w:sz w:val="16"/>
                <w:szCs w:val="16"/>
              </w:rPr>
            </w:pPr>
            <w:r w:rsidRPr="00DB4BA7">
              <w:rPr>
                <w:rFonts w:cs="Arial"/>
                <w:bCs/>
                <w:sz w:val="16"/>
                <w:szCs w:val="16"/>
              </w:rPr>
              <w:t>ANEXO XVII</w:t>
            </w:r>
          </w:p>
        </w:tc>
        <w:tc>
          <w:tcPr>
            <w:tcW w:w="490" w:type="pct"/>
            <w:tcBorders>
              <w:top w:val="single" w:sz="4" w:space="0" w:color="auto"/>
              <w:bottom w:val="single" w:sz="4" w:space="0" w:color="auto"/>
            </w:tcBorders>
            <w:vAlign w:val="center"/>
          </w:tcPr>
          <w:p w14:paraId="48DC7DE3"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490" w:type="pct"/>
            <w:tcBorders>
              <w:top w:val="single" w:sz="4" w:space="0" w:color="auto"/>
              <w:bottom w:val="single" w:sz="4" w:space="0" w:color="auto"/>
            </w:tcBorders>
            <w:vAlign w:val="center"/>
          </w:tcPr>
          <w:p w14:paraId="4DD63C37"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61" w:type="pct"/>
            <w:tcBorders>
              <w:top w:val="single" w:sz="4" w:space="0" w:color="auto"/>
              <w:bottom w:val="single" w:sz="4" w:space="0" w:color="auto"/>
            </w:tcBorders>
            <w:vAlign w:val="center"/>
          </w:tcPr>
          <w:p w14:paraId="2ED0E026" w14:textId="77777777" w:rsidR="000731C1" w:rsidRPr="00DB4BA7" w:rsidRDefault="000731C1" w:rsidP="00417742">
            <w:pPr>
              <w:pStyle w:val="Corpodetexto"/>
              <w:jc w:val="center"/>
              <w:rPr>
                <w:rFonts w:cs="Arial"/>
                <w:sz w:val="16"/>
                <w:szCs w:val="16"/>
              </w:rPr>
            </w:pPr>
            <w:r w:rsidRPr="00DB4BA7">
              <w:rPr>
                <w:rFonts w:cs="Arial"/>
                <w:sz w:val="16"/>
                <w:szCs w:val="16"/>
              </w:rPr>
              <w:t>√</w:t>
            </w:r>
          </w:p>
        </w:tc>
        <w:tc>
          <w:tcPr>
            <w:tcW w:w="528" w:type="pct"/>
            <w:tcBorders>
              <w:top w:val="single" w:sz="4" w:space="0" w:color="auto"/>
              <w:bottom w:val="single" w:sz="4" w:space="0" w:color="auto"/>
            </w:tcBorders>
            <w:vAlign w:val="center"/>
          </w:tcPr>
          <w:p w14:paraId="1E33E74D" w14:textId="77777777" w:rsidR="000731C1" w:rsidRPr="00DB4BA7" w:rsidRDefault="000731C1" w:rsidP="00417742">
            <w:pPr>
              <w:pStyle w:val="Corpodetexto"/>
              <w:jc w:val="center"/>
              <w:rPr>
                <w:rFonts w:cs="Arial"/>
                <w:sz w:val="16"/>
                <w:szCs w:val="16"/>
              </w:rPr>
            </w:pPr>
            <w:r w:rsidRPr="00DB4BA7">
              <w:rPr>
                <w:rFonts w:cs="Arial"/>
                <w:sz w:val="16"/>
                <w:szCs w:val="16"/>
              </w:rPr>
              <w:t>√</w:t>
            </w:r>
          </w:p>
        </w:tc>
      </w:tr>
    </w:tbl>
    <w:p w14:paraId="6EB864C3" w14:textId="77777777" w:rsidR="000731C1" w:rsidRPr="00417742" w:rsidRDefault="000731C1" w:rsidP="00417742"/>
    <w:p w14:paraId="32FE9210" w14:textId="77777777" w:rsidR="000731C1" w:rsidRPr="00F928FD" w:rsidRDefault="000731C1" w:rsidP="00417742">
      <w:pPr>
        <w:rPr>
          <w:rFonts w:cs="Arial"/>
          <w:sz w:val="16"/>
          <w:szCs w:val="16"/>
        </w:rPr>
      </w:pPr>
      <w:r w:rsidRPr="00F928FD">
        <w:rPr>
          <w:rFonts w:cs="Arial"/>
          <w:sz w:val="16"/>
          <w:szCs w:val="16"/>
        </w:rPr>
        <w:t>Nota:</w:t>
      </w:r>
    </w:p>
    <w:p w14:paraId="6B364827" w14:textId="77777777" w:rsidR="000731C1" w:rsidRPr="00F928FD" w:rsidRDefault="00F928FD" w:rsidP="00F928FD">
      <w:pPr>
        <w:pStyle w:val="PargrafodaLista"/>
        <w:ind w:left="0"/>
        <w:contextualSpacing/>
        <w:rPr>
          <w:rFonts w:cs="Arial"/>
          <w:color w:val="000000"/>
          <w:sz w:val="16"/>
          <w:szCs w:val="16"/>
        </w:rPr>
      </w:pPr>
      <w:r>
        <w:rPr>
          <w:rFonts w:cs="Arial"/>
          <w:color w:val="000000"/>
          <w:sz w:val="16"/>
          <w:szCs w:val="16"/>
          <w:vertAlign w:val="superscript"/>
        </w:rPr>
        <w:t>1</w:t>
      </w:r>
      <w:r w:rsidR="000731C1" w:rsidRPr="00F928FD">
        <w:rPr>
          <w:rFonts w:cs="Arial"/>
          <w:color w:val="000000"/>
          <w:sz w:val="16"/>
          <w:szCs w:val="16"/>
        </w:rPr>
        <w:t>Caso a notarização esteja em idioma estrangeiro, é necessário a tradução juramentada e o registro no RTD.</w:t>
      </w:r>
    </w:p>
    <w:p w14:paraId="1C7ADFEE" w14:textId="77777777" w:rsidR="000731C1" w:rsidRPr="006946AB" w:rsidRDefault="000731C1" w:rsidP="00417742">
      <w:pPr>
        <w:pStyle w:val="Edital-TabelaTtulo"/>
        <w:rPr>
          <w:rFonts w:cs="Arial"/>
        </w:rPr>
      </w:pPr>
    </w:p>
    <w:p w14:paraId="30ED6655" w14:textId="77777777" w:rsidR="00556976" w:rsidRPr="00417742" w:rsidRDefault="00556976" w:rsidP="00417742">
      <w:pPr>
        <w:pStyle w:val="Edital-TabelaTtulo"/>
      </w:pPr>
    </w:p>
    <w:p w14:paraId="1E7B9F8D" w14:textId="77777777" w:rsidR="00556976" w:rsidRPr="00417742" w:rsidRDefault="00556976" w:rsidP="00417742"/>
    <w:p w14:paraId="07A4A171" w14:textId="77777777" w:rsidR="00556976" w:rsidRPr="00417742" w:rsidRDefault="00556976" w:rsidP="00417742">
      <w:pPr>
        <w:pStyle w:val="Edital-TabelaTtulo"/>
      </w:pPr>
    </w:p>
    <w:p w14:paraId="51D22EE3" w14:textId="77777777" w:rsidR="00A60E4C" w:rsidRDefault="00A60E4C" w:rsidP="00417742">
      <w:pPr>
        <w:pStyle w:val="Edital-TabelaTtulo"/>
      </w:pPr>
      <w:r>
        <w:br w:type="page"/>
      </w:r>
    </w:p>
    <w:p w14:paraId="075D9535" w14:textId="77777777" w:rsidR="00556976" w:rsidRDefault="00556976" w:rsidP="00417742">
      <w:pPr>
        <w:pStyle w:val="Edital-TabelaTtulo"/>
      </w:pPr>
      <w:r w:rsidRPr="00417742">
        <w:lastRenderedPageBreak/>
        <w:t xml:space="preserve">Tabela 13 B – Relação de documentos para habilitação na </w:t>
      </w:r>
      <w:r w:rsidR="00544984">
        <w:rPr>
          <w:szCs w:val="22"/>
        </w:rPr>
        <w:t>5</w:t>
      </w:r>
      <w:r w:rsidR="0034497C" w:rsidRPr="00417742">
        <w:rPr>
          <w:szCs w:val="22"/>
        </w:rPr>
        <w:t xml:space="preserve">ª </w:t>
      </w:r>
      <w:r w:rsidRPr="00417742">
        <w:rPr>
          <w:szCs w:val="22"/>
        </w:rPr>
        <w:t xml:space="preserve">Rodada de Licitações </w:t>
      </w:r>
      <w:r w:rsidRPr="00417742">
        <w:t xml:space="preserve">de Partilha de Produção </w:t>
      </w:r>
      <w:r w:rsidR="00040A3B" w:rsidRPr="00417742">
        <w:t>-</w:t>
      </w:r>
      <w:r w:rsidR="00DB4BA7">
        <w:t xml:space="preserve"> </w:t>
      </w:r>
      <w:r w:rsidRPr="00417742">
        <w:t>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731C1" w:rsidRPr="0065651F" w14:paraId="7F1D84E1" w14:textId="77777777" w:rsidTr="000731C1">
        <w:trPr>
          <w:cantSplit/>
          <w:trHeight w:val="416"/>
          <w:tblHeader/>
        </w:trPr>
        <w:tc>
          <w:tcPr>
            <w:tcW w:w="603" w:type="pct"/>
            <w:vMerge w:val="restart"/>
            <w:shd w:val="pct10" w:color="auto" w:fill="auto"/>
            <w:vAlign w:val="center"/>
          </w:tcPr>
          <w:p w14:paraId="2C31C475"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Natureza</w:t>
            </w:r>
          </w:p>
        </w:tc>
        <w:tc>
          <w:tcPr>
            <w:tcW w:w="339" w:type="pct"/>
            <w:vMerge w:val="restart"/>
            <w:shd w:val="pct10" w:color="auto" w:fill="auto"/>
            <w:vAlign w:val="center"/>
          </w:tcPr>
          <w:p w14:paraId="0C4A8ACF"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Seção no edital</w:t>
            </w:r>
          </w:p>
        </w:tc>
        <w:tc>
          <w:tcPr>
            <w:tcW w:w="1014" w:type="pct"/>
            <w:vMerge w:val="restart"/>
            <w:shd w:val="pct10" w:color="auto" w:fill="auto"/>
            <w:vAlign w:val="center"/>
          </w:tcPr>
          <w:p w14:paraId="22BBD38F"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Documento</w:t>
            </w:r>
          </w:p>
        </w:tc>
        <w:tc>
          <w:tcPr>
            <w:tcW w:w="484" w:type="pct"/>
            <w:vMerge w:val="restart"/>
            <w:shd w:val="pct10" w:color="auto" w:fill="auto"/>
            <w:vAlign w:val="center"/>
          </w:tcPr>
          <w:p w14:paraId="1AAFDCCF"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Obrigatoriedade</w:t>
            </w:r>
          </w:p>
        </w:tc>
        <w:tc>
          <w:tcPr>
            <w:tcW w:w="455" w:type="pct"/>
            <w:vMerge w:val="restart"/>
            <w:shd w:val="pct10" w:color="auto" w:fill="auto"/>
            <w:vAlign w:val="center"/>
          </w:tcPr>
          <w:p w14:paraId="67B6AC17"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Modelo</w:t>
            </w:r>
          </w:p>
        </w:tc>
        <w:tc>
          <w:tcPr>
            <w:tcW w:w="2105" w:type="pct"/>
            <w:gridSpan w:val="4"/>
            <w:shd w:val="clear" w:color="auto" w:fill="BFBFBF" w:themeFill="background1" w:themeFillShade="BF"/>
            <w:vAlign w:val="center"/>
          </w:tcPr>
          <w:p w14:paraId="65F4E5B7"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 xml:space="preserve">Documentos emitidos no exterior e/ou em idioma estrangeiro </w:t>
            </w:r>
          </w:p>
        </w:tc>
      </w:tr>
      <w:tr w:rsidR="000731C1" w:rsidRPr="0065651F" w14:paraId="348065B0" w14:textId="77777777" w:rsidTr="000731C1">
        <w:trPr>
          <w:cantSplit/>
          <w:trHeight w:val="1094"/>
          <w:tblHeader/>
        </w:trPr>
        <w:tc>
          <w:tcPr>
            <w:tcW w:w="603" w:type="pct"/>
            <w:vMerge/>
            <w:shd w:val="pct10" w:color="auto" w:fill="auto"/>
            <w:vAlign w:val="center"/>
          </w:tcPr>
          <w:p w14:paraId="2A7F9F0E" w14:textId="77777777" w:rsidR="000731C1" w:rsidRPr="00DB4BA7" w:rsidRDefault="000731C1" w:rsidP="00417742">
            <w:pPr>
              <w:spacing w:line="288" w:lineRule="auto"/>
              <w:rPr>
                <w:rFonts w:cs="Arial"/>
                <w:sz w:val="16"/>
                <w:szCs w:val="16"/>
              </w:rPr>
            </w:pPr>
          </w:p>
        </w:tc>
        <w:tc>
          <w:tcPr>
            <w:tcW w:w="339" w:type="pct"/>
            <w:vMerge/>
            <w:shd w:val="pct10" w:color="auto" w:fill="auto"/>
            <w:vAlign w:val="center"/>
          </w:tcPr>
          <w:p w14:paraId="7D05A48A" w14:textId="77777777" w:rsidR="000731C1" w:rsidRPr="00DB4BA7" w:rsidRDefault="000731C1" w:rsidP="00417742">
            <w:pPr>
              <w:spacing w:line="288" w:lineRule="auto"/>
              <w:rPr>
                <w:rFonts w:cs="Arial"/>
                <w:sz w:val="16"/>
                <w:szCs w:val="16"/>
              </w:rPr>
            </w:pPr>
          </w:p>
        </w:tc>
        <w:tc>
          <w:tcPr>
            <w:tcW w:w="1014" w:type="pct"/>
            <w:vMerge/>
            <w:shd w:val="pct10" w:color="auto" w:fill="auto"/>
            <w:vAlign w:val="center"/>
          </w:tcPr>
          <w:p w14:paraId="5C8634C6" w14:textId="77777777" w:rsidR="000731C1" w:rsidRPr="00DB4BA7" w:rsidRDefault="000731C1" w:rsidP="00417742">
            <w:pPr>
              <w:spacing w:line="288" w:lineRule="auto"/>
              <w:rPr>
                <w:rFonts w:cs="Arial"/>
                <w:sz w:val="16"/>
                <w:szCs w:val="16"/>
              </w:rPr>
            </w:pPr>
          </w:p>
        </w:tc>
        <w:tc>
          <w:tcPr>
            <w:tcW w:w="484" w:type="pct"/>
            <w:vMerge/>
            <w:shd w:val="pct10" w:color="auto" w:fill="auto"/>
            <w:vAlign w:val="center"/>
          </w:tcPr>
          <w:p w14:paraId="23A36679" w14:textId="77777777" w:rsidR="000731C1" w:rsidRPr="00DB4BA7" w:rsidRDefault="000731C1" w:rsidP="00417742">
            <w:pPr>
              <w:spacing w:line="288" w:lineRule="auto"/>
              <w:rPr>
                <w:rFonts w:cs="Arial"/>
                <w:sz w:val="16"/>
                <w:szCs w:val="16"/>
              </w:rPr>
            </w:pPr>
          </w:p>
        </w:tc>
        <w:tc>
          <w:tcPr>
            <w:tcW w:w="455" w:type="pct"/>
            <w:vMerge/>
            <w:shd w:val="pct10" w:color="auto" w:fill="auto"/>
            <w:vAlign w:val="center"/>
          </w:tcPr>
          <w:p w14:paraId="4E9F01EE" w14:textId="77777777" w:rsidR="000731C1" w:rsidRPr="00DB4BA7" w:rsidRDefault="000731C1" w:rsidP="00417742">
            <w:pPr>
              <w:spacing w:line="288" w:lineRule="auto"/>
              <w:jc w:val="center"/>
              <w:rPr>
                <w:rFonts w:cs="Arial"/>
                <w:b/>
                <w:bCs/>
                <w:sz w:val="16"/>
                <w:szCs w:val="16"/>
              </w:rPr>
            </w:pPr>
          </w:p>
        </w:tc>
        <w:tc>
          <w:tcPr>
            <w:tcW w:w="526" w:type="pct"/>
            <w:shd w:val="clear" w:color="auto" w:fill="BFBFBF" w:themeFill="background1" w:themeFillShade="BF"/>
            <w:vAlign w:val="center"/>
          </w:tcPr>
          <w:p w14:paraId="4519D65C"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Notarização</w:t>
            </w:r>
            <w:r w:rsidRPr="00DB4BA7">
              <w:rPr>
                <w:rFonts w:cs="Arial"/>
                <w:b/>
                <w:bCs/>
                <w:sz w:val="16"/>
                <w:szCs w:val="16"/>
                <w:vertAlign w:val="superscript"/>
              </w:rPr>
              <w:t>1</w:t>
            </w:r>
          </w:p>
        </w:tc>
        <w:tc>
          <w:tcPr>
            <w:tcW w:w="526" w:type="pct"/>
            <w:shd w:val="clear" w:color="auto" w:fill="BFBFBF" w:themeFill="background1" w:themeFillShade="BF"/>
            <w:vAlign w:val="center"/>
          </w:tcPr>
          <w:p w14:paraId="0B416B88"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Legalização (para documentos emitidos no exterior)</w:t>
            </w:r>
          </w:p>
        </w:tc>
        <w:tc>
          <w:tcPr>
            <w:tcW w:w="526" w:type="pct"/>
            <w:shd w:val="clear" w:color="auto" w:fill="BFBFBF" w:themeFill="background1" w:themeFillShade="BF"/>
            <w:vAlign w:val="center"/>
          </w:tcPr>
          <w:p w14:paraId="67C6E74B"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 xml:space="preserve">Tradução juramentada (para documentos em idioma estrangeiro) </w:t>
            </w:r>
          </w:p>
        </w:tc>
        <w:tc>
          <w:tcPr>
            <w:tcW w:w="527" w:type="pct"/>
            <w:shd w:val="clear" w:color="auto" w:fill="BFBFBF" w:themeFill="background1" w:themeFillShade="BF"/>
            <w:vAlign w:val="center"/>
          </w:tcPr>
          <w:p w14:paraId="54A40C80" w14:textId="77777777" w:rsidR="000731C1" w:rsidRPr="00DB4BA7" w:rsidRDefault="000731C1" w:rsidP="00417742">
            <w:pPr>
              <w:spacing w:line="288" w:lineRule="auto"/>
              <w:jc w:val="center"/>
              <w:rPr>
                <w:rFonts w:cs="Arial"/>
                <w:b/>
                <w:bCs/>
                <w:sz w:val="16"/>
                <w:szCs w:val="16"/>
              </w:rPr>
            </w:pPr>
            <w:r w:rsidRPr="00DB4BA7">
              <w:rPr>
                <w:rFonts w:cs="Arial"/>
                <w:b/>
                <w:bCs/>
                <w:sz w:val="16"/>
                <w:szCs w:val="16"/>
              </w:rPr>
              <w:t>Registro no Cartório de Títulos e Documentos (para documentos emitidos no exterior)</w:t>
            </w:r>
          </w:p>
        </w:tc>
      </w:tr>
      <w:tr w:rsidR="000731C1" w:rsidRPr="0065651F" w14:paraId="4ACF49A1" w14:textId="77777777" w:rsidTr="000731C1">
        <w:trPr>
          <w:cantSplit/>
          <w:trHeight w:val="559"/>
        </w:trPr>
        <w:tc>
          <w:tcPr>
            <w:tcW w:w="603" w:type="pct"/>
            <w:vMerge w:val="restart"/>
            <w:vAlign w:val="center"/>
          </w:tcPr>
          <w:p w14:paraId="3CC9ECF3" w14:textId="77777777" w:rsidR="000731C1" w:rsidRPr="00DB4BA7" w:rsidRDefault="000731C1" w:rsidP="00417742">
            <w:pPr>
              <w:spacing w:line="288" w:lineRule="auto"/>
              <w:rPr>
                <w:rFonts w:cs="Arial"/>
                <w:b/>
                <w:sz w:val="16"/>
                <w:szCs w:val="16"/>
              </w:rPr>
            </w:pPr>
            <w:r w:rsidRPr="00DB4BA7">
              <w:rPr>
                <w:rFonts w:cs="Arial"/>
                <w:b/>
                <w:sz w:val="16"/>
                <w:szCs w:val="16"/>
              </w:rPr>
              <w:t>4.</w:t>
            </w:r>
            <w:r w:rsidR="006711DF" w:rsidRPr="00DB4BA7">
              <w:rPr>
                <w:rFonts w:cs="Arial"/>
                <w:b/>
                <w:sz w:val="16"/>
                <w:szCs w:val="16"/>
              </w:rPr>
              <w:t>2</w:t>
            </w:r>
            <w:r w:rsidRPr="00DB4BA7">
              <w:rPr>
                <w:rFonts w:cs="Arial"/>
                <w:b/>
                <w:sz w:val="16"/>
                <w:szCs w:val="16"/>
              </w:rPr>
              <w:t xml:space="preserve"> Manifestação de interess</w:t>
            </w:r>
            <w:r w:rsidR="00CD006E" w:rsidRPr="00DB4BA7">
              <w:rPr>
                <w:rFonts w:cs="Arial"/>
                <w:b/>
                <w:sz w:val="16"/>
                <w:szCs w:val="16"/>
              </w:rPr>
              <w:t>e</w:t>
            </w:r>
          </w:p>
        </w:tc>
        <w:tc>
          <w:tcPr>
            <w:tcW w:w="339" w:type="pct"/>
            <w:vAlign w:val="center"/>
          </w:tcPr>
          <w:p w14:paraId="29940237" w14:textId="77777777" w:rsidR="000731C1" w:rsidRPr="00DB4BA7" w:rsidRDefault="000731C1" w:rsidP="00417742">
            <w:pPr>
              <w:spacing w:line="288" w:lineRule="auto"/>
              <w:jc w:val="center"/>
              <w:rPr>
                <w:rFonts w:cs="Arial"/>
                <w:sz w:val="16"/>
                <w:szCs w:val="16"/>
              </w:rPr>
            </w:pPr>
            <w:r w:rsidRPr="00DB4BA7">
              <w:rPr>
                <w:rFonts w:cs="Arial"/>
                <w:sz w:val="16"/>
                <w:szCs w:val="16"/>
              </w:rPr>
              <w:t>4.</w:t>
            </w:r>
            <w:r w:rsidR="006711DF" w:rsidRPr="00DB4BA7">
              <w:rPr>
                <w:rFonts w:cs="Arial"/>
                <w:sz w:val="16"/>
                <w:szCs w:val="16"/>
              </w:rPr>
              <w:t>2</w:t>
            </w:r>
            <w:r w:rsidRPr="00DB4BA7">
              <w:rPr>
                <w:rFonts w:cs="Arial"/>
                <w:sz w:val="16"/>
                <w:szCs w:val="16"/>
              </w:rPr>
              <w:t>.1</w:t>
            </w:r>
          </w:p>
        </w:tc>
        <w:tc>
          <w:tcPr>
            <w:tcW w:w="1014" w:type="pct"/>
            <w:vAlign w:val="center"/>
          </w:tcPr>
          <w:p w14:paraId="2E25CCF3" w14:textId="77777777" w:rsidR="000731C1" w:rsidRPr="00DB4BA7" w:rsidRDefault="000731C1" w:rsidP="00417742">
            <w:pPr>
              <w:spacing w:line="288" w:lineRule="auto"/>
              <w:rPr>
                <w:rFonts w:cs="Arial"/>
                <w:sz w:val="16"/>
                <w:szCs w:val="16"/>
              </w:rPr>
            </w:pPr>
            <w:r w:rsidRPr="00DB4BA7">
              <w:rPr>
                <w:rFonts w:cs="Arial"/>
                <w:sz w:val="16"/>
                <w:szCs w:val="16"/>
              </w:rPr>
              <w:t>Preenchimento do formulário eletrônico</w:t>
            </w:r>
          </w:p>
        </w:tc>
        <w:tc>
          <w:tcPr>
            <w:tcW w:w="484" w:type="pct"/>
            <w:vAlign w:val="center"/>
          </w:tcPr>
          <w:p w14:paraId="7B345F5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233B71DE" w14:textId="77777777" w:rsidR="000731C1" w:rsidRPr="00DB4BA7" w:rsidRDefault="000731C1" w:rsidP="00417742">
            <w:pPr>
              <w:spacing w:line="288" w:lineRule="auto"/>
              <w:jc w:val="center"/>
              <w:rPr>
                <w:rFonts w:cs="Arial"/>
                <w:sz w:val="16"/>
                <w:szCs w:val="16"/>
              </w:rPr>
            </w:pPr>
            <w:r w:rsidRPr="00DB4BA7">
              <w:rPr>
                <w:rFonts w:cs="Arial"/>
                <w:sz w:val="16"/>
                <w:szCs w:val="16"/>
              </w:rPr>
              <w:t>site</w:t>
            </w:r>
          </w:p>
        </w:tc>
        <w:tc>
          <w:tcPr>
            <w:tcW w:w="526" w:type="pct"/>
            <w:vAlign w:val="center"/>
          </w:tcPr>
          <w:p w14:paraId="3A8C0786"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w:t>
            </w:r>
          </w:p>
        </w:tc>
        <w:tc>
          <w:tcPr>
            <w:tcW w:w="526" w:type="pct"/>
            <w:vAlign w:val="center"/>
          </w:tcPr>
          <w:p w14:paraId="29096A29"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w:t>
            </w:r>
          </w:p>
        </w:tc>
        <w:tc>
          <w:tcPr>
            <w:tcW w:w="526" w:type="pct"/>
            <w:vAlign w:val="center"/>
          </w:tcPr>
          <w:p w14:paraId="693A6F7F"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w:t>
            </w:r>
          </w:p>
        </w:tc>
        <w:tc>
          <w:tcPr>
            <w:tcW w:w="527" w:type="pct"/>
            <w:vAlign w:val="center"/>
          </w:tcPr>
          <w:p w14:paraId="01D45BB8" w14:textId="77777777" w:rsidR="000731C1" w:rsidRPr="00DB4BA7" w:rsidRDefault="000731C1" w:rsidP="006E7B96">
            <w:pPr>
              <w:spacing w:before="160" w:line="288" w:lineRule="auto"/>
              <w:jc w:val="center"/>
              <w:rPr>
                <w:rFonts w:cs="Arial"/>
                <w:sz w:val="16"/>
                <w:szCs w:val="16"/>
              </w:rPr>
            </w:pPr>
            <w:r w:rsidRPr="00DB4BA7">
              <w:rPr>
                <w:rFonts w:cs="Arial"/>
                <w:sz w:val="16"/>
                <w:szCs w:val="16"/>
              </w:rPr>
              <w:t>Não aplicável</w:t>
            </w:r>
          </w:p>
        </w:tc>
      </w:tr>
      <w:tr w:rsidR="000731C1" w:rsidRPr="0065651F" w14:paraId="0543FC43" w14:textId="77777777" w:rsidTr="000731C1">
        <w:trPr>
          <w:cantSplit/>
          <w:trHeight w:val="559"/>
        </w:trPr>
        <w:tc>
          <w:tcPr>
            <w:tcW w:w="603" w:type="pct"/>
            <w:vMerge/>
            <w:vAlign w:val="center"/>
          </w:tcPr>
          <w:p w14:paraId="0D4890A4" w14:textId="77777777" w:rsidR="000731C1" w:rsidRPr="00DB4BA7" w:rsidRDefault="000731C1" w:rsidP="00417742">
            <w:pPr>
              <w:spacing w:line="288" w:lineRule="auto"/>
              <w:rPr>
                <w:rFonts w:cs="Arial"/>
                <w:sz w:val="16"/>
                <w:szCs w:val="16"/>
              </w:rPr>
            </w:pPr>
          </w:p>
        </w:tc>
        <w:tc>
          <w:tcPr>
            <w:tcW w:w="339" w:type="pct"/>
            <w:vAlign w:val="center"/>
          </w:tcPr>
          <w:p w14:paraId="33E1A451" w14:textId="77777777" w:rsidR="000731C1" w:rsidRPr="00DB4BA7" w:rsidRDefault="000731C1" w:rsidP="006711DF">
            <w:pPr>
              <w:spacing w:before="120" w:after="120" w:line="288" w:lineRule="auto"/>
              <w:jc w:val="center"/>
              <w:rPr>
                <w:rFonts w:cs="Arial"/>
                <w:sz w:val="16"/>
                <w:szCs w:val="16"/>
              </w:rPr>
            </w:pPr>
            <w:r w:rsidRPr="00DB4BA7">
              <w:rPr>
                <w:rFonts w:cs="Arial"/>
                <w:sz w:val="16"/>
                <w:szCs w:val="16"/>
              </w:rPr>
              <w:t>4.</w:t>
            </w:r>
            <w:r w:rsidR="006711DF" w:rsidRPr="00DB4BA7">
              <w:rPr>
                <w:rFonts w:cs="Arial"/>
                <w:sz w:val="16"/>
                <w:szCs w:val="16"/>
              </w:rPr>
              <w:t>2</w:t>
            </w:r>
            <w:r w:rsidRPr="00DB4BA7">
              <w:rPr>
                <w:rFonts w:cs="Arial"/>
                <w:sz w:val="16"/>
                <w:szCs w:val="16"/>
              </w:rPr>
              <w:t>.2.2</w:t>
            </w:r>
          </w:p>
        </w:tc>
        <w:tc>
          <w:tcPr>
            <w:tcW w:w="1014" w:type="pct"/>
            <w:vAlign w:val="center"/>
          </w:tcPr>
          <w:p w14:paraId="72698EDD" w14:textId="77777777" w:rsidR="000731C1" w:rsidRPr="00DB4BA7" w:rsidRDefault="000731C1" w:rsidP="002D236E">
            <w:pPr>
              <w:spacing w:before="120" w:after="120" w:line="288" w:lineRule="auto"/>
              <w:rPr>
                <w:rFonts w:cs="Arial"/>
                <w:sz w:val="16"/>
                <w:szCs w:val="16"/>
              </w:rPr>
            </w:pPr>
            <w:r w:rsidRPr="00DB4BA7">
              <w:rPr>
                <w:rFonts w:cs="Arial"/>
                <w:sz w:val="16"/>
                <w:szCs w:val="16"/>
              </w:rPr>
              <w:t xml:space="preserve">Procuração para nomeação de representantes credenciados </w:t>
            </w:r>
          </w:p>
        </w:tc>
        <w:tc>
          <w:tcPr>
            <w:tcW w:w="484" w:type="pct"/>
            <w:vAlign w:val="center"/>
          </w:tcPr>
          <w:p w14:paraId="569AB383"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w:t>
            </w:r>
          </w:p>
        </w:tc>
        <w:tc>
          <w:tcPr>
            <w:tcW w:w="455" w:type="pct"/>
            <w:vAlign w:val="center"/>
          </w:tcPr>
          <w:p w14:paraId="07E592EB" w14:textId="77777777" w:rsidR="000731C1" w:rsidRPr="00DB4BA7" w:rsidRDefault="000731C1" w:rsidP="00417742">
            <w:pPr>
              <w:spacing w:line="288" w:lineRule="auto"/>
              <w:jc w:val="center"/>
              <w:rPr>
                <w:rFonts w:cs="Arial"/>
                <w:bCs/>
                <w:sz w:val="16"/>
                <w:szCs w:val="16"/>
              </w:rPr>
            </w:pPr>
            <w:r w:rsidRPr="00DB4BA7">
              <w:rPr>
                <w:rFonts w:cs="Arial"/>
                <w:sz w:val="16"/>
                <w:szCs w:val="16"/>
              </w:rPr>
              <w:t>ANEXO VI</w:t>
            </w:r>
          </w:p>
        </w:tc>
        <w:tc>
          <w:tcPr>
            <w:tcW w:w="526" w:type="pct"/>
            <w:vAlign w:val="center"/>
          </w:tcPr>
          <w:p w14:paraId="0D41EB2F"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w:t>
            </w:r>
          </w:p>
        </w:tc>
        <w:tc>
          <w:tcPr>
            <w:tcW w:w="526" w:type="pct"/>
            <w:vAlign w:val="center"/>
          </w:tcPr>
          <w:p w14:paraId="34E82B30"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w:t>
            </w:r>
          </w:p>
        </w:tc>
        <w:tc>
          <w:tcPr>
            <w:tcW w:w="526" w:type="pct"/>
            <w:vAlign w:val="center"/>
          </w:tcPr>
          <w:p w14:paraId="49CDA45B"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w:t>
            </w:r>
          </w:p>
        </w:tc>
        <w:tc>
          <w:tcPr>
            <w:tcW w:w="527" w:type="pct"/>
            <w:vAlign w:val="center"/>
          </w:tcPr>
          <w:p w14:paraId="712721AE"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w:t>
            </w:r>
          </w:p>
        </w:tc>
      </w:tr>
      <w:tr w:rsidR="000731C1" w:rsidRPr="0065651F" w14:paraId="2FB7FD0B" w14:textId="77777777" w:rsidTr="000731C1">
        <w:trPr>
          <w:cantSplit/>
          <w:trHeight w:val="269"/>
        </w:trPr>
        <w:tc>
          <w:tcPr>
            <w:tcW w:w="603" w:type="pct"/>
            <w:vMerge/>
            <w:vAlign w:val="center"/>
          </w:tcPr>
          <w:p w14:paraId="1C31471F" w14:textId="77777777" w:rsidR="000731C1" w:rsidRPr="00DB4BA7" w:rsidRDefault="000731C1" w:rsidP="00417742">
            <w:pPr>
              <w:spacing w:before="120" w:after="120" w:line="288" w:lineRule="auto"/>
              <w:rPr>
                <w:rFonts w:cs="Arial"/>
                <w:sz w:val="16"/>
                <w:szCs w:val="16"/>
              </w:rPr>
            </w:pPr>
          </w:p>
        </w:tc>
        <w:tc>
          <w:tcPr>
            <w:tcW w:w="339" w:type="pct"/>
            <w:vAlign w:val="center"/>
          </w:tcPr>
          <w:p w14:paraId="29822D41"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6711DF" w:rsidRPr="00DB4BA7">
              <w:rPr>
                <w:rFonts w:cs="Arial"/>
                <w:sz w:val="16"/>
                <w:szCs w:val="16"/>
              </w:rPr>
              <w:t>2</w:t>
            </w:r>
            <w:r w:rsidRPr="00DB4BA7">
              <w:rPr>
                <w:rFonts w:cs="Arial"/>
                <w:sz w:val="16"/>
                <w:szCs w:val="16"/>
              </w:rPr>
              <w:t>.2.3</w:t>
            </w:r>
          </w:p>
        </w:tc>
        <w:tc>
          <w:tcPr>
            <w:tcW w:w="1014" w:type="pct"/>
            <w:vAlign w:val="center"/>
          </w:tcPr>
          <w:p w14:paraId="020EEAE9" w14:textId="77777777" w:rsidR="000731C1" w:rsidRPr="00DB4BA7" w:rsidRDefault="000731C1" w:rsidP="00417742">
            <w:pPr>
              <w:spacing w:line="288" w:lineRule="auto"/>
              <w:rPr>
                <w:rFonts w:cs="Arial"/>
                <w:sz w:val="16"/>
                <w:szCs w:val="16"/>
              </w:rPr>
            </w:pPr>
            <w:r w:rsidRPr="00DB4BA7">
              <w:rPr>
                <w:rFonts w:cs="Arial"/>
                <w:sz w:val="16"/>
                <w:szCs w:val="16"/>
              </w:rPr>
              <w:t xml:space="preserve">Termo de confidencialidade </w:t>
            </w:r>
          </w:p>
        </w:tc>
        <w:tc>
          <w:tcPr>
            <w:tcW w:w="484" w:type="pct"/>
            <w:vAlign w:val="center"/>
          </w:tcPr>
          <w:p w14:paraId="1156AD63"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4546600C" w14:textId="77777777" w:rsidR="000731C1" w:rsidRPr="00DB4BA7" w:rsidRDefault="000731C1" w:rsidP="00417742">
            <w:pPr>
              <w:spacing w:line="288" w:lineRule="auto"/>
              <w:jc w:val="center"/>
              <w:rPr>
                <w:rFonts w:cs="Arial"/>
                <w:b/>
                <w:bCs/>
                <w:sz w:val="16"/>
                <w:szCs w:val="16"/>
              </w:rPr>
            </w:pPr>
            <w:r w:rsidRPr="00DB4BA7">
              <w:rPr>
                <w:rFonts w:cs="Arial"/>
                <w:sz w:val="16"/>
                <w:szCs w:val="16"/>
              </w:rPr>
              <w:t>ANEXO VII</w:t>
            </w:r>
          </w:p>
        </w:tc>
        <w:tc>
          <w:tcPr>
            <w:tcW w:w="526" w:type="pct"/>
            <w:vAlign w:val="center"/>
          </w:tcPr>
          <w:p w14:paraId="37DF75D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12B9806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717F65C0"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 w:val="16"/>
                <w:szCs w:val="16"/>
                <w:vertAlign w:val="superscript"/>
              </w:rPr>
              <w:t>1</w:t>
            </w:r>
          </w:p>
        </w:tc>
        <w:tc>
          <w:tcPr>
            <w:tcW w:w="527" w:type="pct"/>
            <w:vAlign w:val="center"/>
          </w:tcPr>
          <w:p w14:paraId="3F6F666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0D106FB8" w14:textId="77777777" w:rsidTr="000731C1">
        <w:trPr>
          <w:cantSplit/>
          <w:trHeight w:val="269"/>
        </w:trPr>
        <w:tc>
          <w:tcPr>
            <w:tcW w:w="603" w:type="pct"/>
            <w:vMerge/>
            <w:vAlign w:val="center"/>
          </w:tcPr>
          <w:p w14:paraId="40736C5B" w14:textId="77777777" w:rsidR="000731C1" w:rsidRPr="00DB4BA7" w:rsidRDefault="000731C1" w:rsidP="00417742">
            <w:pPr>
              <w:spacing w:before="120" w:after="120" w:line="288" w:lineRule="auto"/>
              <w:rPr>
                <w:rFonts w:cs="Arial"/>
                <w:sz w:val="16"/>
                <w:szCs w:val="16"/>
              </w:rPr>
            </w:pPr>
          </w:p>
        </w:tc>
        <w:tc>
          <w:tcPr>
            <w:tcW w:w="339" w:type="pct"/>
            <w:vAlign w:val="center"/>
          </w:tcPr>
          <w:p w14:paraId="2710C556" w14:textId="77777777" w:rsidR="000731C1" w:rsidRPr="00DB4BA7" w:rsidRDefault="000731C1" w:rsidP="007B1C1A">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a)</w:t>
            </w:r>
          </w:p>
        </w:tc>
        <w:tc>
          <w:tcPr>
            <w:tcW w:w="1014" w:type="pct"/>
            <w:vAlign w:val="center"/>
          </w:tcPr>
          <w:p w14:paraId="496F4BC2" w14:textId="77777777" w:rsidR="000731C1" w:rsidRPr="00DB4BA7" w:rsidRDefault="000731C1" w:rsidP="00417742">
            <w:pPr>
              <w:spacing w:line="288" w:lineRule="auto"/>
              <w:rPr>
                <w:rFonts w:cs="Arial"/>
                <w:sz w:val="16"/>
                <w:szCs w:val="16"/>
              </w:rPr>
            </w:pPr>
            <w:r w:rsidRPr="00DB4BA7">
              <w:rPr>
                <w:rFonts w:cs="Arial"/>
                <w:sz w:val="16"/>
                <w:szCs w:val="16"/>
              </w:rPr>
              <w:t>Ato constitutivo com última alteração arquivada perante o órgão competente</w:t>
            </w:r>
          </w:p>
        </w:tc>
        <w:tc>
          <w:tcPr>
            <w:tcW w:w="484" w:type="pct"/>
            <w:vAlign w:val="center"/>
          </w:tcPr>
          <w:p w14:paraId="4DBA314F" w14:textId="77777777" w:rsidR="000731C1" w:rsidRPr="00DB4BA7" w:rsidRDefault="000731C1" w:rsidP="00417742">
            <w:pPr>
              <w:jc w:val="center"/>
            </w:pPr>
            <w:r w:rsidRPr="00DB4BA7">
              <w:rPr>
                <w:rFonts w:cs="Arial"/>
                <w:sz w:val="16"/>
                <w:szCs w:val="16"/>
              </w:rPr>
              <w:t>√</w:t>
            </w:r>
          </w:p>
        </w:tc>
        <w:tc>
          <w:tcPr>
            <w:tcW w:w="455" w:type="pct"/>
            <w:vAlign w:val="center"/>
          </w:tcPr>
          <w:p w14:paraId="7B0289C0"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2B6B73BA"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54436C7A"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39A57038"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1ACEDD67"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60FCA613" w14:textId="77777777" w:rsidTr="000731C1">
        <w:trPr>
          <w:cantSplit/>
          <w:trHeight w:val="1363"/>
        </w:trPr>
        <w:tc>
          <w:tcPr>
            <w:tcW w:w="603" w:type="pct"/>
            <w:vMerge/>
            <w:vAlign w:val="center"/>
          </w:tcPr>
          <w:p w14:paraId="4A9A9B44" w14:textId="77777777" w:rsidR="000731C1" w:rsidRPr="00DB4BA7" w:rsidRDefault="000731C1" w:rsidP="00417742">
            <w:pPr>
              <w:spacing w:before="120" w:after="120" w:line="288" w:lineRule="auto"/>
              <w:rPr>
                <w:rFonts w:cs="Arial"/>
                <w:sz w:val="16"/>
                <w:szCs w:val="16"/>
              </w:rPr>
            </w:pPr>
          </w:p>
        </w:tc>
        <w:tc>
          <w:tcPr>
            <w:tcW w:w="339" w:type="pct"/>
            <w:vAlign w:val="center"/>
          </w:tcPr>
          <w:p w14:paraId="28436D1A"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b)</w:t>
            </w:r>
          </w:p>
        </w:tc>
        <w:tc>
          <w:tcPr>
            <w:tcW w:w="1014" w:type="pct"/>
            <w:vAlign w:val="center"/>
          </w:tcPr>
          <w:p w14:paraId="3DBD396A" w14:textId="77777777" w:rsidR="000731C1" w:rsidRPr="00DB4BA7" w:rsidRDefault="000731C1" w:rsidP="00417742">
            <w:pPr>
              <w:spacing w:line="288" w:lineRule="auto"/>
              <w:rPr>
                <w:rFonts w:cs="Arial"/>
                <w:sz w:val="16"/>
                <w:szCs w:val="16"/>
              </w:rPr>
            </w:pPr>
            <w:r w:rsidRPr="00DB4BA7">
              <w:rPr>
                <w:rFonts w:cs="Arial"/>
                <w:sz w:val="16"/>
                <w:szCs w:val="16"/>
              </w:rPr>
              <w:t>Comprovante de registro de funcionamento na Comissão de Valores Mobiliários (CVM). Para licitante estrangeira, registro no órgão regulador análogo do país de origem</w:t>
            </w:r>
          </w:p>
        </w:tc>
        <w:tc>
          <w:tcPr>
            <w:tcW w:w="484" w:type="pct"/>
            <w:vAlign w:val="center"/>
          </w:tcPr>
          <w:p w14:paraId="1F506F7A" w14:textId="77777777" w:rsidR="000731C1" w:rsidRPr="00DB4BA7" w:rsidRDefault="000731C1" w:rsidP="00417742">
            <w:pPr>
              <w:jc w:val="center"/>
            </w:pPr>
            <w:r w:rsidRPr="00DB4BA7">
              <w:rPr>
                <w:rFonts w:cs="Arial"/>
                <w:sz w:val="16"/>
                <w:szCs w:val="16"/>
              </w:rPr>
              <w:t>√</w:t>
            </w:r>
          </w:p>
        </w:tc>
        <w:tc>
          <w:tcPr>
            <w:tcW w:w="455" w:type="pct"/>
            <w:vAlign w:val="center"/>
          </w:tcPr>
          <w:p w14:paraId="6BD1583C"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5932E97C"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11342546"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18869F23"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7F93B7BC"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0272E339" w14:textId="77777777" w:rsidTr="000731C1">
        <w:trPr>
          <w:cantSplit/>
          <w:trHeight w:val="688"/>
        </w:trPr>
        <w:tc>
          <w:tcPr>
            <w:tcW w:w="603" w:type="pct"/>
            <w:vMerge/>
            <w:vAlign w:val="center"/>
          </w:tcPr>
          <w:p w14:paraId="577C0DA1" w14:textId="77777777" w:rsidR="000731C1" w:rsidRPr="00DB4BA7" w:rsidRDefault="000731C1" w:rsidP="00417742">
            <w:pPr>
              <w:spacing w:before="120" w:after="120" w:line="288" w:lineRule="auto"/>
              <w:rPr>
                <w:rFonts w:cs="Arial"/>
                <w:sz w:val="16"/>
                <w:szCs w:val="16"/>
              </w:rPr>
            </w:pPr>
          </w:p>
        </w:tc>
        <w:tc>
          <w:tcPr>
            <w:tcW w:w="339" w:type="pct"/>
            <w:vAlign w:val="center"/>
          </w:tcPr>
          <w:p w14:paraId="4D23B473"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c)</w:t>
            </w:r>
          </w:p>
        </w:tc>
        <w:tc>
          <w:tcPr>
            <w:tcW w:w="1014" w:type="pct"/>
            <w:vAlign w:val="center"/>
          </w:tcPr>
          <w:p w14:paraId="6DCE8D3F" w14:textId="77777777" w:rsidR="000731C1" w:rsidRPr="00DB4BA7" w:rsidRDefault="000731C1" w:rsidP="00417742">
            <w:pPr>
              <w:spacing w:line="288" w:lineRule="auto"/>
              <w:rPr>
                <w:rFonts w:cs="Arial"/>
                <w:sz w:val="16"/>
                <w:szCs w:val="16"/>
              </w:rPr>
            </w:pPr>
            <w:r w:rsidRPr="00DB4BA7">
              <w:rPr>
                <w:rFonts w:cs="Arial"/>
                <w:sz w:val="16"/>
                <w:szCs w:val="16"/>
              </w:rPr>
              <w:t>Regulamento consolidado (inclusive posteriores alterações, se houver)</w:t>
            </w:r>
          </w:p>
        </w:tc>
        <w:tc>
          <w:tcPr>
            <w:tcW w:w="484" w:type="pct"/>
            <w:vAlign w:val="center"/>
          </w:tcPr>
          <w:p w14:paraId="280D9230" w14:textId="77777777" w:rsidR="000731C1" w:rsidRPr="00DB4BA7" w:rsidRDefault="000731C1" w:rsidP="00417742">
            <w:pPr>
              <w:jc w:val="center"/>
            </w:pPr>
            <w:r w:rsidRPr="00DB4BA7">
              <w:rPr>
                <w:rFonts w:cs="Arial"/>
                <w:sz w:val="16"/>
                <w:szCs w:val="16"/>
              </w:rPr>
              <w:t>√</w:t>
            </w:r>
          </w:p>
        </w:tc>
        <w:tc>
          <w:tcPr>
            <w:tcW w:w="455" w:type="pct"/>
            <w:vAlign w:val="center"/>
          </w:tcPr>
          <w:p w14:paraId="2BAE0F49"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4F8D20CF"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7430955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06DF0DC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361FF12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2174C1DB" w14:textId="77777777" w:rsidTr="000731C1">
        <w:trPr>
          <w:cantSplit/>
          <w:trHeight w:val="522"/>
        </w:trPr>
        <w:tc>
          <w:tcPr>
            <w:tcW w:w="603" w:type="pct"/>
            <w:vMerge/>
            <w:vAlign w:val="center"/>
          </w:tcPr>
          <w:p w14:paraId="0C83BFD3" w14:textId="77777777" w:rsidR="000731C1" w:rsidRPr="00DB4BA7" w:rsidRDefault="000731C1" w:rsidP="00417742">
            <w:pPr>
              <w:spacing w:before="120" w:after="120" w:line="288" w:lineRule="auto"/>
              <w:rPr>
                <w:rFonts w:cs="Arial"/>
                <w:sz w:val="16"/>
                <w:szCs w:val="16"/>
              </w:rPr>
            </w:pPr>
          </w:p>
        </w:tc>
        <w:tc>
          <w:tcPr>
            <w:tcW w:w="339" w:type="pct"/>
            <w:vAlign w:val="center"/>
          </w:tcPr>
          <w:p w14:paraId="3562CB63"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d)</w:t>
            </w:r>
          </w:p>
        </w:tc>
        <w:tc>
          <w:tcPr>
            <w:tcW w:w="1014" w:type="pct"/>
            <w:vAlign w:val="center"/>
          </w:tcPr>
          <w:p w14:paraId="2A21553F" w14:textId="77777777" w:rsidR="000731C1" w:rsidRPr="00DB4BA7" w:rsidRDefault="000731C1" w:rsidP="00417742">
            <w:pPr>
              <w:spacing w:line="288" w:lineRule="auto"/>
              <w:rPr>
                <w:rFonts w:cs="Arial"/>
                <w:sz w:val="16"/>
                <w:szCs w:val="16"/>
              </w:rPr>
            </w:pPr>
            <w:r w:rsidRPr="00DB4BA7">
              <w:rPr>
                <w:rFonts w:cs="Arial"/>
                <w:sz w:val="16"/>
                <w:szCs w:val="16"/>
              </w:rPr>
              <w:t>Comprovante de registro do regulamento perante o competente Registro de Títulos e Documentos</w:t>
            </w:r>
          </w:p>
        </w:tc>
        <w:tc>
          <w:tcPr>
            <w:tcW w:w="484" w:type="pct"/>
            <w:vAlign w:val="center"/>
          </w:tcPr>
          <w:p w14:paraId="5BD01698" w14:textId="77777777" w:rsidR="000731C1" w:rsidRPr="00DB4BA7" w:rsidRDefault="000731C1" w:rsidP="00417742">
            <w:pPr>
              <w:jc w:val="center"/>
            </w:pPr>
            <w:r w:rsidRPr="00DB4BA7">
              <w:rPr>
                <w:rFonts w:cs="Arial"/>
                <w:sz w:val="16"/>
                <w:szCs w:val="16"/>
              </w:rPr>
              <w:t>√</w:t>
            </w:r>
          </w:p>
        </w:tc>
        <w:tc>
          <w:tcPr>
            <w:tcW w:w="455" w:type="pct"/>
            <w:vAlign w:val="center"/>
          </w:tcPr>
          <w:p w14:paraId="58FFB4B6"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64C48EB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63A50D0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4DF2997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6EF7549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6EAE937A" w14:textId="77777777" w:rsidTr="000731C1">
        <w:trPr>
          <w:cantSplit/>
          <w:trHeight w:val="1019"/>
        </w:trPr>
        <w:tc>
          <w:tcPr>
            <w:tcW w:w="603" w:type="pct"/>
            <w:vMerge/>
            <w:vAlign w:val="center"/>
          </w:tcPr>
          <w:p w14:paraId="173DAD6D" w14:textId="77777777" w:rsidR="000731C1" w:rsidRPr="00DB4BA7" w:rsidRDefault="000731C1" w:rsidP="00417742">
            <w:pPr>
              <w:spacing w:before="120" w:after="120" w:line="288" w:lineRule="auto"/>
              <w:rPr>
                <w:rFonts w:cs="Arial"/>
                <w:sz w:val="16"/>
                <w:szCs w:val="16"/>
              </w:rPr>
            </w:pPr>
          </w:p>
        </w:tc>
        <w:tc>
          <w:tcPr>
            <w:tcW w:w="339" w:type="pct"/>
            <w:vAlign w:val="center"/>
          </w:tcPr>
          <w:p w14:paraId="3432F149"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e)</w:t>
            </w:r>
          </w:p>
        </w:tc>
        <w:tc>
          <w:tcPr>
            <w:tcW w:w="1014" w:type="pct"/>
            <w:vAlign w:val="center"/>
          </w:tcPr>
          <w:p w14:paraId="215F4A53" w14:textId="77777777" w:rsidR="000731C1" w:rsidRPr="00DB4BA7" w:rsidRDefault="000731C1" w:rsidP="007342DD">
            <w:pPr>
              <w:spacing w:line="288" w:lineRule="auto"/>
              <w:rPr>
                <w:rFonts w:cs="Arial"/>
                <w:sz w:val="16"/>
                <w:szCs w:val="16"/>
              </w:rPr>
            </w:pPr>
            <w:r w:rsidRPr="00DB4BA7">
              <w:rPr>
                <w:rFonts w:cs="Arial"/>
                <w:sz w:val="16"/>
                <w:szCs w:val="16"/>
              </w:rPr>
              <w:t xml:space="preserve">Comprovante de registro do administrador e, se houver, do gestor perante a Comissão de Valores Mobiliários </w:t>
            </w:r>
          </w:p>
        </w:tc>
        <w:tc>
          <w:tcPr>
            <w:tcW w:w="484" w:type="pct"/>
            <w:vAlign w:val="center"/>
          </w:tcPr>
          <w:p w14:paraId="5FB30C98" w14:textId="77777777" w:rsidR="000731C1" w:rsidRPr="00DB4BA7" w:rsidRDefault="000731C1" w:rsidP="00417742">
            <w:pPr>
              <w:jc w:val="center"/>
            </w:pPr>
            <w:r w:rsidRPr="00DB4BA7">
              <w:rPr>
                <w:rFonts w:cs="Arial"/>
                <w:sz w:val="16"/>
                <w:szCs w:val="16"/>
              </w:rPr>
              <w:t>√</w:t>
            </w:r>
          </w:p>
        </w:tc>
        <w:tc>
          <w:tcPr>
            <w:tcW w:w="455" w:type="pct"/>
            <w:vAlign w:val="center"/>
          </w:tcPr>
          <w:p w14:paraId="72F71721"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0C3F4D1F"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737E42C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4DD3AB32"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4C5B8949"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5B5570B5" w14:textId="77777777" w:rsidTr="000731C1">
        <w:trPr>
          <w:cantSplit/>
          <w:trHeight w:val="522"/>
        </w:trPr>
        <w:tc>
          <w:tcPr>
            <w:tcW w:w="603" w:type="pct"/>
            <w:vMerge/>
            <w:vAlign w:val="center"/>
          </w:tcPr>
          <w:p w14:paraId="3A5CA6FB" w14:textId="77777777" w:rsidR="000731C1" w:rsidRPr="00DB4BA7" w:rsidRDefault="000731C1" w:rsidP="00417742">
            <w:pPr>
              <w:spacing w:before="120" w:after="120" w:line="288" w:lineRule="auto"/>
              <w:rPr>
                <w:rFonts w:cs="Arial"/>
                <w:sz w:val="16"/>
                <w:szCs w:val="16"/>
              </w:rPr>
            </w:pPr>
          </w:p>
        </w:tc>
        <w:tc>
          <w:tcPr>
            <w:tcW w:w="339" w:type="pct"/>
            <w:vAlign w:val="center"/>
          </w:tcPr>
          <w:p w14:paraId="0F7EC82C"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f)</w:t>
            </w:r>
          </w:p>
        </w:tc>
        <w:tc>
          <w:tcPr>
            <w:tcW w:w="1014" w:type="pct"/>
            <w:vAlign w:val="center"/>
          </w:tcPr>
          <w:p w14:paraId="0DD2036C" w14:textId="77777777" w:rsidR="000731C1" w:rsidRPr="00DB4BA7" w:rsidRDefault="000731C1" w:rsidP="007342DD">
            <w:pPr>
              <w:spacing w:line="288" w:lineRule="auto"/>
              <w:rPr>
                <w:rFonts w:cs="Arial"/>
                <w:sz w:val="16"/>
                <w:szCs w:val="16"/>
              </w:rPr>
            </w:pPr>
            <w:r w:rsidRPr="00DB4BA7">
              <w:rPr>
                <w:rFonts w:cs="Arial"/>
                <w:sz w:val="16"/>
                <w:szCs w:val="16"/>
              </w:rPr>
              <w:t>Ata da Assembleia Geral que nomeou o administrador e o gesto</w:t>
            </w:r>
            <w:r w:rsidRPr="00DB4BA7">
              <w:rPr>
                <w:rFonts w:cs="Arial"/>
                <w:szCs w:val="18"/>
              </w:rPr>
              <w:t>r</w:t>
            </w:r>
          </w:p>
        </w:tc>
        <w:tc>
          <w:tcPr>
            <w:tcW w:w="484" w:type="pct"/>
            <w:vAlign w:val="center"/>
          </w:tcPr>
          <w:p w14:paraId="4CDA0BFE" w14:textId="77777777" w:rsidR="000731C1" w:rsidRPr="00DB4BA7" w:rsidRDefault="000731C1" w:rsidP="00417742">
            <w:pPr>
              <w:jc w:val="center"/>
            </w:pPr>
            <w:r w:rsidRPr="00DB4BA7">
              <w:rPr>
                <w:rFonts w:cs="Arial"/>
                <w:sz w:val="16"/>
                <w:szCs w:val="16"/>
              </w:rPr>
              <w:t>√</w:t>
            </w:r>
          </w:p>
        </w:tc>
        <w:tc>
          <w:tcPr>
            <w:tcW w:w="455" w:type="pct"/>
            <w:vAlign w:val="center"/>
          </w:tcPr>
          <w:p w14:paraId="640AED3B"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123BE819"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1F43BDA2"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04CEAC53"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07B58FAC"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68418CF7" w14:textId="77777777" w:rsidTr="000731C1">
        <w:trPr>
          <w:cantSplit/>
          <w:trHeight w:val="522"/>
        </w:trPr>
        <w:tc>
          <w:tcPr>
            <w:tcW w:w="603" w:type="pct"/>
            <w:vMerge/>
            <w:vAlign w:val="center"/>
          </w:tcPr>
          <w:p w14:paraId="77D1A492" w14:textId="77777777" w:rsidR="000731C1" w:rsidRPr="00DB4BA7" w:rsidRDefault="000731C1" w:rsidP="00417742">
            <w:pPr>
              <w:spacing w:before="120" w:after="120" w:line="288" w:lineRule="auto"/>
              <w:rPr>
                <w:rFonts w:cs="Arial"/>
                <w:sz w:val="16"/>
                <w:szCs w:val="16"/>
              </w:rPr>
            </w:pPr>
          </w:p>
        </w:tc>
        <w:tc>
          <w:tcPr>
            <w:tcW w:w="339" w:type="pct"/>
            <w:vAlign w:val="center"/>
          </w:tcPr>
          <w:p w14:paraId="40A3668E" w14:textId="77777777" w:rsidR="000731C1" w:rsidRPr="00DB4BA7" w:rsidRDefault="000731C1" w:rsidP="007B1C1A">
            <w:pPr>
              <w:spacing w:before="120" w:after="120" w:line="288" w:lineRule="auto"/>
              <w:jc w:val="center"/>
              <w:rPr>
                <w:rFonts w:cs="Arial"/>
                <w:sz w:val="16"/>
                <w:szCs w:val="16"/>
              </w:rPr>
            </w:pPr>
            <w:r w:rsidRPr="00DB4BA7">
              <w:rPr>
                <w:rFonts w:cs="Arial"/>
                <w:sz w:val="16"/>
                <w:szCs w:val="16"/>
              </w:rPr>
              <w:t>4.</w:t>
            </w:r>
            <w:r w:rsidR="007B1C1A" w:rsidRPr="00DB4BA7">
              <w:rPr>
                <w:rFonts w:cs="Arial"/>
                <w:sz w:val="16"/>
                <w:szCs w:val="16"/>
              </w:rPr>
              <w:t>4</w:t>
            </w:r>
            <w:r w:rsidRPr="00DB4BA7">
              <w:rPr>
                <w:rFonts w:cs="Arial"/>
                <w:sz w:val="16"/>
                <w:szCs w:val="16"/>
              </w:rPr>
              <w:t>.2.4 g)</w:t>
            </w:r>
          </w:p>
        </w:tc>
        <w:tc>
          <w:tcPr>
            <w:tcW w:w="1014" w:type="pct"/>
            <w:vAlign w:val="center"/>
          </w:tcPr>
          <w:p w14:paraId="57A2369E" w14:textId="77777777" w:rsidR="000731C1" w:rsidRPr="00DB4BA7" w:rsidRDefault="000731C1" w:rsidP="00417742">
            <w:pPr>
              <w:spacing w:line="288" w:lineRule="auto"/>
              <w:rPr>
                <w:rFonts w:cs="Arial"/>
                <w:sz w:val="16"/>
                <w:szCs w:val="16"/>
              </w:rPr>
            </w:pPr>
            <w:r w:rsidRPr="00DB4BA7">
              <w:rPr>
                <w:rFonts w:cs="Arial"/>
                <w:sz w:val="16"/>
                <w:szCs w:val="16"/>
              </w:rPr>
              <w:t xml:space="preserve">Comprovação de que o FIP se encontra autorizado a participar da </w:t>
            </w:r>
            <w:r w:rsidR="00EF1FB4" w:rsidRPr="00DB4BA7">
              <w:rPr>
                <w:rFonts w:cs="Arial"/>
                <w:sz w:val="16"/>
                <w:szCs w:val="16"/>
              </w:rPr>
              <w:t>5</w:t>
            </w:r>
            <w:r w:rsidRPr="00DB4BA7">
              <w:rPr>
                <w:rFonts w:cs="Arial"/>
                <w:sz w:val="16"/>
                <w:szCs w:val="16"/>
              </w:rPr>
              <w:t>ª Rodada de Licitações de Partilha de Produção, através de ata da Assembleia Geral ou outro documento equivalente</w:t>
            </w:r>
          </w:p>
        </w:tc>
        <w:tc>
          <w:tcPr>
            <w:tcW w:w="484" w:type="pct"/>
            <w:vAlign w:val="center"/>
          </w:tcPr>
          <w:p w14:paraId="05162DDC"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3EE9F7F6"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30DA6432"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4542A51C"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28C4FFEF"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vAlign w:val="center"/>
          </w:tcPr>
          <w:p w14:paraId="289B48B8"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7AEA93FA" w14:textId="77777777" w:rsidTr="000731C1">
        <w:trPr>
          <w:cantSplit/>
          <w:trHeight w:val="518"/>
        </w:trPr>
        <w:tc>
          <w:tcPr>
            <w:tcW w:w="603" w:type="pct"/>
            <w:vMerge w:val="restart"/>
            <w:tcBorders>
              <w:top w:val="single" w:sz="4" w:space="0" w:color="auto"/>
            </w:tcBorders>
            <w:vAlign w:val="center"/>
          </w:tcPr>
          <w:p w14:paraId="35C9BC91" w14:textId="77777777" w:rsidR="000731C1" w:rsidRPr="00DB4BA7" w:rsidRDefault="000731C1" w:rsidP="007B1C1A">
            <w:pPr>
              <w:spacing w:before="120" w:after="120" w:line="288" w:lineRule="auto"/>
              <w:rPr>
                <w:rFonts w:cs="Arial"/>
                <w:b/>
                <w:sz w:val="16"/>
                <w:szCs w:val="16"/>
              </w:rPr>
            </w:pPr>
            <w:r w:rsidRPr="00DB4BA7">
              <w:rPr>
                <w:rFonts w:cs="Arial"/>
                <w:b/>
                <w:sz w:val="16"/>
                <w:szCs w:val="16"/>
              </w:rPr>
              <w:t>4.</w:t>
            </w:r>
            <w:r w:rsidR="007B1C1A" w:rsidRPr="00DB4BA7">
              <w:rPr>
                <w:rFonts w:cs="Arial"/>
                <w:b/>
                <w:sz w:val="16"/>
                <w:szCs w:val="16"/>
              </w:rPr>
              <w:t>3</w:t>
            </w:r>
            <w:r w:rsidRPr="00DB4BA7">
              <w:rPr>
                <w:rFonts w:cs="Arial"/>
                <w:b/>
                <w:sz w:val="16"/>
                <w:szCs w:val="16"/>
              </w:rPr>
              <w:t xml:space="preserve"> Taxa de participação</w:t>
            </w:r>
          </w:p>
        </w:tc>
        <w:tc>
          <w:tcPr>
            <w:tcW w:w="339" w:type="pct"/>
            <w:vMerge w:val="restart"/>
            <w:vAlign w:val="center"/>
          </w:tcPr>
          <w:p w14:paraId="1753E28A"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3</w:t>
            </w:r>
            <w:r w:rsidRPr="00DB4BA7">
              <w:rPr>
                <w:rFonts w:cs="Arial"/>
                <w:sz w:val="16"/>
                <w:szCs w:val="16"/>
              </w:rPr>
              <w:t>.1</w:t>
            </w:r>
          </w:p>
        </w:tc>
        <w:tc>
          <w:tcPr>
            <w:tcW w:w="1014" w:type="pct"/>
            <w:tcBorders>
              <w:top w:val="single" w:sz="4" w:space="0" w:color="auto"/>
            </w:tcBorders>
            <w:vAlign w:val="center"/>
          </w:tcPr>
          <w:p w14:paraId="08269623" w14:textId="77777777" w:rsidR="000731C1" w:rsidRPr="00DB4BA7" w:rsidRDefault="000731C1" w:rsidP="00417742">
            <w:pPr>
              <w:spacing w:line="288" w:lineRule="auto"/>
              <w:rPr>
                <w:rFonts w:cs="Arial"/>
                <w:sz w:val="16"/>
                <w:szCs w:val="16"/>
              </w:rPr>
            </w:pPr>
            <w:r w:rsidRPr="00DB4BA7">
              <w:rPr>
                <w:rFonts w:cs="Arial"/>
                <w:sz w:val="16"/>
                <w:szCs w:val="16"/>
              </w:rPr>
              <w:t xml:space="preserve">Pagamento das taxas de participação </w:t>
            </w:r>
          </w:p>
        </w:tc>
        <w:tc>
          <w:tcPr>
            <w:tcW w:w="484" w:type="pct"/>
            <w:tcBorders>
              <w:top w:val="single" w:sz="4" w:space="0" w:color="auto"/>
            </w:tcBorders>
            <w:vAlign w:val="center"/>
          </w:tcPr>
          <w:p w14:paraId="4B5A739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tcBorders>
              <w:top w:val="single" w:sz="4" w:space="0" w:color="auto"/>
            </w:tcBorders>
            <w:vAlign w:val="center"/>
          </w:tcPr>
          <w:p w14:paraId="681033A7" w14:textId="77777777" w:rsidR="000731C1" w:rsidRPr="00DB4BA7" w:rsidRDefault="000731C1" w:rsidP="00417742">
            <w:pPr>
              <w:spacing w:line="288" w:lineRule="auto"/>
              <w:jc w:val="center"/>
              <w:rPr>
                <w:rFonts w:cs="Arial"/>
                <w:b/>
                <w:bCs/>
                <w:sz w:val="16"/>
                <w:szCs w:val="16"/>
              </w:rPr>
            </w:pPr>
            <w:r w:rsidRPr="00DB4BA7">
              <w:rPr>
                <w:rFonts w:cs="Arial"/>
                <w:sz w:val="16"/>
                <w:szCs w:val="16"/>
              </w:rPr>
              <w:t>ANEXO IV</w:t>
            </w:r>
          </w:p>
        </w:tc>
        <w:tc>
          <w:tcPr>
            <w:tcW w:w="526" w:type="pct"/>
            <w:tcBorders>
              <w:top w:val="single" w:sz="4" w:space="0" w:color="auto"/>
            </w:tcBorders>
            <w:vAlign w:val="center"/>
          </w:tcPr>
          <w:p w14:paraId="509A6D6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tcBorders>
            <w:vAlign w:val="center"/>
          </w:tcPr>
          <w:p w14:paraId="4F64CDA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tcBorders>
            <w:vAlign w:val="center"/>
          </w:tcPr>
          <w:p w14:paraId="6933794E"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27" w:type="pct"/>
            <w:tcBorders>
              <w:top w:val="single" w:sz="4" w:space="0" w:color="auto"/>
            </w:tcBorders>
            <w:vAlign w:val="center"/>
          </w:tcPr>
          <w:p w14:paraId="76C19128"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390676C0" w14:textId="77777777" w:rsidTr="000731C1">
        <w:trPr>
          <w:cantSplit/>
          <w:trHeight w:val="638"/>
        </w:trPr>
        <w:tc>
          <w:tcPr>
            <w:tcW w:w="603" w:type="pct"/>
            <w:vMerge/>
            <w:vAlign w:val="center"/>
          </w:tcPr>
          <w:p w14:paraId="143BE61E" w14:textId="77777777" w:rsidR="000731C1" w:rsidRPr="00DB4BA7" w:rsidRDefault="000731C1" w:rsidP="00417742">
            <w:pPr>
              <w:spacing w:before="120" w:after="120" w:line="288" w:lineRule="auto"/>
              <w:rPr>
                <w:rFonts w:cs="Arial"/>
                <w:sz w:val="16"/>
                <w:szCs w:val="16"/>
              </w:rPr>
            </w:pPr>
          </w:p>
        </w:tc>
        <w:tc>
          <w:tcPr>
            <w:tcW w:w="339" w:type="pct"/>
            <w:vMerge/>
            <w:vAlign w:val="center"/>
          </w:tcPr>
          <w:p w14:paraId="58F7CFF5" w14:textId="77777777" w:rsidR="000731C1" w:rsidRPr="00DB4BA7" w:rsidRDefault="000731C1" w:rsidP="00417742">
            <w:pPr>
              <w:spacing w:before="120" w:after="120" w:line="288" w:lineRule="auto"/>
              <w:jc w:val="center"/>
              <w:rPr>
                <w:rFonts w:cs="Arial"/>
                <w:sz w:val="16"/>
                <w:szCs w:val="16"/>
              </w:rPr>
            </w:pPr>
          </w:p>
        </w:tc>
        <w:tc>
          <w:tcPr>
            <w:tcW w:w="1014" w:type="pct"/>
            <w:vAlign w:val="center"/>
          </w:tcPr>
          <w:p w14:paraId="35F1D9A6" w14:textId="77777777" w:rsidR="000731C1" w:rsidRPr="00DB4BA7" w:rsidRDefault="000731C1" w:rsidP="00417742">
            <w:pPr>
              <w:spacing w:line="288" w:lineRule="auto"/>
              <w:rPr>
                <w:rFonts w:cs="Arial"/>
                <w:sz w:val="16"/>
                <w:szCs w:val="16"/>
              </w:rPr>
            </w:pPr>
            <w:r w:rsidRPr="00DB4BA7">
              <w:rPr>
                <w:rFonts w:cs="Arial"/>
                <w:sz w:val="16"/>
                <w:szCs w:val="16"/>
              </w:rPr>
              <w:t>Cópia do comprovante de pagamento da taxa de participação</w:t>
            </w:r>
          </w:p>
        </w:tc>
        <w:tc>
          <w:tcPr>
            <w:tcW w:w="484" w:type="pct"/>
            <w:vAlign w:val="center"/>
          </w:tcPr>
          <w:p w14:paraId="1A378182"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5E7027A6"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0FADF9D4"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w:t>
            </w:r>
          </w:p>
        </w:tc>
        <w:tc>
          <w:tcPr>
            <w:tcW w:w="526" w:type="pct"/>
            <w:vAlign w:val="center"/>
          </w:tcPr>
          <w:p w14:paraId="2055EA6C"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vAlign w:val="center"/>
          </w:tcPr>
          <w:p w14:paraId="1B0EF1C0" w14:textId="77777777" w:rsidR="000731C1" w:rsidRPr="00DB4BA7" w:rsidRDefault="000731C1" w:rsidP="00417742">
            <w:pPr>
              <w:spacing w:line="288" w:lineRule="auto"/>
              <w:jc w:val="center"/>
              <w:rPr>
                <w:rFonts w:cs="Arial"/>
                <w:sz w:val="16"/>
                <w:szCs w:val="16"/>
              </w:rPr>
            </w:pPr>
            <w:r w:rsidRPr="00DB4BA7">
              <w:rPr>
                <w:rFonts w:cs="Arial"/>
                <w:sz w:val="16"/>
                <w:szCs w:val="16"/>
              </w:rPr>
              <w:t xml:space="preserve">Não </w:t>
            </w:r>
          </w:p>
        </w:tc>
        <w:tc>
          <w:tcPr>
            <w:tcW w:w="527" w:type="pct"/>
            <w:vAlign w:val="center"/>
          </w:tcPr>
          <w:p w14:paraId="275D154A"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r>
      <w:tr w:rsidR="000731C1" w:rsidRPr="0065651F" w14:paraId="2E8F0F1E" w14:textId="77777777" w:rsidTr="000731C1">
        <w:trPr>
          <w:cantSplit/>
          <w:trHeight w:val="858"/>
        </w:trPr>
        <w:tc>
          <w:tcPr>
            <w:tcW w:w="603" w:type="pct"/>
            <w:vMerge w:val="restart"/>
            <w:vAlign w:val="center"/>
          </w:tcPr>
          <w:p w14:paraId="48066670" w14:textId="77777777" w:rsidR="000731C1" w:rsidRPr="00DB4BA7" w:rsidRDefault="000731C1" w:rsidP="00417742">
            <w:pPr>
              <w:spacing w:before="120" w:after="120" w:line="288" w:lineRule="auto"/>
              <w:rPr>
                <w:rFonts w:cs="Arial"/>
                <w:b/>
                <w:sz w:val="16"/>
                <w:szCs w:val="16"/>
              </w:rPr>
            </w:pPr>
            <w:r w:rsidRPr="00DB4BA7">
              <w:rPr>
                <w:rFonts w:cs="Arial"/>
                <w:b/>
                <w:sz w:val="16"/>
                <w:szCs w:val="16"/>
              </w:rPr>
              <w:t>4.</w:t>
            </w:r>
            <w:r w:rsidR="00AA3F09" w:rsidRPr="00DB4BA7">
              <w:rPr>
                <w:rFonts w:cs="Arial"/>
                <w:b/>
                <w:sz w:val="16"/>
                <w:szCs w:val="16"/>
              </w:rPr>
              <w:t>4</w:t>
            </w:r>
            <w:r w:rsidRPr="00DB4BA7">
              <w:rPr>
                <w:rFonts w:cs="Arial"/>
                <w:b/>
                <w:sz w:val="16"/>
                <w:szCs w:val="16"/>
              </w:rPr>
              <w:t>.1</w:t>
            </w:r>
            <w:r w:rsidRPr="00DB4BA7">
              <w:rPr>
                <w:rFonts w:cs="Arial"/>
                <w:sz w:val="16"/>
                <w:szCs w:val="16"/>
              </w:rPr>
              <w:t xml:space="preserve"> </w:t>
            </w:r>
            <w:r w:rsidRPr="00DB4BA7">
              <w:rPr>
                <w:rFonts w:cs="Arial"/>
                <w:b/>
                <w:sz w:val="16"/>
                <w:szCs w:val="16"/>
              </w:rPr>
              <w:t>Qualificação jurídica e comprovação de regularidade fiscal e trabalhista</w:t>
            </w:r>
          </w:p>
        </w:tc>
        <w:tc>
          <w:tcPr>
            <w:tcW w:w="339" w:type="pct"/>
            <w:vAlign w:val="center"/>
          </w:tcPr>
          <w:p w14:paraId="3894A37D" w14:textId="77777777" w:rsidR="000731C1" w:rsidRPr="00DB4BA7" w:rsidRDefault="000731C1" w:rsidP="00AA3F09">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c)</w:t>
            </w:r>
          </w:p>
        </w:tc>
        <w:tc>
          <w:tcPr>
            <w:tcW w:w="1014" w:type="pct"/>
            <w:vAlign w:val="center"/>
          </w:tcPr>
          <w:p w14:paraId="3950D338" w14:textId="77777777" w:rsidR="000731C1" w:rsidRPr="00DB4BA7" w:rsidRDefault="000731C1" w:rsidP="00417742">
            <w:pPr>
              <w:spacing w:line="288" w:lineRule="auto"/>
              <w:rPr>
                <w:rFonts w:cs="Arial"/>
                <w:sz w:val="16"/>
                <w:szCs w:val="16"/>
              </w:rPr>
            </w:pPr>
            <w:r w:rsidRPr="00DB4BA7">
              <w:rPr>
                <w:rFonts w:cs="Arial"/>
                <w:sz w:val="16"/>
                <w:szCs w:val="16"/>
              </w:rPr>
              <w:t>Declaração sobre pendências legais ou judiciais relevantes</w:t>
            </w:r>
          </w:p>
        </w:tc>
        <w:tc>
          <w:tcPr>
            <w:tcW w:w="484" w:type="pct"/>
            <w:vAlign w:val="center"/>
          </w:tcPr>
          <w:p w14:paraId="6CC3D8E4"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3064A2F5" w14:textId="77777777" w:rsidR="000731C1" w:rsidRPr="00DB4BA7" w:rsidRDefault="000731C1" w:rsidP="00417742">
            <w:pPr>
              <w:spacing w:line="288" w:lineRule="auto"/>
              <w:jc w:val="center"/>
              <w:rPr>
                <w:rFonts w:cs="Arial"/>
                <w:sz w:val="16"/>
                <w:szCs w:val="16"/>
              </w:rPr>
            </w:pPr>
            <w:r w:rsidRPr="00DB4BA7">
              <w:rPr>
                <w:rFonts w:cs="Arial"/>
                <w:bCs/>
                <w:sz w:val="16"/>
                <w:szCs w:val="16"/>
              </w:rPr>
              <w:t>ANEXO IX</w:t>
            </w:r>
          </w:p>
        </w:tc>
        <w:tc>
          <w:tcPr>
            <w:tcW w:w="526" w:type="pct"/>
            <w:vAlign w:val="center"/>
          </w:tcPr>
          <w:p w14:paraId="1FCC5BDC"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7DECCC01"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005B2E57"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27" w:type="pct"/>
            <w:vAlign w:val="center"/>
          </w:tcPr>
          <w:p w14:paraId="450D6957"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48561BCA" w14:textId="77777777" w:rsidTr="000731C1">
        <w:trPr>
          <w:cantSplit/>
          <w:trHeight w:val="992"/>
        </w:trPr>
        <w:tc>
          <w:tcPr>
            <w:tcW w:w="603" w:type="pct"/>
            <w:vMerge/>
            <w:vAlign w:val="center"/>
          </w:tcPr>
          <w:p w14:paraId="4143B1F6" w14:textId="77777777" w:rsidR="000731C1" w:rsidRPr="00DB4BA7" w:rsidRDefault="000731C1" w:rsidP="00417742">
            <w:pPr>
              <w:spacing w:before="120" w:after="120" w:line="288" w:lineRule="auto"/>
              <w:rPr>
                <w:rFonts w:cs="Arial"/>
                <w:b/>
                <w:sz w:val="16"/>
                <w:szCs w:val="16"/>
              </w:rPr>
            </w:pPr>
          </w:p>
        </w:tc>
        <w:tc>
          <w:tcPr>
            <w:tcW w:w="339" w:type="pct"/>
            <w:vAlign w:val="center"/>
          </w:tcPr>
          <w:p w14:paraId="5D0F0FD2" w14:textId="77777777" w:rsidR="000731C1" w:rsidRPr="00DB4BA7" w:rsidRDefault="000731C1" w:rsidP="00AA3F09">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d)</w:t>
            </w:r>
          </w:p>
        </w:tc>
        <w:tc>
          <w:tcPr>
            <w:tcW w:w="1014" w:type="pct"/>
            <w:vAlign w:val="center"/>
          </w:tcPr>
          <w:p w14:paraId="25DEC2E2" w14:textId="77777777" w:rsidR="000731C1" w:rsidRPr="00DB4BA7" w:rsidRDefault="000731C1" w:rsidP="00417742">
            <w:pPr>
              <w:spacing w:line="288" w:lineRule="auto"/>
              <w:rPr>
                <w:rFonts w:cs="Arial"/>
                <w:sz w:val="16"/>
                <w:szCs w:val="16"/>
              </w:rPr>
            </w:pPr>
            <w:r w:rsidRPr="00DB4BA7">
              <w:rPr>
                <w:rFonts w:cs="Arial"/>
                <w:sz w:val="16"/>
                <w:szCs w:val="16"/>
              </w:rPr>
              <w:t>Organograma detalhado da cadeia de controle</w:t>
            </w:r>
          </w:p>
        </w:tc>
        <w:tc>
          <w:tcPr>
            <w:tcW w:w="484" w:type="pct"/>
            <w:vAlign w:val="center"/>
          </w:tcPr>
          <w:p w14:paraId="6DE7188A"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vAlign w:val="center"/>
          </w:tcPr>
          <w:p w14:paraId="55A54810" w14:textId="77777777" w:rsidR="000731C1" w:rsidRPr="00DB4BA7" w:rsidRDefault="000731C1" w:rsidP="00417742">
            <w:pPr>
              <w:spacing w:line="288" w:lineRule="auto"/>
              <w:jc w:val="center"/>
              <w:rPr>
                <w:rFonts w:cs="Arial"/>
                <w:bCs/>
                <w:sz w:val="16"/>
                <w:szCs w:val="16"/>
              </w:rPr>
            </w:pPr>
            <w:r w:rsidRPr="00DB4BA7">
              <w:rPr>
                <w:rFonts w:cs="Arial"/>
                <w:bCs/>
                <w:sz w:val="16"/>
                <w:szCs w:val="16"/>
              </w:rPr>
              <w:t>Não</w:t>
            </w:r>
          </w:p>
        </w:tc>
        <w:tc>
          <w:tcPr>
            <w:tcW w:w="526" w:type="pct"/>
            <w:vAlign w:val="center"/>
          </w:tcPr>
          <w:p w14:paraId="40CA773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324D2871"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vAlign w:val="center"/>
          </w:tcPr>
          <w:p w14:paraId="55154340" w14:textId="77777777" w:rsidR="000731C1" w:rsidRPr="00DB4BA7" w:rsidRDefault="000731C1" w:rsidP="00417742">
            <w:pPr>
              <w:spacing w:line="288" w:lineRule="auto"/>
              <w:jc w:val="center"/>
              <w:rPr>
                <w:rFonts w:cs="Arial"/>
                <w:sz w:val="16"/>
                <w:szCs w:val="16"/>
              </w:rPr>
            </w:pPr>
            <w:r w:rsidRPr="00DB4BA7">
              <w:rPr>
                <w:rFonts w:cs="Arial"/>
                <w:sz w:val="16"/>
                <w:szCs w:val="16"/>
              </w:rPr>
              <w:t xml:space="preserve"> √</w:t>
            </w:r>
          </w:p>
        </w:tc>
        <w:tc>
          <w:tcPr>
            <w:tcW w:w="527" w:type="pct"/>
            <w:vAlign w:val="center"/>
          </w:tcPr>
          <w:p w14:paraId="2BC1E40A"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4034AB21" w14:textId="77777777" w:rsidTr="000731C1">
        <w:trPr>
          <w:cantSplit/>
          <w:trHeight w:val="725"/>
        </w:trPr>
        <w:tc>
          <w:tcPr>
            <w:tcW w:w="603" w:type="pct"/>
            <w:vMerge/>
            <w:vAlign w:val="center"/>
          </w:tcPr>
          <w:p w14:paraId="2A74EB27" w14:textId="77777777" w:rsidR="000731C1" w:rsidRPr="00DB4BA7" w:rsidRDefault="000731C1" w:rsidP="00417742">
            <w:pPr>
              <w:spacing w:before="120" w:after="120" w:line="288" w:lineRule="auto"/>
              <w:rPr>
                <w:rFonts w:cs="Arial"/>
                <w:b/>
                <w:sz w:val="16"/>
                <w:szCs w:val="16"/>
              </w:rPr>
            </w:pPr>
          </w:p>
        </w:tc>
        <w:tc>
          <w:tcPr>
            <w:tcW w:w="339" w:type="pct"/>
            <w:vAlign w:val="center"/>
          </w:tcPr>
          <w:p w14:paraId="626DF7AE" w14:textId="77777777" w:rsidR="000731C1" w:rsidRPr="00DB4BA7" w:rsidRDefault="000731C1" w:rsidP="00AA3F09">
            <w:pPr>
              <w:pStyle w:val="Corpodetexto"/>
              <w:spacing w:before="120" w:after="120"/>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f.1)</w:t>
            </w:r>
          </w:p>
        </w:tc>
        <w:tc>
          <w:tcPr>
            <w:tcW w:w="1014" w:type="pct"/>
            <w:vAlign w:val="center"/>
          </w:tcPr>
          <w:p w14:paraId="2FC3B71D" w14:textId="77777777" w:rsidR="000731C1" w:rsidRPr="00DB4BA7" w:rsidRDefault="000731C1" w:rsidP="00417742">
            <w:pPr>
              <w:pStyle w:val="Corpodetexto"/>
              <w:jc w:val="left"/>
              <w:rPr>
                <w:rFonts w:cs="Arial"/>
                <w:sz w:val="16"/>
                <w:szCs w:val="16"/>
              </w:rPr>
            </w:pPr>
            <w:r w:rsidRPr="00DB4BA7">
              <w:rPr>
                <w:rFonts w:cs="Arial"/>
                <w:sz w:val="16"/>
                <w:szCs w:val="16"/>
              </w:rPr>
              <w:t>Prova de inscrição no CNPJ</w:t>
            </w:r>
          </w:p>
        </w:tc>
        <w:tc>
          <w:tcPr>
            <w:tcW w:w="484" w:type="pct"/>
            <w:vAlign w:val="center"/>
          </w:tcPr>
          <w:p w14:paraId="02549267" w14:textId="77777777" w:rsidR="000731C1" w:rsidRPr="00DB4BA7" w:rsidRDefault="000731C1" w:rsidP="00417742">
            <w:pPr>
              <w:jc w:val="center"/>
            </w:pPr>
            <w:r w:rsidRPr="00DB4BA7">
              <w:rPr>
                <w:rFonts w:cs="Arial"/>
                <w:sz w:val="16"/>
                <w:szCs w:val="16"/>
              </w:rPr>
              <w:t>√</w:t>
            </w:r>
          </w:p>
        </w:tc>
        <w:tc>
          <w:tcPr>
            <w:tcW w:w="455" w:type="pct"/>
            <w:vAlign w:val="center"/>
          </w:tcPr>
          <w:p w14:paraId="01813C1C"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526" w:type="pct"/>
            <w:vAlign w:val="center"/>
          </w:tcPr>
          <w:p w14:paraId="55EBA49D"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4C16EC7A"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267ADC10"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7" w:type="pct"/>
            <w:vAlign w:val="center"/>
          </w:tcPr>
          <w:p w14:paraId="52592030"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4BBCBE41" w14:textId="77777777" w:rsidTr="000731C1">
        <w:trPr>
          <w:cantSplit/>
          <w:trHeight w:val="992"/>
        </w:trPr>
        <w:tc>
          <w:tcPr>
            <w:tcW w:w="603" w:type="pct"/>
            <w:vMerge/>
            <w:vAlign w:val="center"/>
          </w:tcPr>
          <w:p w14:paraId="3F95D4B9" w14:textId="77777777" w:rsidR="000731C1" w:rsidRPr="00DB4BA7" w:rsidRDefault="000731C1" w:rsidP="00417742">
            <w:pPr>
              <w:spacing w:before="120" w:after="120" w:line="288" w:lineRule="auto"/>
              <w:rPr>
                <w:rFonts w:cs="Arial"/>
                <w:b/>
                <w:sz w:val="16"/>
                <w:szCs w:val="16"/>
              </w:rPr>
            </w:pPr>
          </w:p>
        </w:tc>
        <w:tc>
          <w:tcPr>
            <w:tcW w:w="339" w:type="pct"/>
            <w:vAlign w:val="center"/>
          </w:tcPr>
          <w:p w14:paraId="720E9ED6" w14:textId="77777777" w:rsidR="000731C1" w:rsidRPr="00DB4BA7" w:rsidRDefault="000731C1" w:rsidP="00AA3F09">
            <w:pPr>
              <w:pStyle w:val="Corpodetexto"/>
              <w:spacing w:before="120" w:after="120"/>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f.2)</w:t>
            </w:r>
          </w:p>
        </w:tc>
        <w:tc>
          <w:tcPr>
            <w:tcW w:w="1014" w:type="pct"/>
            <w:vAlign w:val="center"/>
          </w:tcPr>
          <w:p w14:paraId="35F06B95" w14:textId="77777777" w:rsidR="000731C1" w:rsidRPr="00DB4BA7" w:rsidRDefault="000731C1" w:rsidP="00417742">
            <w:pPr>
              <w:pStyle w:val="Corpodetexto"/>
              <w:jc w:val="left"/>
              <w:rPr>
                <w:rFonts w:cs="Arial"/>
                <w:sz w:val="16"/>
                <w:szCs w:val="16"/>
              </w:rPr>
            </w:pPr>
            <w:r w:rsidRPr="00DB4BA7">
              <w:rPr>
                <w:rFonts w:cs="Arial"/>
                <w:sz w:val="16"/>
                <w:szCs w:val="16"/>
              </w:rPr>
              <w:t>Certidão Conjunta Negativa de Débitos ou Positiva com efeito de Negativa relativa a Tributos Federais e à Dívida Ativa da União, a cargo da Procuradoria-Geral da Fazenda Nacional (PGFN)</w:t>
            </w:r>
          </w:p>
        </w:tc>
        <w:tc>
          <w:tcPr>
            <w:tcW w:w="484" w:type="pct"/>
            <w:vAlign w:val="center"/>
          </w:tcPr>
          <w:p w14:paraId="635C0613" w14:textId="77777777" w:rsidR="000731C1" w:rsidRPr="00DB4BA7" w:rsidRDefault="000731C1" w:rsidP="00417742">
            <w:pPr>
              <w:jc w:val="center"/>
            </w:pPr>
            <w:r w:rsidRPr="00DB4BA7">
              <w:rPr>
                <w:rFonts w:cs="Arial"/>
                <w:sz w:val="16"/>
                <w:szCs w:val="16"/>
              </w:rPr>
              <w:t>√</w:t>
            </w:r>
          </w:p>
        </w:tc>
        <w:tc>
          <w:tcPr>
            <w:tcW w:w="455" w:type="pct"/>
            <w:vAlign w:val="center"/>
          </w:tcPr>
          <w:p w14:paraId="5C61E3AA"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526" w:type="pct"/>
            <w:vAlign w:val="center"/>
          </w:tcPr>
          <w:p w14:paraId="3267C5A7"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521669CA"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40E54738"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7" w:type="pct"/>
            <w:vAlign w:val="center"/>
          </w:tcPr>
          <w:p w14:paraId="36EA0B35"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5DDC4AB1" w14:textId="77777777" w:rsidTr="000731C1">
        <w:trPr>
          <w:cantSplit/>
          <w:trHeight w:val="848"/>
        </w:trPr>
        <w:tc>
          <w:tcPr>
            <w:tcW w:w="603" w:type="pct"/>
            <w:vMerge/>
            <w:vAlign w:val="center"/>
          </w:tcPr>
          <w:p w14:paraId="22DBA0D4" w14:textId="77777777" w:rsidR="000731C1" w:rsidRPr="00DB4BA7" w:rsidRDefault="000731C1" w:rsidP="00417742">
            <w:pPr>
              <w:spacing w:before="120" w:after="120" w:line="288" w:lineRule="auto"/>
              <w:rPr>
                <w:rFonts w:cs="Arial"/>
                <w:b/>
                <w:sz w:val="16"/>
                <w:szCs w:val="16"/>
              </w:rPr>
            </w:pPr>
          </w:p>
        </w:tc>
        <w:tc>
          <w:tcPr>
            <w:tcW w:w="339" w:type="pct"/>
            <w:vAlign w:val="center"/>
          </w:tcPr>
          <w:p w14:paraId="5EB596FE" w14:textId="77777777" w:rsidR="000731C1" w:rsidRPr="00DB4BA7" w:rsidRDefault="000731C1" w:rsidP="00AA3F09">
            <w:pPr>
              <w:pStyle w:val="Corpodetexto"/>
              <w:spacing w:before="120" w:after="120"/>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f.3)</w:t>
            </w:r>
          </w:p>
        </w:tc>
        <w:tc>
          <w:tcPr>
            <w:tcW w:w="1014" w:type="pct"/>
            <w:vAlign w:val="center"/>
          </w:tcPr>
          <w:p w14:paraId="776E6E07" w14:textId="77777777" w:rsidR="000731C1" w:rsidRPr="00DB4BA7" w:rsidRDefault="000731C1" w:rsidP="00417742">
            <w:pPr>
              <w:pStyle w:val="Corpodetexto"/>
              <w:jc w:val="left"/>
              <w:rPr>
                <w:rFonts w:cs="Arial"/>
                <w:sz w:val="16"/>
                <w:szCs w:val="16"/>
              </w:rPr>
            </w:pPr>
            <w:r w:rsidRPr="00DB4BA7">
              <w:rPr>
                <w:rFonts w:cs="Arial"/>
                <w:sz w:val="16"/>
                <w:szCs w:val="16"/>
              </w:rPr>
              <w:t>Certificado de Regularidade do FGTS (CRF)</w:t>
            </w:r>
          </w:p>
        </w:tc>
        <w:tc>
          <w:tcPr>
            <w:tcW w:w="484" w:type="pct"/>
            <w:vAlign w:val="center"/>
          </w:tcPr>
          <w:p w14:paraId="628007FD" w14:textId="77777777" w:rsidR="000731C1" w:rsidRPr="00DB4BA7" w:rsidRDefault="000731C1" w:rsidP="00417742">
            <w:pPr>
              <w:jc w:val="center"/>
            </w:pPr>
            <w:r w:rsidRPr="00DB4BA7">
              <w:rPr>
                <w:rFonts w:cs="Arial"/>
                <w:sz w:val="16"/>
                <w:szCs w:val="16"/>
              </w:rPr>
              <w:t>√</w:t>
            </w:r>
          </w:p>
        </w:tc>
        <w:tc>
          <w:tcPr>
            <w:tcW w:w="455" w:type="pct"/>
            <w:vAlign w:val="center"/>
          </w:tcPr>
          <w:p w14:paraId="64BF6214"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526" w:type="pct"/>
            <w:vAlign w:val="center"/>
          </w:tcPr>
          <w:p w14:paraId="1D228C0F"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5163D96A"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7E9899A9"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7" w:type="pct"/>
            <w:vAlign w:val="center"/>
          </w:tcPr>
          <w:p w14:paraId="3F4BE6A6"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7244B317" w14:textId="77777777" w:rsidTr="000731C1">
        <w:trPr>
          <w:cantSplit/>
          <w:trHeight w:val="992"/>
        </w:trPr>
        <w:tc>
          <w:tcPr>
            <w:tcW w:w="603" w:type="pct"/>
            <w:vMerge/>
            <w:vAlign w:val="center"/>
          </w:tcPr>
          <w:p w14:paraId="672A40B7" w14:textId="77777777" w:rsidR="000731C1" w:rsidRPr="0065651F" w:rsidRDefault="000731C1" w:rsidP="00417742">
            <w:pPr>
              <w:spacing w:before="120" w:after="120" w:line="288" w:lineRule="auto"/>
              <w:rPr>
                <w:rFonts w:cs="Arial"/>
                <w:b/>
                <w:sz w:val="16"/>
                <w:szCs w:val="16"/>
                <w:highlight w:val="yellow"/>
              </w:rPr>
            </w:pPr>
          </w:p>
        </w:tc>
        <w:tc>
          <w:tcPr>
            <w:tcW w:w="339" w:type="pct"/>
            <w:vAlign w:val="center"/>
          </w:tcPr>
          <w:p w14:paraId="5B019335" w14:textId="77777777" w:rsidR="000731C1" w:rsidRPr="00DB4BA7" w:rsidRDefault="000731C1" w:rsidP="00AA3F09">
            <w:pPr>
              <w:pStyle w:val="Corpodetexto"/>
              <w:spacing w:before="120" w:after="120"/>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 f.4)</w:t>
            </w:r>
          </w:p>
        </w:tc>
        <w:tc>
          <w:tcPr>
            <w:tcW w:w="1014" w:type="pct"/>
            <w:vAlign w:val="center"/>
          </w:tcPr>
          <w:p w14:paraId="66793337" w14:textId="77777777" w:rsidR="000731C1" w:rsidRPr="00DB4BA7" w:rsidRDefault="000731C1" w:rsidP="00417742">
            <w:pPr>
              <w:pStyle w:val="Corpodetexto"/>
              <w:jc w:val="left"/>
              <w:rPr>
                <w:rFonts w:cs="Arial"/>
                <w:sz w:val="16"/>
                <w:szCs w:val="16"/>
              </w:rPr>
            </w:pPr>
            <w:r w:rsidRPr="00DB4BA7">
              <w:rPr>
                <w:rFonts w:cs="Arial"/>
                <w:sz w:val="16"/>
                <w:szCs w:val="16"/>
              </w:rPr>
              <w:t>Certidão Negativa de Débitos Trabalhistas</w:t>
            </w:r>
          </w:p>
        </w:tc>
        <w:tc>
          <w:tcPr>
            <w:tcW w:w="484" w:type="pct"/>
            <w:vAlign w:val="center"/>
          </w:tcPr>
          <w:p w14:paraId="52AEB273" w14:textId="77777777" w:rsidR="000731C1" w:rsidRPr="00DB4BA7" w:rsidRDefault="000731C1" w:rsidP="00417742">
            <w:pPr>
              <w:jc w:val="center"/>
            </w:pPr>
            <w:r w:rsidRPr="00DB4BA7">
              <w:rPr>
                <w:rFonts w:cs="Arial"/>
                <w:sz w:val="16"/>
                <w:szCs w:val="16"/>
              </w:rPr>
              <w:t>√</w:t>
            </w:r>
          </w:p>
        </w:tc>
        <w:tc>
          <w:tcPr>
            <w:tcW w:w="455" w:type="pct"/>
            <w:vAlign w:val="center"/>
          </w:tcPr>
          <w:p w14:paraId="1300CE15" w14:textId="77777777" w:rsidR="000731C1" w:rsidRPr="00DB4BA7" w:rsidRDefault="000731C1" w:rsidP="00417742">
            <w:pPr>
              <w:pStyle w:val="Corpodetexto"/>
              <w:jc w:val="center"/>
              <w:rPr>
                <w:rFonts w:cs="Arial"/>
                <w:sz w:val="16"/>
                <w:szCs w:val="16"/>
              </w:rPr>
            </w:pPr>
            <w:r w:rsidRPr="00DB4BA7">
              <w:rPr>
                <w:rFonts w:cs="Arial"/>
                <w:bCs/>
                <w:sz w:val="16"/>
                <w:szCs w:val="16"/>
              </w:rPr>
              <w:t>Não</w:t>
            </w:r>
          </w:p>
        </w:tc>
        <w:tc>
          <w:tcPr>
            <w:tcW w:w="526" w:type="pct"/>
            <w:vAlign w:val="center"/>
          </w:tcPr>
          <w:p w14:paraId="20EEA91D"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7EDA7AD3"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6" w:type="pct"/>
            <w:vAlign w:val="center"/>
          </w:tcPr>
          <w:p w14:paraId="1EA6E0D3"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c>
          <w:tcPr>
            <w:tcW w:w="527" w:type="pct"/>
            <w:vAlign w:val="center"/>
          </w:tcPr>
          <w:p w14:paraId="030BAEFC" w14:textId="77777777" w:rsidR="000731C1" w:rsidRPr="00DB4BA7" w:rsidRDefault="000731C1" w:rsidP="00417742">
            <w:pPr>
              <w:pStyle w:val="Corpodetexto"/>
              <w:jc w:val="center"/>
              <w:rPr>
                <w:rFonts w:cs="Arial"/>
                <w:sz w:val="16"/>
                <w:szCs w:val="16"/>
              </w:rPr>
            </w:pPr>
            <w:r w:rsidRPr="00DB4BA7">
              <w:rPr>
                <w:rFonts w:cs="Arial"/>
                <w:sz w:val="16"/>
                <w:szCs w:val="16"/>
              </w:rPr>
              <w:t>Não aplicável</w:t>
            </w:r>
          </w:p>
        </w:tc>
      </w:tr>
      <w:tr w:rsidR="000731C1" w:rsidRPr="0065651F" w14:paraId="0F4491AD" w14:textId="77777777" w:rsidTr="000731C1">
        <w:trPr>
          <w:cantSplit/>
          <w:trHeight w:val="992"/>
        </w:trPr>
        <w:tc>
          <w:tcPr>
            <w:tcW w:w="603" w:type="pct"/>
            <w:vMerge/>
            <w:vAlign w:val="center"/>
          </w:tcPr>
          <w:p w14:paraId="50976661" w14:textId="77777777" w:rsidR="000731C1" w:rsidRPr="0065651F" w:rsidRDefault="000731C1" w:rsidP="00417742">
            <w:pPr>
              <w:spacing w:before="120" w:after="120" w:line="288" w:lineRule="auto"/>
              <w:rPr>
                <w:rFonts w:cs="Arial"/>
                <w:b/>
                <w:sz w:val="16"/>
                <w:szCs w:val="16"/>
                <w:highlight w:val="yellow"/>
              </w:rPr>
            </w:pPr>
          </w:p>
        </w:tc>
        <w:tc>
          <w:tcPr>
            <w:tcW w:w="339" w:type="pct"/>
            <w:vAlign w:val="center"/>
          </w:tcPr>
          <w:p w14:paraId="5B3F6CBB" w14:textId="77777777" w:rsidR="000731C1" w:rsidRPr="00DB4BA7" w:rsidRDefault="000731C1" w:rsidP="00AA3F09">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.1.1 b)</w:t>
            </w:r>
          </w:p>
        </w:tc>
        <w:tc>
          <w:tcPr>
            <w:tcW w:w="1014" w:type="pct"/>
            <w:tcBorders>
              <w:bottom w:val="single" w:sz="4" w:space="0" w:color="auto"/>
            </w:tcBorders>
            <w:vAlign w:val="center"/>
          </w:tcPr>
          <w:p w14:paraId="2B3B2571" w14:textId="77777777" w:rsidR="000731C1" w:rsidRPr="00DB4BA7" w:rsidRDefault="000731C1" w:rsidP="00417742">
            <w:pPr>
              <w:spacing w:line="288" w:lineRule="auto"/>
              <w:rPr>
                <w:rFonts w:cs="Arial"/>
                <w:sz w:val="16"/>
                <w:szCs w:val="16"/>
              </w:rPr>
            </w:pPr>
            <w:r w:rsidRPr="00DB4BA7">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84" w:type="pct"/>
            <w:tcBorders>
              <w:bottom w:val="single" w:sz="4" w:space="0" w:color="auto"/>
            </w:tcBorders>
            <w:vAlign w:val="center"/>
          </w:tcPr>
          <w:p w14:paraId="17181BEC"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tcBorders>
              <w:bottom w:val="single" w:sz="4" w:space="0" w:color="auto"/>
            </w:tcBorders>
            <w:vAlign w:val="center"/>
          </w:tcPr>
          <w:p w14:paraId="12F3E53C" w14:textId="77777777" w:rsidR="000731C1" w:rsidRPr="00DB4BA7" w:rsidRDefault="000731C1" w:rsidP="00417742">
            <w:pPr>
              <w:spacing w:line="288" w:lineRule="auto"/>
              <w:jc w:val="center"/>
              <w:rPr>
                <w:rFonts w:cs="Arial"/>
                <w:bCs/>
                <w:sz w:val="16"/>
                <w:szCs w:val="16"/>
              </w:rPr>
            </w:pPr>
            <w:r w:rsidRPr="00DB4BA7">
              <w:rPr>
                <w:rFonts w:cs="Arial"/>
                <w:sz w:val="16"/>
                <w:szCs w:val="16"/>
              </w:rPr>
              <w:t>ANEXO XI</w:t>
            </w:r>
          </w:p>
        </w:tc>
        <w:tc>
          <w:tcPr>
            <w:tcW w:w="526" w:type="pct"/>
            <w:tcBorders>
              <w:bottom w:val="single" w:sz="4" w:space="0" w:color="auto"/>
            </w:tcBorders>
            <w:vAlign w:val="center"/>
          </w:tcPr>
          <w:p w14:paraId="31ADE0A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768F2BF2"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6D95CA3D"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 xml:space="preserve">do anexo. </w:t>
            </w:r>
            <w:r w:rsidRPr="00DB4BA7">
              <w:rPr>
                <w:rFonts w:cs="Arial"/>
                <w:szCs w:val="18"/>
                <w:vertAlign w:val="superscript"/>
              </w:rPr>
              <w:t>1</w:t>
            </w:r>
          </w:p>
        </w:tc>
        <w:tc>
          <w:tcPr>
            <w:tcW w:w="527" w:type="pct"/>
            <w:tcBorders>
              <w:bottom w:val="single" w:sz="4" w:space="0" w:color="auto"/>
            </w:tcBorders>
            <w:vAlign w:val="center"/>
          </w:tcPr>
          <w:p w14:paraId="267C729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6985F630" w14:textId="77777777" w:rsidTr="000731C1">
        <w:trPr>
          <w:cantSplit/>
          <w:trHeight w:val="902"/>
        </w:trPr>
        <w:tc>
          <w:tcPr>
            <w:tcW w:w="603" w:type="pct"/>
            <w:vMerge/>
            <w:vAlign w:val="center"/>
          </w:tcPr>
          <w:p w14:paraId="549561A1" w14:textId="77777777" w:rsidR="000731C1" w:rsidRPr="0065651F" w:rsidRDefault="000731C1" w:rsidP="00417742">
            <w:pPr>
              <w:spacing w:before="120" w:after="120" w:line="288" w:lineRule="auto"/>
              <w:rPr>
                <w:rFonts w:cs="Arial"/>
                <w:b/>
                <w:sz w:val="16"/>
                <w:szCs w:val="16"/>
                <w:highlight w:val="yellow"/>
              </w:rPr>
            </w:pPr>
          </w:p>
        </w:tc>
        <w:tc>
          <w:tcPr>
            <w:tcW w:w="339" w:type="pct"/>
            <w:vAlign w:val="center"/>
          </w:tcPr>
          <w:p w14:paraId="01CF37C8" w14:textId="77777777" w:rsidR="000731C1" w:rsidRPr="00DB4BA7" w:rsidRDefault="000731C1" w:rsidP="00AA3F09">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2</w:t>
            </w:r>
            <w:r w:rsidRPr="00DB4BA7">
              <w:rPr>
                <w:rFonts w:cs="Arial"/>
                <w:sz w:val="16"/>
                <w:szCs w:val="16"/>
              </w:rPr>
              <w:t>.2.4 (c)</w:t>
            </w:r>
          </w:p>
        </w:tc>
        <w:tc>
          <w:tcPr>
            <w:tcW w:w="1014" w:type="pct"/>
            <w:tcBorders>
              <w:bottom w:val="single" w:sz="4" w:space="0" w:color="auto"/>
            </w:tcBorders>
            <w:vAlign w:val="center"/>
          </w:tcPr>
          <w:p w14:paraId="059BA26A" w14:textId="77777777" w:rsidR="000731C1" w:rsidRPr="00DB4BA7" w:rsidRDefault="000731C1" w:rsidP="00417742">
            <w:pPr>
              <w:spacing w:line="288" w:lineRule="auto"/>
              <w:rPr>
                <w:rFonts w:cs="Arial"/>
                <w:sz w:val="16"/>
                <w:szCs w:val="16"/>
              </w:rPr>
            </w:pPr>
            <w:r w:rsidRPr="00DB4BA7">
              <w:rPr>
                <w:rFonts w:cs="Arial"/>
                <w:sz w:val="16"/>
                <w:szCs w:val="16"/>
              </w:rPr>
              <w:t>Regulamento consolidado</w:t>
            </w:r>
          </w:p>
        </w:tc>
        <w:tc>
          <w:tcPr>
            <w:tcW w:w="484" w:type="pct"/>
            <w:tcBorders>
              <w:bottom w:val="single" w:sz="4" w:space="0" w:color="auto"/>
            </w:tcBorders>
            <w:vAlign w:val="center"/>
          </w:tcPr>
          <w:p w14:paraId="3EB27D2C" w14:textId="77777777" w:rsidR="000731C1" w:rsidRPr="00DB4BA7" w:rsidRDefault="000731C1" w:rsidP="00417742">
            <w:pPr>
              <w:spacing w:line="288" w:lineRule="auto"/>
              <w:jc w:val="center"/>
              <w:rPr>
                <w:rFonts w:cs="Arial"/>
                <w:sz w:val="16"/>
                <w:szCs w:val="16"/>
              </w:rPr>
            </w:pPr>
            <w:r w:rsidRPr="00DB4BA7">
              <w:rPr>
                <w:rFonts w:cs="Arial"/>
                <w:sz w:val="16"/>
                <w:szCs w:val="16"/>
              </w:rPr>
              <w:t>Quando houver alteração</w:t>
            </w:r>
          </w:p>
        </w:tc>
        <w:tc>
          <w:tcPr>
            <w:tcW w:w="455" w:type="pct"/>
            <w:tcBorders>
              <w:bottom w:val="single" w:sz="4" w:space="0" w:color="auto"/>
            </w:tcBorders>
            <w:vAlign w:val="center"/>
          </w:tcPr>
          <w:p w14:paraId="6078E873"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tcBorders>
              <w:bottom w:val="single" w:sz="4" w:space="0" w:color="auto"/>
            </w:tcBorders>
            <w:vAlign w:val="center"/>
          </w:tcPr>
          <w:p w14:paraId="197A6EC7"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08F88A75"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41E46CE4"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tcBorders>
              <w:bottom w:val="single" w:sz="4" w:space="0" w:color="auto"/>
            </w:tcBorders>
            <w:vAlign w:val="center"/>
          </w:tcPr>
          <w:p w14:paraId="73323E1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7FF8E046" w14:textId="77777777" w:rsidTr="000731C1">
        <w:trPr>
          <w:cantSplit/>
          <w:trHeight w:val="638"/>
        </w:trPr>
        <w:tc>
          <w:tcPr>
            <w:tcW w:w="603" w:type="pct"/>
            <w:vMerge/>
            <w:vAlign w:val="center"/>
          </w:tcPr>
          <w:p w14:paraId="534281DA" w14:textId="77777777" w:rsidR="000731C1" w:rsidRPr="0065651F" w:rsidRDefault="000731C1" w:rsidP="00417742">
            <w:pPr>
              <w:spacing w:before="120" w:after="120" w:line="288" w:lineRule="auto"/>
              <w:rPr>
                <w:rFonts w:cs="Arial"/>
                <w:sz w:val="16"/>
                <w:szCs w:val="16"/>
                <w:highlight w:val="yellow"/>
              </w:rPr>
            </w:pPr>
          </w:p>
        </w:tc>
        <w:tc>
          <w:tcPr>
            <w:tcW w:w="339" w:type="pct"/>
            <w:vAlign w:val="center"/>
          </w:tcPr>
          <w:p w14:paraId="397C700C" w14:textId="77777777" w:rsidR="000731C1" w:rsidRPr="00DB4BA7" w:rsidRDefault="000731C1" w:rsidP="00417742">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2</w:t>
            </w:r>
            <w:r w:rsidRPr="00DB4BA7">
              <w:rPr>
                <w:rFonts w:cs="Arial"/>
                <w:sz w:val="16"/>
                <w:szCs w:val="16"/>
              </w:rPr>
              <w:t>.2.4 (f)</w:t>
            </w:r>
          </w:p>
        </w:tc>
        <w:tc>
          <w:tcPr>
            <w:tcW w:w="1014" w:type="pct"/>
            <w:tcBorders>
              <w:bottom w:val="single" w:sz="4" w:space="0" w:color="auto"/>
            </w:tcBorders>
            <w:vAlign w:val="center"/>
          </w:tcPr>
          <w:p w14:paraId="75E34CC1" w14:textId="77777777" w:rsidR="000731C1" w:rsidRPr="00DB4BA7" w:rsidRDefault="000731C1" w:rsidP="00417742">
            <w:pPr>
              <w:spacing w:line="288" w:lineRule="auto"/>
              <w:rPr>
                <w:rFonts w:cs="Arial"/>
                <w:sz w:val="16"/>
                <w:szCs w:val="16"/>
              </w:rPr>
            </w:pPr>
            <w:r w:rsidRPr="00DB4BA7">
              <w:rPr>
                <w:rFonts w:cs="Arial"/>
                <w:sz w:val="16"/>
                <w:szCs w:val="16"/>
              </w:rPr>
              <w:t>Ata da Assembleia Geral que nomeou o administrador e o gestor;</w:t>
            </w:r>
          </w:p>
        </w:tc>
        <w:tc>
          <w:tcPr>
            <w:tcW w:w="484" w:type="pct"/>
            <w:tcBorders>
              <w:bottom w:val="single" w:sz="4" w:space="0" w:color="auto"/>
            </w:tcBorders>
            <w:vAlign w:val="center"/>
          </w:tcPr>
          <w:p w14:paraId="2C04847F" w14:textId="77777777" w:rsidR="000731C1" w:rsidRPr="00DB4BA7" w:rsidRDefault="000731C1" w:rsidP="00417742">
            <w:pPr>
              <w:spacing w:line="288" w:lineRule="auto"/>
              <w:jc w:val="center"/>
              <w:rPr>
                <w:rFonts w:cs="Arial"/>
                <w:sz w:val="16"/>
                <w:szCs w:val="16"/>
              </w:rPr>
            </w:pPr>
            <w:r w:rsidRPr="00DB4BA7">
              <w:rPr>
                <w:rFonts w:cs="Arial"/>
                <w:sz w:val="16"/>
                <w:szCs w:val="16"/>
              </w:rPr>
              <w:t>Quando houver alteração</w:t>
            </w:r>
          </w:p>
        </w:tc>
        <w:tc>
          <w:tcPr>
            <w:tcW w:w="455" w:type="pct"/>
            <w:tcBorders>
              <w:bottom w:val="single" w:sz="4" w:space="0" w:color="auto"/>
            </w:tcBorders>
            <w:vAlign w:val="center"/>
          </w:tcPr>
          <w:p w14:paraId="445BC3B1" w14:textId="77777777" w:rsidR="000731C1" w:rsidRPr="00DB4BA7" w:rsidRDefault="000731C1" w:rsidP="00417742">
            <w:pPr>
              <w:spacing w:line="288" w:lineRule="auto"/>
              <w:jc w:val="center"/>
              <w:rPr>
                <w:rFonts w:cs="Arial"/>
                <w:sz w:val="16"/>
                <w:szCs w:val="16"/>
              </w:rPr>
            </w:pPr>
            <w:r w:rsidRPr="00DB4BA7">
              <w:rPr>
                <w:rFonts w:cs="Arial"/>
                <w:sz w:val="16"/>
                <w:szCs w:val="16"/>
              </w:rPr>
              <w:t>Não</w:t>
            </w:r>
          </w:p>
        </w:tc>
        <w:tc>
          <w:tcPr>
            <w:tcW w:w="526" w:type="pct"/>
            <w:tcBorders>
              <w:bottom w:val="single" w:sz="4" w:space="0" w:color="auto"/>
            </w:tcBorders>
            <w:vAlign w:val="center"/>
          </w:tcPr>
          <w:p w14:paraId="0F6F490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3B5232D7"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bottom w:val="single" w:sz="4" w:space="0" w:color="auto"/>
            </w:tcBorders>
            <w:vAlign w:val="center"/>
          </w:tcPr>
          <w:p w14:paraId="5B754802"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tcBorders>
              <w:bottom w:val="single" w:sz="4" w:space="0" w:color="auto"/>
            </w:tcBorders>
            <w:vAlign w:val="center"/>
          </w:tcPr>
          <w:p w14:paraId="3D584FC4"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65651F" w14:paraId="367E2C63" w14:textId="77777777" w:rsidTr="000731C1">
        <w:trPr>
          <w:cantSplit/>
          <w:trHeight w:val="560"/>
        </w:trPr>
        <w:tc>
          <w:tcPr>
            <w:tcW w:w="603" w:type="pct"/>
            <w:vAlign w:val="center"/>
          </w:tcPr>
          <w:p w14:paraId="09C0E7FA" w14:textId="77777777" w:rsidR="000731C1" w:rsidRPr="00DB4BA7" w:rsidRDefault="000731C1" w:rsidP="00417742">
            <w:pPr>
              <w:spacing w:before="120" w:after="120" w:line="288" w:lineRule="auto"/>
              <w:rPr>
                <w:rFonts w:cs="Arial"/>
                <w:b/>
                <w:sz w:val="16"/>
                <w:szCs w:val="16"/>
              </w:rPr>
            </w:pPr>
            <w:r w:rsidRPr="00DB4BA7">
              <w:rPr>
                <w:rFonts w:cs="Arial"/>
                <w:b/>
                <w:sz w:val="16"/>
                <w:szCs w:val="16"/>
              </w:rPr>
              <w:t>4.</w:t>
            </w:r>
            <w:r w:rsidR="00AA3F09" w:rsidRPr="00DB4BA7">
              <w:rPr>
                <w:rFonts w:cs="Arial"/>
                <w:b/>
                <w:sz w:val="16"/>
                <w:szCs w:val="16"/>
              </w:rPr>
              <w:t>4</w:t>
            </w:r>
            <w:r w:rsidRPr="00DB4BA7">
              <w:rPr>
                <w:rFonts w:cs="Arial"/>
                <w:b/>
                <w:sz w:val="16"/>
                <w:szCs w:val="16"/>
              </w:rPr>
              <w:t>.2 Qualificação Técnica</w:t>
            </w:r>
          </w:p>
        </w:tc>
        <w:tc>
          <w:tcPr>
            <w:tcW w:w="339" w:type="pct"/>
            <w:tcBorders>
              <w:top w:val="single" w:sz="4" w:space="0" w:color="auto"/>
              <w:bottom w:val="single" w:sz="4" w:space="0" w:color="auto"/>
            </w:tcBorders>
            <w:vAlign w:val="center"/>
          </w:tcPr>
          <w:p w14:paraId="48900FC0" w14:textId="77777777" w:rsidR="000731C1" w:rsidRPr="00DB4BA7" w:rsidRDefault="000731C1" w:rsidP="00AA3F09">
            <w:pPr>
              <w:spacing w:before="120" w:after="120" w:line="288" w:lineRule="auto"/>
              <w:jc w:val="center"/>
              <w:rPr>
                <w:rFonts w:cs="Arial"/>
                <w:sz w:val="16"/>
                <w:szCs w:val="16"/>
              </w:rPr>
            </w:pPr>
            <w:r w:rsidRPr="00DB4BA7">
              <w:rPr>
                <w:rFonts w:cs="Arial"/>
                <w:sz w:val="16"/>
                <w:szCs w:val="16"/>
              </w:rPr>
              <w:t>4.</w:t>
            </w:r>
            <w:r w:rsidR="00AA3F09" w:rsidRPr="00DB4BA7">
              <w:rPr>
                <w:rFonts w:cs="Arial"/>
                <w:sz w:val="16"/>
                <w:szCs w:val="16"/>
              </w:rPr>
              <w:t>4</w:t>
            </w:r>
            <w:r w:rsidRPr="00DB4BA7">
              <w:rPr>
                <w:rFonts w:cs="Arial"/>
                <w:sz w:val="16"/>
                <w:szCs w:val="16"/>
              </w:rPr>
              <w:t>.2.</w:t>
            </w:r>
          </w:p>
        </w:tc>
        <w:tc>
          <w:tcPr>
            <w:tcW w:w="1014" w:type="pct"/>
            <w:tcBorders>
              <w:top w:val="single" w:sz="4" w:space="0" w:color="auto"/>
              <w:bottom w:val="single" w:sz="4" w:space="0" w:color="auto"/>
            </w:tcBorders>
            <w:vAlign w:val="center"/>
          </w:tcPr>
          <w:p w14:paraId="59B91FDA" w14:textId="77777777" w:rsidR="000731C1" w:rsidRPr="00DB4BA7" w:rsidRDefault="000731C1" w:rsidP="00417742">
            <w:pPr>
              <w:spacing w:line="288" w:lineRule="auto"/>
              <w:rPr>
                <w:rFonts w:cs="Arial"/>
                <w:sz w:val="16"/>
                <w:szCs w:val="16"/>
              </w:rPr>
            </w:pPr>
            <w:r w:rsidRPr="00DB4BA7">
              <w:rPr>
                <w:rFonts w:cs="Arial"/>
                <w:sz w:val="16"/>
                <w:szCs w:val="16"/>
              </w:rPr>
              <w:t>Sumário técnico</w:t>
            </w:r>
          </w:p>
        </w:tc>
        <w:tc>
          <w:tcPr>
            <w:tcW w:w="484" w:type="pct"/>
            <w:tcBorders>
              <w:top w:val="single" w:sz="4" w:space="0" w:color="auto"/>
              <w:bottom w:val="single" w:sz="4" w:space="0" w:color="auto"/>
            </w:tcBorders>
            <w:vAlign w:val="center"/>
          </w:tcPr>
          <w:p w14:paraId="2E07C5A3"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tcBorders>
              <w:top w:val="single" w:sz="4" w:space="0" w:color="auto"/>
              <w:bottom w:val="single" w:sz="4" w:space="0" w:color="auto"/>
            </w:tcBorders>
            <w:vAlign w:val="center"/>
          </w:tcPr>
          <w:p w14:paraId="7B35D714" w14:textId="77777777" w:rsidR="000731C1" w:rsidRPr="00DB4BA7" w:rsidRDefault="000731C1" w:rsidP="00417742">
            <w:pPr>
              <w:spacing w:line="288" w:lineRule="auto"/>
              <w:jc w:val="center"/>
              <w:rPr>
                <w:rFonts w:cs="Arial"/>
                <w:bCs/>
                <w:sz w:val="16"/>
                <w:szCs w:val="16"/>
              </w:rPr>
            </w:pPr>
            <w:r w:rsidRPr="00DB4BA7">
              <w:rPr>
                <w:rFonts w:cs="Arial"/>
                <w:bCs/>
                <w:sz w:val="16"/>
                <w:szCs w:val="16"/>
              </w:rPr>
              <w:t>ANEXOS XIV</w:t>
            </w:r>
          </w:p>
        </w:tc>
        <w:tc>
          <w:tcPr>
            <w:tcW w:w="526" w:type="pct"/>
            <w:tcBorders>
              <w:top w:val="single" w:sz="4" w:space="0" w:color="auto"/>
              <w:bottom w:val="single" w:sz="4" w:space="0" w:color="auto"/>
            </w:tcBorders>
            <w:vAlign w:val="center"/>
          </w:tcPr>
          <w:p w14:paraId="5B890470"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bottom w:val="single" w:sz="4" w:space="0" w:color="auto"/>
            </w:tcBorders>
            <w:vAlign w:val="center"/>
          </w:tcPr>
          <w:p w14:paraId="327C255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bottom w:val="single" w:sz="4" w:space="0" w:color="auto"/>
            </w:tcBorders>
            <w:vAlign w:val="center"/>
          </w:tcPr>
          <w:p w14:paraId="5FB2311B" w14:textId="77777777" w:rsidR="000731C1" w:rsidRPr="00DB4BA7" w:rsidRDefault="000731C1" w:rsidP="00417742">
            <w:pPr>
              <w:spacing w:line="288" w:lineRule="auto"/>
              <w:jc w:val="center"/>
              <w:rPr>
                <w:rFonts w:cs="Arial"/>
                <w:sz w:val="16"/>
                <w:szCs w:val="16"/>
              </w:rPr>
            </w:pPr>
            <w:r w:rsidRPr="00DB4BA7">
              <w:rPr>
                <w:rFonts w:cs="Arial"/>
                <w:sz w:val="16"/>
                <w:szCs w:val="16"/>
              </w:rPr>
              <w:t>Não aplicável. Seguir modelo</w:t>
            </w:r>
            <w:r w:rsidRPr="00DB4BA7" w:rsidDel="0026594B">
              <w:rPr>
                <w:rFonts w:cs="Arial"/>
                <w:sz w:val="16"/>
                <w:szCs w:val="16"/>
              </w:rPr>
              <w:t xml:space="preserve"> </w:t>
            </w:r>
            <w:r w:rsidRPr="00DB4BA7">
              <w:rPr>
                <w:rFonts w:cs="Arial"/>
                <w:sz w:val="16"/>
                <w:szCs w:val="16"/>
              </w:rPr>
              <w:t>do anexo.</w:t>
            </w:r>
            <w:r w:rsidRPr="00DB4BA7">
              <w:rPr>
                <w:rFonts w:cs="Arial"/>
                <w:szCs w:val="18"/>
                <w:vertAlign w:val="superscript"/>
              </w:rPr>
              <w:t>1</w:t>
            </w:r>
          </w:p>
        </w:tc>
        <w:tc>
          <w:tcPr>
            <w:tcW w:w="527" w:type="pct"/>
            <w:tcBorders>
              <w:top w:val="single" w:sz="4" w:space="0" w:color="auto"/>
              <w:bottom w:val="single" w:sz="4" w:space="0" w:color="auto"/>
            </w:tcBorders>
            <w:vAlign w:val="center"/>
          </w:tcPr>
          <w:p w14:paraId="5212CE38"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r w:rsidR="000731C1" w:rsidRPr="00417742" w14:paraId="6E337C18" w14:textId="77777777" w:rsidTr="000731C1">
        <w:trPr>
          <w:cantSplit/>
          <w:trHeight w:val="812"/>
        </w:trPr>
        <w:tc>
          <w:tcPr>
            <w:tcW w:w="603" w:type="pct"/>
            <w:vAlign w:val="center"/>
          </w:tcPr>
          <w:p w14:paraId="217996FA" w14:textId="77777777" w:rsidR="000731C1" w:rsidRPr="00DB4BA7" w:rsidRDefault="000731C1" w:rsidP="00417742">
            <w:pPr>
              <w:spacing w:before="120" w:after="120" w:line="288" w:lineRule="auto"/>
              <w:rPr>
                <w:rFonts w:cs="Arial"/>
                <w:b/>
                <w:sz w:val="16"/>
                <w:szCs w:val="16"/>
              </w:rPr>
            </w:pPr>
            <w:r w:rsidRPr="00DB4BA7">
              <w:rPr>
                <w:rFonts w:cs="Arial"/>
                <w:b/>
                <w:sz w:val="16"/>
                <w:szCs w:val="16"/>
              </w:rPr>
              <w:t>4.</w:t>
            </w:r>
            <w:r w:rsidR="00650059" w:rsidRPr="00DB4BA7">
              <w:rPr>
                <w:rFonts w:cs="Arial"/>
                <w:b/>
                <w:sz w:val="16"/>
                <w:szCs w:val="16"/>
              </w:rPr>
              <w:t>4</w:t>
            </w:r>
            <w:r w:rsidRPr="00DB4BA7">
              <w:rPr>
                <w:rFonts w:cs="Arial"/>
                <w:b/>
                <w:sz w:val="16"/>
                <w:szCs w:val="16"/>
              </w:rPr>
              <w:t>.3 Qualificação Financeira</w:t>
            </w:r>
          </w:p>
        </w:tc>
        <w:tc>
          <w:tcPr>
            <w:tcW w:w="339" w:type="pct"/>
            <w:tcBorders>
              <w:top w:val="single" w:sz="4" w:space="0" w:color="auto"/>
            </w:tcBorders>
            <w:vAlign w:val="center"/>
          </w:tcPr>
          <w:p w14:paraId="50A1B376" w14:textId="77777777" w:rsidR="000731C1" w:rsidRPr="00DB4BA7" w:rsidRDefault="000731C1" w:rsidP="00650059">
            <w:pPr>
              <w:spacing w:before="120" w:after="120" w:line="288" w:lineRule="auto"/>
              <w:jc w:val="center"/>
              <w:rPr>
                <w:rFonts w:cs="Arial"/>
                <w:sz w:val="16"/>
                <w:szCs w:val="16"/>
              </w:rPr>
            </w:pPr>
            <w:r w:rsidRPr="00DB4BA7">
              <w:rPr>
                <w:rFonts w:cs="Arial"/>
                <w:sz w:val="16"/>
                <w:szCs w:val="16"/>
              </w:rPr>
              <w:t>4.</w:t>
            </w:r>
            <w:r w:rsidR="00650059" w:rsidRPr="00DB4BA7">
              <w:rPr>
                <w:rFonts w:cs="Arial"/>
                <w:sz w:val="16"/>
                <w:szCs w:val="16"/>
              </w:rPr>
              <w:t>4</w:t>
            </w:r>
            <w:r w:rsidRPr="00DB4BA7">
              <w:rPr>
                <w:rFonts w:cs="Arial"/>
                <w:sz w:val="16"/>
                <w:szCs w:val="16"/>
              </w:rPr>
              <w:t>.3</w:t>
            </w:r>
          </w:p>
        </w:tc>
        <w:tc>
          <w:tcPr>
            <w:tcW w:w="1014" w:type="pct"/>
            <w:tcBorders>
              <w:top w:val="single" w:sz="4" w:space="0" w:color="auto"/>
            </w:tcBorders>
            <w:vAlign w:val="center"/>
          </w:tcPr>
          <w:p w14:paraId="666E8A02" w14:textId="77777777" w:rsidR="000731C1" w:rsidRPr="00DB4BA7" w:rsidRDefault="000731C1" w:rsidP="00417742">
            <w:pPr>
              <w:spacing w:line="288" w:lineRule="auto"/>
              <w:rPr>
                <w:rFonts w:cs="Arial"/>
                <w:sz w:val="16"/>
                <w:szCs w:val="16"/>
              </w:rPr>
            </w:pPr>
            <w:r w:rsidRPr="00DB4BA7">
              <w:rPr>
                <w:rFonts w:cs="Arial"/>
                <w:sz w:val="16"/>
                <w:szCs w:val="16"/>
              </w:rPr>
              <w:t>Demonstrações Contábeis acompanhadas de Parecer de auditor independente</w:t>
            </w:r>
          </w:p>
        </w:tc>
        <w:tc>
          <w:tcPr>
            <w:tcW w:w="484" w:type="pct"/>
            <w:tcBorders>
              <w:top w:val="single" w:sz="4" w:space="0" w:color="auto"/>
            </w:tcBorders>
            <w:vAlign w:val="center"/>
          </w:tcPr>
          <w:p w14:paraId="39B16E41"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455" w:type="pct"/>
            <w:tcBorders>
              <w:top w:val="single" w:sz="4" w:space="0" w:color="auto"/>
            </w:tcBorders>
            <w:vAlign w:val="center"/>
          </w:tcPr>
          <w:p w14:paraId="66DF934B" w14:textId="77777777" w:rsidR="000731C1" w:rsidRPr="00DB4BA7" w:rsidRDefault="000731C1" w:rsidP="00417742">
            <w:pPr>
              <w:spacing w:line="288" w:lineRule="auto"/>
              <w:jc w:val="center"/>
              <w:rPr>
                <w:rFonts w:cs="Arial"/>
                <w:bCs/>
                <w:sz w:val="16"/>
                <w:szCs w:val="16"/>
              </w:rPr>
            </w:pPr>
            <w:r w:rsidRPr="00DB4BA7">
              <w:rPr>
                <w:rFonts w:cs="Arial"/>
                <w:bCs/>
                <w:sz w:val="16"/>
                <w:szCs w:val="16"/>
              </w:rPr>
              <w:t>Não</w:t>
            </w:r>
          </w:p>
        </w:tc>
        <w:tc>
          <w:tcPr>
            <w:tcW w:w="526" w:type="pct"/>
            <w:tcBorders>
              <w:top w:val="single" w:sz="4" w:space="0" w:color="auto"/>
            </w:tcBorders>
            <w:vAlign w:val="center"/>
          </w:tcPr>
          <w:p w14:paraId="2A22A2BA"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tcBorders>
            <w:vAlign w:val="center"/>
          </w:tcPr>
          <w:p w14:paraId="0DC9846D"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6" w:type="pct"/>
            <w:tcBorders>
              <w:top w:val="single" w:sz="4" w:space="0" w:color="auto"/>
            </w:tcBorders>
            <w:vAlign w:val="center"/>
          </w:tcPr>
          <w:p w14:paraId="06EA0EAF"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c>
          <w:tcPr>
            <w:tcW w:w="527" w:type="pct"/>
            <w:tcBorders>
              <w:top w:val="single" w:sz="4" w:space="0" w:color="auto"/>
            </w:tcBorders>
            <w:vAlign w:val="center"/>
          </w:tcPr>
          <w:p w14:paraId="5C42152E" w14:textId="77777777" w:rsidR="000731C1" w:rsidRPr="00DB4BA7" w:rsidRDefault="000731C1" w:rsidP="00417742">
            <w:pPr>
              <w:spacing w:line="288" w:lineRule="auto"/>
              <w:jc w:val="center"/>
              <w:rPr>
                <w:rFonts w:cs="Arial"/>
                <w:sz w:val="16"/>
                <w:szCs w:val="16"/>
              </w:rPr>
            </w:pPr>
            <w:r w:rsidRPr="00DB4BA7">
              <w:rPr>
                <w:rFonts w:cs="Arial"/>
                <w:sz w:val="16"/>
                <w:szCs w:val="16"/>
              </w:rPr>
              <w:t>√</w:t>
            </w:r>
          </w:p>
        </w:tc>
      </w:tr>
    </w:tbl>
    <w:p w14:paraId="482CA49F" w14:textId="77777777" w:rsidR="00F928FD" w:rsidRDefault="00F928FD" w:rsidP="00417742">
      <w:pPr>
        <w:rPr>
          <w:rFonts w:cs="Arial"/>
          <w:sz w:val="16"/>
          <w:szCs w:val="16"/>
        </w:rPr>
      </w:pPr>
    </w:p>
    <w:p w14:paraId="73B443FF" w14:textId="77777777" w:rsidR="00556976" w:rsidRPr="006946AB" w:rsidRDefault="00556976" w:rsidP="00417742">
      <w:pPr>
        <w:rPr>
          <w:rFonts w:cs="Arial"/>
          <w:sz w:val="16"/>
          <w:szCs w:val="16"/>
        </w:rPr>
      </w:pPr>
      <w:r w:rsidRPr="006946AB">
        <w:rPr>
          <w:rFonts w:cs="Arial"/>
          <w:sz w:val="16"/>
          <w:szCs w:val="16"/>
        </w:rPr>
        <w:t>Nota:</w:t>
      </w:r>
    </w:p>
    <w:p w14:paraId="65A17E7A" w14:textId="77777777" w:rsidR="00556976" w:rsidRPr="006946AB" w:rsidRDefault="006946AB" w:rsidP="006946AB">
      <w:pPr>
        <w:pStyle w:val="PargrafodaLista"/>
        <w:ind w:left="0"/>
        <w:contextualSpacing/>
        <w:rPr>
          <w:rFonts w:cs="Arial"/>
          <w:color w:val="000000"/>
          <w:sz w:val="16"/>
          <w:szCs w:val="16"/>
        </w:rPr>
      </w:pPr>
      <w:r w:rsidRPr="006946AB">
        <w:rPr>
          <w:rFonts w:cs="Arial"/>
          <w:color w:val="000000"/>
          <w:sz w:val="16"/>
          <w:szCs w:val="16"/>
          <w:vertAlign w:val="superscript"/>
        </w:rPr>
        <w:t>1</w:t>
      </w:r>
      <w:r w:rsidRPr="006946AB">
        <w:rPr>
          <w:rFonts w:cs="Arial"/>
          <w:color w:val="000000"/>
          <w:sz w:val="16"/>
          <w:szCs w:val="16"/>
        </w:rPr>
        <w:t xml:space="preserve"> </w:t>
      </w:r>
      <w:r w:rsidR="00556976" w:rsidRPr="006946AB">
        <w:rPr>
          <w:rFonts w:cs="Arial"/>
          <w:color w:val="000000"/>
          <w:sz w:val="16"/>
          <w:szCs w:val="16"/>
        </w:rPr>
        <w:t>Caso a notarização esteja em idioma estrangeiro, é necessário a tradução juramentada e o registro no RTD.</w:t>
      </w:r>
    </w:p>
    <w:p w14:paraId="7F7DFD6F" w14:textId="77777777" w:rsidR="000D14E1" w:rsidRPr="006946AB" w:rsidRDefault="000D14E1" w:rsidP="00417742">
      <w:pPr>
        <w:pStyle w:val="Edital-TabelaTtulo"/>
        <w:rPr>
          <w:rFonts w:cs="Arial"/>
          <w:sz w:val="16"/>
          <w:szCs w:val="16"/>
        </w:rPr>
      </w:pPr>
    </w:p>
    <w:p w14:paraId="1F7099D7" w14:textId="77777777" w:rsidR="00311176" w:rsidRPr="00417742" w:rsidRDefault="00311176" w:rsidP="00417742">
      <w:pPr>
        <w:pStyle w:val="Edital-TabelaTtulo"/>
      </w:pPr>
    </w:p>
    <w:p w14:paraId="3DCA932A" w14:textId="77777777" w:rsidR="00311176" w:rsidRPr="00417742" w:rsidRDefault="00311176" w:rsidP="00417742">
      <w:pPr>
        <w:pStyle w:val="Edital-TabelaTtulo"/>
        <w:sectPr w:rsidR="00311176" w:rsidRPr="00417742" w:rsidSect="00A85C3F">
          <w:type w:val="nextColumn"/>
          <w:pgSz w:w="15840" w:h="12240" w:orient="landscape"/>
          <w:pgMar w:top="1418" w:right="1418" w:bottom="1134" w:left="1418" w:header="720" w:footer="720" w:gutter="0"/>
          <w:paperSrc w:first="15" w:other="15"/>
          <w:cols w:space="720"/>
          <w:docGrid w:linePitch="245"/>
        </w:sectPr>
      </w:pPr>
    </w:p>
    <w:p w14:paraId="1F7C85BB" w14:textId="77777777" w:rsidR="007571D5" w:rsidRPr="00417742" w:rsidRDefault="006A1881" w:rsidP="00417742">
      <w:pPr>
        <w:pStyle w:val="Edital-Ttulo3"/>
      </w:pPr>
      <w:bookmarkStart w:id="8295" w:name="_Toc364703175"/>
      <w:bookmarkStart w:id="8296" w:name="_Toc337743497"/>
      <w:r w:rsidRPr="00417742">
        <w:lastRenderedPageBreak/>
        <w:t xml:space="preserve">Aprovação da </w:t>
      </w:r>
      <w:r w:rsidR="001C16C4" w:rsidRPr="00417742">
        <w:t>h</w:t>
      </w:r>
      <w:r w:rsidR="00C82826" w:rsidRPr="00417742">
        <w:t>abilitação</w:t>
      </w:r>
      <w:bookmarkEnd w:id="8295"/>
      <w:bookmarkEnd w:id="8296"/>
    </w:p>
    <w:p w14:paraId="072317C0" w14:textId="77777777" w:rsidR="009B6E6A" w:rsidRPr="00417742" w:rsidRDefault="009B6E6A" w:rsidP="00417742">
      <w:pPr>
        <w:pStyle w:val="Edital-Corpodetexto"/>
      </w:pPr>
    </w:p>
    <w:p w14:paraId="6852D8CB" w14:textId="77777777" w:rsidR="00C82826" w:rsidRPr="00417742" w:rsidRDefault="00C82826" w:rsidP="00417742">
      <w:pPr>
        <w:pStyle w:val="Edital-Corpodetexto"/>
      </w:pPr>
      <w:r w:rsidRPr="00417742">
        <w:t xml:space="preserve">Terão a </w:t>
      </w:r>
      <w:r w:rsidR="00266AD7" w:rsidRPr="00417742">
        <w:t>habilitação</w:t>
      </w:r>
      <w:r w:rsidRPr="00417742">
        <w:t xml:space="preserve"> aprovada e serão consideradas aptas a participar da </w:t>
      </w:r>
      <w:r w:rsidR="00266AD7" w:rsidRPr="00417742">
        <w:t>sessão pública de apresentação de ofertas</w:t>
      </w:r>
      <w:r w:rsidRPr="00417742">
        <w:t xml:space="preserve"> as </w:t>
      </w:r>
      <w:r w:rsidR="00574B2D" w:rsidRPr="00417742">
        <w:t>licitantes</w:t>
      </w:r>
      <w:r w:rsidR="00574B2D" w:rsidRPr="00417742" w:rsidDel="00574B2D">
        <w:t xml:space="preserve"> </w:t>
      </w:r>
      <w:r w:rsidRPr="00417742">
        <w:t>que atenderem a todos os requisitos es</w:t>
      </w:r>
      <w:r w:rsidRPr="006946AB">
        <w:t xml:space="preserve">tabelecidos na </w:t>
      </w:r>
      <w:r w:rsidR="00205615" w:rsidRPr="006946AB">
        <w:t>seção 4</w:t>
      </w:r>
      <w:r w:rsidR="00266AD7" w:rsidRPr="006946AB">
        <w:t xml:space="preserve"> e apresentarem garantia de oferta</w:t>
      </w:r>
      <w:r w:rsidR="00115B4B" w:rsidRPr="006946AB">
        <w:t xml:space="preserve">, </w:t>
      </w:r>
      <w:r w:rsidR="00B635DE" w:rsidRPr="006946AB">
        <w:t xml:space="preserve">nos termos da </w:t>
      </w:r>
      <w:r w:rsidR="00205615" w:rsidRPr="006946AB">
        <w:t>seção 7.</w:t>
      </w:r>
    </w:p>
    <w:p w14:paraId="4D53DEDA" w14:textId="77777777" w:rsidR="00C82826" w:rsidRPr="00417742" w:rsidRDefault="00C82826" w:rsidP="00417742">
      <w:pPr>
        <w:pStyle w:val="Edital-Corpodetexto"/>
      </w:pPr>
      <w:r w:rsidRPr="00417742">
        <w:t xml:space="preserve">O resultado da </w:t>
      </w:r>
      <w:r w:rsidR="00266AD7" w:rsidRPr="00417742">
        <w:t>habilitação</w:t>
      </w:r>
      <w:r w:rsidRPr="00417742">
        <w:t>, julgada pela CEL, será informado às licitantes, individualmente, por meio de mensagem eletrônica.</w:t>
      </w:r>
    </w:p>
    <w:p w14:paraId="25993BBF" w14:textId="239C33DF" w:rsidR="00C82826" w:rsidRPr="00417742" w:rsidRDefault="00C82826" w:rsidP="00417742">
      <w:pPr>
        <w:pStyle w:val="Edital-Corpodetexto"/>
      </w:pPr>
      <w:r w:rsidRPr="00417742">
        <w:t xml:space="preserve">Até a data da sessão pública de apresentação de ofertas, será divulgada a relação das licitantes </w:t>
      </w:r>
      <w:r w:rsidR="00266AD7" w:rsidRPr="00417742">
        <w:t xml:space="preserve">habilitadas </w:t>
      </w:r>
      <w:r w:rsidRPr="00417742">
        <w:t xml:space="preserve">no sítio eletrônico </w:t>
      </w:r>
      <w:r w:rsidR="004053C1" w:rsidRPr="004053C1">
        <w:t>http://rodadas.anp.gov.br</w:t>
      </w:r>
      <w:r w:rsidRPr="00417742">
        <w:t>.</w:t>
      </w:r>
    </w:p>
    <w:p w14:paraId="0295CD1B" w14:textId="77777777" w:rsidR="00293AE7" w:rsidRPr="00417742" w:rsidRDefault="00FE5758" w:rsidP="00417742">
      <w:pPr>
        <w:pStyle w:val="Edital-Corpodetexto"/>
      </w:pPr>
      <w:r w:rsidRPr="00417742">
        <w:t xml:space="preserve">Caso a licitante incorra nas hipóteses previstas </w:t>
      </w:r>
      <w:r w:rsidR="00E15F52" w:rsidRPr="00417742">
        <w:t>na</w:t>
      </w:r>
      <w:r w:rsidR="002810EF" w:rsidRPr="00417742">
        <w:t>s</w:t>
      </w:r>
      <w:r w:rsidR="00E15F52" w:rsidRPr="00417742">
        <w:t xml:space="preserve"> </w:t>
      </w:r>
      <w:r w:rsidR="00C95517" w:rsidRPr="00417742">
        <w:t>alínea</w:t>
      </w:r>
      <w:r w:rsidR="002810EF" w:rsidRPr="00417742">
        <w:t>s</w:t>
      </w:r>
      <w:r w:rsidR="00C95517" w:rsidRPr="00417742">
        <w:t xml:space="preserve"> (</w:t>
      </w:r>
      <w:r w:rsidR="008E21D8">
        <w:t>e</w:t>
      </w:r>
      <w:r w:rsidR="00C95517" w:rsidRPr="00417742">
        <w:t xml:space="preserve">) </w:t>
      </w:r>
      <w:r w:rsidR="002810EF" w:rsidRPr="00602CAD">
        <w:t>e (</w:t>
      </w:r>
      <w:r w:rsidR="008E21D8" w:rsidRPr="00602CAD">
        <w:t>f</w:t>
      </w:r>
      <w:r w:rsidR="002810EF" w:rsidRPr="00602CAD">
        <w:t xml:space="preserve">) </w:t>
      </w:r>
      <w:r w:rsidR="00C95517" w:rsidRPr="00602CAD">
        <w:t xml:space="preserve">da </w:t>
      </w:r>
      <w:r w:rsidR="00205615" w:rsidRPr="00602CAD">
        <w:t>seção 1.5</w:t>
      </w:r>
      <w:r w:rsidR="00C95517" w:rsidRPr="00602CAD">
        <w:t>, será</w:t>
      </w:r>
      <w:r w:rsidR="00C95517" w:rsidRPr="00417742">
        <w:t xml:space="preserve"> desclassificada e consequentemente terá sua habilitação cancelada.</w:t>
      </w:r>
    </w:p>
    <w:p w14:paraId="47EA398F" w14:textId="77777777" w:rsidR="00BA46C4" w:rsidRPr="00417742" w:rsidRDefault="00BA46C4" w:rsidP="00417742">
      <w:pPr>
        <w:rPr>
          <w:rFonts w:cs="Arial"/>
          <w:sz w:val="22"/>
          <w:szCs w:val="20"/>
        </w:rPr>
      </w:pPr>
      <w:r w:rsidRPr="00417742">
        <w:br w:type="page"/>
      </w:r>
    </w:p>
    <w:p w14:paraId="7FAEF7FE" w14:textId="77777777" w:rsidR="00BA46C4" w:rsidRPr="00417742" w:rsidRDefault="00C544E6" w:rsidP="00417742">
      <w:pPr>
        <w:pStyle w:val="Edital-Ttulo1"/>
        <w:shd w:val="clear" w:color="auto" w:fill="auto"/>
      </w:pPr>
      <w:bookmarkStart w:id="8297" w:name="_Toc520475560"/>
      <w:r w:rsidRPr="00417742">
        <w:lastRenderedPageBreak/>
        <w:t>DA PARTICIPAÇÃO DA PETROBRAS</w:t>
      </w:r>
      <w:bookmarkEnd w:id="8297"/>
    </w:p>
    <w:p w14:paraId="766CC255" w14:textId="77777777" w:rsidR="00BA46C4" w:rsidRPr="00417742" w:rsidRDefault="00BA46C4" w:rsidP="00417742">
      <w:pPr>
        <w:pStyle w:val="Edital-Corpodetexto"/>
      </w:pPr>
    </w:p>
    <w:p w14:paraId="456828D8" w14:textId="77777777" w:rsidR="00DB4212" w:rsidRPr="00417742" w:rsidRDefault="00BF7191" w:rsidP="00417742">
      <w:pPr>
        <w:pStyle w:val="Edital-Corpodetexto"/>
        <w:rPr>
          <w:b/>
        </w:rPr>
      </w:pPr>
      <w:r w:rsidRPr="00DB4BA7">
        <w:t xml:space="preserve">Nos termos da Resolução </w:t>
      </w:r>
      <w:r w:rsidR="00205615" w:rsidRPr="00DB4BA7">
        <w:t>CNPE n</w:t>
      </w:r>
      <w:r w:rsidR="00602CAD" w:rsidRPr="00DB4BA7">
        <w:t>.</w:t>
      </w:r>
      <w:r w:rsidR="00205615" w:rsidRPr="00DB4BA7">
        <w:t xml:space="preserve">º </w:t>
      </w:r>
      <w:r w:rsidR="00430173" w:rsidRPr="00DB4BA7">
        <w:t>06</w:t>
      </w:r>
      <w:r w:rsidR="00205615" w:rsidRPr="00DB4BA7">
        <w:t>/201</w:t>
      </w:r>
      <w:r w:rsidR="00430173" w:rsidRPr="00DB4BA7">
        <w:t>8</w:t>
      </w:r>
      <w:r w:rsidR="00BA46C4" w:rsidRPr="00DB4BA7">
        <w:t xml:space="preserve">, a </w:t>
      </w:r>
      <w:r w:rsidR="00BA46C4" w:rsidRPr="00DB4BA7">
        <w:rPr>
          <w:szCs w:val="22"/>
        </w:rPr>
        <w:t xml:space="preserve">Petrobras manifestou interesse em </w:t>
      </w:r>
      <w:r w:rsidR="004744E2" w:rsidRPr="00DB4BA7">
        <w:rPr>
          <w:szCs w:val="22"/>
        </w:rPr>
        <w:t>atuar como</w:t>
      </w:r>
      <w:r w:rsidR="00BA46C4" w:rsidRPr="00DB4BA7">
        <w:rPr>
          <w:szCs w:val="22"/>
        </w:rPr>
        <w:t xml:space="preserve"> operadora do bloco</w:t>
      </w:r>
      <w:r w:rsidR="003726B4" w:rsidRPr="00DB4BA7">
        <w:rPr>
          <w:szCs w:val="22"/>
        </w:rPr>
        <w:t xml:space="preserve"> </w:t>
      </w:r>
      <w:r w:rsidR="00481307" w:rsidRPr="00DB4BA7">
        <w:rPr>
          <w:szCs w:val="22"/>
        </w:rPr>
        <w:t xml:space="preserve">Sudoeste de Tartaruga Verde </w:t>
      </w:r>
      <w:r w:rsidR="003726B4" w:rsidRPr="00DB4BA7">
        <w:rPr>
          <w:szCs w:val="22"/>
        </w:rPr>
        <w:t xml:space="preserve">conforme definido na Tabela </w:t>
      </w:r>
      <w:r w:rsidR="0007224B" w:rsidRPr="00DB4BA7">
        <w:rPr>
          <w:szCs w:val="22"/>
        </w:rPr>
        <w:t>3</w:t>
      </w:r>
      <w:r w:rsidR="003726B4" w:rsidRPr="00DB4BA7">
        <w:rPr>
          <w:szCs w:val="22"/>
        </w:rPr>
        <w:t xml:space="preserve">. Tal manifestação </w:t>
      </w:r>
      <w:r w:rsidR="003726B4" w:rsidRPr="00DB4BA7">
        <w:t xml:space="preserve">implica sua adesão às regras deste edital, nos termos do </w:t>
      </w:r>
      <w:r w:rsidR="00205615" w:rsidRPr="00DB4BA7">
        <w:t>art 20, § 1º da Lei n</w:t>
      </w:r>
      <w:r w:rsidR="00CC2D51" w:rsidRPr="00DB4BA7">
        <w:t>.</w:t>
      </w:r>
      <w:r w:rsidR="00205615" w:rsidRPr="00DB4BA7">
        <w:t>º 12.351/2010.</w:t>
      </w:r>
    </w:p>
    <w:p w14:paraId="47F3CAF3" w14:textId="77777777" w:rsidR="00DB4212" w:rsidRPr="00417742" w:rsidRDefault="00580026" w:rsidP="00417742">
      <w:pPr>
        <w:pStyle w:val="Edital-Corpodetexto"/>
      </w:pPr>
      <w:r w:rsidRPr="00417742">
        <w:t>C</w:t>
      </w:r>
      <w:r w:rsidR="00DB4212" w:rsidRPr="00417742">
        <w:t xml:space="preserve">aso </w:t>
      </w:r>
      <w:r w:rsidRPr="00417742">
        <w:t xml:space="preserve">a Petrobras </w:t>
      </w:r>
      <w:r w:rsidR="00DB4212" w:rsidRPr="00417742">
        <w:t>não pretenda apresentar ofertas</w:t>
      </w:r>
      <w:r w:rsidR="00CC2D51">
        <w:t>,</w:t>
      </w:r>
      <w:r w:rsidR="00DB4212" w:rsidRPr="00417742">
        <w:t xml:space="preserve"> individualmente ou em consórcio</w:t>
      </w:r>
      <w:r w:rsidR="00CC2D51">
        <w:t>,</w:t>
      </w:r>
      <w:r w:rsidR="00DB4212" w:rsidRPr="00417742">
        <w:t xml:space="preserve"> para </w:t>
      </w:r>
      <w:r w:rsidR="00CC2D51">
        <w:t>alg</w:t>
      </w:r>
      <w:r w:rsidR="00CC2D51" w:rsidRPr="00417742">
        <w:t xml:space="preserve">um </w:t>
      </w:r>
      <w:r w:rsidR="00DB4212" w:rsidRPr="00417742">
        <w:t xml:space="preserve">dos blocos licitados, deverá, até </w:t>
      </w:r>
      <w:r w:rsidR="00DB4212" w:rsidRPr="00417742">
        <w:rPr>
          <w:szCs w:val="22"/>
        </w:rPr>
        <w:t xml:space="preserve">a data </w:t>
      </w:r>
      <w:r w:rsidRPr="00417742">
        <w:rPr>
          <w:szCs w:val="22"/>
        </w:rPr>
        <w:t xml:space="preserve">definida </w:t>
      </w:r>
      <w:r w:rsidR="00DB4212" w:rsidRPr="00CC2D51">
        <w:rPr>
          <w:szCs w:val="22"/>
        </w:rPr>
        <w:t xml:space="preserve">na </w:t>
      </w:r>
      <w:r w:rsidR="00205615" w:rsidRPr="00CC2D51">
        <w:t>Tabela 1</w:t>
      </w:r>
      <w:r w:rsidR="00DB4212" w:rsidRPr="00CC2D51">
        <w:t>:</w:t>
      </w:r>
    </w:p>
    <w:p w14:paraId="6EBD9601" w14:textId="77777777" w:rsidR="00DB4212" w:rsidRPr="00943884" w:rsidRDefault="00DB4212" w:rsidP="00230B28">
      <w:pPr>
        <w:pStyle w:val="Edital-Corpodetexto"/>
        <w:numPr>
          <w:ilvl w:val="0"/>
          <w:numId w:val="65"/>
        </w:numPr>
      </w:pPr>
      <w:r w:rsidRPr="00943884">
        <w:t xml:space="preserve">preencher o formulário eletrônico, nos termos da </w:t>
      </w:r>
      <w:r w:rsidR="00205615" w:rsidRPr="00943884">
        <w:t>seção 4.</w:t>
      </w:r>
      <w:r w:rsidR="00943884" w:rsidRPr="00943884">
        <w:t>2</w:t>
      </w:r>
      <w:r w:rsidR="00205615" w:rsidRPr="00943884">
        <w:t>.1;</w:t>
      </w:r>
      <w:r w:rsidR="00943884">
        <w:t xml:space="preserve"> e</w:t>
      </w:r>
    </w:p>
    <w:p w14:paraId="7A309A5F" w14:textId="77777777" w:rsidR="00DB4212" w:rsidRPr="00943884" w:rsidRDefault="00DB4212" w:rsidP="00230B28">
      <w:pPr>
        <w:pStyle w:val="Edital-Corpodetexto"/>
        <w:numPr>
          <w:ilvl w:val="0"/>
          <w:numId w:val="65"/>
        </w:numPr>
      </w:pPr>
      <w:r w:rsidRPr="00943884">
        <w:t xml:space="preserve">apresentar os documentos previstos nas </w:t>
      </w:r>
      <w:r w:rsidR="00205615" w:rsidRPr="00943884">
        <w:t>seções 4.</w:t>
      </w:r>
      <w:r w:rsidR="00943884" w:rsidRPr="00943884">
        <w:t>2</w:t>
      </w:r>
      <w:r w:rsidR="00205615" w:rsidRPr="00943884">
        <w:t>.2.1 e 4.</w:t>
      </w:r>
      <w:r w:rsidR="00943884" w:rsidRPr="00943884">
        <w:t>2</w:t>
      </w:r>
      <w:r w:rsidR="00205615" w:rsidRPr="00943884">
        <w:t>.2.2.</w:t>
      </w:r>
    </w:p>
    <w:p w14:paraId="359F3203" w14:textId="77777777" w:rsidR="00F2235D" w:rsidRPr="00417742" w:rsidRDefault="00F2235D" w:rsidP="00F2235D">
      <w:pPr>
        <w:pStyle w:val="Edital-Corpodetexto"/>
        <w:ind w:left="1069" w:firstLine="0"/>
      </w:pPr>
    </w:p>
    <w:p w14:paraId="374E6E8A" w14:textId="77777777" w:rsidR="005706EE" w:rsidRPr="00417742" w:rsidRDefault="00372188" w:rsidP="00417742">
      <w:pPr>
        <w:pStyle w:val="Edital-Corpodetexto"/>
      </w:pPr>
      <w:r w:rsidRPr="00417742">
        <w:t>Caso a Petrobras tenha interesse em apresentar oferta</w:t>
      </w:r>
      <w:r w:rsidR="00A80507">
        <w:t>,</w:t>
      </w:r>
      <w:r w:rsidRPr="00417742">
        <w:t xml:space="preserve"> individualmente ou em consórcio</w:t>
      </w:r>
      <w:r w:rsidR="00A80507">
        <w:t>,</w:t>
      </w:r>
      <w:r w:rsidRPr="00417742">
        <w:t xml:space="preserve"> deverá </w:t>
      </w:r>
      <w:r w:rsidR="009D46FC" w:rsidRPr="00417742">
        <w:t>ter sua habilitação julgada</w:t>
      </w:r>
      <w:r w:rsidRPr="00417742">
        <w:t xml:space="preserve"> </w:t>
      </w:r>
      <w:r w:rsidR="009D46FC" w:rsidRPr="00417742">
        <w:t xml:space="preserve">pela CEL, atendendo </w:t>
      </w:r>
      <w:r w:rsidR="004744E2" w:rsidRPr="00417742">
        <w:t>a</w:t>
      </w:r>
      <w:r w:rsidR="009D46FC" w:rsidRPr="00417742">
        <w:t xml:space="preserve">os requisitos estabelecidos </w:t>
      </w:r>
      <w:r w:rsidR="009D46FC" w:rsidRPr="00A80507">
        <w:t xml:space="preserve">na </w:t>
      </w:r>
      <w:r w:rsidR="00205615" w:rsidRPr="00A80507">
        <w:t>seção 4</w:t>
      </w:r>
      <w:r w:rsidR="005706EE" w:rsidRPr="00A80507">
        <w:t>.</w:t>
      </w:r>
    </w:p>
    <w:p w14:paraId="56F3689E" w14:textId="77777777" w:rsidR="00372188" w:rsidRPr="00417742" w:rsidRDefault="005706EE" w:rsidP="00417742">
      <w:pPr>
        <w:pStyle w:val="Edital-Corpodetexto"/>
      </w:pPr>
      <w:r w:rsidRPr="00417742">
        <w:t xml:space="preserve">Após </w:t>
      </w:r>
      <w:r w:rsidR="00372188" w:rsidRPr="00417742">
        <w:t>a habilitação</w:t>
      </w:r>
      <w:r w:rsidRPr="00417742">
        <w:t xml:space="preserve"> ter sido</w:t>
      </w:r>
      <w:r w:rsidR="00372188" w:rsidRPr="00417742">
        <w:t xml:space="preserve"> aprovada pela CEL, a Petrobras poderá apresentar ofertas exclusivamente para os blocos para os quais tenha efetuado o pagamento de taxa de participação e aportado garantia de oferta, </w:t>
      </w:r>
      <w:r w:rsidR="00372188" w:rsidRPr="00A80507">
        <w:t xml:space="preserve">conforme </w:t>
      </w:r>
      <w:r w:rsidR="00205615" w:rsidRPr="00A80507">
        <w:t>seção 7.</w:t>
      </w:r>
    </w:p>
    <w:p w14:paraId="53014FFC" w14:textId="77777777" w:rsidR="00DB4212" w:rsidRPr="00417742" w:rsidRDefault="000468B2" w:rsidP="00DD4BED">
      <w:pPr>
        <w:pStyle w:val="Edital-Ttulo2"/>
        <w:ind w:left="426"/>
      </w:pPr>
      <w:bookmarkStart w:id="8298" w:name="_Toc484771489"/>
      <w:bookmarkStart w:id="8299" w:name="_Toc485824435"/>
      <w:bookmarkStart w:id="8300" w:name="_Toc485825749"/>
      <w:bookmarkStart w:id="8301" w:name="_Toc520475561"/>
      <w:bookmarkEnd w:id="8298"/>
      <w:bookmarkEnd w:id="8299"/>
      <w:bookmarkEnd w:id="8300"/>
      <w:r w:rsidRPr="00417742">
        <w:t xml:space="preserve">Composição do </w:t>
      </w:r>
      <w:r w:rsidR="00DB4212" w:rsidRPr="00417742">
        <w:t xml:space="preserve">consórcio </w:t>
      </w:r>
      <w:r w:rsidRPr="00417742">
        <w:t>com a licitante vencedora</w:t>
      </w:r>
      <w:bookmarkEnd w:id="8301"/>
    </w:p>
    <w:p w14:paraId="74666789" w14:textId="77777777" w:rsidR="00DB4212" w:rsidRPr="00417742" w:rsidRDefault="00DB4212" w:rsidP="00417742">
      <w:pPr>
        <w:pStyle w:val="Edital-Corpodetexto"/>
        <w:ind w:left="1776" w:firstLine="0"/>
      </w:pPr>
    </w:p>
    <w:p w14:paraId="179EEFAE" w14:textId="77777777" w:rsidR="00BB791D" w:rsidRPr="00417742" w:rsidRDefault="00BB791D" w:rsidP="00417742">
      <w:pPr>
        <w:pStyle w:val="Edital-Corpodetexto"/>
      </w:pPr>
      <w:r w:rsidRPr="00417742">
        <w:t>Nos termos do art. 4º do Decreto n</w:t>
      </w:r>
      <w:r w:rsidR="00521D18">
        <w:t>.</w:t>
      </w:r>
      <w:r w:rsidRPr="00417742">
        <w:t>º 9.041/2017, a</w:t>
      </w:r>
      <w:r w:rsidR="000468B2" w:rsidRPr="00417742">
        <w:t xml:space="preserve">pós a conclusão da fase de julgamento da licitação para os blocos </w:t>
      </w:r>
      <w:r w:rsidR="00AC135B" w:rsidRPr="00417742">
        <w:t xml:space="preserve">em que </w:t>
      </w:r>
      <w:r w:rsidRPr="00417742">
        <w:t>a Petrobras</w:t>
      </w:r>
      <w:r w:rsidR="00AC135B" w:rsidRPr="00417742">
        <w:t xml:space="preserve"> manifestou interesse em atuar como operadora</w:t>
      </w:r>
      <w:r w:rsidR="00521D18">
        <w:t>,</w:t>
      </w:r>
      <w:r w:rsidR="0009656E" w:rsidRPr="00417742">
        <w:t xml:space="preserve"> conforme </w:t>
      </w:r>
      <w:r w:rsidR="00521D18">
        <w:t>disposto</w:t>
      </w:r>
      <w:r w:rsidR="00521D18" w:rsidRPr="00417742">
        <w:t xml:space="preserve"> </w:t>
      </w:r>
      <w:r w:rsidR="005063C4" w:rsidRPr="00417742">
        <w:t xml:space="preserve">na </w:t>
      </w:r>
      <w:r w:rsidR="00205615" w:rsidRPr="00521D18">
        <w:t>Tabela 3</w:t>
      </w:r>
      <w:r w:rsidR="00AC135B" w:rsidRPr="00521D18">
        <w:t>,</w:t>
      </w:r>
      <w:r w:rsidR="00AC135B" w:rsidRPr="00417742">
        <w:t xml:space="preserve"> esta:</w:t>
      </w:r>
    </w:p>
    <w:p w14:paraId="475D91E5" w14:textId="77777777" w:rsidR="00BB791D" w:rsidRPr="005A57A5" w:rsidRDefault="00C528BB" w:rsidP="00230B28">
      <w:pPr>
        <w:pStyle w:val="Edital-Alnea"/>
        <w:numPr>
          <w:ilvl w:val="0"/>
          <w:numId w:val="109"/>
        </w:numPr>
      </w:pPr>
      <w:r w:rsidRPr="00417742">
        <w:t xml:space="preserve">deverá </w:t>
      </w:r>
      <w:r w:rsidR="00BB791D" w:rsidRPr="00417742">
        <w:t xml:space="preserve">compor consórcio com a licitante vencedora, se o percentual do excedente em óleo </w:t>
      </w:r>
      <w:r w:rsidR="00BB791D" w:rsidRPr="005A57A5">
        <w:t xml:space="preserve">para a União ofertado para o bloco licitado for igual ao percentual mínimo definido na </w:t>
      </w:r>
      <w:r w:rsidR="00205615" w:rsidRPr="005A57A5">
        <w:t>Tabela 16</w:t>
      </w:r>
      <w:r w:rsidR="00BB791D" w:rsidRPr="005A57A5">
        <w:t xml:space="preserve">; ou </w:t>
      </w:r>
    </w:p>
    <w:p w14:paraId="6BB2D40F" w14:textId="77777777" w:rsidR="00BB791D" w:rsidRPr="005A57A5" w:rsidRDefault="00C528BB" w:rsidP="00230B28">
      <w:pPr>
        <w:pStyle w:val="Edital-Alnea"/>
        <w:numPr>
          <w:ilvl w:val="0"/>
          <w:numId w:val="109"/>
        </w:numPr>
      </w:pPr>
      <w:r w:rsidRPr="00417742">
        <w:t xml:space="preserve">deverá confirmar seu interesse em </w:t>
      </w:r>
      <w:r w:rsidR="00BB791D" w:rsidRPr="00417742">
        <w:t xml:space="preserve">compor consórcio com a licitante vencedora, se o percentual do excedente em óleo para a União ofertado para o bloco licitado for superior ao percentual mínimo estabelecido </w:t>
      </w:r>
      <w:r w:rsidR="00BB791D" w:rsidRPr="005A57A5">
        <w:t xml:space="preserve">na </w:t>
      </w:r>
      <w:r w:rsidR="00205615" w:rsidRPr="005A57A5">
        <w:t>Tabela 16</w:t>
      </w:r>
      <w:r w:rsidR="00BB791D" w:rsidRPr="005A57A5">
        <w:t>, manifesta</w:t>
      </w:r>
      <w:r w:rsidRPr="005A57A5">
        <w:t>ndo</w:t>
      </w:r>
      <w:r w:rsidR="00BB791D" w:rsidRPr="00417742">
        <w:t xml:space="preserve"> sua decisão durante a sessão pública de apresentação de ofertas, conforme procedimento estabelecido </w:t>
      </w:r>
      <w:r w:rsidR="00BB791D" w:rsidRPr="005A57A5">
        <w:t xml:space="preserve">na </w:t>
      </w:r>
      <w:r w:rsidR="00205615" w:rsidRPr="005A57A5">
        <w:t>seção 8.</w:t>
      </w:r>
    </w:p>
    <w:p w14:paraId="467E236F" w14:textId="77777777" w:rsidR="00DB4212" w:rsidRPr="00417742" w:rsidRDefault="00DB4212" w:rsidP="00417742">
      <w:pPr>
        <w:pStyle w:val="Edital-Corpodetexto"/>
      </w:pPr>
      <w:r w:rsidRPr="00417742">
        <w:t>Caso a Petrobras decida não integrar o consórcio, a licitante vencedora</w:t>
      </w:r>
      <w:r w:rsidR="009A280A" w:rsidRPr="00417742">
        <w:t>, individualmente ou em consórcio,</w:t>
      </w:r>
      <w:r w:rsidRPr="00417742">
        <w:t xml:space="preserve"> </w:t>
      </w:r>
      <w:r w:rsidR="00094C0D" w:rsidRPr="00417742">
        <w:t>assumirá 100%</w:t>
      </w:r>
      <w:r w:rsidR="005706EE" w:rsidRPr="00417742">
        <w:t xml:space="preserve"> (cem por cento)</w:t>
      </w:r>
      <w:r w:rsidR="00094C0D" w:rsidRPr="00417742">
        <w:t xml:space="preserve"> da participação</w:t>
      </w:r>
      <w:r w:rsidR="009A280A" w:rsidRPr="00417742">
        <w:t xml:space="preserve"> n</w:t>
      </w:r>
      <w:r w:rsidR="00D16A1D" w:rsidRPr="00417742">
        <w:t>o bloco licitado</w:t>
      </w:r>
      <w:r w:rsidR="00094C0D" w:rsidRPr="00417742">
        <w:t xml:space="preserve">, </w:t>
      </w:r>
      <w:r w:rsidRPr="00417742">
        <w:t>deve</w:t>
      </w:r>
      <w:r w:rsidR="00094C0D" w:rsidRPr="00417742">
        <w:t>ndo</w:t>
      </w:r>
      <w:r w:rsidRPr="00417742">
        <w:t xml:space="preserve"> indicar a operadora e os novos percentuais de participação.</w:t>
      </w:r>
    </w:p>
    <w:p w14:paraId="70222706" w14:textId="77777777" w:rsidR="00AC135B" w:rsidRPr="00417742" w:rsidRDefault="001C7F80" w:rsidP="00417742">
      <w:pPr>
        <w:pStyle w:val="Edital-Corpodetexto"/>
      </w:pPr>
      <w:r w:rsidRPr="00417742">
        <w:lastRenderedPageBreak/>
        <w:t xml:space="preserve">A Petrobras deverá observar as disposições </w:t>
      </w:r>
      <w:r w:rsidRPr="005A57A5">
        <w:t xml:space="preserve">da </w:t>
      </w:r>
      <w:r w:rsidR="00205615" w:rsidRPr="005A57A5">
        <w:t>seção 8</w:t>
      </w:r>
      <w:r w:rsidRPr="005A57A5">
        <w:t>, caso pretenda apresentar oferta p</w:t>
      </w:r>
      <w:r w:rsidR="00AC135B" w:rsidRPr="005A57A5">
        <w:t>ara os b</w:t>
      </w:r>
      <w:r w:rsidRPr="005A57A5">
        <w:t xml:space="preserve">locos da </w:t>
      </w:r>
      <w:r w:rsidR="00205615" w:rsidRPr="005A57A5">
        <w:t>Tabela 3</w:t>
      </w:r>
      <w:r w:rsidRPr="005A57A5">
        <w:t xml:space="preserve"> em que não tenha manifestado interesse em atuar</w:t>
      </w:r>
      <w:r w:rsidRPr="00417742">
        <w:t xml:space="preserve"> como operadora.</w:t>
      </w:r>
    </w:p>
    <w:p w14:paraId="693FF8E1" w14:textId="77777777" w:rsidR="00DB4212" w:rsidRPr="00417742" w:rsidRDefault="00DB4212" w:rsidP="00417742">
      <w:pPr>
        <w:pStyle w:val="Edital-Corpodetexto"/>
      </w:pPr>
      <w:r w:rsidRPr="00417742">
        <w:t>Os direitos e as obrigações patrimoniais da Petrobras e das demais contratadas serão proporcionais às respectivas participações no consórcio.</w:t>
      </w:r>
    </w:p>
    <w:p w14:paraId="563BB890" w14:textId="77777777" w:rsidR="00C82826" w:rsidRPr="00417742" w:rsidRDefault="00886ED3" w:rsidP="00417742">
      <w:pPr>
        <w:pStyle w:val="Edital-Ttulo1"/>
        <w:shd w:val="clear" w:color="auto" w:fill="auto"/>
      </w:pPr>
      <w:bookmarkStart w:id="8302" w:name="_Toc484771491"/>
      <w:bookmarkStart w:id="8303" w:name="_Toc485824437"/>
      <w:bookmarkStart w:id="8304" w:name="_Toc485825751"/>
      <w:bookmarkStart w:id="8305" w:name="_Toc484771492"/>
      <w:bookmarkStart w:id="8306" w:name="_Toc485824438"/>
      <w:bookmarkStart w:id="8307" w:name="_Toc485825752"/>
      <w:bookmarkStart w:id="8308" w:name="_Toc484771493"/>
      <w:bookmarkStart w:id="8309" w:name="_Toc485824439"/>
      <w:bookmarkStart w:id="8310" w:name="_Toc485825753"/>
      <w:bookmarkStart w:id="8311" w:name="_Toc484771494"/>
      <w:bookmarkStart w:id="8312" w:name="_Toc485824440"/>
      <w:bookmarkStart w:id="8313" w:name="_Toc485825754"/>
      <w:bookmarkStart w:id="8314" w:name="_Toc484771495"/>
      <w:bookmarkStart w:id="8315" w:name="_Toc485824441"/>
      <w:bookmarkStart w:id="8316" w:name="_Toc485825755"/>
      <w:bookmarkStart w:id="8317" w:name="_Toc482797637"/>
      <w:bookmarkStart w:id="8318" w:name="_Toc484771496"/>
      <w:bookmarkStart w:id="8319" w:name="_Toc485824442"/>
      <w:bookmarkStart w:id="8320" w:name="_Toc485825756"/>
      <w:bookmarkStart w:id="8321" w:name="_Toc482797638"/>
      <w:bookmarkStart w:id="8322" w:name="_Toc484771497"/>
      <w:bookmarkStart w:id="8323" w:name="_Toc485824443"/>
      <w:bookmarkStart w:id="8324" w:name="_Toc485825757"/>
      <w:bookmarkStart w:id="8325" w:name="_Toc482797639"/>
      <w:bookmarkStart w:id="8326" w:name="_Toc484771498"/>
      <w:bookmarkStart w:id="8327" w:name="_Toc485824444"/>
      <w:bookmarkStart w:id="8328" w:name="_Toc485825758"/>
      <w:bookmarkStart w:id="8329" w:name="_Toc482797640"/>
      <w:bookmarkStart w:id="8330" w:name="_Toc484771499"/>
      <w:bookmarkStart w:id="8331" w:name="_Toc485824445"/>
      <w:bookmarkStart w:id="8332" w:name="_Toc485825759"/>
      <w:bookmarkStart w:id="8333" w:name="_Toc482797641"/>
      <w:bookmarkStart w:id="8334" w:name="_Toc484771500"/>
      <w:bookmarkStart w:id="8335" w:name="_Toc485824446"/>
      <w:bookmarkStart w:id="8336" w:name="_Toc485825760"/>
      <w:bookmarkStart w:id="8337" w:name="_Toc482797642"/>
      <w:bookmarkStart w:id="8338" w:name="_Toc484771501"/>
      <w:bookmarkStart w:id="8339" w:name="_Toc485824447"/>
      <w:bookmarkStart w:id="8340" w:name="_Toc485825761"/>
      <w:bookmarkStart w:id="8341" w:name="_Toc482797643"/>
      <w:bookmarkStart w:id="8342" w:name="_Toc484771502"/>
      <w:bookmarkStart w:id="8343" w:name="_Toc485824448"/>
      <w:bookmarkStart w:id="8344" w:name="_Toc485825762"/>
      <w:bookmarkStart w:id="8345" w:name="_Toc482797644"/>
      <w:bookmarkStart w:id="8346" w:name="_Toc484771503"/>
      <w:bookmarkStart w:id="8347" w:name="_Toc485824449"/>
      <w:bookmarkStart w:id="8348" w:name="_Toc485825763"/>
      <w:bookmarkStart w:id="8349" w:name="_Toc520475562"/>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r w:rsidRPr="00417742">
        <w:lastRenderedPageBreak/>
        <w:t>PACOTE DE DADOS TÉCNICOS</w:t>
      </w:r>
      <w:bookmarkEnd w:id="8349"/>
    </w:p>
    <w:p w14:paraId="4C244A92" w14:textId="77777777" w:rsidR="00886ED3" w:rsidRPr="00417742" w:rsidRDefault="00886ED3" w:rsidP="00417742">
      <w:pPr>
        <w:pStyle w:val="Edital-Corpodetexto"/>
      </w:pPr>
    </w:p>
    <w:p w14:paraId="274DB036" w14:textId="77777777" w:rsidR="00886ED3" w:rsidRPr="00417742" w:rsidRDefault="00886ED3" w:rsidP="00417742">
      <w:pPr>
        <w:pStyle w:val="Edital-Corpodetexto"/>
      </w:pPr>
      <w:r w:rsidRPr="00417742">
        <w:t xml:space="preserve">O pacote de dados técnicos é uma coleção de dados técnicos públicos selecionados pela ANP </w:t>
      </w:r>
      <w:r w:rsidR="00574B2D" w:rsidRPr="00417742">
        <w:t xml:space="preserve">para a </w:t>
      </w:r>
      <w:r w:rsidRPr="00417742">
        <w:t>licita</w:t>
      </w:r>
      <w:r w:rsidR="00574B2D" w:rsidRPr="00417742">
        <w:t>ção</w:t>
      </w:r>
      <w:r w:rsidR="00983C7B" w:rsidRPr="00417742">
        <w:t>,</w:t>
      </w:r>
      <w:r w:rsidRPr="00417742">
        <w:t xml:space="preserve"> referente a cada bacia sedimentar e setores onde se localizam os objetos ofertados.</w:t>
      </w:r>
    </w:p>
    <w:p w14:paraId="6A6DD40B" w14:textId="77777777" w:rsidR="00886ED3" w:rsidRPr="00417742" w:rsidRDefault="00886ED3" w:rsidP="00417742">
      <w:pPr>
        <w:pStyle w:val="Edital-Corpodetexto"/>
      </w:pPr>
      <w:r w:rsidRPr="00417742">
        <w:t xml:space="preserve">Para </w:t>
      </w:r>
      <w:r w:rsidR="00A626AD" w:rsidRPr="00417742">
        <w:t>os</w:t>
      </w:r>
      <w:r w:rsidRPr="00417742">
        <w:t xml:space="preserve"> </w:t>
      </w:r>
      <w:r w:rsidR="00A626AD" w:rsidRPr="00417742">
        <w:t>blocos</w:t>
      </w:r>
      <w:r w:rsidRPr="00417742">
        <w:t xml:space="preserve"> </w:t>
      </w:r>
      <w:r w:rsidR="00A626AD" w:rsidRPr="00417742">
        <w:t xml:space="preserve">da </w:t>
      </w:r>
      <w:r w:rsidR="0011565B">
        <w:t>5</w:t>
      </w:r>
      <w:r w:rsidR="0034497C" w:rsidRPr="00417742">
        <w:t xml:space="preserve">ª </w:t>
      </w:r>
      <w:r w:rsidRPr="00417742">
        <w:t xml:space="preserve">Rodada de Licitações de </w:t>
      </w:r>
      <w:r w:rsidR="00A626AD" w:rsidRPr="00417742">
        <w:t>Partilha de Produção</w:t>
      </w:r>
      <w:r w:rsidRPr="00417742">
        <w:t xml:space="preserve"> foram preparados um ou mais pacotes de dados técnicos, conforme relacionado </w:t>
      </w:r>
      <w:r w:rsidRPr="00280B0F">
        <w:t xml:space="preserve">na </w:t>
      </w:r>
      <w:r w:rsidR="00205615" w:rsidRPr="00280B0F">
        <w:t>Tabela 5</w:t>
      </w:r>
      <w:r w:rsidRPr="00280B0F">
        <w:t>.</w:t>
      </w:r>
    </w:p>
    <w:p w14:paraId="126C8E54" w14:textId="77777777" w:rsidR="00886ED3" w:rsidRPr="00417742" w:rsidRDefault="00886ED3" w:rsidP="00417742">
      <w:pPr>
        <w:pStyle w:val="Edital-Corpodetexto"/>
      </w:pPr>
      <w:r w:rsidRPr="00417742">
        <w:t xml:space="preserve">Cada pacote é composto por um conjunto de dados regionais, incluindo linhas sísmicas e dados de poços, selecionados a critério da ANP, para cada </w:t>
      </w:r>
      <w:r w:rsidR="004B3AAF" w:rsidRPr="00417742">
        <w:t>bloco</w:t>
      </w:r>
      <w:r w:rsidRPr="00417742">
        <w:t>.</w:t>
      </w:r>
    </w:p>
    <w:p w14:paraId="699CE84E" w14:textId="77777777" w:rsidR="00886ED3" w:rsidRPr="00417742" w:rsidRDefault="00886ED3" w:rsidP="00417742">
      <w:pPr>
        <w:pStyle w:val="Edital-Corpodetexto"/>
      </w:pPr>
      <w:r w:rsidRPr="00417742">
        <w:t>Parte das informações dos pacotes de dados técnicos poderá ser fornecida também no idioma inglês.</w:t>
      </w:r>
    </w:p>
    <w:p w14:paraId="4388F697" w14:textId="77777777" w:rsidR="00886ED3" w:rsidRPr="00417742" w:rsidRDefault="00886ED3" w:rsidP="00417742">
      <w:pPr>
        <w:pStyle w:val="Edital-Corpodetexto"/>
      </w:pPr>
      <w:r w:rsidRPr="00417742">
        <w:t>O conteúdo de cada pacote de dados técnicos obedecerá, quando disponível, à seguinte estrutura:</w:t>
      </w:r>
    </w:p>
    <w:p w14:paraId="7868DB2A" w14:textId="77777777" w:rsidR="00886ED3" w:rsidRPr="00E072C8" w:rsidRDefault="00205615" w:rsidP="00230B28">
      <w:pPr>
        <w:pStyle w:val="Edital-Alnea"/>
        <w:numPr>
          <w:ilvl w:val="0"/>
          <w:numId w:val="18"/>
        </w:numPr>
      </w:pPr>
      <w:r w:rsidRPr="00E072C8">
        <w:t>Informações gerais:</w:t>
      </w:r>
    </w:p>
    <w:p w14:paraId="69ACD211" w14:textId="77777777" w:rsidR="00886ED3" w:rsidRPr="00E072C8" w:rsidRDefault="00205615" w:rsidP="00417742">
      <w:pPr>
        <w:pStyle w:val="Edital-Subalnea-"/>
      </w:pPr>
      <w:r w:rsidRPr="00E072C8">
        <w:t>Estudos das áreas;</w:t>
      </w:r>
    </w:p>
    <w:p w14:paraId="2603C11A" w14:textId="77777777" w:rsidR="00886ED3" w:rsidRPr="00E072C8" w:rsidRDefault="00205615" w:rsidP="00417742">
      <w:pPr>
        <w:pStyle w:val="Edital-Subalnea-"/>
      </w:pPr>
      <w:r w:rsidRPr="00E072C8">
        <w:t>Pareceres de órgãos ambientais competentes contendo diretrizes ambientais.</w:t>
      </w:r>
    </w:p>
    <w:p w14:paraId="7913BDA3" w14:textId="77777777" w:rsidR="00886ED3" w:rsidRPr="00E072C8" w:rsidRDefault="00886ED3" w:rsidP="00417742">
      <w:pPr>
        <w:pStyle w:val="Edital-Corpodetexto"/>
      </w:pPr>
    </w:p>
    <w:p w14:paraId="055F0317" w14:textId="77777777" w:rsidR="00886ED3" w:rsidRPr="00E072C8" w:rsidRDefault="00205615" w:rsidP="00230B28">
      <w:pPr>
        <w:pStyle w:val="Edital-Alnea"/>
        <w:numPr>
          <w:ilvl w:val="0"/>
          <w:numId w:val="18"/>
        </w:numPr>
      </w:pPr>
      <w:r w:rsidRPr="00E072C8">
        <w:t>Mapas temáticos:</w:t>
      </w:r>
    </w:p>
    <w:p w14:paraId="290639FC" w14:textId="77777777" w:rsidR="00886ED3" w:rsidRPr="00E072C8" w:rsidRDefault="00205615" w:rsidP="00417742">
      <w:pPr>
        <w:pStyle w:val="Edital-Subalnea-"/>
      </w:pPr>
      <w:r w:rsidRPr="00E072C8">
        <w:t>Mapa da bacia com a localização das áreas;</w:t>
      </w:r>
    </w:p>
    <w:p w14:paraId="6EEB4DF6" w14:textId="77777777" w:rsidR="00886ED3" w:rsidRPr="00E072C8" w:rsidRDefault="00886ED3" w:rsidP="00417742">
      <w:pPr>
        <w:pStyle w:val="Edital-Subalnea-"/>
        <w:numPr>
          <w:ilvl w:val="0"/>
          <w:numId w:val="0"/>
        </w:numPr>
        <w:ind w:left="1068"/>
      </w:pPr>
    </w:p>
    <w:p w14:paraId="541AD944" w14:textId="77777777" w:rsidR="00886ED3" w:rsidRPr="00E072C8" w:rsidRDefault="00205615" w:rsidP="00230B28">
      <w:pPr>
        <w:pStyle w:val="Edital-Alnea"/>
        <w:numPr>
          <w:ilvl w:val="0"/>
          <w:numId w:val="18"/>
        </w:numPr>
      </w:pPr>
      <w:r w:rsidRPr="00E072C8">
        <w:t>Dados sísmicos públicos:</w:t>
      </w:r>
    </w:p>
    <w:p w14:paraId="250DEC22" w14:textId="77777777" w:rsidR="00886ED3" w:rsidRPr="00E072C8" w:rsidRDefault="00205615" w:rsidP="00417742">
      <w:pPr>
        <w:pStyle w:val="Edital-Subalnea-"/>
      </w:pPr>
      <w:r w:rsidRPr="00E072C8">
        <w:t>Linhas sísmicas 2D, Pós-Stack, em formato SEG-Y padrão;</w:t>
      </w:r>
    </w:p>
    <w:p w14:paraId="22289371" w14:textId="77777777" w:rsidR="00886ED3" w:rsidRPr="00E072C8" w:rsidRDefault="00205615" w:rsidP="00417742">
      <w:pPr>
        <w:pStyle w:val="Edital-Subalnea-"/>
      </w:pPr>
      <w:r w:rsidRPr="00E072C8">
        <w:t>Linhas sísmicas 3D, Pós-Stack, em formato SEG-Y padrão.</w:t>
      </w:r>
    </w:p>
    <w:p w14:paraId="09AD2DA5" w14:textId="77777777" w:rsidR="00886ED3" w:rsidRPr="00E072C8" w:rsidRDefault="00886ED3" w:rsidP="00417742">
      <w:pPr>
        <w:pStyle w:val="Edital-Corpodetexto"/>
      </w:pPr>
    </w:p>
    <w:p w14:paraId="53BCD361" w14:textId="77777777" w:rsidR="00886ED3" w:rsidRPr="00E072C8" w:rsidRDefault="00205615" w:rsidP="00230B28">
      <w:pPr>
        <w:pStyle w:val="Edital-Alnea"/>
        <w:numPr>
          <w:ilvl w:val="0"/>
          <w:numId w:val="18"/>
        </w:numPr>
      </w:pPr>
      <w:r w:rsidRPr="00E072C8">
        <w:t>Dados de poços públicos:</w:t>
      </w:r>
    </w:p>
    <w:p w14:paraId="0E06122C" w14:textId="77777777" w:rsidR="00886ED3" w:rsidRPr="00E072C8" w:rsidRDefault="00205615" w:rsidP="00417742">
      <w:pPr>
        <w:pStyle w:val="Edital-Subalnea-"/>
      </w:pPr>
      <w:r w:rsidRPr="00E072C8">
        <w:t xml:space="preserve">Perfis compostos; </w:t>
      </w:r>
    </w:p>
    <w:p w14:paraId="19F3E4F9" w14:textId="77777777" w:rsidR="00886ED3" w:rsidRPr="00E072C8" w:rsidRDefault="00205615" w:rsidP="00417742">
      <w:pPr>
        <w:pStyle w:val="Edital-Subalnea-"/>
      </w:pPr>
      <w:r w:rsidRPr="00E072C8">
        <w:t>Curvas de perfis (formato LAS para dados pré-ANP e formato LIS ou DLIS para dados de poços pós-ANP);</w:t>
      </w:r>
    </w:p>
    <w:p w14:paraId="3CA3E6C5" w14:textId="77777777" w:rsidR="00886ED3" w:rsidRPr="00E072C8" w:rsidRDefault="00205615" w:rsidP="00417742">
      <w:pPr>
        <w:pStyle w:val="Edital-Subalnea-"/>
      </w:pPr>
      <w:r w:rsidRPr="00E072C8">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p w14:paraId="76D8E3E3" w14:textId="77777777" w:rsidR="00751B03" w:rsidRPr="00E072C8" w:rsidRDefault="00205615" w:rsidP="00417742">
      <w:pPr>
        <w:pStyle w:val="Edital-Subalnea-"/>
      </w:pPr>
      <w:r w:rsidRPr="00E072C8">
        <w:t>Dados de produção de petróleo e gás natural.</w:t>
      </w:r>
    </w:p>
    <w:p w14:paraId="79AB70E0" w14:textId="77777777" w:rsidR="00886ED3" w:rsidRPr="00417742" w:rsidRDefault="00886ED3" w:rsidP="00417742">
      <w:pPr>
        <w:pStyle w:val="Edital-Subalnea-"/>
        <w:numPr>
          <w:ilvl w:val="0"/>
          <w:numId w:val="0"/>
        </w:numPr>
        <w:ind w:left="1068"/>
      </w:pPr>
    </w:p>
    <w:p w14:paraId="4116337E" w14:textId="77777777" w:rsidR="00886ED3" w:rsidRPr="00417742" w:rsidRDefault="00886ED3" w:rsidP="00DD4BED">
      <w:pPr>
        <w:pStyle w:val="Edital-Ttulo2"/>
        <w:ind w:left="426"/>
      </w:pPr>
      <w:bookmarkStart w:id="8350" w:name="_Toc482278524"/>
      <w:bookmarkStart w:id="8351" w:name="_Toc482279770"/>
      <w:bookmarkStart w:id="8352" w:name="_Toc482797646"/>
      <w:bookmarkStart w:id="8353" w:name="_Toc484771505"/>
      <w:bookmarkStart w:id="8354" w:name="_Toc485824451"/>
      <w:bookmarkStart w:id="8355" w:name="_Toc485825765"/>
      <w:bookmarkStart w:id="8356" w:name="_Toc468807519"/>
      <w:bookmarkStart w:id="8357" w:name="_Toc468808015"/>
      <w:bookmarkStart w:id="8358" w:name="_Toc468808510"/>
      <w:bookmarkStart w:id="8359" w:name="_Toc468809005"/>
      <w:bookmarkStart w:id="8360" w:name="_Toc468967699"/>
      <w:bookmarkStart w:id="8361" w:name="_Toc468968873"/>
      <w:bookmarkStart w:id="8362" w:name="_Toc469047292"/>
      <w:bookmarkStart w:id="8363" w:name="_Toc469051675"/>
      <w:bookmarkStart w:id="8364" w:name="_Toc469052860"/>
      <w:bookmarkStart w:id="8365" w:name="_Toc469320170"/>
      <w:bookmarkStart w:id="8366" w:name="_Toc469321359"/>
      <w:bookmarkStart w:id="8367" w:name="_Toc469407305"/>
      <w:bookmarkStart w:id="8368" w:name="_Toc469408497"/>
      <w:bookmarkStart w:id="8369" w:name="_Toc469926635"/>
      <w:bookmarkStart w:id="8370" w:name="_Toc469929025"/>
      <w:bookmarkStart w:id="8371" w:name="_Toc470543734"/>
      <w:bookmarkStart w:id="8372" w:name="_Toc470544929"/>
      <w:bookmarkStart w:id="8373" w:name="_Toc470546123"/>
      <w:bookmarkStart w:id="8374" w:name="_Toc470547318"/>
      <w:bookmarkStart w:id="8375" w:name="_Toc472073241"/>
      <w:bookmarkStart w:id="8376" w:name="_Toc472074465"/>
      <w:bookmarkStart w:id="8377" w:name="_Toc472075688"/>
      <w:bookmarkStart w:id="8378" w:name="_Toc478745683"/>
      <w:bookmarkStart w:id="8379" w:name="_Toc478746913"/>
      <w:bookmarkStart w:id="8380" w:name="_Toc478748141"/>
      <w:bookmarkStart w:id="8381" w:name="_Toc480903076"/>
      <w:bookmarkStart w:id="8382" w:name="_Toc480904304"/>
      <w:bookmarkStart w:id="8383" w:name="_Toc480906759"/>
      <w:bookmarkStart w:id="8384" w:name="_Toc480907984"/>
      <w:bookmarkStart w:id="8385" w:name="_Toc482278525"/>
      <w:bookmarkStart w:id="8386" w:name="_Toc482279771"/>
      <w:bookmarkStart w:id="8387" w:name="_Toc482797647"/>
      <w:bookmarkStart w:id="8388" w:name="_Toc484771506"/>
      <w:bookmarkStart w:id="8389" w:name="_Toc485824452"/>
      <w:bookmarkStart w:id="8390" w:name="_Toc485825766"/>
      <w:bookmarkStart w:id="8391" w:name="_Toc520475563"/>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r w:rsidRPr="00417742">
        <w:lastRenderedPageBreak/>
        <w:t>Acesso e retirada do pacote de dados técnicos</w:t>
      </w:r>
      <w:bookmarkEnd w:id="8391"/>
    </w:p>
    <w:p w14:paraId="0BC234D4" w14:textId="77777777" w:rsidR="00886ED3" w:rsidRPr="00417742" w:rsidRDefault="00886ED3" w:rsidP="00417742">
      <w:pPr>
        <w:pStyle w:val="Edital-Corpodetexto"/>
      </w:pPr>
    </w:p>
    <w:p w14:paraId="34716A81" w14:textId="77777777" w:rsidR="005E731E" w:rsidRPr="00417742" w:rsidRDefault="005E731E" w:rsidP="00417742">
      <w:pPr>
        <w:pStyle w:val="Edital-Corpodetexto"/>
        <w:rPr>
          <w:szCs w:val="22"/>
        </w:rPr>
      </w:pPr>
      <w:r w:rsidRPr="00417742">
        <w:rPr>
          <w:szCs w:val="22"/>
        </w:rPr>
        <w:t xml:space="preserve">O pacote de dados técnicos será disponibilizado para as licitantes que tiverem: (i) preenchido o formulário eletrônico previsto </w:t>
      </w:r>
      <w:r w:rsidRPr="00B63983">
        <w:rPr>
          <w:szCs w:val="22"/>
        </w:rPr>
        <w:t xml:space="preserve">na </w:t>
      </w:r>
      <w:r w:rsidR="00205615" w:rsidRPr="00B63983">
        <w:t>seção 4.</w:t>
      </w:r>
      <w:r w:rsidR="004B12FB" w:rsidRPr="00B63983">
        <w:t>2</w:t>
      </w:r>
      <w:r w:rsidR="00205615" w:rsidRPr="00B63983">
        <w:t>.1</w:t>
      </w:r>
      <w:r w:rsidRPr="00B63983">
        <w:rPr>
          <w:szCs w:val="22"/>
        </w:rPr>
        <w:t xml:space="preserve">; (ii) comprovado </w:t>
      </w:r>
      <w:r w:rsidR="00CD7BA0" w:rsidRPr="00B63983">
        <w:rPr>
          <w:szCs w:val="22"/>
        </w:rPr>
        <w:t xml:space="preserve">o </w:t>
      </w:r>
      <w:r w:rsidRPr="00B63983">
        <w:rPr>
          <w:szCs w:val="22"/>
        </w:rPr>
        <w:t xml:space="preserve">pagamento da taxa de participação, nos termos da </w:t>
      </w:r>
      <w:r w:rsidR="00205615" w:rsidRPr="00B63983">
        <w:t>seção 4.</w:t>
      </w:r>
      <w:r w:rsidR="004B12FB" w:rsidRPr="00B63983">
        <w:t>3</w:t>
      </w:r>
      <w:r w:rsidR="00205615" w:rsidRPr="00B63983">
        <w:t>.1</w:t>
      </w:r>
      <w:r w:rsidRPr="00B63983">
        <w:rPr>
          <w:szCs w:val="22"/>
        </w:rPr>
        <w:t xml:space="preserve">; (iii) apresentado o termo de confidencialidade, previsto na </w:t>
      </w:r>
      <w:r w:rsidR="00205615" w:rsidRPr="00B63983">
        <w:t>seção 4.</w:t>
      </w:r>
      <w:r w:rsidR="004B12FB" w:rsidRPr="00B63983">
        <w:t>2</w:t>
      </w:r>
      <w:r w:rsidR="00205615" w:rsidRPr="00B63983">
        <w:t>.2.3</w:t>
      </w:r>
      <w:r w:rsidRPr="00B63983">
        <w:rPr>
          <w:szCs w:val="22"/>
        </w:rPr>
        <w:t>, e comprovado os poderes do</w:t>
      </w:r>
      <w:r w:rsidRPr="00417742">
        <w:rPr>
          <w:szCs w:val="22"/>
        </w:rPr>
        <w:t xml:space="preserve"> seu signatário.</w:t>
      </w:r>
    </w:p>
    <w:p w14:paraId="7E0FA742" w14:textId="77777777" w:rsidR="00DA61AA" w:rsidRPr="00417742" w:rsidRDefault="00DA61AA" w:rsidP="00417742">
      <w:pPr>
        <w:pStyle w:val="Edital-Corpodetexto"/>
        <w:rPr>
          <w:szCs w:val="22"/>
        </w:rPr>
      </w:pPr>
      <w:r w:rsidRPr="00417742">
        <w:rPr>
          <w:szCs w:val="22"/>
        </w:rPr>
        <w:t>Após aprovação da documentação mencionada nesta seção, a senha de acesso ao sistema será enviada pela ANP por meio de mensagem eletrônica para o representante credenciado principal da licitante.</w:t>
      </w:r>
    </w:p>
    <w:p w14:paraId="39908B5C" w14:textId="77777777" w:rsidR="00886ED3" w:rsidRPr="00417742" w:rsidRDefault="00886ED3" w:rsidP="00417742">
      <w:pPr>
        <w:pStyle w:val="Edital-Corpodetexto"/>
      </w:pPr>
      <w:r w:rsidRPr="00417742">
        <w:rPr>
          <w:szCs w:val="22"/>
        </w:rPr>
        <w:t xml:space="preserve">Caso o termo de confidencialidade tenha sido assinado pelo mesmo representante legal da </w:t>
      </w:r>
      <w:r w:rsidR="00B54D54" w:rsidRPr="00417742">
        <w:rPr>
          <w:szCs w:val="22"/>
        </w:rPr>
        <w:t>pessoa jurídica</w:t>
      </w:r>
      <w:r w:rsidRPr="00417742">
        <w:rPr>
          <w:szCs w:val="22"/>
        </w:rPr>
        <w:t xml:space="preserve"> que tenha firmado o Termo de Uso do Banco de Dados de Exploração e Produção (BDEP), em consonância com a Resolução ANP n</w:t>
      </w:r>
      <w:r w:rsidR="00B63983">
        <w:rPr>
          <w:szCs w:val="22"/>
        </w:rPr>
        <w:t>.</w:t>
      </w:r>
      <w:r w:rsidRPr="00417742">
        <w:rPr>
          <w:szCs w:val="22"/>
        </w:rPr>
        <w:t>º 01/2015 ou por norma superveniente, não será necessário comprovar os poderes do signatário para retirada do pacote de dados, desde que:</w:t>
      </w:r>
    </w:p>
    <w:p w14:paraId="793F0FFA" w14:textId="77777777" w:rsidR="00886ED3" w:rsidRPr="00417742" w:rsidRDefault="00886ED3" w:rsidP="00230B28">
      <w:pPr>
        <w:pStyle w:val="Edital-Alnea"/>
        <w:numPr>
          <w:ilvl w:val="0"/>
          <w:numId w:val="19"/>
        </w:numPr>
      </w:pPr>
      <w:r w:rsidRPr="00417742">
        <w:t xml:space="preserve">a </w:t>
      </w:r>
      <w:r w:rsidR="00B54D54" w:rsidRPr="00417742">
        <w:rPr>
          <w:szCs w:val="22"/>
        </w:rPr>
        <w:t xml:space="preserve">pessoa jurídica </w:t>
      </w:r>
      <w:r w:rsidRPr="00417742">
        <w:t xml:space="preserve">que firmou o Termo de Uso do BDEP seja a mesma que esteja participando da </w:t>
      </w:r>
      <w:r w:rsidR="0011565B">
        <w:t>5</w:t>
      </w:r>
      <w:r w:rsidR="0034497C" w:rsidRPr="00417742">
        <w:t>ª</w:t>
      </w:r>
      <w:r w:rsidR="0034497C" w:rsidRPr="00417742">
        <w:rPr>
          <w:szCs w:val="22"/>
        </w:rPr>
        <w:t xml:space="preserve"> </w:t>
      </w:r>
      <w:r w:rsidR="006326DA" w:rsidRPr="00417742">
        <w:rPr>
          <w:szCs w:val="22"/>
        </w:rPr>
        <w:t xml:space="preserve">Rodada de Licitações </w:t>
      </w:r>
      <w:r w:rsidRPr="00417742">
        <w:t xml:space="preserve">de </w:t>
      </w:r>
      <w:r w:rsidR="004B3AAF" w:rsidRPr="00417742">
        <w:t>Partilha de Produção</w:t>
      </w:r>
      <w:r w:rsidRPr="00417742">
        <w:t>;</w:t>
      </w:r>
      <w:r w:rsidR="00B63983">
        <w:t xml:space="preserve"> e</w:t>
      </w:r>
    </w:p>
    <w:p w14:paraId="0354D592" w14:textId="77777777" w:rsidR="00886ED3" w:rsidRPr="00417742" w:rsidRDefault="00886ED3" w:rsidP="00230B28">
      <w:pPr>
        <w:pStyle w:val="Edital-Alnea"/>
        <w:numPr>
          <w:ilvl w:val="0"/>
          <w:numId w:val="19"/>
        </w:numPr>
      </w:pPr>
      <w:r w:rsidRPr="00417742">
        <w:t>o Termo de Uso esteja devidamente atualizado e em vigor.</w:t>
      </w:r>
    </w:p>
    <w:p w14:paraId="6891FD4E" w14:textId="77777777" w:rsidR="00886ED3" w:rsidRPr="00417742" w:rsidRDefault="00886ED3" w:rsidP="00417742">
      <w:pPr>
        <w:pStyle w:val="Edital-Ttulo3"/>
      </w:pPr>
      <w:r w:rsidRPr="00417742">
        <w:t>Acesso remoto</w:t>
      </w:r>
    </w:p>
    <w:p w14:paraId="43AF8D2D" w14:textId="77777777" w:rsidR="00886ED3" w:rsidRPr="00417742" w:rsidRDefault="00886ED3" w:rsidP="00417742">
      <w:pPr>
        <w:pStyle w:val="Edital-Corpodetexto"/>
      </w:pPr>
    </w:p>
    <w:p w14:paraId="40C7E126" w14:textId="3A7EB12D" w:rsidR="00886ED3" w:rsidRPr="00417742" w:rsidRDefault="00886ED3" w:rsidP="00417742">
      <w:pPr>
        <w:pStyle w:val="Edital-Corpodetexto"/>
        <w:rPr>
          <w:szCs w:val="22"/>
        </w:rPr>
      </w:pPr>
      <w:r w:rsidRPr="00417742">
        <w:rPr>
          <w:szCs w:val="22"/>
        </w:rPr>
        <w:t>O acesso preferencial ao pacote de dados técnicos será por meio de sistema remoto (</w:t>
      </w:r>
      <w:r w:rsidRPr="00417742">
        <w:rPr>
          <w:i/>
          <w:szCs w:val="22"/>
        </w:rPr>
        <w:t>e-bid</w:t>
      </w:r>
      <w:r w:rsidRPr="00417742">
        <w:rPr>
          <w:szCs w:val="22"/>
        </w:rPr>
        <w:t xml:space="preserve">) disponível no sítio eletrônico </w:t>
      </w:r>
      <w:r w:rsidR="004053C1" w:rsidRPr="004053C1">
        <w:rPr>
          <w:szCs w:val="22"/>
        </w:rPr>
        <w:t>http://rodadas.anp.gov.br</w:t>
      </w:r>
      <w:r w:rsidRPr="00417742">
        <w:rPr>
          <w:szCs w:val="22"/>
        </w:rPr>
        <w:t xml:space="preserve">. </w:t>
      </w:r>
    </w:p>
    <w:p w14:paraId="4F153490" w14:textId="77777777" w:rsidR="00886ED3" w:rsidRPr="00417742" w:rsidRDefault="00DA61AA" w:rsidP="00417742">
      <w:pPr>
        <w:pStyle w:val="Edital-Corpodetexto"/>
        <w:rPr>
          <w:szCs w:val="22"/>
        </w:rPr>
      </w:pPr>
      <w:r w:rsidRPr="00417742">
        <w:rPr>
          <w:szCs w:val="22"/>
        </w:rPr>
        <w:t xml:space="preserve">Para </w:t>
      </w:r>
      <w:r w:rsidR="00886ED3" w:rsidRPr="00417742">
        <w:rPr>
          <w:szCs w:val="22"/>
        </w:rPr>
        <w:t xml:space="preserve">acesso ao sistema </w:t>
      </w:r>
      <w:r w:rsidRPr="00417742">
        <w:rPr>
          <w:i/>
          <w:szCs w:val="22"/>
        </w:rPr>
        <w:t>e-bid,</w:t>
      </w:r>
      <w:r w:rsidRPr="00417742">
        <w:rPr>
          <w:szCs w:val="22"/>
        </w:rPr>
        <w:t xml:space="preserve"> </w:t>
      </w:r>
      <w:r w:rsidR="009E40F8" w:rsidRPr="00417742">
        <w:rPr>
          <w:szCs w:val="22"/>
        </w:rPr>
        <w:t>deverá ser utilizada a senha encaminhada por meio de mensagem eletrônica ao</w:t>
      </w:r>
      <w:r w:rsidR="00886ED3" w:rsidRPr="00417742">
        <w:rPr>
          <w:szCs w:val="22"/>
        </w:rPr>
        <w:t xml:space="preserve"> representante credenciado </w:t>
      </w:r>
      <w:r w:rsidR="009E40F8" w:rsidRPr="00417742">
        <w:rPr>
          <w:szCs w:val="22"/>
        </w:rPr>
        <w:t>principal da</w:t>
      </w:r>
      <w:r w:rsidR="00886ED3" w:rsidRPr="00417742">
        <w:rPr>
          <w:szCs w:val="22"/>
        </w:rPr>
        <w:t xml:space="preserve"> </w:t>
      </w:r>
      <w:r w:rsidR="004B3AAF" w:rsidRPr="00417742">
        <w:t>licitante</w:t>
      </w:r>
      <w:r w:rsidR="00886ED3" w:rsidRPr="00417742">
        <w:rPr>
          <w:szCs w:val="22"/>
        </w:rPr>
        <w:t>.</w:t>
      </w:r>
    </w:p>
    <w:p w14:paraId="7B8E5645" w14:textId="77777777" w:rsidR="00886ED3" w:rsidRPr="00417742" w:rsidRDefault="00886ED3" w:rsidP="00417742">
      <w:pPr>
        <w:pStyle w:val="Edital-Ttulo3"/>
      </w:pPr>
      <w:r w:rsidRPr="00417742">
        <w:t xml:space="preserve">Retirada presencial do pacote de dados técnicos </w:t>
      </w:r>
    </w:p>
    <w:p w14:paraId="1E908CBB" w14:textId="77777777" w:rsidR="00886ED3" w:rsidRPr="00417742" w:rsidRDefault="00886ED3" w:rsidP="00417742">
      <w:pPr>
        <w:pStyle w:val="Edital-Corpodetexto"/>
      </w:pPr>
    </w:p>
    <w:p w14:paraId="2A73988F" w14:textId="77777777" w:rsidR="00886ED3" w:rsidRPr="00417742" w:rsidRDefault="00886ED3" w:rsidP="00417742">
      <w:pPr>
        <w:pStyle w:val="Edital-Corpodetexto"/>
      </w:pPr>
      <w:r w:rsidRPr="00417742">
        <w:t>Os pacotes de dados técnicos poderão ser retirados presencialmente na ANP/Urca, localizad</w:t>
      </w:r>
      <w:r w:rsidR="004B3AAF" w:rsidRPr="00417742">
        <w:t>a</w:t>
      </w:r>
      <w:r w:rsidRPr="00417742">
        <w:t xml:space="preserve"> no endereço Av. Pasteur, nº 404, bloco A4, Urca, Rio de Janeiro</w:t>
      </w:r>
      <w:r w:rsidR="00B63983">
        <w:t>/</w:t>
      </w:r>
      <w:r w:rsidRPr="00417742">
        <w:t>RJ, mediante agendamento prévio por meio do correio eletrônico rodadas@anp.gov.br.</w:t>
      </w:r>
    </w:p>
    <w:p w14:paraId="2FB06963" w14:textId="77777777" w:rsidR="00886ED3" w:rsidRPr="00417742" w:rsidRDefault="00886ED3" w:rsidP="00417742">
      <w:pPr>
        <w:pStyle w:val="Edital-Corpodetexto"/>
      </w:pPr>
      <w:r w:rsidRPr="00417742">
        <w:t xml:space="preserve">Nesse caso, a </w:t>
      </w:r>
      <w:r w:rsidR="004B3AAF" w:rsidRPr="00417742">
        <w:t>licitante</w:t>
      </w:r>
      <w:r w:rsidR="004B3AAF" w:rsidRPr="00417742" w:rsidDel="004B3AAF">
        <w:t xml:space="preserve"> </w:t>
      </w:r>
      <w:r w:rsidRPr="00417742">
        <w:t xml:space="preserve">deverá entregar diretamente na ANP/Urca um disco rígido (HD) externo novo, em embalagem lacrada, com capacidade mínima de armazenamento </w:t>
      </w:r>
      <w:r w:rsidRPr="009867A0">
        <w:t xml:space="preserve">de </w:t>
      </w:r>
      <w:r w:rsidR="00983C7B" w:rsidRPr="009867A0">
        <w:t>1 TB</w:t>
      </w:r>
      <w:r w:rsidRPr="009867A0">
        <w:t xml:space="preserve">, </w:t>
      </w:r>
      <w:r w:rsidRPr="00417742">
        <w:t>para a gravação dos pacotes de dados técnicos.</w:t>
      </w:r>
    </w:p>
    <w:p w14:paraId="1DC7C0BA" w14:textId="77777777" w:rsidR="00886ED3" w:rsidRPr="00417742" w:rsidRDefault="00886ED3" w:rsidP="00417742">
      <w:pPr>
        <w:pStyle w:val="Edital-Corpodetexto"/>
      </w:pPr>
      <w:r w:rsidRPr="00417742">
        <w:t>Os pacotes de dados técnicos poderão ser retirados:</w:t>
      </w:r>
    </w:p>
    <w:p w14:paraId="1339572C" w14:textId="77777777" w:rsidR="00886ED3" w:rsidRPr="00417742" w:rsidRDefault="00886ED3" w:rsidP="00230B28">
      <w:pPr>
        <w:pStyle w:val="Edital-Alnea"/>
        <w:numPr>
          <w:ilvl w:val="0"/>
          <w:numId w:val="20"/>
        </w:numPr>
      </w:pPr>
      <w:r w:rsidRPr="00417742">
        <w:lastRenderedPageBreak/>
        <w:t>por representante credenciado;</w:t>
      </w:r>
    </w:p>
    <w:p w14:paraId="19D1DDEC" w14:textId="77777777" w:rsidR="00886ED3" w:rsidRPr="00417742" w:rsidRDefault="00886ED3" w:rsidP="00230B28">
      <w:pPr>
        <w:pStyle w:val="Edital-Alnea"/>
        <w:numPr>
          <w:ilvl w:val="0"/>
          <w:numId w:val="20"/>
        </w:numPr>
      </w:pPr>
      <w:r w:rsidRPr="00417742">
        <w:t xml:space="preserve">pelo representante legal da </w:t>
      </w:r>
      <w:r w:rsidR="004B3AAF" w:rsidRPr="00417742">
        <w:t>licitante</w:t>
      </w:r>
      <w:r w:rsidR="0094662F" w:rsidRPr="00417742">
        <w:t>, desde que este também seja o signatário, em nome dessa pessoa jurídica,</w:t>
      </w:r>
      <w:r w:rsidRPr="00417742">
        <w:t xml:space="preserve"> do Termo de Uso </w:t>
      </w:r>
      <w:r w:rsidR="000B0DB1" w:rsidRPr="00417742">
        <w:t xml:space="preserve">do </w:t>
      </w:r>
      <w:r w:rsidRPr="00417742">
        <w:t>BDEP;</w:t>
      </w:r>
      <w:r w:rsidR="00B63983">
        <w:t xml:space="preserve"> ou</w:t>
      </w:r>
    </w:p>
    <w:p w14:paraId="233B5D49" w14:textId="77777777" w:rsidR="00886ED3" w:rsidRPr="00B63983" w:rsidRDefault="00886ED3" w:rsidP="00230B28">
      <w:pPr>
        <w:pStyle w:val="Edital-Alnea"/>
        <w:numPr>
          <w:ilvl w:val="0"/>
          <w:numId w:val="20"/>
        </w:numPr>
      </w:pPr>
      <w:r w:rsidRPr="00417742">
        <w:t xml:space="preserve">por pessoa autorizada pelo representante credenciado ou pelo representante legal signatário do Termo de Uso do BDEP. O nome, o documento de identificação e o cargo da pessoa autorizada deverão constar do </w:t>
      </w:r>
      <w:r w:rsidRPr="00B63983">
        <w:t>ANEXO IV.</w:t>
      </w:r>
    </w:p>
    <w:p w14:paraId="377675FD" w14:textId="77777777" w:rsidR="00886ED3" w:rsidRPr="00417742" w:rsidRDefault="00886ED3" w:rsidP="00417742">
      <w:pPr>
        <w:pStyle w:val="Edital-Corpodetexto"/>
      </w:pPr>
    </w:p>
    <w:p w14:paraId="569934CA" w14:textId="77777777" w:rsidR="00886ED3" w:rsidRPr="00417742" w:rsidRDefault="00886ED3" w:rsidP="00417742">
      <w:pPr>
        <w:pStyle w:val="Edital-Corpodetexto"/>
      </w:pPr>
    </w:p>
    <w:p w14:paraId="4E8B06F8" w14:textId="77777777" w:rsidR="007D1A89" w:rsidRPr="00417742" w:rsidRDefault="007D1A89" w:rsidP="00417742">
      <w:pPr>
        <w:pStyle w:val="Edital-Corpodetexto"/>
      </w:pPr>
    </w:p>
    <w:p w14:paraId="46972CEA" w14:textId="77777777" w:rsidR="00A82E5B" w:rsidRPr="00417742" w:rsidRDefault="00A82E5B" w:rsidP="00417742">
      <w:pPr>
        <w:pStyle w:val="Edital-Ttulo1"/>
        <w:shd w:val="clear" w:color="auto" w:fill="auto"/>
      </w:pPr>
      <w:bookmarkStart w:id="8392" w:name="_Toc463430408"/>
      <w:bookmarkStart w:id="8393" w:name="_Toc465345321"/>
      <w:bookmarkStart w:id="8394" w:name="_Toc465350868"/>
      <w:bookmarkStart w:id="8395" w:name="_Toc465351261"/>
      <w:bookmarkStart w:id="8396" w:name="_Toc466298666"/>
      <w:bookmarkStart w:id="8397" w:name="_Toc466306372"/>
      <w:bookmarkStart w:id="8398" w:name="_Toc466306764"/>
      <w:bookmarkStart w:id="8399" w:name="_Toc466308906"/>
      <w:bookmarkStart w:id="8400" w:name="_Toc466625210"/>
      <w:bookmarkStart w:id="8401" w:name="_Toc467160087"/>
      <w:bookmarkStart w:id="8402" w:name="_Toc467166797"/>
      <w:bookmarkStart w:id="8403" w:name="_Toc467231704"/>
      <w:bookmarkStart w:id="8404" w:name="_Toc468807521"/>
      <w:bookmarkStart w:id="8405" w:name="_Toc468808017"/>
      <w:bookmarkStart w:id="8406" w:name="_Toc468808512"/>
      <w:bookmarkStart w:id="8407" w:name="_Toc468809007"/>
      <w:bookmarkStart w:id="8408" w:name="_Toc468967701"/>
      <w:bookmarkStart w:id="8409" w:name="_Toc468968875"/>
      <w:bookmarkStart w:id="8410" w:name="_Toc469047294"/>
      <w:bookmarkStart w:id="8411" w:name="_Toc469051677"/>
      <w:bookmarkStart w:id="8412" w:name="_Toc469052862"/>
      <w:bookmarkStart w:id="8413" w:name="_Toc469320172"/>
      <w:bookmarkStart w:id="8414" w:name="_Toc469321361"/>
      <w:bookmarkStart w:id="8415" w:name="_Toc469407307"/>
      <w:bookmarkStart w:id="8416" w:name="_Toc469408499"/>
      <w:bookmarkStart w:id="8417" w:name="_Toc469926637"/>
      <w:bookmarkStart w:id="8418" w:name="_Toc469929027"/>
      <w:bookmarkStart w:id="8419" w:name="_Toc470543736"/>
      <w:bookmarkStart w:id="8420" w:name="_Toc470544931"/>
      <w:bookmarkStart w:id="8421" w:name="_Toc470546125"/>
      <w:bookmarkStart w:id="8422" w:name="_Toc470547320"/>
      <w:bookmarkStart w:id="8423" w:name="_Toc472073243"/>
      <w:bookmarkStart w:id="8424" w:name="_Toc472074467"/>
      <w:bookmarkStart w:id="8425" w:name="_Toc472075690"/>
      <w:bookmarkStart w:id="8426" w:name="_Toc478745685"/>
      <w:bookmarkStart w:id="8427" w:name="_Toc478746915"/>
      <w:bookmarkStart w:id="8428" w:name="_Toc478748143"/>
      <w:bookmarkStart w:id="8429" w:name="_Toc480903078"/>
      <w:bookmarkStart w:id="8430" w:name="_Toc480904306"/>
      <w:bookmarkStart w:id="8431" w:name="_Toc480906761"/>
      <w:bookmarkStart w:id="8432" w:name="_Toc480907986"/>
      <w:bookmarkStart w:id="8433" w:name="_Toc482278527"/>
      <w:bookmarkStart w:id="8434" w:name="_Toc482279773"/>
      <w:bookmarkStart w:id="8435" w:name="_Toc482797649"/>
      <w:bookmarkStart w:id="8436" w:name="_Toc484771508"/>
      <w:bookmarkStart w:id="8437" w:name="_Toc485824454"/>
      <w:bookmarkStart w:id="8438" w:name="_Toc485825768"/>
      <w:bookmarkStart w:id="8439" w:name="_Toc463430409"/>
      <w:bookmarkStart w:id="8440" w:name="_Toc465345322"/>
      <w:bookmarkStart w:id="8441" w:name="_Toc465350869"/>
      <w:bookmarkStart w:id="8442" w:name="_Toc465351262"/>
      <w:bookmarkStart w:id="8443" w:name="_Toc466298667"/>
      <w:bookmarkStart w:id="8444" w:name="_Toc466306373"/>
      <w:bookmarkStart w:id="8445" w:name="_Toc466306765"/>
      <w:bookmarkStart w:id="8446" w:name="_Toc466308907"/>
      <w:bookmarkStart w:id="8447" w:name="_Toc466625211"/>
      <w:bookmarkStart w:id="8448" w:name="_Toc467160088"/>
      <w:bookmarkStart w:id="8449" w:name="_Toc467166798"/>
      <w:bookmarkStart w:id="8450" w:name="_Toc467231705"/>
      <w:bookmarkStart w:id="8451" w:name="_Toc468807522"/>
      <w:bookmarkStart w:id="8452" w:name="_Toc468808018"/>
      <w:bookmarkStart w:id="8453" w:name="_Toc468808513"/>
      <w:bookmarkStart w:id="8454" w:name="_Toc468809008"/>
      <w:bookmarkStart w:id="8455" w:name="_Toc468967702"/>
      <w:bookmarkStart w:id="8456" w:name="_Toc468968876"/>
      <w:bookmarkStart w:id="8457" w:name="_Toc469047295"/>
      <w:bookmarkStart w:id="8458" w:name="_Toc469051678"/>
      <w:bookmarkStart w:id="8459" w:name="_Toc469052863"/>
      <w:bookmarkStart w:id="8460" w:name="_Toc469320173"/>
      <w:bookmarkStart w:id="8461" w:name="_Toc469321362"/>
      <w:bookmarkStart w:id="8462" w:name="_Toc469407308"/>
      <w:bookmarkStart w:id="8463" w:name="_Toc469408500"/>
      <w:bookmarkStart w:id="8464" w:name="_Toc469926638"/>
      <w:bookmarkStart w:id="8465" w:name="_Toc469929028"/>
      <w:bookmarkStart w:id="8466" w:name="_Toc470543737"/>
      <w:bookmarkStart w:id="8467" w:name="_Toc470544932"/>
      <w:bookmarkStart w:id="8468" w:name="_Toc470546126"/>
      <w:bookmarkStart w:id="8469" w:name="_Toc470547321"/>
      <w:bookmarkStart w:id="8470" w:name="_Toc472073244"/>
      <w:bookmarkStart w:id="8471" w:name="_Toc472074468"/>
      <w:bookmarkStart w:id="8472" w:name="_Toc472075691"/>
      <w:bookmarkStart w:id="8473" w:name="_Toc478745686"/>
      <w:bookmarkStart w:id="8474" w:name="_Toc478746916"/>
      <w:bookmarkStart w:id="8475" w:name="_Toc478748144"/>
      <w:bookmarkStart w:id="8476" w:name="_Toc480903079"/>
      <w:bookmarkStart w:id="8477" w:name="_Toc480904307"/>
      <w:bookmarkStart w:id="8478" w:name="_Toc480906762"/>
      <w:bookmarkStart w:id="8479" w:name="_Toc480907987"/>
      <w:bookmarkStart w:id="8480" w:name="_Toc482278528"/>
      <w:bookmarkStart w:id="8481" w:name="_Toc482279774"/>
      <w:bookmarkStart w:id="8482" w:name="_Toc482797650"/>
      <w:bookmarkStart w:id="8483" w:name="_Toc484771509"/>
      <w:bookmarkStart w:id="8484" w:name="_Toc485824455"/>
      <w:bookmarkStart w:id="8485" w:name="_Toc485825769"/>
      <w:bookmarkStart w:id="8486" w:name="_Toc463430410"/>
      <w:bookmarkStart w:id="8487" w:name="_Toc465345323"/>
      <w:bookmarkStart w:id="8488" w:name="_Toc465350870"/>
      <w:bookmarkStart w:id="8489" w:name="_Toc465351263"/>
      <w:bookmarkStart w:id="8490" w:name="_Toc466298668"/>
      <w:bookmarkStart w:id="8491" w:name="_Toc466306374"/>
      <w:bookmarkStart w:id="8492" w:name="_Toc466306766"/>
      <w:bookmarkStart w:id="8493" w:name="_Toc466308908"/>
      <w:bookmarkStart w:id="8494" w:name="_Toc466625212"/>
      <w:bookmarkStart w:id="8495" w:name="_Toc467160089"/>
      <w:bookmarkStart w:id="8496" w:name="_Toc467166799"/>
      <w:bookmarkStart w:id="8497" w:name="_Toc467231706"/>
      <w:bookmarkStart w:id="8498" w:name="_Toc468807523"/>
      <w:bookmarkStart w:id="8499" w:name="_Toc468808019"/>
      <w:bookmarkStart w:id="8500" w:name="_Toc468808514"/>
      <w:bookmarkStart w:id="8501" w:name="_Toc468809009"/>
      <w:bookmarkStart w:id="8502" w:name="_Toc468967703"/>
      <w:bookmarkStart w:id="8503" w:name="_Toc468968877"/>
      <w:bookmarkStart w:id="8504" w:name="_Toc469047296"/>
      <w:bookmarkStart w:id="8505" w:name="_Toc469051679"/>
      <w:bookmarkStart w:id="8506" w:name="_Toc469052864"/>
      <w:bookmarkStart w:id="8507" w:name="_Toc469320174"/>
      <w:bookmarkStart w:id="8508" w:name="_Toc469321363"/>
      <w:bookmarkStart w:id="8509" w:name="_Toc469407309"/>
      <w:bookmarkStart w:id="8510" w:name="_Toc469408501"/>
      <w:bookmarkStart w:id="8511" w:name="_Toc469926639"/>
      <w:bookmarkStart w:id="8512" w:name="_Toc469929029"/>
      <w:bookmarkStart w:id="8513" w:name="_Toc470543738"/>
      <w:bookmarkStart w:id="8514" w:name="_Toc470544933"/>
      <w:bookmarkStart w:id="8515" w:name="_Toc470546127"/>
      <w:bookmarkStart w:id="8516" w:name="_Toc470547322"/>
      <w:bookmarkStart w:id="8517" w:name="_Toc472073245"/>
      <w:bookmarkStart w:id="8518" w:name="_Toc472074469"/>
      <w:bookmarkStart w:id="8519" w:name="_Toc472075692"/>
      <w:bookmarkStart w:id="8520" w:name="_Toc478745687"/>
      <w:bookmarkStart w:id="8521" w:name="_Toc478746917"/>
      <w:bookmarkStart w:id="8522" w:name="_Toc478748145"/>
      <w:bookmarkStart w:id="8523" w:name="_Toc480903080"/>
      <w:bookmarkStart w:id="8524" w:name="_Toc480904308"/>
      <w:bookmarkStart w:id="8525" w:name="_Toc480906763"/>
      <w:bookmarkStart w:id="8526" w:name="_Toc480907988"/>
      <w:bookmarkStart w:id="8527" w:name="_Toc482278529"/>
      <w:bookmarkStart w:id="8528" w:name="_Toc482279775"/>
      <w:bookmarkStart w:id="8529" w:name="_Toc482797651"/>
      <w:bookmarkStart w:id="8530" w:name="_Toc484771510"/>
      <w:bookmarkStart w:id="8531" w:name="_Toc485824456"/>
      <w:bookmarkStart w:id="8532" w:name="_Toc485825770"/>
      <w:bookmarkStart w:id="8533" w:name="_Toc463430411"/>
      <w:bookmarkStart w:id="8534" w:name="_Toc465345324"/>
      <w:bookmarkStart w:id="8535" w:name="_Toc465350871"/>
      <w:bookmarkStart w:id="8536" w:name="_Toc465351264"/>
      <w:bookmarkStart w:id="8537" w:name="_Toc466298669"/>
      <w:bookmarkStart w:id="8538" w:name="_Toc466306375"/>
      <w:bookmarkStart w:id="8539" w:name="_Toc466306767"/>
      <w:bookmarkStart w:id="8540" w:name="_Toc466308909"/>
      <w:bookmarkStart w:id="8541" w:name="_Toc466625213"/>
      <w:bookmarkStart w:id="8542" w:name="_Toc467160090"/>
      <w:bookmarkStart w:id="8543" w:name="_Toc467166800"/>
      <w:bookmarkStart w:id="8544" w:name="_Toc467231707"/>
      <w:bookmarkStart w:id="8545" w:name="_Toc468807524"/>
      <w:bookmarkStart w:id="8546" w:name="_Toc468808020"/>
      <w:bookmarkStart w:id="8547" w:name="_Toc468808515"/>
      <w:bookmarkStart w:id="8548" w:name="_Toc468809010"/>
      <w:bookmarkStart w:id="8549" w:name="_Toc468967704"/>
      <w:bookmarkStart w:id="8550" w:name="_Toc468968878"/>
      <w:bookmarkStart w:id="8551" w:name="_Toc469047297"/>
      <w:bookmarkStart w:id="8552" w:name="_Toc469051680"/>
      <w:bookmarkStart w:id="8553" w:name="_Toc469052865"/>
      <w:bookmarkStart w:id="8554" w:name="_Toc469320175"/>
      <w:bookmarkStart w:id="8555" w:name="_Toc469321364"/>
      <w:bookmarkStart w:id="8556" w:name="_Toc469407310"/>
      <w:bookmarkStart w:id="8557" w:name="_Toc469408502"/>
      <w:bookmarkStart w:id="8558" w:name="_Toc469926640"/>
      <w:bookmarkStart w:id="8559" w:name="_Toc469929030"/>
      <w:bookmarkStart w:id="8560" w:name="_Toc470543739"/>
      <w:bookmarkStart w:id="8561" w:name="_Toc470544934"/>
      <w:bookmarkStart w:id="8562" w:name="_Toc470546128"/>
      <w:bookmarkStart w:id="8563" w:name="_Toc470547323"/>
      <w:bookmarkStart w:id="8564" w:name="_Toc472073246"/>
      <w:bookmarkStart w:id="8565" w:name="_Toc472074470"/>
      <w:bookmarkStart w:id="8566" w:name="_Toc472075693"/>
      <w:bookmarkStart w:id="8567" w:name="_Toc478745688"/>
      <w:bookmarkStart w:id="8568" w:name="_Toc478746918"/>
      <w:bookmarkStart w:id="8569" w:name="_Toc478748146"/>
      <w:bookmarkStart w:id="8570" w:name="_Toc480903081"/>
      <w:bookmarkStart w:id="8571" w:name="_Toc480904309"/>
      <w:bookmarkStart w:id="8572" w:name="_Toc480906764"/>
      <w:bookmarkStart w:id="8573" w:name="_Toc480907989"/>
      <w:bookmarkStart w:id="8574" w:name="_Toc482278530"/>
      <w:bookmarkStart w:id="8575" w:name="_Toc482279776"/>
      <w:bookmarkStart w:id="8576" w:name="_Toc482797652"/>
      <w:bookmarkStart w:id="8577" w:name="_Toc484771511"/>
      <w:bookmarkStart w:id="8578" w:name="_Toc485824457"/>
      <w:bookmarkStart w:id="8579" w:name="_Toc485825771"/>
      <w:bookmarkStart w:id="8580" w:name="_Toc463430412"/>
      <w:bookmarkStart w:id="8581" w:name="_Toc465345325"/>
      <w:bookmarkStart w:id="8582" w:name="_Toc465350872"/>
      <w:bookmarkStart w:id="8583" w:name="_Toc465351265"/>
      <w:bookmarkStart w:id="8584" w:name="_Toc466298670"/>
      <w:bookmarkStart w:id="8585" w:name="_Toc466306376"/>
      <w:bookmarkStart w:id="8586" w:name="_Toc466306768"/>
      <w:bookmarkStart w:id="8587" w:name="_Toc466308910"/>
      <w:bookmarkStart w:id="8588" w:name="_Toc466625214"/>
      <w:bookmarkStart w:id="8589" w:name="_Toc467160091"/>
      <w:bookmarkStart w:id="8590" w:name="_Toc467166801"/>
      <w:bookmarkStart w:id="8591" w:name="_Toc467231708"/>
      <w:bookmarkStart w:id="8592" w:name="_Toc468807525"/>
      <w:bookmarkStart w:id="8593" w:name="_Toc468808021"/>
      <w:bookmarkStart w:id="8594" w:name="_Toc468808516"/>
      <w:bookmarkStart w:id="8595" w:name="_Toc468809011"/>
      <w:bookmarkStart w:id="8596" w:name="_Toc468967705"/>
      <w:bookmarkStart w:id="8597" w:name="_Toc468968879"/>
      <w:bookmarkStart w:id="8598" w:name="_Toc469047298"/>
      <w:bookmarkStart w:id="8599" w:name="_Toc469051681"/>
      <w:bookmarkStart w:id="8600" w:name="_Toc469052866"/>
      <w:bookmarkStart w:id="8601" w:name="_Toc469320176"/>
      <w:bookmarkStart w:id="8602" w:name="_Toc469321365"/>
      <w:bookmarkStart w:id="8603" w:name="_Toc469407311"/>
      <w:bookmarkStart w:id="8604" w:name="_Toc469408503"/>
      <w:bookmarkStart w:id="8605" w:name="_Toc469926641"/>
      <w:bookmarkStart w:id="8606" w:name="_Toc469929031"/>
      <w:bookmarkStart w:id="8607" w:name="_Toc470543740"/>
      <w:bookmarkStart w:id="8608" w:name="_Toc470544935"/>
      <w:bookmarkStart w:id="8609" w:name="_Toc470546129"/>
      <w:bookmarkStart w:id="8610" w:name="_Toc470547324"/>
      <w:bookmarkStart w:id="8611" w:name="_Toc472073247"/>
      <w:bookmarkStart w:id="8612" w:name="_Toc472074471"/>
      <w:bookmarkStart w:id="8613" w:name="_Toc472075694"/>
      <w:bookmarkStart w:id="8614" w:name="_Toc478745689"/>
      <w:bookmarkStart w:id="8615" w:name="_Toc478746919"/>
      <w:bookmarkStart w:id="8616" w:name="_Toc478748147"/>
      <w:bookmarkStart w:id="8617" w:name="_Toc480903082"/>
      <w:bookmarkStart w:id="8618" w:name="_Toc480904310"/>
      <w:bookmarkStart w:id="8619" w:name="_Toc480906765"/>
      <w:bookmarkStart w:id="8620" w:name="_Toc480907990"/>
      <w:bookmarkStart w:id="8621" w:name="_Toc482278531"/>
      <w:bookmarkStart w:id="8622" w:name="_Toc482279777"/>
      <w:bookmarkStart w:id="8623" w:name="_Toc482797653"/>
      <w:bookmarkStart w:id="8624" w:name="_Toc484771512"/>
      <w:bookmarkStart w:id="8625" w:name="_Toc485824458"/>
      <w:bookmarkStart w:id="8626" w:name="_Toc485825772"/>
      <w:bookmarkStart w:id="8627" w:name="_Toc463430413"/>
      <w:bookmarkStart w:id="8628" w:name="_Toc465345326"/>
      <w:bookmarkStart w:id="8629" w:name="_Toc465350873"/>
      <w:bookmarkStart w:id="8630" w:name="_Toc465351266"/>
      <w:bookmarkStart w:id="8631" w:name="_Toc466298671"/>
      <w:bookmarkStart w:id="8632" w:name="_Toc466306377"/>
      <w:bookmarkStart w:id="8633" w:name="_Toc466306769"/>
      <w:bookmarkStart w:id="8634" w:name="_Toc466308911"/>
      <w:bookmarkStart w:id="8635" w:name="_Toc466625215"/>
      <w:bookmarkStart w:id="8636" w:name="_Toc467160092"/>
      <w:bookmarkStart w:id="8637" w:name="_Toc467166802"/>
      <w:bookmarkStart w:id="8638" w:name="_Toc467231709"/>
      <w:bookmarkStart w:id="8639" w:name="_Toc468807526"/>
      <w:bookmarkStart w:id="8640" w:name="_Toc468808022"/>
      <w:bookmarkStart w:id="8641" w:name="_Toc468808517"/>
      <w:bookmarkStart w:id="8642" w:name="_Toc468809012"/>
      <w:bookmarkStart w:id="8643" w:name="_Toc468967706"/>
      <w:bookmarkStart w:id="8644" w:name="_Toc468968880"/>
      <w:bookmarkStart w:id="8645" w:name="_Toc469047299"/>
      <w:bookmarkStart w:id="8646" w:name="_Toc469051682"/>
      <w:bookmarkStart w:id="8647" w:name="_Toc469052867"/>
      <w:bookmarkStart w:id="8648" w:name="_Toc469320177"/>
      <w:bookmarkStart w:id="8649" w:name="_Toc469321366"/>
      <w:bookmarkStart w:id="8650" w:name="_Toc469407312"/>
      <w:bookmarkStart w:id="8651" w:name="_Toc469408504"/>
      <w:bookmarkStart w:id="8652" w:name="_Toc469926642"/>
      <w:bookmarkStart w:id="8653" w:name="_Toc469929032"/>
      <w:bookmarkStart w:id="8654" w:name="_Toc470543741"/>
      <w:bookmarkStart w:id="8655" w:name="_Toc470544936"/>
      <w:bookmarkStart w:id="8656" w:name="_Toc470546130"/>
      <w:bookmarkStart w:id="8657" w:name="_Toc470547325"/>
      <w:bookmarkStart w:id="8658" w:name="_Toc472073248"/>
      <w:bookmarkStart w:id="8659" w:name="_Toc472074472"/>
      <w:bookmarkStart w:id="8660" w:name="_Toc472075695"/>
      <w:bookmarkStart w:id="8661" w:name="_Toc478745690"/>
      <w:bookmarkStart w:id="8662" w:name="_Toc478746920"/>
      <w:bookmarkStart w:id="8663" w:name="_Toc478748148"/>
      <w:bookmarkStart w:id="8664" w:name="_Toc480903083"/>
      <w:bookmarkStart w:id="8665" w:name="_Toc480904311"/>
      <w:bookmarkStart w:id="8666" w:name="_Toc480906766"/>
      <w:bookmarkStart w:id="8667" w:name="_Toc480907991"/>
      <w:bookmarkStart w:id="8668" w:name="_Toc482278532"/>
      <w:bookmarkStart w:id="8669" w:name="_Toc482279778"/>
      <w:bookmarkStart w:id="8670" w:name="_Toc482797654"/>
      <w:bookmarkStart w:id="8671" w:name="_Toc484771513"/>
      <w:bookmarkStart w:id="8672" w:name="_Toc485824459"/>
      <w:bookmarkStart w:id="8673" w:name="_Toc485825773"/>
      <w:bookmarkStart w:id="8674" w:name="_Toc463430414"/>
      <w:bookmarkStart w:id="8675" w:name="_Toc465345327"/>
      <w:bookmarkStart w:id="8676" w:name="_Toc465350874"/>
      <w:bookmarkStart w:id="8677" w:name="_Toc465351267"/>
      <w:bookmarkStart w:id="8678" w:name="_Toc466298672"/>
      <w:bookmarkStart w:id="8679" w:name="_Toc466306378"/>
      <w:bookmarkStart w:id="8680" w:name="_Toc466306770"/>
      <w:bookmarkStart w:id="8681" w:name="_Toc466308912"/>
      <w:bookmarkStart w:id="8682" w:name="_Toc466625216"/>
      <w:bookmarkStart w:id="8683" w:name="_Toc467160093"/>
      <w:bookmarkStart w:id="8684" w:name="_Toc467166803"/>
      <w:bookmarkStart w:id="8685" w:name="_Toc467231710"/>
      <w:bookmarkStart w:id="8686" w:name="_Toc468807527"/>
      <w:bookmarkStart w:id="8687" w:name="_Toc468808023"/>
      <w:bookmarkStart w:id="8688" w:name="_Toc468808518"/>
      <w:bookmarkStart w:id="8689" w:name="_Toc468809013"/>
      <w:bookmarkStart w:id="8690" w:name="_Toc468967707"/>
      <w:bookmarkStart w:id="8691" w:name="_Toc468968881"/>
      <w:bookmarkStart w:id="8692" w:name="_Toc469047300"/>
      <w:bookmarkStart w:id="8693" w:name="_Toc469051683"/>
      <w:bookmarkStart w:id="8694" w:name="_Toc469052868"/>
      <w:bookmarkStart w:id="8695" w:name="_Toc469320178"/>
      <w:bookmarkStart w:id="8696" w:name="_Toc469321367"/>
      <w:bookmarkStart w:id="8697" w:name="_Toc469407313"/>
      <w:bookmarkStart w:id="8698" w:name="_Toc469408505"/>
      <w:bookmarkStart w:id="8699" w:name="_Toc469926643"/>
      <w:bookmarkStart w:id="8700" w:name="_Toc469929033"/>
      <w:bookmarkStart w:id="8701" w:name="_Toc470543742"/>
      <w:bookmarkStart w:id="8702" w:name="_Toc470544937"/>
      <w:bookmarkStart w:id="8703" w:name="_Toc470546131"/>
      <w:bookmarkStart w:id="8704" w:name="_Toc470547326"/>
      <w:bookmarkStart w:id="8705" w:name="_Toc472073249"/>
      <w:bookmarkStart w:id="8706" w:name="_Toc472074473"/>
      <w:bookmarkStart w:id="8707" w:name="_Toc472075696"/>
      <w:bookmarkStart w:id="8708" w:name="_Toc478745691"/>
      <w:bookmarkStart w:id="8709" w:name="_Toc478746921"/>
      <w:bookmarkStart w:id="8710" w:name="_Toc478748149"/>
      <w:bookmarkStart w:id="8711" w:name="_Toc480903084"/>
      <w:bookmarkStart w:id="8712" w:name="_Toc480904312"/>
      <w:bookmarkStart w:id="8713" w:name="_Toc480906767"/>
      <w:bookmarkStart w:id="8714" w:name="_Toc480907992"/>
      <w:bookmarkStart w:id="8715" w:name="_Toc482278533"/>
      <w:bookmarkStart w:id="8716" w:name="_Toc482279779"/>
      <w:bookmarkStart w:id="8717" w:name="_Toc482797655"/>
      <w:bookmarkStart w:id="8718" w:name="_Toc484771514"/>
      <w:bookmarkStart w:id="8719" w:name="_Toc485824460"/>
      <w:bookmarkStart w:id="8720" w:name="_Toc485825774"/>
      <w:bookmarkStart w:id="8721" w:name="_Toc463430415"/>
      <w:bookmarkStart w:id="8722" w:name="_Toc465345328"/>
      <w:bookmarkStart w:id="8723" w:name="_Toc465350875"/>
      <w:bookmarkStart w:id="8724" w:name="_Toc465351268"/>
      <w:bookmarkStart w:id="8725" w:name="_Toc466298673"/>
      <w:bookmarkStart w:id="8726" w:name="_Toc466306379"/>
      <w:bookmarkStart w:id="8727" w:name="_Toc466306771"/>
      <w:bookmarkStart w:id="8728" w:name="_Toc466308913"/>
      <w:bookmarkStart w:id="8729" w:name="_Toc466625217"/>
      <w:bookmarkStart w:id="8730" w:name="_Toc467160094"/>
      <w:bookmarkStart w:id="8731" w:name="_Toc467166804"/>
      <w:bookmarkStart w:id="8732" w:name="_Toc467231711"/>
      <w:bookmarkStart w:id="8733" w:name="_Toc468807528"/>
      <w:bookmarkStart w:id="8734" w:name="_Toc468808024"/>
      <w:bookmarkStart w:id="8735" w:name="_Toc468808519"/>
      <w:bookmarkStart w:id="8736" w:name="_Toc468809014"/>
      <w:bookmarkStart w:id="8737" w:name="_Toc468967708"/>
      <w:bookmarkStart w:id="8738" w:name="_Toc468968882"/>
      <w:bookmarkStart w:id="8739" w:name="_Toc469047301"/>
      <w:bookmarkStart w:id="8740" w:name="_Toc469051684"/>
      <w:bookmarkStart w:id="8741" w:name="_Toc469052869"/>
      <w:bookmarkStart w:id="8742" w:name="_Toc469320179"/>
      <w:bookmarkStart w:id="8743" w:name="_Toc469321368"/>
      <w:bookmarkStart w:id="8744" w:name="_Toc469407314"/>
      <w:bookmarkStart w:id="8745" w:name="_Toc469408506"/>
      <w:bookmarkStart w:id="8746" w:name="_Toc469926644"/>
      <w:bookmarkStart w:id="8747" w:name="_Toc469929034"/>
      <w:bookmarkStart w:id="8748" w:name="_Toc470543743"/>
      <w:bookmarkStart w:id="8749" w:name="_Toc470544938"/>
      <w:bookmarkStart w:id="8750" w:name="_Toc470546132"/>
      <w:bookmarkStart w:id="8751" w:name="_Toc470547327"/>
      <w:bookmarkStart w:id="8752" w:name="_Toc472073250"/>
      <w:bookmarkStart w:id="8753" w:name="_Toc472074474"/>
      <w:bookmarkStart w:id="8754" w:name="_Toc472075697"/>
      <w:bookmarkStart w:id="8755" w:name="_Toc478745692"/>
      <w:bookmarkStart w:id="8756" w:name="_Toc478746922"/>
      <w:bookmarkStart w:id="8757" w:name="_Toc478748150"/>
      <w:bookmarkStart w:id="8758" w:name="_Toc480903085"/>
      <w:bookmarkStart w:id="8759" w:name="_Toc480904313"/>
      <w:bookmarkStart w:id="8760" w:name="_Toc480906768"/>
      <w:bookmarkStart w:id="8761" w:name="_Toc480907993"/>
      <w:bookmarkStart w:id="8762" w:name="_Toc482278534"/>
      <w:bookmarkStart w:id="8763" w:name="_Toc482279780"/>
      <w:bookmarkStart w:id="8764" w:name="_Toc482797656"/>
      <w:bookmarkStart w:id="8765" w:name="_Toc484771515"/>
      <w:bookmarkStart w:id="8766" w:name="_Toc485824461"/>
      <w:bookmarkStart w:id="8767" w:name="_Toc485825775"/>
      <w:bookmarkStart w:id="8768" w:name="_Toc463430416"/>
      <w:bookmarkStart w:id="8769" w:name="_Toc465345329"/>
      <w:bookmarkStart w:id="8770" w:name="_Toc465350876"/>
      <w:bookmarkStart w:id="8771" w:name="_Toc465351269"/>
      <w:bookmarkStart w:id="8772" w:name="_Toc466298674"/>
      <w:bookmarkStart w:id="8773" w:name="_Toc466306380"/>
      <w:bookmarkStart w:id="8774" w:name="_Toc466306772"/>
      <w:bookmarkStart w:id="8775" w:name="_Toc466308914"/>
      <w:bookmarkStart w:id="8776" w:name="_Toc466625218"/>
      <w:bookmarkStart w:id="8777" w:name="_Toc467160095"/>
      <w:bookmarkStart w:id="8778" w:name="_Toc467166805"/>
      <w:bookmarkStart w:id="8779" w:name="_Toc467231712"/>
      <w:bookmarkStart w:id="8780" w:name="_Toc468807529"/>
      <w:bookmarkStart w:id="8781" w:name="_Toc468808025"/>
      <w:bookmarkStart w:id="8782" w:name="_Toc468808520"/>
      <w:bookmarkStart w:id="8783" w:name="_Toc468809015"/>
      <w:bookmarkStart w:id="8784" w:name="_Toc468967709"/>
      <w:bookmarkStart w:id="8785" w:name="_Toc468968883"/>
      <w:bookmarkStart w:id="8786" w:name="_Toc469047302"/>
      <w:bookmarkStart w:id="8787" w:name="_Toc469051685"/>
      <w:bookmarkStart w:id="8788" w:name="_Toc469052870"/>
      <w:bookmarkStart w:id="8789" w:name="_Toc469320180"/>
      <w:bookmarkStart w:id="8790" w:name="_Toc469321369"/>
      <w:bookmarkStart w:id="8791" w:name="_Toc469407315"/>
      <w:bookmarkStart w:id="8792" w:name="_Toc469408507"/>
      <w:bookmarkStart w:id="8793" w:name="_Toc469926645"/>
      <w:bookmarkStart w:id="8794" w:name="_Toc469929035"/>
      <w:bookmarkStart w:id="8795" w:name="_Toc470543744"/>
      <w:bookmarkStart w:id="8796" w:name="_Toc470544939"/>
      <w:bookmarkStart w:id="8797" w:name="_Toc470546133"/>
      <w:bookmarkStart w:id="8798" w:name="_Toc470547328"/>
      <w:bookmarkStart w:id="8799" w:name="_Toc472073251"/>
      <w:bookmarkStart w:id="8800" w:name="_Toc472074475"/>
      <w:bookmarkStart w:id="8801" w:name="_Toc472075698"/>
      <w:bookmarkStart w:id="8802" w:name="_Toc478745693"/>
      <w:bookmarkStart w:id="8803" w:name="_Toc478746923"/>
      <w:bookmarkStart w:id="8804" w:name="_Toc478748151"/>
      <w:bookmarkStart w:id="8805" w:name="_Toc480903086"/>
      <w:bookmarkStart w:id="8806" w:name="_Toc480904314"/>
      <w:bookmarkStart w:id="8807" w:name="_Toc480906769"/>
      <w:bookmarkStart w:id="8808" w:name="_Toc480907994"/>
      <w:bookmarkStart w:id="8809" w:name="_Toc482278535"/>
      <w:bookmarkStart w:id="8810" w:name="_Toc482279781"/>
      <w:bookmarkStart w:id="8811" w:name="_Toc482797657"/>
      <w:bookmarkStart w:id="8812" w:name="_Toc484771516"/>
      <w:bookmarkStart w:id="8813" w:name="_Toc485824462"/>
      <w:bookmarkStart w:id="8814" w:name="_Toc485825776"/>
      <w:bookmarkStart w:id="8815" w:name="_Toc463430417"/>
      <w:bookmarkStart w:id="8816" w:name="_Toc465345330"/>
      <w:bookmarkStart w:id="8817" w:name="_Toc465350877"/>
      <w:bookmarkStart w:id="8818" w:name="_Toc465351270"/>
      <w:bookmarkStart w:id="8819" w:name="_Toc466298675"/>
      <w:bookmarkStart w:id="8820" w:name="_Toc466306381"/>
      <w:bookmarkStart w:id="8821" w:name="_Toc466306773"/>
      <w:bookmarkStart w:id="8822" w:name="_Toc466308915"/>
      <w:bookmarkStart w:id="8823" w:name="_Toc466625219"/>
      <w:bookmarkStart w:id="8824" w:name="_Toc467160096"/>
      <w:bookmarkStart w:id="8825" w:name="_Toc467166806"/>
      <w:bookmarkStart w:id="8826" w:name="_Toc467231713"/>
      <w:bookmarkStart w:id="8827" w:name="_Toc468807530"/>
      <w:bookmarkStart w:id="8828" w:name="_Toc468808026"/>
      <w:bookmarkStart w:id="8829" w:name="_Toc468808521"/>
      <w:bookmarkStart w:id="8830" w:name="_Toc468809016"/>
      <w:bookmarkStart w:id="8831" w:name="_Toc468967710"/>
      <w:bookmarkStart w:id="8832" w:name="_Toc468968884"/>
      <w:bookmarkStart w:id="8833" w:name="_Toc469047303"/>
      <w:bookmarkStart w:id="8834" w:name="_Toc469051686"/>
      <w:bookmarkStart w:id="8835" w:name="_Toc469052871"/>
      <w:bookmarkStart w:id="8836" w:name="_Toc469320181"/>
      <w:bookmarkStart w:id="8837" w:name="_Toc469321370"/>
      <w:bookmarkStart w:id="8838" w:name="_Toc469407316"/>
      <w:bookmarkStart w:id="8839" w:name="_Toc469408508"/>
      <w:bookmarkStart w:id="8840" w:name="_Toc469926646"/>
      <w:bookmarkStart w:id="8841" w:name="_Toc469929036"/>
      <w:bookmarkStart w:id="8842" w:name="_Toc470543745"/>
      <w:bookmarkStart w:id="8843" w:name="_Toc470544940"/>
      <w:bookmarkStart w:id="8844" w:name="_Toc470546134"/>
      <w:bookmarkStart w:id="8845" w:name="_Toc470547329"/>
      <w:bookmarkStart w:id="8846" w:name="_Toc472073252"/>
      <w:bookmarkStart w:id="8847" w:name="_Toc472074476"/>
      <w:bookmarkStart w:id="8848" w:name="_Toc472075699"/>
      <w:bookmarkStart w:id="8849" w:name="_Toc478745694"/>
      <w:bookmarkStart w:id="8850" w:name="_Toc478746924"/>
      <w:bookmarkStart w:id="8851" w:name="_Toc478748152"/>
      <w:bookmarkStart w:id="8852" w:name="_Toc480903087"/>
      <w:bookmarkStart w:id="8853" w:name="_Toc480904315"/>
      <w:bookmarkStart w:id="8854" w:name="_Toc480906770"/>
      <w:bookmarkStart w:id="8855" w:name="_Toc480907995"/>
      <w:bookmarkStart w:id="8856" w:name="_Toc482278536"/>
      <w:bookmarkStart w:id="8857" w:name="_Toc482279782"/>
      <w:bookmarkStart w:id="8858" w:name="_Toc482797658"/>
      <w:bookmarkStart w:id="8859" w:name="_Toc484771517"/>
      <w:bookmarkStart w:id="8860" w:name="_Toc485824463"/>
      <w:bookmarkStart w:id="8861" w:name="_Toc485825777"/>
      <w:bookmarkStart w:id="8862" w:name="_Toc463430418"/>
      <w:bookmarkStart w:id="8863" w:name="_Toc465345331"/>
      <w:bookmarkStart w:id="8864" w:name="_Toc465350878"/>
      <w:bookmarkStart w:id="8865" w:name="_Toc465351271"/>
      <w:bookmarkStart w:id="8866" w:name="_Toc466298676"/>
      <w:bookmarkStart w:id="8867" w:name="_Toc466306382"/>
      <w:bookmarkStart w:id="8868" w:name="_Toc466306774"/>
      <w:bookmarkStart w:id="8869" w:name="_Toc466308916"/>
      <w:bookmarkStart w:id="8870" w:name="_Toc466625220"/>
      <w:bookmarkStart w:id="8871" w:name="_Toc467160097"/>
      <w:bookmarkStart w:id="8872" w:name="_Toc467166807"/>
      <w:bookmarkStart w:id="8873" w:name="_Toc467231714"/>
      <w:bookmarkStart w:id="8874" w:name="_Toc468807531"/>
      <w:bookmarkStart w:id="8875" w:name="_Toc468808027"/>
      <w:bookmarkStart w:id="8876" w:name="_Toc468808522"/>
      <w:bookmarkStart w:id="8877" w:name="_Toc468809017"/>
      <w:bookmarkStart w:id="8878" w:name="_Toc468967711"/>
      <w:bookmarkStart w:id="8879" w:name="_Toc468968885"/>
      <w:bookmarkStart w:id="8880" w:name="_Toc469047304"/>
      <w:bookmarkStart w:id="8881" w:name="_Toc469051687"/>
      <w:bookmarkStart w:id="8882" w:name="_Toc469052872"/>
      <w:bookmarkStart w:id="8883" w:name="_Toc469320182"/>
      <w:bookmarkStart w:id="8884" w:name="_Toc469321371"/>
      <w:bookmarkStart w:id="8885" w:name="_Toc469407317"/>
      <w:bookmarkStart w:id="8886" w:name="_Toc469408509"/>
      <w:bookmarkStart w:id="8887" w:name="_Toc469926647"/>
      <w:bookmarkStart w:id="8888" w:name="_Toc469929037"/>
      <w:bookmarkStart w:id="8889" w:name="_Toc470543746"/>
      <w:bookmarkStart w:id="8890" w:name="_Toc470544941"/>
      <w:bookmarkStart w:id="8891" w:name="_Toc470546135"/>
      <w:bookmarkStart w:id="8892" w:name="_Toc470547330"/>
      <w:bookmarkStart w:id="8893" w:name="_Toc472073253"/>
      <w:bookmarkStart w:id="8894" w:name="_Toc472074477"/>
      <w:bookmarkStart w:id="8895" w:name="_Toc472075700"/>
      <w:bookmarkStart w:id="8896" w:name="_Toc478745695"/>
      <w:bookmarkStart w:id="8897" w:name="_Toc478746925"/>
      <w:bookmarkStart w:id="8898" w:name="_Toc478748153"/>
      <w:bookmarkStart w:id="8899" w:name="_Toc480903088"/>
      <w:bookmarkStart w:id="8900" w:name="_Toc480904316"/>
      <w:bookmarkStart w:id="8901" w:name="_Toc480906771"/>
      <w:bookmarkStart w:id="8902" w:name="_Toc480907996"/>
      <w:bookmarkStart w:id="8903" w:name="_Toc482278537"/>
      <w:bookmarkStart w:id="8904" w:name="_Toc482279783"/>
      <w:bookmarkStart w:id="8905" w:name="_Toc482797659"/>
      <w:bookmarkStart w:id="8906" w:name="_Toc484771518"/>
      <w:bookmarkStart w:id="8907" w:name="_Toc485824464"/>
      <w:bookmarkStart w:id="8908" w:name="_Toc485825778"/>
      <w:bookmarkStart w:id="8909" w:name="_Toc463430419"/>
      <w:bookmarkStart w:id="8910" w:name="_Toc465345332"/>
      <w:bookmarkStart w:id="8911" w:name="_Toc465350879"/>
      <w:bookmarkStart w:id="8912" w:name="_Toc465351272"/>
      <w:bookmarkStart w:id="8913" w:name="_Toc466298677"/>
      <w:bookmarkStart w:id="8914" w:name="_Toc466306383"/>
      <w:bookmarkStart w:id="8915" w:name="_Toc466306775"/>
      <w:bookmarkStart w:id="8916" w:name="_Toc466308917"/>
      <w:bookmarkStart w:id="8917" w:name="_Toc466625221"/>
      <w:bookmarkStart w:id="8918" w:name="_Toc467160098"/>
      <w:bookmarkStart w:id="8919" w:name="_Toc467166808"/>
      <w:bookmarkStart w:id="8920" w:name="_Toc467231715"/>
      <w:bookmarkStart w:id="8921" w:name="_Toc468807532"/>
      <w:bookmarkStart w:id="8922" w:name="_Toc468808028"/>
      <w:bookmarkStart w:id="8923" w:name="_Toc468808523"/>
      <w:bookmarkStart w:id="8924" w:name="_Toc468809018"/>
      <w:bookmarkStart w:id="8925" w:name="_Toc468967712"/>
      <w:bookmarkStart w:id="8926" w:name="_Toc468968886"/>
      <w:bookmarkStart w:id="8927" w:name="_Toc469047305"/>
      <w:bookmarkStart w:id="8928" w:name="_Toc469051688"/>
      <w:bookmarkStart w:id="8929" w:name="_Toc469052873"/>
      <w:bookmarkStart w:id="8930" w:name="_Toc469320183"/>
      <w:bookmarkStart w:id="8931" w:name="_Toc469321372"/>
      <w:bookmarkStart w:id="8932" w:name="_Toc469407318"/>
      <w:bookmarkStart w:id="8933" w:name="_Toc469408510"/>
      <w:bookmarkStart w:id="8934" w:name="_Toc469926648"/>
      <w:bookmarkStart w:id="8935" w:name="_Toc469929038"/>
      <w:bookmarkStart w:id="8936" w:name="_Toc470543747"/>
      <w:bookmarkStart w:id="8937" w:name="_Toc470544942"/>
      <w:bookmarkStart w:id="8938" w:name="_Toc470546136"/>
      <w:bookmarkStart w:id="8939" w:name="_Toc470547331"/>
      <w:bookmarkStart w:id="8940" w:name="_Toc472073254"/>
      <w:bookmarkStart w:id="8941" w:name="_Toc472074478"/>
      <w:bookmarkStart w:id="8942" w:name="_Toc472075701"/>
      <w:bookmarkStart w:id="8943" w:name="_Toc478745696"/>
      <w:bookmarkStart w:id="8944" w:name="_Toc478746926"/>
      <w:bookmarkStart w:id="8945" w:name="_Toc478748154"/>
      <w:bookmarkStart w:id="8946" w:name="_Toc480903089"/>
      <w:bookmarkStart w:id="8947" w:name="_Toc480904317"/>
      <w:bookmarkStart w:id="8948" w:name="_Toc480906772"/>
      <w:bookmarkStart w:id="8949" w:name="_Toc480907997"/>
      <w:bookmarkStart w:id="8950" w:name="_Toc482278538"/>
      <w:bookmarkStart w:id="8951" w:name="_Toc482279784"/>
      <w:bookmarkStart w:id="8952" w:name="_Toc482797660"/>
      <w:bookmarkStart w:id="8953" w:name="_Toc484771519"/>
      <w:bookmarkStart w:id="8954" w:name="_Toc485824465"/>
      <w:bookmarkStart w:id="8955" w:name="_Toc485825779"/>
      <w:bookmarkStart w:id="8956" w:name="_Toc463430420"/>
      <w:bookmarkStart w:id="8957" w:name="_Toc465345333"/>
      <w:bookmarkStart w:id="8958" w:name="_Toc465350880"/>
      <w:bookmarkStart w:id="8959" w:name="_Toc465351273"/>
      <w:bookmarkStart w:id="8960" w:name="_Toc466298678"/>
      <w:bookmarkStart w:id="8961" w:name="_Toc466306384"/>
      <w:bookmarkStart w:id="8962" w:name="_Toc466306776"/>
      <w:bookmarkStart w:id="8963" w:name="_Toc466308918"/>
      <w:bookmarkStart w:id="8964" w:name="_Toc466625222"/>
      <w:bookmarkStart w:id="8965" w:name="_Toc467160099"/>
      <w:bookmarkStart w:id="8966" w:name="_Toc467166809"/>
      <w:bookmarkStart w:id="8967" w:name="_Toc467231716"/>
      <w:bookmarkStart w:id="8968" w:name="_Toc468807533"/>
      <w:bookmarkStart w:id="8969" w:name="_Toc468808029"/>
      <w:bookmarkStart w:id="8970" w:name="_Toc468808524"/>
      <w:bookmarkStart w:id="8971" w:name="_Toc468809019"/>
      <w:bookmarkStart w:id="8972" w:name="_Toc468967713"/>
      <w:bookmarkStart w:id="8973" w:name="_Toc468968887"/>
      <w:bookmarkStart w:id="8974" w:name="_Toc469047306"/>
      <w:bookmarkStart w:id="8975" w:name="_Toc469051689"/>
      <w:bookmarkStart w:id="8976" w:name="_Toc469052874"/>
      <w:bookmarkStart w:id="8977" w:name="_Toc469320184"/>
      <w:bookmarkStart w:id="8978" w:name="_Toc469321373"/>
      <w:bookmarkStart w:id="8979" w:name="_Toc469407319"/>
      <w:bookmarkStart w:id="8980" w:name="_Toc469408511"/>
      <w:bookmarkStart w:id="8981" w:name="_Toc469926649"/>
      <w:bookmarkStart w:id="8982" w:name="_Toc469929039"/>
      <w:bookmarkStart w:id="8983" w:name="_Toc470543748"/>
      <w:bookmarkStart w:id="8984" w:name="_Toc470544943"/>
      <w:bookmarkStart w:id="8985" w:name="_Toc470546137"/>
      <w:bookmarkStart w:id="8986" w:name="_Toc470547332"/>
      <w:bookmarkStart w:id="8987" w:name="_Toc472073255"/>
      <w:bookmarkStart w:id="8988" w:name="_Toc472074479"/>
      <w:bookmarkStart w:id="8989" w:name="_Toc472075702"/>
      <w:bookmarkStart w:id="8990" w:name="_Toc478745697"/>
      <w:bookmarkStart w:id="8991" w:name="_Toc478746927"/>
      <w:bookmarkStart w:id="8992" w:name="_Toc478748155"/>
      <w:bookmarkStart w:id="8993" w:name="_Toc480903090"/>
      <w:bookmarkStart w:id="8994" w:name="_Toc480904318"/>
      <w:bookmarkStart w:id="8995" w:name="_Toc480906773"/>
      <w:bookmarkStart w:id="8996" w:name="_Toc480907998"/>
      <w:bookmarkStart w:id="8997" w:name="_Toc482278539"/>
      <w:bookmarkStart w:id="8998" w:name="_Toc482279785"/>
      <w:bookmarkStart w:id="8999" w:name="_Toc482797661"/>
      <w:bookmarkStart w:id="9000" w:name="_Toc484771520"/>
      <w:bookmarkStart w:id="9001" w:name="_Toc485824466"/>
      <w:bookmarkStart w:id="9002" w:name="_Toc485825780"/>
      <w:bookmarkStart w:id="9003" w:name="_Toc463430421"/>
      <w:bookmarkStart w:id="9004" w:name="_Toc465345334"/>
      <w:bookmarkStart w:id="9005" w:name="_Toc465350881"/>
      <w:bookmarkStart w:id="9006" w:name="_Toc465351274"/>
      <w:bookmarkStart w:id="9007" w:name="_Toc466298679"/>
      <w:bookmarkStart w:id="9008" w:name="_Toc466306385"/>
      <w:bookmarkStart w:id="9009" w:name="_Toc466306777"/>
      <w:bookmarkStart w:id="9010" w:name="_Toc466308919"/>
      <w:bookmarkStart w:id="9011" w:name="_Toc466625223"/>
      <w:bookmarkStart w:id="9012" w:name="_Toc467160100"/>
      <w:bookmarkStart w:id="9013" w:name="_Toc467166810"/>
      <w:bookmarkStart w:id="9014" w:name="_Toc467231717"/>
      <w:bookmarkStart w:id="9015" w:name="_Toc468807534"/>
      <w:bookmarkStart w:id="9016" w:name="_Toc468808030"/>
      <w:bookmarkStart w:id="9017" w:name="_Toc468808525"/>
      <w:bookmarkStart w:id="9018" w:name="_Toc468809020"/>
      <w:bookmarkStart w:id="9019" w:name="_Toc468967714"/>
      <w:bookmarkStart w:id="9020" w:name="_Toc468968888"/>
      <w:bookmarkStart w:id="9021" w:name="_Toc469047307"/>
      <w:bookmarkStart w:id="9022" w:name="_Toc469051690"/>
      <w:bookmarkStart w:id="9023" w:name="_Toc469052875"/>
      <w:bookmarkStart w:id="9024" w:name="_Toc469320185"/>
      <w:bookmarkStart w:id="9025" w:name="_Toc469321374"/>
      <w:bookmarkStart w:id="9026" w:name="_Toc469407320"/>
      <w:bookmarkStart w:id="9027" w:name="_Toc469408512"/>
      <w:bookmarkStart w:id="9028" w:name="_Toc469926650"/>
      <w:bookmarkStart w:id="9029" w:name="_Toc469929040"/>
      <w:bookmarkStart w:id="9030" w:name="_Toc470543749"/>
      <w:bookmarkStart w:id="9031" w:name="_Toc470544944"/>
      <w:bookmarkStart w:id="9032" w:name="_Toc470546138"/>
      <w:bookmarkStart w:id="9033" w:name="_Toc470547333"/>
      <w:bookmarkStart w:id="9034" w:name="_Toc472073256"/>
      <w:bookmarkStart w:id="9035" w:name="_Toc472074480"/>
      <w:bookmarkStart w:id="9036" w:name="_Toc472075703"/>
      <w:bookmarkStart w:id="9037" w:name="_Toc478745698"/>
      <w:bookmarkStart w:id="9038" w:name="_Toc478746928"/>
      <w:bookmarkStart w:id="9039" w:name="_Toc478748156"/>
      <w:bookmarkStart w:id="9040" w:name="_Toc480903091"/>
      <w:bookmarkStart w:id="9041" w:name="_Toc480904319"/>
      <w:bookmarkStart w:id="9042" w:name="_Toc480906774"/>
      <w:bookmarkStart w:id="9043" w:name="_Toc480907999"/>
      <w:bookmarkStart w:id="9044" w:name="_Toc482278540"/>
      <w:bookmarkStart w:id="9045" w:name="_Toc482279786"/>
      <w:bookmarkStart w:id="9046" w:name="_Toc482797662"/>
      <w:bookmarkStart w:id="9047" w:name="_Toc484771521"/>
      <w:bookmarkStart w:id="9048" w:name="_Toc485824467"/>
      <w:bookmarkStart w:id="9049" w:name="_Toc485825781"/>
      <w:bookmarkStart w:id="9050" w:name="_Toc463430422"/>
      <w:bookmarkStart w:id="9051" w:name="_Toc465345335"/>
      <w:bookmarkStart w:id="9052" w:name="_Toc465350882"/>
      <w:bookmarkStart w:id="9053" w:name="_Toc465351275"/>
      <w:bookmarkStart w:id="9054" w:name="_Toc466298680"/>
      <w:bookmarkStart w:id="9055" w:name="_Toc466306386"/>
      <w:bookmarkStart w:id="9056" w:name="_Toc466306778"/>
      <w:bookmarkStart w:id="9057" w:name="_Toc466308920"/>
      <w:bookmarkStart w:id="9058" w:name="_Toc466625224"/>
      <w:bookmarkStart w:id="9059" w:name="_Toc467160101"/>
      <w:bookmarkStart w:id="9060" w:name="_Toc467166811"/>
      <w:bookmarkStart w:id="9061" w:name="_Toc467231718"/>
      <w:bookmarkStart w:id="9062" w:name="_Toc468807535"/>
      <w:bookmarkStart w:id="9063" w:name="_Toc468808031"/>
      <w:bookmarkStart w:id="9064" w:name="_Toc468808526"/>
      <w:bookmarkStart w:id="9065" w:name="_Toc468809021"/>
      <w:bookmarkStart w:id="9066" w:name="_Toc468967715"/>
      <w:bookmarkStart w:id="9067" w:name="_Toc468968889"/>
      <w:bookmarkStart w:id="9068" w:name="_Toc469047308"/>
      <w:bookmarkStart w:id="9069" w:name="_Toc469051691"/>
      <w:bookmarkStart w:id="9070" w:name="_Toc469052876"/>
      <w:bookmarkStart w:id="9071" w:name="_Toc469320186"/>
      <w:bookmarkStart w:id="9072" w:name="_Toc469321375"/>
      <w:bookmarkStart w:id="9073" w:name="_Toc469407321"/>
      <w:bookmarkStart w:id="9074" w:name="_Toc469408513"/>
      <w:bookmarkStart w:id="9075" w:name="_Toc469926651"/>
      <w:bookmarkStart w:id="9076" w:name="_Toc469929041"/>
      <w:bookmarkStart w:id="9077" w:name="_Toc470543750"/>
      <w:bookmarkStart w:id="9078" w:name="_Toc470544945"/>
      <w:bookmarkStart w:id="9079" w:name="_Toc470546139"/>
      <w:bookmarkStart w:id="9080" w:name="_Toc470547334"/>
      <w:bookmarkStart w:id="9081" w:name="_Toc472073257"/>
      <w:bookmarkStart w:id="9082" w:name="_Toc472074481"/>
      <w:bookmarkStart w:id="9083" w:name="_Toc472075704"/>
      <w:bookmarkStart w:id="9084" w:name="_Toc478745699"/>
      <w:bookmarkStart w:id="9085" w:name="_Toc478746929"/>
      <w:bookmarkStart w:id="9086" w:name="_Toc478748157"/>
      <w:bookmarkStart w:id="9087" w:name="_Toc480903092"/>
      <w:bookmarkStart w:id="9088" w:name="_Toc480904320"/>
      <w:bookmarkStart w:id="9089" w:name="_Toc480906775"/>
      <w:bookmarkStart w:id="9090" w:name="_Toc480908000"/>
      <w:bookmarkStart w:id="9091" w:name="_Toc482278541"/>
      <w:bookmarkStart w:id="9092" w:name="_Toc482279787"/>
      <w:bookmarkStart w:id="9093" w:name="_Toc482797663"/>
      <w:bookmarkStart w:id="9094" w:name="_Toc484771522"/>
      <w:bookmarkStart w:id="9095" w:name="_Toc485824468"/>
      <w:bookmarkStart w:id="9096" w:name="_Toc485825782"/>
      <w:bookmarkStart w:id="9097" w:name="_Toc463430423"/>
      <w:bookmarkStart w:id="9098" w:name="_Toc465345336"/>
      <w:bookmarkStart w:id="9099" w:name="_Toc465350883"/>
      <w:bookmarkStart w:id="9100" w:name="_Toc465351276"/>
      <w:bookmarkStart w:id="9101" w:name="_Toc466298681"/>
      <w:bookmarkStart w:id="9102" w:name="_Toc466306387"/>
      <w:bookmarkStart w:id="9103" w:name="_Toc466306779"/>
      <w:bookmarkStart w:id="9104" w:name="_Toc466308921"/>
      <w:bookmarkStart w:id="9105" w:name="_Toc466625225"/>
      <w:bookmarkStart w:id="9106" w:name="_Toc467160102"/>
      <w:bookmarkStart w:id="9107" w:name="_Toc467166812"/>
      <w:bookmarkStart w:id="9108" w:name="_Toc467231719"/>
      <w:bookmarkStart w:id="9109" w:name="_Toc468807536"/>
      <w:bookmarkStart w:id="9110" w:name="_Toc468808032"/>
      <w:bookmarkStart w:id="9111" w:name="_Toc468808527"/>
      <w:bookmarkStart w:id="9112" w:name="_Toc468809022"/>
      <w:bookmarkStart w:id="9113" w:name="_Toc468967716"/>
      <w:bookmarkStart w:id="9114" w:name="_Toc468968890"/>
      <w:bookmarkStart w:id="9115" w:name="_Toc469047309"/>
      <w:bookmarkStart w:id="9116" w:name="_Toc469051692"/>
      <w:bookmarkStart w:id="9117" w:name="_Toc469052877"/>
      <w:bookmarkStart w:id="9118" w:name="_Toc469320187"/>
      <w:bookmarkStart w:id="9119" w:name="_Toc469321376"/>
      <w:bookmarkStart w:id="9120" w:name="_Toc469407322"/>
      <w:bookmarkStart w:id="9121" w:name="_Toc469408514"/>
      <w:bookmarkStart w:id="9122" w:name="_Toc469926652"/>
      <w:bookmarkStart w:id="9123" w:name="_Toc469929042"/>
      <w:bookmarkStart w:id="9124" w:name="_Toc470543751"/>
      <w:bookmarkStart w:id="9125" w:name="_Toc470544946"/>
      <w:bookmarkStart w:id="9126" w:name="_Toc470546140"/>
      <w:bookmarkStart w:id="9127" w:name="_Toc470547335"/>
      <w:bookmarkStart w:id="9128" w:name="_Toc472073258"/>
      <w:bookmarkStart w:id="9129" w:name="_Toc472074482"/>
      <w:bookmarkStart w:id="9130" w:name="_Toc472075705"/>
      <w:bookmarkStart w:id="9131" w:name="_Toc478745700"/>
      <w:bookmarkStart w:id="9132" w:name="_Toc478746930"/>
      <w:bookmarkStart w:id="9133" w:name="_Toc478748158"/>
      <w:bookmarkStart w:id="9134" w:name="_Toc480903093"/>
      <w:bookmarkStart w:id="9135" w:name="_Toc480904321"/>
      <w:bookmarkStart w:id="9136" w:name="_Toc480906776"/>
      <w:bookmarkStart w:id="9137" w:name="_Toc480908001"/>
      <w:bookmarkStart w:id="9138" w:name="_Toc482278542"/>
      <w:bookmarkStart w:id="9139" w:name="_Toc482279788"/>
      <w:bookmarkStart w:id="9140" w:name="_Toc482797664"/>
      <w:bookmarkStart w:id="9141" w:name="_Toc484771523"/>
      <w:bookmarkStart w:id="9142" w:name="_Toc485824469"/>
      <w:bookmarkStart w:id="9143" w:name="_Toc485825783"/>
      <w:bookmarkStart w:id="9144" w:name="_Toc463430424"/>
      <w:bookmarkStart w:id="9145" w:name="_Toc465345337"/>
      <w:bookmarkStart w:id="9146" w:name="_Toc465350884"/>
      <w:bookmarkStart w:id="9147" w:name="_Toc465351277"/>
      <w:bookmarkStart w:id="9148" w:name="_Toc466298682"/>
      <w:bookmarkStart w:id="9149" w:name="_Toc466306388"/>
      <w:bookmarkStart w:id="9150" w:name="_Toc466306780"/>
      <w:bookmarkStart w:id="9151" w:name="_Toc466308922"/>
      <w:bookmarkStart w:id="9152" w:name="_Toc466625226"/>
      <w:bookmarkStart w:id="9153" w:name="_Toc467160103"/>
      <w:bookmarkStart w:id="9154" w:name="_Toc467166813"/>
      <w:bookmarkStart w:id="9155" w:name="_Toc467231720"/>
      <w:bookmarkStart w:id="9156" w:name="_Toc468807537"/>
      <w:bookmarkStart w:id="9157" w:name="_Toc468808033"/>
      <w:bookmarkStart w:id="9158" w:name="_Toc468808528"/>
      <w:bookmarkStart w:id="9159" w:name="_Toc468809023"/>
      <w:bookmarkStart w:id="9160" w:name="_Toc468967717"/>
      <w:bookmarkStart w:id="9161" w:name="_Toc468968891"/>
      <w:bookmarkStart w:id="9162" w:name="_Toc469047310"/>
      <w:bookmarkStart w:id="9163" w:name="_Toc469051693"/>
      <w:bookmarkStart w:id="9164" w:name="_Toc469052878"/>
      <w:bookmarkStart w:id="9165" w:name="_Toc469320188"/>
      <w:bookmarkStart w:id="9166" w:name="_Toc469321377"/>
      <w:bookmarkStart w:id="9167" w:name="_Toc469407323"/>
      <w:bookmarkStart w:id="9168" w:name="_Toc469408515"/>
      <w:bookmarkStart w:id="9169" w:name="_Toc469926653"/>
      <w:bookmarkStart w:id="9170" w:name="_Toc469929043"/>
      <w:bookmarkStart w:id="9171" w:name="_Toc470543752"/>
      <w:bookmarkStart w:id="9172" w:name="_Toc470544947"/>
      <w:bookmarkStart w:id="9173" w:name="_Toc470546141"/>
      <w:bookmarkStart w:id="9174" w:name="_Toc470547336"/>
      <w:bookmarkStart w:id="9175" w:name="_Toc472073259"/>
      <w:bookmarkStart w:id="9176" w:name="_Toc472074483"/>
      <w:bookmarkStart w:id="9177" w:name="_Toc472075706"/>
      <w:bookmarkStart w:id="9178" w:name="_Toc478745701"/>
      <w:bookmarkStart w:id="9179" w:name="_Toc478746931"/>
      <w:bookmarkStart w:id="9180" w:name="_Toc478748159"/>
      <w:bookmarkStart w:id="9181" w:name="_Toc480903094"/>
      <w:bookmarkStart w:id="9182" w:name="_Toc480904322"/>
      <w:bookmarkStart w:id="9183" w:name="_Toc480906777"/>
      <w:bookmarkStart w:id="9184" w:name="_Toc480908002"/>
      <w:bookmarkStart w:id="9185" w:name="_Toc482278543"/>
      <w:bookmarkStart w:id="9186" w:name="_Toc482279789"/>
      <w:bookmarkStart w:id="9187" w:name="_Toc482797665"/>
      <w:bookmarkStart w:id="9188" w:name="_Toc484771524"/>
      <w:bookmarkStart w:id="9189" w:name="_Toc485824470"/>
      <w:bookmarkStart w:id="9190" w:name="_Toc485825784"/>
      <w:bookmarkStart w:id="9191" w:name="_Toc463430425"/>
      <w:bookmarkStart w:id="9192" w:name="_Toc465345338"/>
      <w:bookmarkStart w:id="9193" w:name="_Toc465350885"/>
      <w:bookmarkStart w:id="9194" w:name="_Toc465351278"/>
      <w:bookmarkStart w:id="9195" w:name="_Toc466298683"/>
      <w:bookmarkStart w:id="9196" w:name="_Toc466306389"/>
      <w:bookmarkStart w:id="9197" w:name="_Toc466306781"/>
      <w:bookmarkStart w:id="9198" w:name="_Toc466308923"/>
      <w:bookmarkStart w:id="9199" w:name="_Toc466625227"/>
      <w:bookmarkStart w:id="9200" w:name="_Toc467160104"/>
      <w:bookmarkStart w:id="9201" w:name="_Toc467166814"/>
      <w:bookmarkStart w:id="9202" w:name="_Toc467231721"/>
      <w:bookmarkStart w:id="9203" w:name="_Toc468807538"/>
      <w:bookmarkStart w:id="9204" w:name="_Toc468808034"/>
      <w:bookmarkStart w:id="9205" w:name="_Toc468808529"/>
      <w:bookmarkStart w:id="9206" w:name="_Toc468809024"/>
      <w:bookmarkStart w:id="9207" w:name="_Toc468967718"/>
      <w:bookmarkStart w:id="9208" w:name="_Toc468968892"/>
      <w:bookmarkStart w:id="9209" w:name="_Toc469047311"/>
      <w:bookmarkStart w:id="9210" w:name="_Toc469051694"/>
      <w:bookmarkStart w:id="9211" w:name="_Toc469052879"/>
      <w:bookmarkStart w:id="9212" w:name="_Toc469320189"/>
      <w:bookmarkStart w:id="9213" w:name="_Toc469321378"/>
      <w:bookmarkStart w:id="9214" w:name="_Toc469407324"/>
      <w:bookmarkStart w:id="9215" w:name="_Toc469408516"/>
      <w:bookmarkStart w:id="9216" w:name="_Toc469926654"/>
      <w:bookmarkStart w:id="9217" w:name="_Toc469929044"/>
      <w:bookmarkStart w:id="9218" w:name="_Toc470543753"/>
      <w:bookmarkStart w:id="9219" w:name="_Toc470544948"/>
      <w:bookmarkStart w:id="9220" w:name="_Toc470546142"/>
      <w:bookmarkStart w:id="9221" w:name="_Toc470547337"/>
      <w:bookmarkStart w:id="9222" w:name="_Toc472073260"/>
      <w:bookmarkStart w:id="9223" w:name="_Toc472074484"/>
      <w:bookmarkStart w:id="9224" w:name="_Toc472075707"/>
      <w:bookmarkStart w:id="9225" w:name="_Toc478745702"/>
      <w:bookmarkStart w:id="9226" w:name="_Toc478746932"/>
      <w:bookmarkStart w:id="9227" w:name="_Toc478748160"/>
      <w:bookmarkStart w:id="9228" w:name="_Toc480903095"/>
      <w:bookmarkStart w:id="9229" w:name="_Toc480904323"/>
      <w:bookmarkStart w:id="9230" w:name="_Toc480906778"/>
      <w:bookmarkStart w:id="9231" w:name="_Toc480908003"/>
      <w:bookmarkStart w:id="9232" w:name="_Toc482278544"/>
      <w:bookmarkStart w:id="9233" w:name="_Toc482279790"/>
      <w:bookmarkStart w:id="9234" w:name="_Toc482797666"/>
      <w:bookmarkStart w:id="9235" w:name="_Toc484771525"/>
      <w:bookmarkStart w:id="9236" w:name="_Toc485824471"/>
      <w:bookmarkStart w:id="9237" w:name="_Toc485825785"/>
      <w:bookmarkStart w:id="9238" w:name="_Toc463430426"/>
      <w:bookmarkStart w:id="9239" w:name="_Toc465345339"/>
      <w:bookmarkStart w:id="9240" w:name="_Toc465350886"/>
      <w:bookmarkStart w:id="9241" w:name="_Toc465351279"/>
      <w:bookmarkStart w:id="9242" w:name="_Toc466298684"/>
      <w:bookmarkStart w:id="9243" w:name="_Toc466306390"/>
      <w:bookmarkStart w:id="9244" w:name="_Toc466306782"/>
      <w:bookmarkStart w:id="9245" w:name="_Toc466308924"/>
      <w:bookmarkStart w:id="9246" w:name="_Toc466625228"/>
      <w:bookmarkStart w:id="9247" w:name="_Toc467160105"/>
      <w:bookmarkStart w:id="9248" w:name="_Toc467166815"/>
      <w:bookmarkStart w:id="9249" w:name="_Toc467231722"/>
      <w:bookmarkStart w:id="9250" w:name="_Toc468807539"/>
      <w:bookmarkStart w:id="9251" w:name="_Toc468808035"/>
      <w:bookmarkStart w:id="9252" w:name="_Toc468808530"/>
      <w:bookmarkStart w:id="9253" w:name="_Toc468809025"/>
      <w:bookmarkStart w:id="9254" w:name="_Toc468967719"/>
      <w:bookmarkStart w:id="9255" w:name="_Toc468968893"/>
      <w:bookmarkStart w:id="9256" w:name="_Toc469047312"/>
      <w:bookmarkStart w:id="9257" w:name="_Toc469051695"/>
      <w:bookmarkStart w:id="9258" w:name="_Toc469052880"/>
      <w:bookmarkStart w:id="9259" w:name="_Toc469320190"/>
      <w:bookmarkStart w:id="9260" w:name="_Toc469321379"/>
      <w:bookmarkStart w:id="9261" w:name="_Toc469407325"/>
      <w:bookmarkStart w:id="9262" w:name="_Toc469408517"/>
      <w:bookmarkStart w:id="9263" w:name="_Toc469926655"/>
      <w:bookmarkStart w:id="9264" w:name="_Toc469929045"/>
      <w:bookmarkStart w:id="9265" w:name="_Toc470543754"/>
      <w:bookmarkStart w:id="9266" w:name="_Toc470544949"/>
      <w:bookmarkStart w:id="9267" w:name="_Toc470546143"/>
      <w:bookmarkStart w:id="9268" w:name="_Toc470547338"/>
      <w:bookmarkStart w:id="9269" w:name="_Toc472073261"/>
      <w:bookmarkStart w:id="9270" w:name="_Toc472074485"/>
      <w:bookmarkStart w:id="9271" w:name="_Toc472075708"/>
      <w:bookmarkStart w:id="9272" w:name="_Toc478745703"/>
      <w:bookmarkStart w:id="9273" w:name="_Toc478746933"/>
      <w:bookmarkStart w:id="9274" w:name="_Toc478748161"/>
      <w:bookmarkStart w:id="9275" w:name="_Toc480903096"/>
      <w:bookmarkStart w:id="9276" w:name="_Toc480904324"/>
      <w:bookmarkStart w:id="9277" w:name="_Toc480906779"/>
      <w:bookmarkStart w:id="9278" w:name="_Toc480908004"/>
      <w:bookmarkStart w:id="9279" w:name="_Toc482278545"/>
      <w:bookmarkStart w:id="9280" w:name="_Toc482279791"/>
      <w:bookmarkStart w:id="9281" w:name="_Toc482797667"/>
      <w:bookmarkStart w:id="9282" w:name="_Toc484771526"/>
      <w:bookmarkStart w:id="9283" w:name="_Toc485824472"/>
      <w:bookmarkStart w:id="9284" w:name="_Toc485825786"/>
      <w:bookmarkStart w:id="9285" w:name="_Toc463430427"/>
      <w:bookmarkStart w:id="9286" w:name="_Toc465345340"/>
      <w:bookmarkStart w:id="9287" w:name="_Toc465350887"/>
      <w:bookmarkStart w:id="9288" w:name="_Toc465351280"/>
      <w:bookmarkStart w:id="9289" w:name="_Toc466298685"/>
      <w:bookmarkStart w:id="9290" w:name="_Toc466306391"/>
      <w:bookmarkStart w:id="9291" w:name="_Toc466306783"/>
      <w:bookmarkStart w:id="9292" w:name="_Toc466308925"/>
      <w:bookmarkStart w:id="9293" w:name="_Toc466625229"/>
      <w:bookmarkStart w:id="9294" w:name="_Toc467160106"/>
      <w:bookmarkStart w:id="9295" w:name="_Toc467166816"/>
      <w:bookmarkStart w:id="9296" w:name="_Toc467231723"/>
      <w:bookmarkStart w:id="9297" w:name="_Toc468807540"/>
      <w:bookmarkStart w:id="9298" w:name="_Toc468808036"/>
      <w:bookmarkStart w:id="9299" w:name="_Toc468808531"/>
      <w:bookmarkStart w:id="9300" w:name="_Toc468809026"/>
      <w:bookmarkStart w:id="9301" w:name="_Toc468967720"/>
      <w:bookmarkStart w:id="9302" w:name="_Toc468968894"/>
      <w:bookmarkStart w:id="9303" w:name="_Toc469047313"/>
      <w:bookmarkStart w:id="9304" w:name="_Toc469051696"/>
      <w:bookmarkStart w:id="9305" w:name="_Toc469052881"/>
      <w:bookmarkStart w:id="9306" w:name="_Toc469320191"/>
      <w:bookmarkStart w:id="9307" w:name="_Toc469321380"/>
      <w:bookmarkStart w:id="9308" w:name="_Toc469407326"/>
      <w:bookmarkStart w:id="9309" w:name="_Toc469408518"/>
      <w:bookmarkStart w:id="9310" w:name="_Toc469926656"/>
      <w:bookmarkStart w:id="9311" w:name="_Toc469929046"/>
      <w:bookmarkStart w:id="9312" w:name="_Toc470543755"/>
      <w:bookmarkStart w:id="9313" w:name="_Toc470544950"/>
      <w:bookmarkStart w:id="9314" w:name="_Toc470546144"/>
      <w:bookmarkStart w:id="9315" w:name="_Toc470547339"/>
      <w:bookmarkStart w:id="9316" w:name="_Toc472073262"/>
      <w:bookmarkStart w:id="9317" w:name="_Toc472074486"/>
      <w:bookmarkStart w:id="9318" w:name="_Toc472075709"/>
      <w:bookmarkStart w:id="9319" w:name="_Toc478745704"/>
      <w:bookmarkStart w:id="9320" w:name="_Toc478746934"/>
      <w:bookmarkStart w:id="9321" w:name="_Toc478748162"/>
      <w:bookmarkStart w:id="9322" w:name="_Toc480903097"/>
      <w:bookmarkStart w:id="9323" w:name="_Toc480904325"/>
      <w:bookmarkStart w:id="9324" w:name="_Toc480906780"/>
      <w:bookmarkStart w:id="9325" w:name="_Toc480908005"/>
      <w:bookmarkStart w:id="9326" w:name="_Toc482278546"/>
      <w:bookmarkStart w:id="9327" w:name="_Toc482279792"/>
      <w:bookmarkStart w:id="9328" w:name="_Toc482797668"/>
      <w:bookmarkStart w:id="9329" w:name="_Toc484771527"/>
      <w:bookmarkStart w:id="9330" w:name="_Toc485824473"/>
      <w:bookmarkStart w:id="9331" w:name="_Toc485825787"/>
      <w:bookmarkStart w:id="9332" w:name="_Toc463430428"/>
      <w:bookmarkStart w:id="9333" w:name="_Toc465345341"/>
      <w:bookmarkStart w:id="9334" w:name="_Toc465350888"/>
      <w:bookmarkStart w:id="9335" w:name="_Toc465351281"/>
      <w:bookmarkStart w:id="9336" w:name="_Toc466298686"/>
      <w:bookmarkStart w:id="9337" w:name="_Toc466306392"/>
      <w:bookmarkStart w:id="9338" w:name="_Toc466306784"/>
      <w:bookmarkStart w:id="9339" w:name="_Toc466308926"/>
      <w:bookmarkStart w:id="9340" w:name="_Toc466625230"/>
      <w:bookmarkStart w:id="9341" w:name="_Toc467160107"/>
      <w:bookmarkStart w:id="9342" w:name="_Toc467166817"/>
      <w:bookmarkStart w:id="9343" w:name="_Toc467231724"/>
      <w:bookmarkStart w:id="9344" w:name="_Toc468807541"/>
      <w:bookmarkStart w:id="9345" w:name="_Toc468808037"/>
      <w:bookmarkStart w:id="9346" w:name="_Toc468808532"/>
      <w:bookmarkStart w:id="9347" w:name="_Toc468809027"/>
      <w:bookmarkStart w:id="9348" w:name="_Toc468967721"/>
      <w:bookmarkStart w:id="9349" w:name="_Toc468968895"/>
      <w:bookmarkStart w:id="9350" w:name="_Toc469047314"/>
      <w:bookmarkStart w:id="9351" w:name="_Toc469051697"/>
      <w:bookmarkStart w:id="9352" w:name="_Toc469052882"/>
      <w:bookmarkStart w:id="9353" w:name="_Toc469320192"/>
      <w:bookmarkStart w:id="9354" w:name="_Toc469321381"/>
      <w:bookmarkStart w:id="9355" w:name="_Toc469407327"/>
      <w:bookmarkStart w:id="9356" w:name="_Toc469408519"/>
      <w:bookmarkStart w:id="9357" w:name="_Toc469926657"/>
      <w:bookmarkStart w:id="9358" w:name="_Toc469929047"/>
      <w:bookmarkStart w:id="9359" w:name="_Toc470543756"/>
      <w:bookmarkStart w:id="9360" w:name="_Toc470544951"/>
      <w:bookmarkStart w:id="9361" w:name="_Toc470546145"/>
      <w:bookmarkStart w:id="9362" w:name="_Toc470547340"/>
      <w:bookmarkStart w:id="9363" w:name="_Toc472073263"/>
      <w:bookmarkStart w:id="9364" w:name="_Toc472074487"/>
      <w:bookmarkStart w:id="9365" w:name="_Toc472075710"/>
      <w:bookmarkStart w:id="9366" w:name="_Toc478745705"/>
      <w:bookmarkStart w:id="9367" w:name="_Toc478746935"/>
      <w:bookmarkStart w:id="9368" w:name="_Toc478748163"/>
      <w:bookmarkStart w:id="9369" w:name="_Toc480903098"/>
      <w:bookmarkStart w:id="9370" w:name="_Toc480904326"/>
      <w:bookmarkStart w:id="9371" w:name="_Toc480906781"/>
      <w:bookmarkStart w:id="9372" w:name="_Toc480908006"/>
      <w:bookmarkStart w:id="9373" w:name="_Toc482278547"/>
      <w:bookmarkStart w:id="9374" w:name="_Toc482279793"/>
      <w:bookmarkStart w:id="9375" w:name="_Toc482797669"/>
      <w:bookmarkStart w:id="9376" w:name="_Toc484771528"/>
      <w:bookmarkStart w:id="9377" w:name="_Toc485824474"/>
      <w:bookmarkStart w:id="9378" w:name="_Toc485825788"/>
      <w:bookmarkStart w:id="9379" w:name="_Toc463430429"/>
      <w:bookmarkStart w:id="9380" w:name="_Toc465345342"/>
      <w:bookmarkStart w:id="9381" w:name="_Toc465350889"/>
      <w:bookmarkStart w:id="9382" w:name="_Toc465351282"/>
      <w:bookmarkStart w:id="9383" w:name="_Toc466298687"/>
      <w:bookmarkStart w:id="9384" w:name="_Toc466306393"/>
      <w:bookmarkStart w:id="9385" w:name="_Toc466306785"/>
      <w:bookmarkStart w:id="9386" w:name="_Toc466308927"/>
      <w:bookmarkStart w:id="9387" w:name="_Toc466625231"/>
      <w:bookmarkStart w:id="9388" w:name="_Toc467160108"/>
      <w:bookmarkStart w:id="9389" w:name="_Toc467166818"/>
      <w:bookmarkStart w:id="9390" w:name="_Toc467231725"/>
      <w:bookmarkStart w:id="9391" w:name="_Toc468807542"/>
      <w:bookmarkStart w:id="9392" w:name="_Toc468808038"/>
      <w:bookmarkStart w:id="9393" w:name="_Toc468808533"/>
      <w:bookmarkStart w:id="9394" w:name="_Toc468809028"/>
      <w:bookmarkStart w:id="9395" w:name="_Toc468967722"/>
      <w:bookmarkStart w:id="9396" w:name="_Toc468968896"/>
      <w:bookmarkStart w:id="9397" w:name="_Toc469047315"/>
      <w:bookmarkStart w:id="9398" w:name="_Toc469051698"/>
      <w:bookmarkStart w:id="9399" w:name="_Toc469052883"/>
      <w:bookmarkStart w:id="9400" w:name="_Toc469320193"/>
      <w:bookmarkStart w:id="9401" w:name="_Toc469321382"/>
      <w:bookmarkStart w:id="9402" w:name="_Toc469407328"/>
      <w:bookmarkStart w:id="9403" w:name="_Toc469408520"/>
      <w:bookmarkStart w:id="9404" w:name="_Toc469926658"/>
      <w:bookmarkStart w:id="9405" w:name="_Toc469929048"/>
      <w:bookmarkStart w:id="9406" w:name="_Toc470543757"/>
      <w:bookmarkStart w:id="9407" w:name="_Toc470544952"/>
      <w:bookmarkStart w:id="9408" w:name="_Toc470546146"/>
      <w:bookmarkStart w:id="9409" w:name="_Toc470547341"/>
      <w:bookmarkStart w:id="9410" w:name="_Toc472073264"/>
      <w:bookmarkStart w:id="9411" w:name="_Toc472074488"/>
      <w:bookmarkStart w:id="9412" w:name="_Toc472075711"/>
      <w:bookmarkStart w:id="9413" w:name="_Toc478745706"/>
      <w:bookmarkStart w:id="9414" w:name="_Toc478746936"/>
      <w:bookmarkStart w:id="9415" w:name="_Toc478748164"/>
      <w:bookmarkStart w:id="9416" w:name="_Toc480903099"/>
      <w:bookmarkStart w:id="9417" w:name="_Toc480904327"/>
      <w:bookmarkStart w:id="9418" w:name="_Toc480906782"/>
      <w:bookmarkStart w:id="9419" w:name="_Toc480908007"/>
      <w:bookmarkStart w:id="9420" w:name="_Toc482278548"/>
      <w:bookmarkStart w:id="9421" w:name="_Toc482279794"/>
      <w:bookmarkStart w:id="9422" w:name="_Toc482797670"/>
      <w:bookmarkStart w:id="9423" w:name="_Toc484771529"/>
      <w:bookmarkStart w:id="9424" w:name="_Toc485824475"/>
      <w:bookmarkStart w:id="9425" w:name="_Toc485825789"/>
      <w:bookmarkStart w:id="9426" w:name="_Toc463430430"/>
      <w:bookmarkStart w:id="9427" w:name="_Toc465345343"/>
      <w:bookmarkStart w:id="9428" w:name="_Toc465350890"/>
      <w:bookmarkStart w:id="9429" w:name="_Toc465351283"/>
      <w:bookmarkStart w:id="9430" w:name="_Toc466298688"/>
      <w:bookmarkStart w:id="9431" w:name="_Toc466306394"/>
      <w:bookmarkStart w:id="9432" w:name="_Toc466306786"/>
      <w:bookmarkStart w:id="9433" w:name="_Toc466308928"/>
      <w:bookmarkStart w:id="9434" w:name="_Toc466625232"/>
      <w:bookmarkStart w:id="9435" w:name="_Toc467160109"/>
      <w:bookmarkStart w:id="9436" w:name="_Toc467166819"/>
      <w:bookmarkStart w:id="9437" w:name="_Toc467231726"/>
      <w:bookmarkStart w:id="9438" w:name="_Toc468807543"/>
      <w:bookmarkStart w:id="9439" w:name="_Toc468808039"/>
      <w:bookmarkStart w:id="9440" w:name="_Toc468808534"/>
      <w:bookmarkStart w:id="9441" w:name="_Toc468809029"/>
      <w:bookmarkStart w:id="9442" w:name="_Toc468967723"/>
      <w:bookmarkStart w:id="9443" w:name="_Toc468968897"/>
      <w:bookmarkStart w:id="9444" w:name="_Toc469047316"/>
      <w:bookmarkStart w:id="9445" w:name="_Toc469051699"/>
      <w:bookmarkStart w:id="9446" w:name="_Toc469052884"/>
      <w:bookmarkStart w:id="9447" w:name="_Toc469320194"/>
      <w:bookmarkStart w:id="9448" w:name="_Toc469321383"/>
      <w:bookmarkStart w:id="9449" w:name="_Toc469407329"/>
      <w:bookmarkStart w:id="9450" w:name="_Toc469408521"/>
      <w:bookmarkStart w:id="9451" w:name="_Toc469926659"/>
      <w:bookmarkStart w:id="9452" w:name="_Toc469929049"/>
      <w:bookmarkStart w:id="9453" w:name="_Toc470543758"/>
      <w:bookmarkStart w:id="9454" w:name="_Toc470544953"/>
      <w:bookmarkStart w:id="9455" w:name="_Toc470546147"/>
      <w:bookmarkStart w:id="9456" w:name="_Toc470547342"/>
      <w:bookmarkStart w:id="9457" w:name="_Toc472073265"/>
      <w:bookmarkStart w:id="9458" w:name="_Toc472074489"/>
      <w:bookmarkStart w:id="9459" w:name="_Toc472075712"/>
      <w:bookmarkStart w:id="9460" w:name="_Toc478745707"/>
      <w:bookmarkStart w:id="9461" w:name="_Toc478746937"/>
      <w:bookmarkStart w:id="9462" w:name="_Toc478748165"/>
      <w:bookmarkStart w:id="9463" w:name="_Toc480903100"/>
      <w:bookmarkStart w:id="9464" w:name="_Toc480904328"/>
      <w:bookmarkStart w:id="9465" w:name="_Toc480906783"/>
      <w:bookmarkStart w:id="9466" w:name="_Toc480908008"/>
      <w:bookmarkStart w:id="9467" w:name="_Toc482278549"/>
      <w:bookmarkStart w:id="9468" w:name="_Toc482279795"/>
      <w:bookmarkStart w:id="9469" w:name="_Toc482797671"/>
      <w:bookmarkStart w:id="9470" w:name="_Toc484771530"/>
      <w:bookmarkStart w:id="9471" w:name="_Toc485824476"/>
      <w:bookmarkStart w:id="9472" w:name="_Toc485825790"/>
      <w:bookmarkStart w:id="9473" w:name="_Toc419897993"/>
      <w:bookmarkStart w:id="9474" w:name="_Toc419898798"/>
      <w:bookmarkStart w:id="9475" w:name="_Toc419900408"/>
      <w:bookmarkStart w:id="9476" w:name="_Toc419902155"/>
      <w:bookmarkStart w:id="9477" w:name="_Toc419902962"/>
      <w:bookmarkStart w:id="9478" w:name="_Toc419903768"/>
      <w:bookmarkStart w:id="9479" w:name="_Toc419904574"/>
      <w:bookmarkStart w:id="9480" w:name="_Toc419905380"/>
      <w:bookmarkStart w:id="9481" w:name="_Toc419906198"/>
      <w:bookmarkStart w:id="9482" w:name="_Toc419907005"/>
      <w:bookmarkStart w:id="9483" w:name="_Toc419907813"/>
      <w:bookmarkStart w:id="9484" w:name="_Toc419908539"/>
      <w:bookmarkStart w:id="9485" w:name="_Toc419960680"/>
      <w:bookmarkStart w:id="9486" w:name="_Toc419897994"/>
      <w:bookmarkStart w:id="9487" w:name="_Toc419898799"/>
      <w:bookmarkStart w:id="9488" w:name="_Toc419900409"/>
      <w:bookmarkStart w:id="9489" w:name="_Toc419902156"/>
      <w:bookmarkStart w:id="9490" w:name="_Toc419902963"/>
      <w:bookmarkStart w:id="9491" w:name="_Toc419903769"/>
      <w:bookmarkStart w:id="9492" w:name="_Toc419904575"/>
      <w:bookmarkStart w:id="9493" w:name="_Toc419905381"/>
      <w:bookmarkStart w:id="9494" w:name="_Toc419906199"/>
      <w:bookmarkStart w:id="9495" w:name="_Toc419907006"/>
      <w:bookmarkStart w:id="9496" w:name="_Toc419907814"/>
      <w:bookmarkStart w:id="9497" w:name="_Toc419908540"/>
      <w:bookmarkStart w:id="9498" w:name="_Toc419960681"/>
      <w:bookmarkStart w:id="9499" w:name="_Toc419897997"/>
      <w:bookmarkStart w:id="9500" w:name="_Toc419898802"/>
      <w:bookmarkStart w:id="9501" w:name="_Toc419900412"/>
      <w:bookmarkStart w:id="9502" w:name="_Toc419902159"/>
      <w:bookmarkStart w:id="9503" w:name="_Toc419902966"/>
      <w:bookmarkStart w:id="9504" w:name="_Toc419903772"/>
      <w:bookmarkStart w:id="9505" w:name="_Toc419904578"/>
      <w:bookmarkStart w:id="9506" w:name="_Toc419905384"/>
      <w:bookmarkStart w:id="9507" w:name="_Toc419906202"/>
      <w:bookmarkStart w:id="9508" w:name="_Toc419907009"/>
      <w:bookmarkStart w:id="9509" w:name="_Toc419907817"/>
      <w:bookmarkStart w:id="9510" w:name="_Toc419908543"/>
      <w:bookmarkStart w:id="9511" w:name="_Toc419960684"/>
      <w:bookmarkStart w:id="9512" w:name="_Toc419905385"/>
      <w:bookmarkStart w:id="9513" w:name="_Toc520475564"/>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r w:rsidRPr="00417742">
        <w:lastRenderedPageBreak/>
        <w:t>GARANTIA DE OFERTA</w:t>
      </w:r>
      <w:bookmarkEnd w:id="9512"/>
      <w:bookmarkEnd w:id="9513"/>
    </w:p>
    <w:p w14:paraId="30A2D82A" w14:textId="77777777" w:rsidR="00DE2BC3" w:rsidRPr="00417742" w:rsidRDefault="00DE2BC3" w:rsidP="00417742">
      <w:pPr>
        <w:pStyle w:val="Edital-Corpodetexto"/>
      </w:pPr>
    </w:p>
    <w:p w14:paraId="724B7DD9" w14:textId="77777777" w:rsidR="004E5725" w:rsidRPr="00417742" w:rsidRDefault="004E5725" w:rsidP="00417742">
      <w:pPr>
        <w:pStyle w:val="Edital-Corpodetexto"/>
      </w:pPr>
      <w:r w:rsidRPr="00417742">
        <w:t>Para apresentar oferta</w:t>
      </w:r>
      <w:r w:rsidR="00F006DC" w:rsidRPr="00417742">
        <w:t xml:space="preserve"> </w:t>
      </w:r>
      <w:r w:rsidR="0091139D" w:rsidRPr="00417742">
        <w:t xml:space="preserve">individualmente </w:t>
      </w:r>
      <w:r w:rsidRPr="00417742">
        <w:t>na sessão pública de apresentação de ofertas, a licitante deve</w:t>
      </w:r>
      <w:r w:rsidR="00292C9F" w:rsidRPr="00417742">
        <w:t xml:space="preserve"> </w:t>
      </w:r>
      <w:r w:rsidRPr="00417742">
        <w:t xml:space="preserve">aportar garantia de oferta para </w:t>
      </w:r>
      <w:r w:rsidR="009B7A33" w:rsidRPr="00417742">
        <w:t>o bloco</w:t>
      </w:r>
      <w:r w:rsidR="003F3379" w:rsidRPr="00417742">
        <w:t xml:space="preserve"> </w:t>
      </w:r>
      <w:r w:rsidRPr="00417742">
        <w:t xml:space="preserve">de interesse, </w:t>
      </w:r>
      <w:r w:rsidR="001160EF" w:rsidRPr="00417742">
        <w:t xml:space="preserve">até a </w:t>
      </w:r>
      <w:r w:rsidR="001160EF" w:rsidRPr="005324D5">
        <w:t xml:space="preserve">data </w:t>
      </w:r>
      <w:r w:rsidRPr="005324D5">
        <w:t>definid</w:t>
      </w:r>
      <w:r w:rsidR="001160EF" w:rsidRPr="005324D5">
        <w:t>a</w:t>
      </w:r>
      <w:r w:rsidRPr="005324D5">
        <w:t xml:space="preserve"> na </w:t>
      </w:r>
      <w:r w:rsidR="00205615" w:rsidRPr="005324D5">
        <w:t>Tabela 1.</w:t>
      </w:r>
      <w:r w:rsidRPr="00417742">
        <w:t xml:space="preserve"> </w:t>
      </w:r>
    </w:p>
    <w:p w14:paraId="5527EFAF" w14:textId="77777777" w:rsidR="004E5725" w:rsidRPr="00417742" w:rsidRDefault="004E5725" w:rsidP="00417742">
      <w:pPr>
        <w:pStyle w:val="Edital-Corpodetexto"/>
      </w:pPr>
      <w:r w:rsidRPr="00417742">
        <w:t>N</w:t>
      </w:r>
      <w:r w:rsidR="001160EF" w:rsidRPr="00417742">
        <w:t xml:space="preserve">as ofertas em </w:t>
      </w:r>
      <w:r w:rsidRPr="00417742">
        <w:t>consórcio, a</w:t>
      </w:r>
      <w:r w:rsidR="001160EF" w:rsidRPr="00417742">
        <w:t>s</w:t>
      </w:r>
      <w:r w:rsidRPr="00417742">
        <w:t xml:space="preserve"> garantia</w:t>
      </w:r>
      <w:r w:rsidR="001160EF" w:rsidRPr="00417742">
        <w:t>s</w:t>
      </w:r>
      <w:r w:rsidRPr="00417742">
        <w:t xml:space="preserve"> de oferta </w:t>
      </w:r>
      <w:r w:rsidR="009B7A33" w:rsidRPr="00417742">
        <w:rPr>
          <w:szCs w:val="22"/>
        </w:rPr>
        <w:t>apresentadas para o bloco de interesse poderão estar em nome de uma ou mais licitante</w:t>
      </w:r>
      <w:r w:rsidR="005324D5">
        <w:rPr>
          <w:szCs w:val="22"/>
        </w:rPr>
        <w:t>s</w:t>
      </w:r>
      <w:r w:rsidR="009B7A33" w:rsidRPr="00417742">
        <w:rPr>
          <w:szCs w:val="22"/>
        </w:rPr>
        <w:t xml:space="preserve"> consorciada</w:t>
      </w:r>
      <w:r w:rsidR="005324D5">
        <w:rPr>
          <w:szCs w:val="22"/>
        </w:rPr>
        <w:t>s</w:t>
      </w:r>
      <w:r w:rsidR="009B7A33" w:rsidRPr="00417742">
        <w:rPr>
          <w:szCs w:val="22"/>
        </w:rPr>
        <w:t xml:space="preserve">, desde que a soma das garantias apresentadas respeite os valores mínimos indicados </w:t>
      </w:r>
      <w:r w:rsidR="009B7A33" w:rsidRPr="005324D5">
        <w:rPr>
          <w:szCs w:val="22"/>
        </w:rPr>
        <w:t xml:space="preserve">na </w:t>
      </w:r>
      <w:r w:rsidR="00205615" w:rsidRPr="005324D5">
        <w:t>Tabela 14 da seção 7.1</w:t>
      </w:r>
      <w:r w:rsidRPr="005324D5">
        <w:t>.</w:t>
      </w:r>
    </w:p>
    <w:p w14:paraId="7822DE2B" w14:textId="77777777" w:rsidR="009B7A33" w:rsidRPr="00417742" w:rsidRDefault="009B7A33" w:rsidP="00417742">
      <w:pPr>
        <w:pStyle w:val="Edital-Corpodetexto"/>
      </w:pPr>
      <w:r w:rsidRPr="00417742">
        <w:rPr>
          <w:szCs w:val="22"/>
        </w:rPr>
        <w:t>No caso de consórcio, cada integrante poderá optar por uma das modalidades de garantia, indicadas nesta seção, sem prejuízo da escolha das demais consorciadas por modalidade diversa.</w:t>
      </w:r>
    </w:p>
    <w:p w14:paraId="6CB21067" w14:textId="77777777" w:rsidR="00D86603" w:rsidRPr="00417742" w:rsidRDefault="00D86603" w:rsidP="00417742">
      <w:pPr>
        <w:pStyle w:val="Edital-Corpodetexto"/>
      </w:pPr>
      <w:r w:rsidRPr="00417742">
        <w:t>As garantias de oferta poderão ser fornecidas nas seguintes modalidades: (i) carta de crédito</w:t>
      </w:r>
      <w:r w:rsidR="006326DA" w:rsidRPr="00417742">
        <w:t xml:space="preserve"> e</w:t>
      </w:r>
      <w:r w:rsidRPr="00417742">
        <w:t xml:space="preserve"> (ii) seguro garantia.</w:t>
      </w:r>
    </w:p>
    <w:p w14:paraId="062C3822" w14:textId="77777777" w:rsidR="007A1A8D" w:rsidRPr="00417742" w:rsidRDefault="004E5725" w:rsidP="00417742">
      <w:pPr>
        <w:pStyle w:val="Edital-Corpodetexto"/>
      </w:pPr>
      <w:r w:rsidRPr="00417742">
        <w:t>A</w:t>
      </w:r>
      <w:r w:rsidR="001160EF" w:rsidRPr="00417742">
        <w:t>s</w:t>
      </w:r>
      <w:r w:rsidRPr="00417742">
        <w:t xml:space="preserve"> garantia</w:t>
      </w:r>
      <w:r w:rsidR="001160EF" w:rsidRPr="00417742">
        <w:t>s</w:t>
      </w:r>
      <w:r w:rsidRPr="00417742">
        <w:t xml:space="preserve"> de oferta </w:t>
      </w:r>
      <w:r w:rsidR="00D86603" w:rsidRPr="00417742">
        <w:t xml:space="preserve">apresentadas por meio de carta de crédito e seguro garantia </w:t>
      </w:r>
      <w:r w:rsidRPr="00417742">
        <w:t>dever</w:t>
      </w:r>
      <w:r w:rsidR="001160EF" w:rsidRPr="00417742">
        <w:t>ão</w:t>
      </w:r>
      <w:r w:rsidRPr="00417742">
        <w:t xml:space="preserve"> ter a ANP como beneficiária e a</w:t>
      </w:r>
      <w:r w:rsidR="001160EF" w:rsidRPr="00417742">
        <w:t>s</w:t>
      </w:r>
      <w:r w:rsidRPr="00417742">
        <w:t xml:space="preserve"> licitante</w:t>
      </w:r>
      <w:r w:rsidR="001160EF" w:rsidRPr="00417742">
        <w:t>s</w:t>
      </w:r>
      <w:r w:rsidRPr="00417742">
        <w:t xml:space="preserve"> como tomadora</w:t>
      </w:r>
      <w:r w:rsidR="001160EF" w:rsidRPr="00417742">
        <w:t>s</w:t>
      </w:r>
      <w:r w:rsidRPr="00417742">
        <w:t xml:space="preserve"> e não poder</w:t>
      </w:r>
      <w:r w:rsidR="001160EF" w:rsidRPr="00417742">
        <w:t>ão</w:t>
      </w:r>
      <w:r w:rsidRPr="00417742">
        <w:t xml:space="preserve"> conter cláusula excludente de quaisquer responsabilidades contraídas pel</w:t>
      </w:r>
      <w:r w:rsidR="00DE2BC3" w:rsidRPr="00417742">
        <w:t>a</w:t>
      </w:r>
      <w:r w:rsidR="001160EF" w:rsidRPr="00417742">
        <w:t>s</w:t>
      </w:r>
      <w:r w:rsidRPr="00417742">
        <w:t xml:space="preserve"> tomador</w:t>
      </w:r>
      <w:r w:rsidR="00850FAD" w:rsidRPr="00417742">
        <w:t>a</w:t>
      </w:r>
      <w:r w:rsidR="001160EF" w:rsidRPr="00417742">
        <w:t>s</w:t>
      </w:r>
      <w:r w:rsidRPr="00417742">
        <w:t xml:space="preserve"> da</w:t>
      </w:r>
      <w:r w:rsidR="001160EF" w:rsidRPr="00417742">
        <w:t>s</w:t>
      </w:r>
      <w:r w:rsidRPr="00417742">
        <w:t xml:space="preserve"> garantia</w:t>
      </w:r>
      <w:r w:rsidR="001160EF" w:rsidRPr="00417742">
        <w:t>s</w:t>
      </w:r>
      <w:r w:rsidRPr="00417742">
        <w:t xml:space="preserve"> relativamente à participação nesta licitação.</w:t>
      </w:r>
      <w:r w:rsidR="005505C4" w:rsidRPr="00417742">
        <w:t xml:space="preserve"> </w:t>
      </w:r>
    </w:p>
    <w:p w14:paraId="69721570" w14:textId="77777777" w:rsidR="000869A8" w:rsidRPr="00417742" w:rsidRDefault="001A6352" w:rsidP="00B92A03">
      <w:pPr>
        <w:pStyle w:val="Edital-Ttulo2"/>
        <w:ind w:left="426"/>
      </w:pPr>
      <w:bookmarkStart w:id="9514" w:name="_Toc469320196"/>
      <w:bookmarkStart w:id="9515" w:name="_Toc469321385"/>
      <w:bookmarkStart w:id="9516" w:name="_Toc469407331"/>
      <w:bookmarkStart w:id="9517" w:name="_Toc469408523"/>
      <w:bookmarkStart w:id="9518" w:name="_Toc469926661"/>
      <w:bookmarkStart w:id="9519" w:name="_Toc469929051"/>
      <w:bookmarkStart w:id="9520" w:name="_Toc470543760"/>
      <w:bookmarkStart w:id="9521" w:name="_Toc470544955"/>
      <w:bookmarkStart w:id="9522" w:name="_Toc470546149"/>
      <w:bookmarkStart w:id="9523" w:name="_Toc470547344"/>
      <w:bookmarkStart w:id="9524" w:name="_Toc472073267"/>
      <w:bookmarkStart w:id="9525" w:name="_Toc472074491"/>
      <w:bookmarkStart w:id="9526" w:name="_Toc472075714"/>
      <w:bookmarkStart w:id="9527" w:name="_Toc478745709"/>
      <w:bookmarkStart w:id="9528" w:name="_Toc478746939"/>
      <w:bookmarkStart w:id="9529" w:name="_Toc478748167"/>
      <w:bookmarkStart w:id="9530" w:name="_Toc480903102"/>
      <w:bookmarkStart w:id="9531" w:name="_Toc480904330"/>
      <w:bookmarkStart w:id="9532" w:name="_Toc480906785"/>
      <w:bookmarkStart w:id="9533" w:name="_Toc480908010"/>
      <w:bookmarkStart w:id="9534" w:name="_Toc482278551"/>
      <w:bookmarkStart w:id="9535" w:name="_Toc482279797"/>
      <w:bookmarkStart w:id="9536" w:name="_Toc482797673"/>
      <w:bookmarkStart w:id="9537" w:name="_Toc484771532"/>
      <w:bookmarkStart w:id="9538" w:name="_Toc485824478"/>
      <w:bookmarkStart w:id="9539" w:name="_Toc485825792"/>
      <w:bookmarkStart w:id="9540" w:name="_Toc419897999"/>
      <w:bookmarkStart w:id="9541" w:name="_Toc419898804"/>
      <w:bookmarkStart w:id="9542" w:name="_Toc419900414"/>
      <w:bookmarkStart w:id="9543" w:name="_Toc419902161"/>
      <w:bookmarkStart w:id="9544" w:name="_Toc419902968"/>
      <w:bookmarkStart w:id="9545" w:name="_Toc419903774"/>
      <w:bookmarkStart w:id="9546" w:name="_Toc419904580"/>
      <w:bookmarkStart w:id="9547" w:name="_Toc419905386"/>
      <w:bookmarkStart w:id="9548" w:name="_Toc419906204"/>
      <w:bookmarkStart w:id="9549" w:name="_Toc419907011"/>
      <w:bookmarkStart w:id="9550" w:name="_Toc419907819"/>
      <w:bookmarkStart w:id="9551" w:name="_Toc419908545"/>
      <w:bookmarkStart w:id="9552" w:name="_Toc419960686"/>
      <w:bookmarkStart w:id="9553" w:name="_Toc419898000"/>
      <w:bookmarkStart w:id="9554" w:name="_Toc419898805"/>
      <w:bookmarkStart w:id="9555" w:name="_Toc419900415"/>
      <w:bookmarkStart w:id="9556" w:name="_Toc419902162"/>
      <w:bookmarkStart w:id="9557" w:name="_Toc419902969"/>
      <w:bookmarkStart w:id="9558" w:name="_Toc419903775"/>
      <w:bookmarkStart w:id="9559" w:name="_Toc419904581"/>
      <w:bookmarkStart w:id="9560" w:name="_Toc419905387"/>
      <w:bookmarkStart w:id="9561" w:name="_Toc419906205"/>
      <w:bookmarkStart w:id="9562" w:name="_Toc419907012"/>
      <w:bookmarkStart w:id="9563" w:name="_Toc419907820"/>
      <w:bookmarkStart w:id="9564" w:name="_Toc419908546"/>
      <w:bookmarkStart w:id="9565" w:name="_Toc419960687"/>
      <w:bookmarkStart w:id="9566" w:name="_Toc419898002"/>
      <w:bookmarkStart w:id="9567" w:name="_Toc419898807"/>
      <w:bookmarkStart w:id="9568" w:name="_Toc419900417"/>
      <w:bookmarkStart w:id="9569" w:name="_Toc419902164"/>
      <w:bookmarkStart w:id="9570" w:name="_Toc419902971"/>
      <w:bookmarkStart w:id="9571" w:name="_Toc419903777"/>
      <w:bookmarkStart w:id="9572" w:name="_Toc419904583"/>
      <w:bookmarkStart w:id="9573" w:name="_Toc419905389"/>
      <w:bookmarkStart w:id="9574" w:name="_Toc419906207"/>
      <w:bookmarkStart w:id="9575" w:name="_Toc419907014"/>
      <w:bookmarkStart w:id="9576" w:name="_Toc419907822"/>
      <w:bookmarkStart w:id="9577" w:name="_Toc419908548"/>
      <w:bookmarkStart w:id="9578" w:name="_Toc419960689"/>
      <w:bookmarkStart w:id="9579" w:name="_Toc419898004"/>
      <w:bookmarkStart w:id="9580" w:name="_Toc419898809"/>
      <w:bookmarkStart w:id="9581" w:name="_Toc419900419"/>
      <w:bookmarkStart w:id="9582" w:name="_Toc419902166"/>
      <w:bookmarkStart w:id="9583" w:name="_Toc419902973"/>
      <w:bookmarkStart w:id="9584" w:name="_Toc419903779"/>
      <w:bookmarkStart w:id="9585" w:name="_Toc419904585"/>
      <w:bookmarkStart w:id="9586" w:name="_Toc419905391"/>
      <w:bookmarkStart w:id="9587" w:name="_Toc419906209"/>
      <w:bookmarkStart w:id="9588" w:name="_Toc419907016"/>
      <w:bookmarkStart w:id="9589" w:name="_Toc419907824"/>
      <w:bookmarkStart w:id="9590" w:name="_Toc419908550"/>
      <w:bookmarkStart w:id="9591" w:name="_Toc419960691"/>
      <w:bookmarkStart w:id="9592" w:name="_Toc419898005"/>
      <w:bookmarkStart w:id="9593" w:name="_Toc419898810"/>
      <w:bookmarkStart w:id="9594" w:name="_Toc419900420"/>
      <w:bookmarkStart w:id="9595" w:name="_Toc419902167"/>
      <w:bookmarkStart w:id="9596" w:name="_Toc419902974"/>
      <w:bookmarkStart w:id="9597" w:name="_Toc419903780"/>
      <w:bookmarkStart w:id="9598" w:name="_Toc419904586"/>
      <w:bookmarkStart w:id="9599" w:name="_Toc419905392"/>
      <w:bookmarkStart w:id="9600" w:name="_Toc419906210"/>
      <w:bookmarkStart w:id="9601" w:name="_Toc419907017"/>
      <w:bookmarkStart w:id="9602" w:name="_Toc419907825"/>
      <w:bookmarkStart w:id="9603" w:name="_Toc419908551"/>
      <w:bookmarkStart w:id="9604" w:name="_Toc419960692"/>
      <w:bookmarkStart w:id="9605" w:name="_Toc419898006"/>
      <w:bookmarkStart w:id="9606" w:name="_Toc419898811"/>
      <w:bookmarkStart w:id="9607" w:name="_Toc419900421"/>
      <w:bookmarkStart w:id="9608" w:name="_Toc419902168"/>
      <w:bookmarkStart w:id="9609" w:name="_Toc419902975"/>
      <w:bookmarkStart w:id="9610" w:name="_Toc419903781"/>
      <w:bookmarkStart w:id="9611" w:name="_Toc419904587"/>
      <w:bookmarkStart w:id="9612" w:name="_Toc419905393"/>
      <w:bookmarkStart w:id="9613" w:name="_Toc419906211"/>
      <w:bookmarkStart w:id="9614" w:name="_Toc419907018"/>
      <w:bookmarkStart w:id="9615" w:name="_Toc419907826"/>
      <w:bookmarkStart w:id="9616" w:name="_Toc419908552"/>
      <w:bookmarkStart w:id="9617" w:name="_Toc419960693"/>
      <w:bookmarkStart w:id="9618" w:name="_Toc419905394"/>
      <w:bookmarkStart w:id="9619" w:name="_Toc520475565"/>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r w:rsidRPr="00417742">
        <w:t xml:space="preserve">Valor da </w:t>
      </w:r>
      <w:r w:rsidR="001160EF" w:rsidRPr="00417742">
        <w:t>g</w:t>
      </w:r>
      <w:r w:rsidRPr="00417742">
        <w:t xml:space="preserve">arantia de </w:t>
      </w:r>
      <w:r w:rsidR="001160EF" w:rsidRPr="00417742">
        <w:t>o</w:t>
      </w:r>
      <w:r w:rsidR="00EC4C5F" w:rsidRPr="00417742">
        <w:t>ferta</w:t>
      </w:r>
      <w:bookmarkEnd w:id="9618"/>
      <w:bookmarkEnd w:id="9619"/>
    </w:p>
    <w:p w14:paraId="58AD6684" w14:textId="77777777" w:rsidR="00850FAD" w:rsidRPr="00417742" w:rsidRDefault="00850FAD" w:rsidP="00417742">
      <w:pPr>
        <w:pStyle w:val="Edital-Corpodetexto"/>
      </w:pPr>
    </w:p>
    <w:p w14:paraId="0F42C753" w14:textId="77777777" w:rsidR="000227D4" w:rsidRPr="00417742" w:rsidRDefault="008F5EBE" w:rsidP="00417742">
      <w:pPr>
        <w:pStyle w:val="Edital-Corpodetexto"/>
      </w:pPr>
      <w:r w:rsidRPr="00417742">
        <w:t>A</w:t>
      </w:r>
      <w:r w:rsidR="009B7A33" w:rsidRPr="00417742">
        <w:t>s</w:t>
      </w:r>
      <w:r w:rsidRPr="00417742">
        <w:t xml:space="preserve"> licitante</w:t>
      </w:r>
      <w:r w:rsidR="009B7A33" w:rsidRPr="00417742">
        <w:t>s</w:t>
      </w:r>
      <w:r w:rsidRPr="00417742">
        <w:t xml:space="preserve"> </w:t>
      </w:r>
      <w:r w:rsidR="009B7A33" w:rsidRPr="00417742">
        <w:t xml:space="preserve">deverão </w:t>
      </w:r>
      <w:r w:rsidRPr="00417742">
        <w:t xml:space="preserve">fornecer à ANP garantia de oferta para </w:t>
      </w:r>
      <w:r w:rsidR="009B7A33" w:rsidRPr="00417742">
        <w:t>os blocos</w:t>
      </w:r>
      <w:r w:rsidRPr="00417742">
        <w:t xml:space="preserve"> de interesse, respeitando os valores mínimos </w:t>
      </w:r>
      <w:r w:rsidRPr="00B0115D">
        <w:t xml:space="preserve">indicados na </w:t>
      </w:r>
      <w:r w:rsidR="00205615" w:rsidRPr="00B0115D">
        <w:t>Tabela 14.</w:t>
      </w:r>
    </w:p>
    <w:p w14:paraId="0FE567D0" w14:textId="77777777" w:rsidR="000869A8" w:rsidRPr="00417742" w:rsidRDefault="000869A8" w:rsidP="00417742">
      <w:pPr>
        <w:pStyle w:val="Edital-Corpodetexto"/>
      </w:pPr>
    </w:p>
    <w:p w14:paraId="6ECC53ED" w14:textId="77777777" w:rsidR="00EC4C5F" w:rsidRPr="004B6844" w:rsidRDefault="00205615" w:rsidP="00417742">
      <w:pPr>
        <w:pStyle w:val="Edital-TabelaTtulo"/>
      </w:pPr>
      <w:r w:rsidRPr="004B6844">
        <w:t>Tabela 14 - Valor da garantia de oferta por bloco (R$)</w:t>
      </w:r>
    </w:p>
    <w:tbl>
      <w:tblPr>
        <w:tblW w:w="8142" w:type="dxa"/>
        <w:tblInd w:w="637" w:type="dxa"/>
        <w:tblCellMar>
          <w:left w:w="70" w:type="dxa"/>
          <w:right w:w="70" w:type="dxa"/>
        </w:tblCellMar>
        <w:tblLook w:val="04A0" w:firstRow="1" w:lastRow="0" w:firstColumn="1" w:lastColumn="0" w:noHBand="0" w:noVBand="1"/>
      </w:tblPr>
      <w:tblGrid>
        <w:gridCol w:w="1418"/>
        <w:gridCol w:w="1492"/>
        <w:gridCol w:w="3484"/>
        <w:gridCol w:w="1748"/>
      </w:tblGrid>
      <w:tr w:rsidR="0065651F" w:rsidRPr="004B6844" w14:paraId="2F00B810" w14:textId="77777777" w:rsidTr="004B6844">
        <w:trPr>
          <w:trHeight w:val="1005"/>
        </w:trPr>
        <w:tc>
          <w:tcPr>
            <w:tcW w:w="141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FBCA23C" w14:textId="77777777" w:rsidR="00015CED" w:rsidRPr="004B6844" w:rsidRDefault="00205615" w:rsidP="00721F2E">
            <w:pPr>
              <w:jc w:val="center"/>
              <w:rPr>
                <w:b/>
                <w:color w:val="000000"/>
                <w:szCs w:val="18"/>
              </w:rPr>
            </w:pPr>
            <w:r w:rsidRPr="004B6844">
              <w:rPr>
                <w:b/>
                <w:color w:val="000000"/>
                <w:szCs w:val="18"/>
              </w:rPr>
              <w:t>Bacia</w:t>
            </w:r>
          </w:p>
        </w:tc>
        <w:tc>
          <w:tcPr>
            <w:tcW w:w="1492" w:type="dxa"/>
            <w:tcBorders>
              <w:top w:val="single" w:sz="8" w:space="0" w:color="auto"/>
              <w:left w:val="nil"/>
              <w:bottom w:val="single" w:sz="8" w:space="0" w:color="auto"/>
              <w:right w:val="single" w:sz="8" w:space="0" w:color="auto"/>
            </w:tcBorders>
            <w:shd w:val="clear" w:color="000000" w:fill="BFBFBF"/>
            <w:vAlign w:val="center"/>
            <w:hideMark/>
          </w:tcPr>
          <w:p w14:paraId="72A8AA71" w14:textId="77777777" w:rsidR="00015CED" w:rsidRPr="004B6844" w:rsidRDefault="00205615" w:rsidP="00721F2E">
            <w:pPr>
              <w:jc w:val="center"/>
              <w:rPr>
                <w:b/>
                <w:color w:val="000000"/>
                <w:szCs w:val="18"/>
              </w:rPr>
            </w:pPr>
            <w:r w:rsidRPr="004B6844">
              <w:rPr>
                <w:b/>
                <w:color w:val="000000"/>
                <w:szCs w:val="18"/>
              </w:rPr>
              <w:t>Setor</w:t>
            </w:r>
          </w:p>
        </w:tc>
        <w:tc>
          <w:tcPr>
            <w:tcW w:w="3484" w:type="dxa"/>
            <w:tcBorders>
              <w:top w:val="single" w:sz="8" w:space="0" w:color="auto"/>
              <w:left w:val="nil"/>
              <w:bottom w:val="single" w:sz="8" w:space="0" w:color="auto"/>
              <w:right w:val="single" w:sz="8" w:space="0" w:color="auto"/>
            </w:tcBorders>
            <w:shd w:val="clear" w:color="000000" w:fill="BFBFBF"/>
            <w:vAlign w:val="center"/>
            <w:hideMark/>
          </w:tcPr>
          <w:p w14:paraId="4B9F984D" w14:textId="77777777" w:rsidR="00015CED" w:rsidRPr="004B6844" w:rsidRDefault="00205615" w:rsidP="00B0115D">
            <w:pPr>
              <w:jc w:val="center"/>
              <w:rPr>
                <w:b/>
                <w:color w:val="000000"/>
                <w:szCs w:val="18"/>
              </w:rPr>
            </w:pPr>
            <w:r w:rsidRPr="004B6844">
              <w:rPr>
                <w:b/>
                <w:color w:val="000000"/>
                <w:szCs w:val="18"/>
              </w:rPr>
              <w:t xml:space="preserve">Bloco </w:t>
            </w:r>
          </w:p>
        </w:tc>
        <w:tc>
          <w:tcPr>
            <w:tcW w:w="1748" w:type="dxa"/>
            <w:tcBorders>
              <w:top w:val="single" w:sz="8" w:space="0" w:color="auto"/>
              <w:left w:val="nil"/>
              <w:bottom w:val="single" w:sz="8" w:space="0" w:color="auto"/>
              <w:right w:val="single" w:sz="8" w:space="0" w:color="auto"/>
            </w:tcBorders>
            <w:shd w:val="clear" w:color="000000" w:fill="BFBFBF"/>
            <w:vAlign w:val="center"/>
            <w:hideMark/>
          </w:tcPr>
          <w:p w14:paraId="44A2A780" w14:textId="77777777" w:rsidR="00015CED" w:rsidRPr="004B6844" w:rsidRDefault="00205615" w:rsidP="00F928FD">
            <w:pPr>
              <w:jc w:val="center"/>
              <w:rPr>
                <w:b/>
                <w:color w:val="000000"/>
                <w:szCs w:val="18"/>
              </w:rPr>
            </w:pPr>
            <w:r w:rsidRPr="004B6844">
              <w:rPr>
                <w:b/>
                <w:color w:val="000000"/>
                <w:szCs w:val="18"/>
              </w:rPr>
              <w:t xml:space="preserve">Garantia financeira por bloco </w:t>
            </w:r>
            <w:r w:rsidR="00B0115D" w:rsidRPr="004B6844">
              <w:rPr>
                <w:b/>
                <w:color w:val="000000"/>
                <w:szCs w:val="18"/>
              </w:rPr>
              <w:t>(</w:t>
            </w:r>
            <w:r w:rsidRPr="004B6844">
              <w:rPr>
                <w:b/>
                <w:color w:val="000000"/>
                <w:szCs w:val="18"/>
              </w:rPr>
              <w:t>R$)</w:t>
            </w:r>
          </w:p>
        </w:tc>
      </w:tr>
      <w:tr w:rsidR="0065651F" w:rsidRPr="004B6844" w14:paraId="0324C300" w14:textId="77777777" w:rsidTr="004B6844">
        <w:trPr>
          <w:trHeight w:val="600"/>
        </w:trPr>
        <w:tc>
          <w:tcPr>
            <w:tcW w:w="1418" w:type="dxa"/>
            <w:vMerge w:val="restart"/>
            <w:tcBorders>
              <w:top w:val="nil"/>
              <w:left w:val="single" w:sz="8" w:space="0" w:color="auto"/>
              <w:bottom w:val="nil"/>
              <w:right w:val="single" w:sz="8" w:space="0" w:color="auto"/>
            </w:tcBorders>
            <w:shd w:val="clear" w:color="auto" w:fill="auto"/>
            <w:vAlign w:val="center"/>
            <w:hideMark/>
          </w:tcPr>
          <w:p w14:paraId="49A1FA21" w14:textId="77777777" w:rsidR="0065651F" w:rsidRPr="004B6844" w:rsidRDefault="0065651F" w:rsidP="00B92A03">
            <w:pPr>
              <w:jc w:val="center"/>
              <w:rPr>
                <w:rFonts w:cs="Arial"/>
                <w:color w:val="000000"/>
                <w:szCs w:val="18"/>
              </w:rPr>
            </w:pPr>
            <w:r w:rsidRPr="004B6844">
              <w:rPr>
                <w:rFonts w:cs="Arial"/>
                <w:color w:val="000000"/>
                <w:szCs w:val="18"/>
              </w:rPr>
              <w:t>Santos</w:t>
            </w:r>
          </w:p>
        </w:tc>
        <w:tc>
          <w:tcPr>
            <w:tcW w:w="1492" w:type="dxa"/>
            <w:vMerge w:val="restart"/>
            <w:tcBorders>
              <w:top w:val="nil"/>
              <w:left w:val="nil"/>
              <w:right w:val="single" w:sz="8" w:space="0" w:color="auto"/>
            </w:tcBorders>
            <w:shd w:val="clear" w:color="auto" w:fill="auto"/>
            <w:vAlign w:val="center"/>
            <w:hideMark/>
          </w:tcPr>
          <w:p w14:paraId="6605A64B" w14:textId="77777777" w:rsidR="0065651F" w:rsidRPr="004B6844" w:rsidRDefault="0065651F" w:rsidP="00B92A03">
            <w:pPr>
              <w:jc w:val="center"/>
              <w:rPr>
                <w:rFonts w:cs="Arial"/>
                <w:color w:val="000000"/>
                <w:szCs w:val="18"/>
              </w:rPr>
            </w:pPr>
          </w:p>
          <w:p w14:paraId="01C97114" w14:textId="77777777" w:rsidR="0065651F" w:rsidRPr="004B6844" w:rsidRDefault="0065651F" w:rsidP="00B92A03">
            <w:pPr>
              <w:jc w:val="center"/>
              <w:rPr>
                <w:rFonts w:cs="Arial"/>
                <w:color w:val="000000"/>
                <w:szCs w:val="18"/>
              </w:rPr>
            </w:pPr>
            <w:r w:rsidRPr="004B6844">
              <w:rPr>
                <w:rFonts w:cs="Arial"/>
                <w:color w:val="000000"/>
                <w:szCs w:val="18"/>
              </w:rPr>
              <w:t>SS-AUP1</w:t>
            </w:r>
          </w:p>
          <w:p w14:paraId="2803B9F9" w14:textId="77777777" w:rsidR="0065651F" w:rsidRPr="004B6844" w:rsidRDefault="0065651F" w:rsidP="00B92A03">
            <w:pPr>
              <w:rPr>
                <w:rFonts w:cs="Arial"/>
                <w:color w:val="000000"/>
                <w:szCs w:val="18"/>
              </w:rPr>
            </w:pPr>
          </w:p>
        </w:tc>
        <w:tc>
          <w:tcPr>
            <w:tcW w:w="3484" w:type="dxa"/>
            <w:tcBorders>
              <w:top w:val="nil"/>
              <w:left w:val="nil"/>
              <w:bottom w:val="single" w:sz="8" w:space="0" w:color="auto"/>
              <w:right w:val="single" w:sz="8" w:space="0" w:color="auto"/>
            </w:tcBorders>
            <w:shd w:val="clear" w:color="auto" w:fill="auto"/>
            <w:vAlign w:val="center"/>
            <w:hideMark/>
          </w:tcPr>
          <w:p w14:paraId="320257A8" w14:textId="77777777" w:rsidR="0065651F" w:rsidRPr="004B6844" w:rsidRDefault="0065651F" w:rsidP="00B92A03">
            <w:pPr>
              <w:jc w:val="center"/>
              <w:rPr>
                <w:rFonts w:cs="Arial"/>
                <w:color w:val="000000"/>
                <w:szCs w:val="18"/>
              </w:rPr>
            </w:pPr>
            <w:r w:rsidRPr="004B6844">
              <w:rPr>
                <w:rFonts w:cs="Arial"/>
                <w:color w:val="000000"/>
                <w:szCs w:val="18"/>
              </w:rPr>
              <w:t>Saturno</w:t>
            </w:r>
          </w:p>
        </w:tc>
        <w:tc>
          <w:tcPr>
            <w:tcW w:w="1748" w:type="dxa"/>
            <w:tcBorders>
              <w:top w:val="nil"/>
              <w:left w:val="nil"/>
              <w:bottom w:val="single" w:sz="8" w:space="0" w:color="auto"/>
              <w:right w:val="single" w:sz="8" w:space="0" w:color="auto"/>
            </w:tcBorders>
            <w:shd w:val="clear" w:color="auto" w:fill="auto"/>
            <w:vAlign w:val="center"/>
          </w:tcPr>
          <w:p w14:paraId="1EE99C7A" w14:textId="77777777" w:rsidR="0065651F" w:rsidRPr="004B6844" w:rsidRDefault="00AA58BF" w:rsidP="00B0115D">
            <w:pPr>
              <w:jc w:val="right"/>
              <w:rPr>
                <w:rFonts w:cs="Arial"/>
                <w:color w:val="000000"/>
                <w:szCs w:val="18"/>
              </w:rPr>
            </w:pPr>
            <w:r w:rsidRPr="004B6844">
              <w:rPr>
                <w:rFonts w:cs="Arial"/>
                <w:color w:val="000000"/>
                <w:szCs w:val="18"/>
              </w:rPr>
              <w:t>39.690.000,00</w:t>
            </w:r>
          </w:p>
        </w:tc>
      </w:tr>
      <w:tr w:rsidR="0065651F" w:rsidRPr="004B6844" w14:paraId="719EF855" w14:textId="77777777" w:rsidTr="004B6844">
        <w:trPr>
          <w:trHeight w:val="600"/>
        </w:trPr>
        <w:tc>
          <w:tcPr>
            <w:tcW w:w="1418" w:type="dxa"/>
            <w:vMerge/>
            <w:tcBorders>
              <w:top w:val="nil"/>
              <w:left w:val="single" w:sz="8" w:space="0" w:color="auto"/>
              <w:bottom w:val="nil"/>
              <w:right w:val="single" w:sz="8" w:space="0" w:color="auto"/>
            </w:tcBorders>
            <w:vAlign w:val="center"/>
            <w:hideMark/>
          </w:tcPr>
          <w:p w14:paraId="34597FD6" w14:textId="77777777" w:rsidR="0065651F" w:rsidRPr="004B6844" w:rsidRDefault="0065651F" w:rsidP="00B92A03">
            <w:pPr>
              <w:rPr>
                <w:rFonts w:cs="Arial"/>
                <w:color w:val="000000"/>
                <w:szCs w:val="18"/>
              </w:rPr>
            </w:pPr>
          </w:p>
        </w:tc>
        <w:tc>
          <w:tcPr>
            <w:tcW w:w="1492" w:type="dxa"/>
            <w:vMerge/>
            <w:tcBorders>
              <w:left w:val="nil"/>
              <w:bottom w:val="single" w:sz="8" w:space="0" w:color="auto"/>
              <w:right w:val="single" w:sz="8" w:space="0" w:color="auto"/>
            </w:tcBorders>
            <w:shd w:val="clear" w:color="auto" w:fill="auto"/>
            <w:vAlign w:val="center"/>
            <w:hideMark/>
          </w:tcPr>
          <w:p w14:paraId="688A0E5B" w14:textId="77777777" w:rsidR="0065651F" w:rsidRPr="004B6844" w:rsidRDefault="0065651F" w:rsidP="00B92A03">
            <w:pPr>
              <w:jc w:val="center"/>
              <w:rPr>
                <w:rFonts w:cs="Arial"/>
                <w:color w:val="000000"/>
                <w:szCs w:val="18"/>
              </w:rPr>
            </w:pPr>
          </w:p>
        </w:tc>
        <w:tc>
          <w:tcPr>
            <w:tcW w:w="3484" w:type="dxa"/>
            <w:tcBorders>
              <w:top w:val="nil"/>
              <w:left w:val="nil"/>
              <w:bottom w:val="single" w:sz="8" w:space="0" w:color="auto"/>
              <w:right w:val="single" w:sz="8" w:space="0" w:color="auto"/>
            </w:tcBorders>
            <w:shd w:val="clear" w:color="auto" w:fill="auto"/>
            <w:vAlign w:val="center"/>
            <w:hideMark/>
          </w:tcPr>
          <w:p w14:paraId="1355B332" w14:textId="77777777" w:rsidR="0065651F" w:rsidRPr="004B6844" w:rsidRDefault="0065651F" w:rsidP="00B92A03">
            <w:pPr>
              <w:jc w:val="center"/>
              <w:rPr>
                <w:rFonts w:cs="Arial"/>
                <w:color w:val="000000"/>
                <w:szCs w:val="18"/>
              </w:rPr>
            </w:pPr>
            <w:r w:rsidRPr="004B6844">
              <w:rPr>
                <w:rFonts w:cs="Arial"/>
                <w:color w:val="000000"/>
                <w:szCs w:val="18"/>
              </w:rPr>
              <w:t>Titã</w:t>
            </w:r>
          </w:p>
        </w:tc>
        <w:tc>
          <w:tcPr>
            <w:tcW w:w="1748" w:type="dxa"/>
            <w:tcBorders>
              <w:top w:val="nil"/>
              <w:left w:val="nil"/>
              <w:bottom w:val="single" w:sz="8" w:space="0" w:color="auto"/>
              <w:right w:val="single" w:sz="8" w:space="0" w:color="auto"/>
            </w:tcBorders>
            <w:shd w:val="clear" w:color="auto" w:fill="auto"/>
            <w:vAlign w:val="center"/>
          </w:tcPr>
          <w:p w14:paraId="59C83B7C" w14:textId="77777777" w:rsidR="0065651F" w:rsidRPr="004B6844" w:rsidRDefault="00AA58BF" w:rsidP="00B0115D">
            <w:pPr>
              <w:jc w:val="right"/>
              <w:rPr>
                <w:rFonts w:cs="Arial"/>
                <w:color w:val="000000"/>
                <w:szCs w:val="18"/>
              </w:rPr>
            </w:pPr>
            <w:r w:rsidRPr="004B6844">
              <w:rPr>
                <w:rFonts w:cs="Arial"/>
                <w:color w:val="000000"/>
                <w:szCs w:val="18"/>
              </w:rPr>
              <w:t>39.690.000,00</w:t>
            </w:r>
          </w:p>
        </w:tc>
      </w:tr>
      <w:tr w:rsidR="0065651F" w:rsidRPr="004B6844" w14:paraId="72411039" w14:textId="77777777" w:rsidTr="004B6844">
        <w:trPr>
          <w:trHeight w:val="600"/>
        </w:trPr>
        <w:tc>
          <w:tcPr>
            <w:tcW w:w="1418" w:type="dxa"/>
            <w:vMerge/>
            <w:tcBorders>
              <w:top w:val="nil"/>
              <w:left w:val="single" w:sz="8" w:space="0" w:color="auto"/>
              <w:bottom w:val="nil"/>
              <w:right w:val="single" w:sz="8" w:space="0" w:color="auto"/>
            </w:tcBorders>
            <w:vAlign w:val="center"/>
            <w:hideMark/>
          </w:tcPr>
          <w:p w14:paraId="7AA9D17B" w14:textId="77777777" w:rsidR="0065651F" w:rsidRPr="004B6844" w:rsidRDefault="0065651F" w:rsidP="00B92A03">
            <w:pPr>
              <w:rPr>
                <w:rFonts w:cs="Arial"/>
                <w:color w:val="000000"/>
                <w:szCs w:val="18"/>
              </w:rPr>
            </w:pPr>
          </w:p>
        </w:tc>
        <w:tc>
          <w:tcPr>
            <w:tcW w:w="1492" w:type="dxa"/>
            <w:tcBorders>
              <w:top w:val="nil"/>
              <w:left w:val="nil"/>
              <w:bottom w:val="nil"/>
              <w:right w:val="single" w:sz="8" w:space="0" w:color="auto"/>
            </w:tcBorders>
            <w:shd w:val="clear" w:color="auto" w:fill="auto"/>
            <w:vAlign w:val="center"/>
            <w:hideMark/>
          </w:tcPr>
          <w:p w14:paraId="5FD65E95" w14:textId="77777777" w:rsidR="0065651F" w:rsidRPr="004B6844" w:rsidRDefault="0065651F" w:rsidP="00B92A03">
            <w:pPr>
              <w:jc w:val="center"/>
              <w:rPr>
                <w:rFonts w:cs="Arial"/>
                <w:color w:val="000000"/>
                <w:szCs w:val="18"/>
              </w:rPr>
            </w:pPr>
            <w:r w:rsidRPr="004B6844">
              <w:rPr>
                <w:rFonts w:cs="Arial"/>
                <w:color w:val="000000"/>
                <w:szCs w:val="18"/>
              </w:rPr>
              <w:t>SS-AUP2</w:t>
            </w:r>
          </w:p>
        </w:tc>
        <w:tc>
          <w:tcPr>
            <w:tcW w:w="3484" w:type="dxa"/>
            <w:tcBorders>
              <w:top w:val="nil"/>
              <w:left w:val="nil"/>
              <w:bottom w:val="nil"/>
              <w:right w:val="single" w:sz="8" w:space="0" w:color="auto"/>
            </w:tcBorders>
            <w:shd w:val="clear" w:color="auto" w:fill="auto"/>
            <w:vAlign w:val="center"/>
            <w:hideMark/>
          </w:tcPr>
          <w:p w14:paraId="3DF7608E" w14:textId="77777777" w:rsidR="0065651F" w:rsidRPr="004B6844" w:rsidRDefault="0065651F" w:rsidP="00B92A03">
            <w:pPr>
              <w:jc w:val="center"/>
              <w:rPr>
                <w:rFonts w:cs="Arial"/>
                <w:color w:val="000000"/>
                <w:szCs w:val="18"/>
              </w:rPr>
            </w:pPr>
            <w:r w:rsidRPr="004B6844">
              <w:rPr>
                <w:rFonts w:cs="Arial"/>
                <w:color w:val="000000"/>
                <w:szCs w:val="18"/>
              </w:rPr>
              <w:t>Pau-Brasil</w:t>
            </w:r>
          </w:p>
        </w:tc>
        <w:tc>
          <w:tcPr>
            <w:tcW w:w="1748" w:type="dxa"/>
            <w:tcBorders>
              <w:top w:val="nil"/>
              <w:left w:val="nil"/>
              <w:bottom w:val="nil"/>
              <w:right w:val="single" w:sz="8" w:space="0" w:color="auto"/>
            </w:tcBorders>
            <w:shd w:val="clear" w:color="auto" w:fill="auto"/>
            <w:vAlign w:val="center"/>
          </w:tcPr>
          <w:p w14:paraId="56400D0A" w14:textId="77777777" w:rsidR="0065651F" w:rsidRPr="004B6844" w:rsidRDefault="00AA58BF" w:rsidP="00B0115D">
            <w:pPr>
              <w:jc w:val="right"/>
              <w:rPr>
                <w:rFonts w:cs="Arial"/>
                <w:color w:val="000000"/>
                <w:szCs w:val="18"/>
              </w:rPr>
            </w:pPr>
            <w:r w:rsidRPr="004B6844">
              <w:rPr>
                <w:rFonts w:cs="Arial"/>
                <w:color w:val="000000"/>
                <w:szCs w:val="18"/>
              </w:rPr>
              <w:t>6.350.000,00</w:t>
            </w:r>
          </w:p>
        </w:tc>
      </w:tr>
      <w:tr w:rsidR="0065651F" w:rsidRPr="00840920" w14:paraId="386D13D5" w14:textId="77777777" w:rsidTr="004B6844">
        <w:trPr>
          <w:trHeight w:val="600"/>
        </w:trPr>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184182" w14:textId="77777777" w:rsidR="00015CED" w:rsidRPr="004B6844" w:rsidRDefault="0065651F" w:rsidP="00721F2E">
            <w:pPr>
              <w:jc w:val="center"/>
              <w:rPr>
                <w:color w:val="000000"/>
                <w:szCs w:val="18"/>
              </w:rPr>
            </w:pPr>
            <w:r w:rsidRPr="004B6844">
              <w:rPr>
                <w:color w:val="000000"/>
                <w:szCs w:val="18"/>
              </w:rPr>
              <w:t>Campos</w:t>
            </w:r>
          </w:p>
        </w:tc>
        <w:tc>
          <w:tcPr>
            <w:tcW w:w="1492" w:type="dxa"/>
            <w:tcBorders>
              <w:top w:val="single" w:sz="8" w:space="0" w:color="auto"/>
              <w:left w:val="nil"/>
              <w:bottom w:val="single" w:sz="8" w:space="0" w:color="auto"/>
              <w:right w:val="single" w:sz="8" w:space="0" w:color="auto"/>
            </w:tcBorders>
            <w:shd w:val="clear" w:color="auto" w:fill="auto"/>
            <w:vAlign w:val="center"/>
            <w:hideMark/>
          </w:tcPr>
          <w:p w14:paraId="4E95FA28" w14:textId="77777777" w:rsidR="00015CED" w:rsidRPr="004B6844" w:rsidRDefault="0065651F" w:rsidP="00721F2E">
            <w:pPr>
              <w:jc w:val="center"/>
              <w:rPr>
                <w:color w:val="000000"/>
                <w:szCs w:val="18"/>
              </w:rPr>
            </w:pPr>
            <w:r w:rsidRPr="004B6844">
              <w:rPr>
                <w:szCs w:val="18"/>
              </w:rPr>
              <w:t>SC-AP5</w:t>
            </w:r>
          </w:p>
        </w:tc>
        <w:tc>
          <w:tcPr>
            <w:tcW w:w="3484" w:type="dxa"/>
            <w:tcBorders>
              <w:top w:val="single" w:sz="8" w:space="0" w:color="auto"/>
              <w:left w:val="nil"/>
              <w:bottom w:val="single" w:sz="8" w:space="0" w:color="auto"/>
              <w:right w:val="single" w:sz="8" w:space="0" w:color="auto"/>
            </w:tcBorders>
            <w:shd w:val="clear" w:color="auto" w:fill="auto"/>
            <w:vAlign w:val="center"/>
            <w:hideMark/>
          </w:tcPr>
          <w:p w14:paraId="6AAAB9E1" w14:textId="77777777" w:rsidR="00015CED" w:rsidRPr="004B6844" w:rsidRDefault="0065651F" w:rsidP="00721F2E">
            <w:pPr>
              <w:jc w:val="center"/>
              <w:rPr>
                <w:color w:val="000000"/>
                <w:szCs w:val="18"/>
              </w:rPr>
            </w:pPr>
            <w:r w:rsidRPr="004B6844">
              <w:rPr>
                <w:szCs w:val="18"/>
              </w:rPr>
              <w:t>Sudoeste de Tartaruga Verde</w:t>
            </w:r>
          </w:p>
        </w:tc>
        <w:tc>
          <w:tcPr>
            <w:tcW w:w="1748" w:type="dxa"/>
            <w:tcBorders>
              <w:top w:val="single" w:sz="8" w:space="0" w:color="auto"/>
              <w:left w:val="nil"/>
              <w:bottom w:val="single" w:sz="8" w:space="0" w:color="auto"/>
              <w:right w:val="single" w:sz="8" w:space="0" w:color="auto"/>
            </w:tcBorders>
            <w:shd w:val="clear" w:color="auto" w:fill="auto"/>
            <w:vAlign w:val="center"/>
          </w:tcPr>
          <w:p w14:paraId="32A9D56A" w14:textId="77777777" w:rsidR="00015CED" w:rsidRPr="004B6844" w:rsidRDefault="00AA58BF" w:rsidP="00B0115D">
            <w:pPr>
              <w:jc w:val="right"/>
              <w:rPr>
                <w:color w:val="000000"/>
                <w:szCs w:val="18"/>
              </w:rPr>
            </w:pPr>
            <w:r w:rsidRPr="004B6844">
              <w:rPr>
                <w:color w:val="000000"/>
                <w:szCs w:val="18"/>
              </w:rPr>
              <w:t>890.000,00</w:t>
            </w:r>
          </w:p>
        </w:tc>
      </w:tr>
    </w:tbl>
    <w:p w14:paraId="4B9EA16E" w14:textId="77777777" w:rsidR="0065651F" w:rsidRDefault="0065651F" w:rsidP="00417742">
      <w:pPr>
        <w:pStyle w:val="Edital-TabelaTtulo"/>
      </w:pPr>
    </w:p>
    <w:p w14:paraId="1FA3C4A4" w14:textId="77777777" w:rsidR="00EC4C5F" w:rsidRPr="00417742" w:rsidRDefault="003112EE" w:rsidP="00B92A03">
      <w:pPr>
        <w:pStyle w:val="Edital-Ttulo2"/>
        <w:ind w:left="426"/>
      </w:pPr>
      <w:bookmarkStart w:id="9620" w:name="_Toc514853291"/>
      <w:bookmarkStart w:id="9621" w:name="_Toc514853301"/>
      <w:bookmarkStart w:id="9622" w:name="_Toc468967726"/>
      <w:bookmarkStart w:id="9623" w:name="_Toc468968900"/>
      <w:bookmarkStart w:id="9624" w:name="_Toc469047319"/>
      <w:bookmarkStart w:id="9625" w:name="_Toc469051702"/>
      <w:bookmarkStart w:id="9626" w:name="_Toc469052887"/>
      <w:bookmarkStart w:id="9627" w:name="_Toc469320198"/>
      <w:bookmarkStart w:id="9628" w:name="_Toc469321387"/>
      <w:bookmarkStart w:id="9629" w:name="_Toc469407333"/>
      <w:bookmarkStart w:id="9630" w:name="_Toc469408525"/>
      <w:bookmarkStart w:id="9631" w:name="_Toc469926663"/>
      <w:bookmarkStart w:id="9632" w:name="_Toc469929053"/>
      <w:bookmarkStart w:id="9633" w:name="_Toc470543762"/>
      <w:bookmarkStart w:id="9634" w:name="_Toc470544957"/>
      <w:bookmarkStart w:id="9635" w:name="_Toc470546151"/>
      <w:bookmarkStart w:id="9636" w:name="_Toc470547346"/>
      <w:bookmarkStart w:id="9637" w:name="_Toc472073269"/>
      <w:bookmarkStart w:id="9638" w:name="_Toc472074493"/>
      <w:bookmarkStart w:id="9639" w:name="_Toc472075716"/>
      <w:bookmarkStart w:id="9640" w:name="_Toc478745711"/>
      <w:bookmarkStart w:id="9641" w:name="_Toc478746941"/>
      <w:bookmarkStart w:id="9642" w:name="_Toc478748169"/>
      <w:bookmarkStart w:id="9643" w:name="_Toc480903104"/>
      <w:bookmarkStart w:id="9644" w:name="_Toc480904332"/>
      <w:bookmarkStart w:id="9645" w:name="_Toc480906787"/>
      <w:bookmarkStart w:id="9646" w:name="_Toc480908012"/>
      <w:bookmarkStart w:id="9647" w:name="_Toc482278553"/>
      <w:bookmarkStart w:id="9648" w:name="_Toc482279799"/>
      <w:bookmarkStart w:id="9649" w:name="_Toc482797675"/>
      <w:bookmarkStart w:id="9650" w:name="_Toc484771534"/>
      <w:bookmarkStart w:id="9651" w:name="_Toc485824480"/>
      <w:bookmarkStart w:id="9652" w:name="_Toc485825794"/>
      <w:bookmarkStart w:id="9653" w:name="_Toc468967727"/>
      <w:bookmarkStart w:id="9654" w:name="_Toc468968901"/>
      <w:bookmarkStart w:id="9655" w:name="_Toc469047320"/>
      <w:bookmarkStart w:id="9656" w:name="_Toc469051703"/>
      <w:bookmarkStart w:id="9657" w:name="_Toc469052888"/>
      <w:bookmarkStart w:id="9658" w:name="_Toc469320199"/>
      <w:bookmarkStart w:id="9659" w:name="_Toc469321388"/>
      <w:bookmarkStart w:id="9660" w:name="_Toc469407334"/>
      <w:bookmarkStart w:id="9661" w:name="_Toc469408526"/>
      <w:bookmarkStart w:id="9662" w:name="_Toc469926664"/>
      <w:bookmarkStart w:id="9663" w:name="_Toc469929054"/>
      <w:bookmarkStart w:id="9664" w:name="_Toc470543763"/>
      <w:bookmarkStart w:id="9665" w:name="_Toc470544958"/>
      <w:bookmarkStart w:id="9666" w:name="_Toc470546152"/>
      <w:bookmarkStart w:id="9667" w:name="_Toc470547347"/>
      <w:bookmarkStart w:id="9668" w:name="_Toc472073270"/>
      <w:bookmarkStart w:id="9669" w:name="_Toc472074494"/>
      <w:bookmarkStart w:id="9670" w:name="_Toc472075717"/>
      <w:bookmarkStart w:id="9671" w:name="_Toc478745712"/>
      <w:bookmarkStart w:id="9672" w:name="_Toc478746942"/>
      <w:bookmarkStart w:id="9673" w:name="_Toc478748170"/>
      <w:bookmarkStart w:id="9674" w:name="_Toc480903105"/>
      <w:bookmarkStart w:id="9675" w:name="_Toc480904333"/>
      <w:bookmarkStart w:id="9676" w:name="_Toc480906788"/>
      <w:bookmarkStart w:id="9677" w:name="_Toc480908013"/>
      <w:bookmarkStart w:id="9678" w:name="_Toc482278554"/>
      <w:bookmarkStart w:id="9679" w:name="_Toc482279800"/>
      <w:bookmarkStart w:id="9680" w:name="_Toc482797676"/>
      <w:bookmarkStart w:id="9681" w:name="_Toc484771535"/>
      <w:bookmarkStart w:id="9682" w:name="_Toc485824481"/>
      <w:bookmarkStart w:id="9683" w:name="_Toc485825795"/>
      <w:bookmarkStart w:id="9684" w:name="_Toc468807546"/>
      <w:bookmarkStart w:id="9685" w:name="_Toc468808042"/>
      <w:bookmarkStart w:id="9686" w:name="_Toc468808537"/>
      <w:bookmarkStart w:id="9687" w:name="_Toc468809032"/>
      <w:bookmarkStart w:id="9688" w:name="_Toc468967728"/>
      <w:bookmarkStart w:id="9689" w:name="_Toc468968902"/>
      <w:bookmarkStart w:id="9690" w:name="_Toc469047321"/>
      <w:bookmarkStart w:id="9691" w:name="_Toc469051704"/>
      <w:bookmarkStart w:id="9692" w:name="_Toc469052889"/>
      <w:bookmarkStart w:id="9693" w:name="_Toc469320200"/>
      <w:bookmarkStart w:id="9694" w:name="_Toc469321389"/>
      <w:bookmarkStart w:id="9695" w:name="_Toc469407335"/>
      <w:bookmarkStart w:id="9696" w:name="_Toc469408527"/>
      <w:bookmarkStart w:id="9697" w:name="_Toc469926665"/>
      <w:bookmarkStart w:id="9698" w:name="_Toc469929055"/>
      <w:bookmarkStart w:id="9699" w:name="_Toc470543764"/>
      <w:bookmarkStart w:id="9700" w:name="_Toc470544959"/>
      <w:bookmarkStart w:id="9701" w:name="_Toc470546153"/>
      <w:bookmarkStart w:id="9702" w:name="_Toc470547348"/>
      <w:bookmarkStart w:id="9703" w:name="_Toc472073271"/>
      <w:bookmarkStart w:id="9704" w:name="_Toc472074495"/>
      <w:bookmarkStart w:id="9705" w:name="_Toc472075718"/>
      <w:bookmarkStart w:id="9706" w:name="_Toc478745713"/>
      <w:bookmarkStart w:id="9707" w:name="_Toc478746943"/>
      <w:bookmarkStart w:id="9708" w:name="_Toc478748171"/>
      <w:bookmarkStart w:id="9709" w:name="_Toc480903106"/>
      <w:bookmarkStart w:id="9710" w:name="_Toc480904334"/>
      <w:bookmarkStart w:id="9711" w:name="_Toc480906789"/>
      <w:bookmarkStart w:id="9712" w:name="_Toc480908014"/>
      <w:bookmarkStart w:id="9713" w:name="_Toc482278555"/>
      <w:bookmarkStart w:id="9714" w:name="_Toc482279801"/>
      <w:bookmarkStart w:id="9715" w:name="_Toc482797677"/>
      <w:bookmarkStart w:id="9716" w:name="_Toc484771536"/>
      <w:bookmarkStart w:id="9717" w:name="_Toc485824482"/>
      <w:bookmarkStart w:id="9718" w:name="_Toc485825796"/>
      <w:bookmarkStart w:id="9719" w:name="_Toc419905395"/>
      <w:bookmarkStart w:id="9720" w:name="_Toc520475566"/>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r w:rsidRPr="00417742">
        <w:lastRenderedPageBreak/>
        <w:t>V</w:t>
      </w:r>
      <w:r w:rsidR="00981321" w:rsidRPr="00417742">
        <w:t>alidade das garantias de oferta</w:t>
      </w:r>
      <w:bookmarkEnd w:id="9719"/>
      <w:bookmarkEnd w:id="9720"/>
    </w:p>
    <w:p w14:paraId="68BB8C96" w14:textId="77777777" w:rsidR="00850FAD" w:rsidRPr="00417742" w:rsidRDefault="00850FAD" w:rsidP="00417742">
      <w:pPr>
        <w:pStyle w:val="Edital-Corpodetexto"/>
      </w:pPr>
    </w:p>
    <w:p w14:paraId="7E0D3B7E" w14:textId="77777777" w:rsidR="00981321" w:rsidRPr="00417742" w:rsidRDefault="00981321" w:rsidP="00417742">
      <w:pPr>
        <w:pStyle w:val="Edital-Corpodetexto"/>
      </w:pPr>
      <w:r w:rsidRPr="00417742">
        <w:t xml:space="preserve">A validade das garantias de oferta </w:t>
      </w:r>
      <w:r w:rsidR="00A26696" w:rsidRPr="00417742">
        <w:t xml:space="preserve">apresentadas por meio de carta de crédito e seguro garantia </w:t>
      </w:r>
      <w:r w:rsidRPr="00417742">
        <w:t xml:space="preserve">deverá iniciar no dia anterior </w:t>
      </w:r>
      <w:r w:rsidR="003112EE" w:rsidRPr="00417742">
        <w:t>à</w:t>
      </w:r>
      <w:r w:rsidRPr="00417742">
        <w:t xml:space="preserve"> data prevista para a sessão pública de apresentação de ofertas e </w:t>
      </w:r>
      <w:r w:rsidRPr="00C92EA3">
        <w:t>terminar</w:t>
      </w:r>
      <w:r w:rsidR="003112EE" w:rsidRPr="00C92EA3">
        <w:t>,</w:t>
      </w:r>
      <w:r w:rsidRPr="00C92EA3">
        <w:t xml:space="preserve"> </w:t>
      </w:r>
      <w:r w:rsidR="003112EE" w:rsidRPr="00C92EA3">
        <w:t xml:space="preserve">no mínimo, </w:t>
      </w:r>
      <w:r w:rsidRPr="00C92EA3">
        <w:t xml:space="preserve">60 (sessenta) dias após </w:t>
      </w:r>
      <w:r w:rsidR="00686883" w:rsidRPr="00C92EA3">
        <w:t>a</w:t>
      </w:r>
      <w:r w:rsidR="000D5FFF" w:rsidRPr="00C92EA3">
        <w:t xml:space="preserve"> </w:t>
      </w:r>
      <w:r w:rsidRPr="00C92EA3">
        <w:t>data</w:t>
      </w:r>
      <w:r w:rsidRPr="00417742">
        <w:t xml:space="preserve"> prevista para assinatura do contrato de </w:t>
      </w:r>
      <w:r w:rsidR="009B7A33" w:rsidRPr="00417742">
        <w:t>partilha de produção</w:t>
      </w:r>
      <w:r w:rsidRPr="00417742">
        <w:t>.</w:t>
      </w:r>
    </w:p>
    <w:p w14:paraId="5CB04B48" w14:textId="77777777" w:rsidR="00981321" w:rsidRPr="00C92EA3" w:rsidRDefault="00981321" w:rsidP="00417742">
      <w:pPr>
        <w:pStyle w:val="Edital-Corpodetexto"/>
      </w:pPr>
      <w:r w:rsidRPr="00C92EA3">
        <w:t>Data</w:t>
      </w:r>
      <w:r w:rsidR="003112EE" w:rsidRPr="00C92EA3">
        <w:t xml:space="preserve"> de</w:t>
      </w:r>
      <w:r w:rsidRPr="00C92EA3">
        <w:t xml:space="preserve"> início: </w:t>
      </w:r>
      <w:r w:rsidR="00C92EA3" w:rsidRPr="00C92EA3">
        <w:t>27/09</w:t>
      </w:r>
      <w:r w:rsidRPr="00C92EA3">
        <w:t>/</w:t>
      </w:r>
      <w:r w:rsidR="00CC41E4" w:rsidRPr="00C92EA3">
        <w:t>2018</w:t>
      </w:r>
    </w:p>
    <w:p w14:paraId="7244E265" w14:textId="77777777" w:rsidR="00981321" w:rsidRPr="00417742" w:rsidRDefault="00981321" w:rsidP="00417742">
      <w:pPr>
        <w:pStyle w:val="Edital-Corpodetexto"/>
      </w:pPr>
      <w:r w:rsidRPr="00C92EA3">
        <w:t>Data</w:t>
      </w:r>
      <w:r w:rsidR="003112EE" w:rsidRPr="00C92EA3">
        <w:t xml:space="preserve"> do</w:t>
      </w:r>
      <w:r w:rsidRPr="00C92EA3">
        <w:t xml:space="preserve"> fim: </w:t>
      </w:r>
      <w:r w:rsidR="00C92EA3" w:rsidRPr="00C92EA3">
        <w:t>17/02</w:t>
      </w:r>
      <w:r w:rsidRPr="00C92EA3">
        <w:t>/</w:t>
      </w:r>
      <w:r w:rsidR="00D8627B" w:rsidRPr="00C92EA3">
        <w:t>2019</w:t>
      </w:r>
    </w:p>
    <w:p w14:paraId="57AE2358" w14:textId="77777777" w:rsidR="00EC4C5F" w:rsidRPr="00417742" w:rsidRDefault="00981321" w:rsidP="00417742">
      <w:pPr>
        <w:pStyle w:val="Edital-Corpodetexto"/>
      </w:pPr>
      <w:r w:rsidRPr="00417742">
        <w:t xml:space="preserve">Em caso de prorrogação da data de assinatura dos contratos de </w:t>
      </w:r>
      <w:r w:rsidR="009B7A33" w:rsidRPr="00417742">
        <w:t>partilha de produção</w:t>
      </w:r>
      <w:r w:rsidRPr="00417742">
        <w:t xml:space="preserve">, as licitantes com ofertas válidas serão convocadas </w:t>
      </w:r>
      <w:r w:rsidR="00850FAD" w:rsidRPr="00417742">
        <w:t>para</w:t>
      </w:r>
      <w:r w:rsidRPr="00417742">
        <w:t xml:space="preserve"> renovar suas garantias de oferta.</w:t>
      </w:r>
      <w:r w:rsidR="00EC4C5F" w:rsidRPr="00417742">
        <w:t xml:space="preserve"> </w:t>
      </w:r>
    </w:p>
    <w:p w14:paraId="4E8EBB1D" w14:textId="77777777" w:rsidR="000869A8" w:rsidRPr="00417742" w:rsidRDefault="00EC4C5F" w:rsidP="00B92A03">
      <w:pPr>
        <w:pStyle w:val="Edital-Ttulo2"/>
        <w:ind w:left="426"/>
      </w:pPr>
      <w:bookmarkStart w:id="9721" w:name="_Toc469320202"/>
      <w:bookmarkStart w:id="9722" w:name="_Toc469321391"/>
      <w:bookmarkStart w:id="9723" w:name="_Toc469407337"/>
      <w:bookmarkStart w:id="9724" w:name="_Toc469408529"/>
      <w:bookmarkStart w:id="9725" w:name="_Toc469926667"/>
      <w:bookmarkStart w:id="9726" w:name="_Toc469929057"/>
      <w:bookmarkStart w:id="9727" w:name="_Toc470543766"/>
      <w:bookmarkStart w:id="9728" w:name="_Toc470544961"/>
      <w:bookmarkStart w:id="9729" w:name="_Toc470546155"/>
      <w:bookmarkStart w:id="9730" w:name="_Toc470547350"/>
      <w:bookmarkStart w:id="9731" w:name="_Toc472073273"/>
      <w:bookmarkStart w:id="9732" w:name="_Toc472074497"/>
      <w:bookmarkStart w:id="9733" w:name="_Toc472075720"/>
      <w:bookmarkStart w:id="9734" w:name="_Toc478745715"/>
      <w:bookmarkStart w:id="9735" w:name="_Toc478746945"/>
      <w:bookmarkStart w:id="9736" w:name="_Toc478748173"/>
      <w:bookmarkStart w:id="9737" w:name="_Toc480903108"/>
      <w:bookmarkStart w:id="9738" w:name="_Toc480904336"/>
      <w:bookmarkStart w:id="9739" w:name="_Toc480906791"/>
      <w:bookmarkStart w:id="9740" w:name="_Toc480908016"/>
      <w:bookmarkStart w:id="9741" w:name="_Toc482278557"/>
      <w:bookmarkStart w:id="9742" w:name="_Toc482279803"/>
      <w:bookmarkStart w:id="9743" w:name="_Toc482797679"/>
      <w:bookmarkStart w:id="9744" w:name="_Toc484771538"/>
      <w:bookmarkStart w:id="9745" w:name="_Toc485824484"/>
      <w:bookmarkStart w:id="9746" w:name="_Toc485825798"/>
      <w:bookmarkStart w:id="9747" w:name="_Toc419898009"/>
      <w:bookmarkStart w:id="9748" w:name="_Toc419898814"/>
      <w:bookmarkStart w:id="9749" w:name="_Toc419900424"/>
      <w:bookmarkStart w:id="9750" w:name="_Toc419902171"/>
      <w:bookmarkStart w:id="9751" w:name="_Toc419902978"/>
      <w:bookmarkStart w:id="9752" w:name="_Toc419903784"/>
      <w:bookmarkStart w:id="9753" w:name="_Toc419904590"/>
      <w:bookmarkStart w:id="9754" w:name="_Toc419905396"/>
      <w:bookmarkStart w:id="9755" w:name="_Toc419906214"/>
      <w:bookmarkStart w:id="9756" w:name="_Toc419907021"/>
      <w:bookmarkStart w:id="9757" w:name="_Toc419907829"/>
      <w:bookmarkStart w:id="9758" w:name="_Toc419908555"/>
      <w:bookmarkStart w:id="9759" w:name="_Toc419960696"/>
      <w:bookmarkStart w:id="9760" w:name="_Toc419905397"/>
      <w:bookmarkStart w:id="9761" w:name="_Toc520475567"/>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r w:rsidRPr="00417742">
        <w:t>Apr</w:t>
      </w:r>
      <w:r w:rsidR="00C70213" w:rsidRPr="00417742">
        <w:t>e</w:t>
      </w:r>
      <w:r w:rsidRPr="00417742">
        <w:t>sentação da</w:t>
      </w:r>
      <w:r w:rsidR="003112EE" w:rsidRPr="00417742">
        <w:t>s</w:t>
      </w:r>
      <w:r w:rsidRPr="00417742">
        <w:t xml:space="preserve"> </w:t>
      </w:r>
      <w:r w:rsidR="003112EE" w:rsidRPr="00417742">
        <w:t>g</w:t>
      </w:r>
      <w:r w:rsidRPr="00417742">
        <w:t>arantias</w:t>
      </w:r>
      <w:r w:rsidR="003112EE" w:rsidRPr="00417742">
        <w:t xml:space="preserve"> de oferta</w:t>
      </w:r>
      <w:bookmarkEnd w:id="9760"/>
      <w:bookmarkEnd w:id="9761"/>
    </w:p>
    <w:p w14:paraId="54AD20B3" w14:textId="77777777" w:rsidR="00850FAD" w:rsidRPr="00417742" w:rsidRDefault="00850FAD" w:rsidP="00417742">
      <w:pPr>
        <w:pStyle w:val="Edital-Corpodetexto"/>
      </w:pPr>
    </w:p>
    <w:p w14:paraId="10CC52B7" w14:textId="77777777" w:rsidR="00730CC5" w:rsidRPr="00417742" w:rsidRDefault="00F509ED" w:rsidP="00417742">
      <w:pPr>
        <w:pStyle w:val="Edital-Corpodetexto"/>
      </w:pPr>
      <w:r w:rsidRPr="00417742">
        <w:t xml:space="preserve">Observado o </w:t>
      </w:r>
      <w:r w:rsidRPr="00C92EA3">
        <w:t xml:space="preserve">disposto na </w:t>
      </w:r>
      <w:r w:rsidR="00205615" w:rsidRPr="00C92EA3">
        <w:t>seção 7.1</w:t>
      </w:r>
      <w:r w:rsidRPr="00C92EA3">
        <w:t>, a</w:t>
      </w:r>
      <w:r w:rsidR="009B7A33" w:rsidRPr="00C92EA3">
        <w:t>s</w:t>
      </w:r>
      <w:r w:rsidRPr="00C92EA3">
        <w:t xml:space="preserve"> licitante</w:t>
      </w:r>
      <w:r w:rsidR="009B7A33" w:rsidRPr="00C92EA3">
        <w:t>s</w:t>
      </w:r>
      <w:r w:rsidRPr="00417742">
        <w:t xml:space="preserve"> </w:t>
      </w:r>
      <w:r w:rsidR="009B7A33" w:rsidRPr="00417742">
        <w:t xml:space="preserve">poderão </w:t>
      </w:r>
      <w:r w:rsidRPr="00417742">
        <w:t>apresentar garantia de oferta no número e valor que desejar</w:t>
      </w:r>
      <w:r w:rsidR="009B7A33" w:rsidRPr="00417742">
        <w:t>em</w:t>
      </w:r>
      <w:r w:rsidRPr="00417742">
        <w:t>.</w:t>
      </w:r>
    </w:p>
    <w:p w14:paraId="098DE83D" w14:textId="77777777" w:rsidR="00813C07" w:rsidRPr="00417742" w:rsidRDefault="00813C07" w:rsidP="00417742">
      <w:pPr>
        <w:pStyle w:val="Edital-Corpodetexto"/>
      </w:pPr>
      <w:r w:rsidRPr="00417742">
        <w:t>Em caso de FIP, a garantia de oferta deverá estar em nome de seu administrador (tomador) e indicar, explicitamente, o nome do FIP.</w:t>
      </w:r>
    </w:p>
    <w:p w14:paraId="241310A7" w14:textId="77777777" w:rsidR="00186116" w:rsidRPr="00417742" w:rsidRDefault="00186116" w:rsidP="00417742">
      <w:pPr>
        <w:pStyle w:val="Edital-Corpodetexto"/>
      </w:pPr>
      <w:r w:rsidRPr="00417742">
        <w:t>A licitante que tenha intenção de apresentar ofertas para mais de um</w:t>
      </w:r>
      <w:r w:rsidR="003F3379" w:rsidRPr="00417742">
        <w:t xml:space="preserve"> </w:t>
      </w:r>
      <w:r w:rsidR="009B7A33" w:rsidRPr="00417742">
        <w:t xml:space="preserve">bloco </w:t>
      </w:r>
      <w:r w:rsidRPr="00417742">
        <w:t>dever</w:t>
      </w:r>
      <w:r w:rsidR="00850FAD" w:rsidRPr="00417742">
        <w:t>á</w:t>
      </w:r>
      <w:r w:rsidRPr="00417742">
        <w:t xml:space="preserve"> se assegurar de que dispõe de garantias em valor suficiente para cobrir o total de suas ofertas.</w:t>
      </w:r>
    </w:p>
    <w:p w14:paraId="0A729BC1" w14:textId="77777777" w:rsidR="00F509ED" w:rsidRPr="00417742" w:rsidRDefault="00F9210E" w:rsidP="00417742">
      <w:pPr>
        <w:pStyle w:val="Edital-Corpodetexto"/>
      </w:pPr>
      <w:r w:rsidRPr="00417742">
        <w:t>Cada oferta considerada válida pela CEL ficará associada a uma garantia de oferta.</w:t>
      </w:r>
      <w:r w:rsidR="004F6F3C" w:rsidRPr="00417742">
        <w:t xml:space="preserve"> </w:t>
      </w:r>
      <w:r w:rsidRPr="00417742">
        <w:t>O valor d</w:t>
      </w:r>
      <w:r w:rsidR="00F509ED" w:rsidRPr="00417742">
        <w:t>as garantias</w:t>
      </w:r>
      <w:r w:rsidRPr="00417742">
        <w:t xml:space="preserve"> associadas a ofertas válidas será deduzido do valor total</w:t>
      </w:r>
      <w:r w:rsidR="00F509ED" w:rsidRPr="00417742">
        <w:t xml:space="preserve"> das garantias </w:t>
      </w:r>
      <w:r w:rsidRPr="00417742">
        <w:t>apresentadas.</w:t>
      </w:r>
      <w:r w:rsidR="00F509ED" w:rsidRPr="00417742">
        <w:t xml:space="preserve"> As ofertas que excederem o valor total das garantias </w:t>
      </w:r>
      <w:r w:rsidRPr="00417742">
        <w:t>ap</w:t>
      </w:r>
      <w:r w:rsidR="00186116" w:rsidRPr="00417742">
        <w:t>resentadas</w:t>
      </w:r>
      <w:r w:rsidR="00F509ED" w:rsidRPr="00417742">
        <w:t xml:space="preserve"> serão </w:t>
      </w:r>
      <w:r w:rsidRPr="00417742">
        <w:t>invalidadas</w:t>
      </w:r>
      <w:r w:rsidR="00F509ED" w:rsidRPr="00417742">
        <w:t>.</w:t>
      </w:r>
    </w:p>
    <w:p w14:paraId="69CE00B8" w14:textId="77777777" w:rsidR="00F509ED" w:rsidRPr="00417742" w:rsidRDefault="00F509ED" w:rsidP="00417742">
      <w:pPr>
        <w:pStyle w:val="Edital-Corpodetexto"/>
      </w:pPr>
      <w:r w:rsidRPr="00417742">
        <w:t>O envelope de apresentação da oferta deverá indicar qual licitante forneceu a garantia que ficará vinculada à oferta em questão.</w:t>
      </w:r>
    </w:p>
    <w:p w14:paraId="1EFE893C" w14:textId="77777777" w:rsidR="00850FAD" w:rsidRPr="00417742" w:rsidRDefault="00F509ED" w:rsidP="00417742">
      <w:pPr>
        <w:pStyle w:val="Edital-Corpodetexto"/>
      </w:pPr>
      <w:r w:rsidRPr="00417742">
        <w:t xml:space="preserve">As garantias de oferta que estiverem vinculadas a uma oferta válida permanecerão retidas na ANP até a assinatura do contrato de </w:t>
      </w:r>
      <w:r w:rsidR="00B51D64" w:rsidRPr="00417742">
        <w:t>partilha de produção</w:t>
      </w:r>
      <w:r w:rsidRPr="00417742">
        <w:t xml:space="preserve">, após o que, poderão ser retiradas mediante convocação da ANP. </w:t>
      </w:r>
    </w:p>
    <w:p w14:paraId="25E375FA" w14:textId="77777777" w:rsidR="000869A8" w:rsidRPr="00417742" w:rsidRDefault="006F76EE" w:rsidP="00B92A03">
      <w:pPr>
        <w:pStyle w:val="Edital-Ttulo2"/>
        <w:ind w:left="426"/>
      </w:pPr>
      <w:bookmarkStart w:id="9762" w:name="_Toc469320204"/>
      <w:bookmarkStart w:id="9763" w:name="_Toc469321393"/>
      <w:bookmarkStart w:id="9764" w:name="_Toc469407339"/>
      <w:bookmarkStart w:id="9765" w:name="_Toc469408531"/>
      <w:bookmarkStart w:id="9766" w:name="_Toc469926669"/>
      <w:bookmarkStart w:id="9767" w:name="_Toc469929059"/>
      <w:bookmarkStart w:id="9768" w:name="_Toc470543768"/>
      <w:bookmarkStart w:id="9769" w:name="_Toc470544963"/>
      <w:bookmarkStart w:id="9770" w:name="_Toc470546157"/>
      <w:bookmarkStart w:id="9771" w:name="_Toc470547352"/>
      <w:bookmarkStart w:id="9772" w:name="_Toc472073275"/>
      <w:bookmarkStart w:id="9773" w:name="_Toc472074499"/>
      <w:bookmarkStart w:id="9774" w:name="_Toc472075722"/>
      <w:bookmarkStart w:id="9775" w:name="_Toc478745717"/>
      <w:bookmarkStart w:id="9776" w:name="_Toc478746947"/>
      <w:bookmarkStart w:id="9777" w:name="_Toc478748175"/>
      <w:bookmarkStart w:id="9778" w:name="_Toc480903110"/>
      <w:bookmarkStart w:id="9779" w:name="_Toc480904338"/>
      <w:bookmarkStart w:id="9780" w:name="_Toc480906793"/>
      <w:bookmarkStart w:id="9781" w:name="_Toc480908018"/>
      <w:bookmarkStart w:id="9782" w:name="_Toc482278559"/>
      <w:bookmarkStart w:id="9783" w:name="_Toc482279805"/>
      <w:bookmarkStart w:id="9784" w:name="_Toc482797681"/>
      <w:bookmarkStart w:id="9785" w:name="_Toc484771540"/>
      <w:bookmarkStart w:id="9786" w:name="_Toc485824486"/>
      <w:bookmarkStart w:id="9787" w:name="_Toc485825800"/>
      <w:bookmarkStart w:id="9788" w:name="_Toc419898011"/>
      <w:bookmarkStart w:id="9789" w:name="_Toc419898816"/>
      <w:bookmarkStart w:id="9790" w:name="_Toc419900426"/>
      <w:bookmarkStart w:id="9791" w:name="_Toc419902173"/>
      <w:bookmarkStart w:id="9792" w:name="_Toc419902980"/>
      <w:bookmarkStart w:id="9793" w:name="_Toc419903786"/>
      <w:bookmarkStart w:id="9794" w:name="_Toc419904592"/>
      <w:bookmarkStart w:id="9795" w:name="_Toc419905398"/>
      <w:bookmarkStart w:id="9796" w:name="_Toc419906216"/>
      <w:bookmarkStart w:id="9797" w:name="_Toc419907023"/>
      <w:bookmarkStart w:id="9798" w:name="_Toc419907831"/>
      <w:bookmarkStart w:id="9799" w:name="_Toc419908557"/>
      <w:bookmarkStart w:id="9800" w:name="_Toc419960698"/>
      <w:bookmarkStart w:id="9801" w:name="_Toc419898012"/>
      <w:bookmarkStart w:id="9802" w:name="_Toc419898817"/>
      <w:bookmarkStart w:id="9803" w:name="_Toc419900427"/>
      <w:bookmarkStart w:id="9804" w:name="_Toc419902174"/>
      <w:bookmarkStart w:id="9805" w:name="_Toc419902981"/>
      <w:bookmarkStart w:id="9806" w:name="_Toc419903787"/>
      <w:bookmarkStart w:id="9807" w:name="_Toc419904593"/>
      <w:bookmarkStart w:id="9808" w:name="_Toc419905399"/>
      <w:bookmarkStart w:id="9809" w:name="_Toc419906217"/>
      <w:bookmarkStart w:id="9810" w:name="_Toc419907024"/>
      <w:bookmarkStart w:id="9811" w:name="_Toc419907832"/>
      <w:bookmarkStart w:id="9812" w:name="_Toc419908558"/>
      <w:bookmarkStart w:id="9813" w:name="_Toc419960699"/>
      <w:bookmarkStart w:id="9814" w:name="_Toc419898013"/>
      <w:bookmarkStart w:id="9815" w:name="_Toc419898818"/>
      <w:bookmarkStart w:id="9816" w:name="_Toc419900428"/>
      <w:bookmarkStart w:id="9817" w:name="_Toc419902175"/>
      <w:bookmarkStart w:id="9818" w:name="_Toc419902982"/>
      <w:bookmarkStart w:id="9819" w:name="_Toc419903788"/>
      <w:bookmarkStart w:id="9820" w:name="_Toc419904594"/>
      <w:bookmarkStart w:id="9821" w:name="_Toc419905400"/>
      <w:bookmarkStart w:id="9822" w:name="_Toc419906218"/>
      <w:bookmarkStart w:id="9823" w:name="_Toc419907025"/>
      <w:bookmarkStart w:id="9824" w:name="_Toc419907833"/>
      <w:bookmarkStart w:id="9825" w:name="_Toc419908559"/>
      <w:bookmarkStart w:id="9826" w:name="_Toc419960700"/>
      <w:bookmarkStart w:id="9827" w:name="_Toc419905401"/>
      <w:bookmarkStart w:id="9828" w:name="_Toc520475568"/>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r w:rsidRPr="00417742">
        <w:t xml:space="preserve">Modalidades e </w:t>
      </w:r>
      <w:r w:rsidR="00186116" w:rsidRPr="00417742">
        <w:t>e</w:t>
      </w:r>
      <w:r w:rsidRPr="00417742">
        <w:t xml:space="preserve">missor das </w:t>
      </w:r>
      <w:r w:rsidR="00186116" w:rsidRPr="00417742">
        <w:t>g</w:t>
      </w:r>
      <w:r w:rsidRPr="00417742">
        <w:t xml:space="preserve">arantias de </w:t>
      </w:r>
      <w:r w:rsidR="00186116" w:rsidRPr="00417742">
        <w:t>o</w:t>
      </w:r>
      <w:r w:rsidRPr="00417742">
        <w:t>ferta</w:t>
      </w:r>
      <w:bookmarkEnd w:id="9827"/>
      <w:bookmarkEnd w:id="9828"/>
    </w:p>
    <w:p w14:paraId="2231AD9F" w14:textId="77777777" w:rsidR="00C95F94" w:rsidRPr="00417742" w:rsidRDefault="00C95F94" w:rsidP="00417742">
      <w:pPr>
        <w:pStyle w:val="Edital-Corpodetexto"/>
      </w:pPr>
    </w:p>
    <w:p w14:paraId="66DE7045" w14:textId="77777777" w:rsidR="00665D90" w:rsidRPr="00417742" w:rsidRDefault="00665D90" w:rsidP="00417742">
      <w:pPr>
        <w:pStyle w:val="Edital-Corpodetexto"/>
      </w:pPr>
      <w:r w:rsidRPr="00417742">
        <w:t>As garantias de oferta poderão ser fornecidas nas seguintes modalidades: (i) carta de crédito</w:t>
      </w:r>
      <w:r w:rsidR="002469BB" w:rsidRPr="00417742">
        <w:t xml:space="preserve"> e</w:t>
      </w:r>
      <w:r w:rsidRPr="00417742">
        <w:t xml:space="preserve"> (ii) seguro garantia.</w:t>
      </w:r>
    </w:p>
    <w:p w14:paraId="7E85FA27" w14:textId="77777777" w:rsidR="00665D90" w:rsidRPr="00417742" w:rsidRDefault="00665D90" w:rsidP="00417742">
      <w:pPr>
        <w:pStyle w:val="Edital-Corpodetexto"/>
      </w:pPr>
      <w:r w:rsidRPr="00417742">
        <w:lastRenderedPageBreak/>
        <w:t xml:space="preserve">As cartas de crédito deverão ser emitidas por bancos ou instituições financeiras regularmente registrados no Banco Central do Brasil e autorizados </w:t>
      </w:r>
      <w:r w:rsidR="00B51D64" w:rsidRPr="00417742">
        <w:t xml:space="preserve">a </w:t>
      </w:r>
      <w:r w:rsidRPr="00417742">
        <w:t>operar, na forma do modelo do ANEXO</w:t>
      </w:r>
      <w:r w:rsidR="00EF5419" w:rsidRPr="00417742">
        <w:t xml:space="preserve"> X</w:t>
      </w:r>
      <w:r w:rsidR="008F31E3" w:rsidRPr="00417742">
        <w:t>VII</w:t>
      </w:r>
      <w:r w:rsidR="00EF5419" w:rsidRPr="00417742">
        <w:t>I</w:t>
      </w:r>
      <w:r w:rsidRPr="00417742">
        <w:t xml:space="preserve"> </w:t>
      </w:r>
      <w:r w:rsidR="001469A5">
        <w:t xml:space="preserve">- </w:t>
      </w:r>
      <w:r w:rsidRPr="00417742">
        <w:t>Parte 1.</w:t>
      </w:r>
    </w:p>
    <w:p w14:paraId="74DAAA5E" w14:textId="77777777" w:rsidR="00665D90" w:rsidRPr="00417742" w:rsidRDefault="00665D90" w:rsidP="00417742">
      <w:pPr>
        <w:pStyle w:val="Edital-Corpodetexto"/>
      </w:pPr>
      <w:r w:rsidRPr="00417742">
        <w:t>As apólices de seguro garantia deverão ser emitidas por seguradoras autorizadas pela Superintendência de Seguros Privados (S</w:t>
      </w:r>
      <w:r w:rsidR="00630402">
        <w:t>usep</w:t>
      </w:r>
      <w:r w:rsidRPr="00417742">
        <w:t xml:space="preserve">) e aptas a operar, na forma do modelo do </w:t>
      </w:r>
      <w:r w:rsidR="00EF5419" w:rsidRPr="00417742">
        <w:t>A</w:t>
      </w:r>
      <w:r w:rsidR="00AF536E" w:rsidRPr="00417742">
        <w:t xml:space="preserve">NEXO </w:t>
      </w:r>
      <w:r w:rsidR="00EF5419" w:rsidRPr="00417742">
        <w:t>X</w:t>
      </w:r>
      <w:r w:rsidR="0057153E" w:rsidRPr="00417742">
        <w:t>VIII</w:t>
      </w:r>
      <w:r w:rsidRPr="00417742">
        <w:t xml:space="preserve"> </w:t>
      </w:r>
      <w:r w:rsidR="001469A5">
        <w:t xml:space="preserve">- </w:t>
      </w:r>
      <w:r w:rsidRPr="00417742">
        <w:t>Parte 2.</w:t>
      </w:r>
      <w:r w:rsidR="00D63DD0" w:rsidRPr="00417742">
        <w:t xml:space="preserve"> </w:t>
      </w:r>
      <w:r w:rsidRPr="00417742">
        <w:t xml:space="preserve">As apólices devem ser acompanhadas de declaração contendo o número do contrato de resseguro efetuado por sociedade empresária autorizada pela </w:t>
      </w:r>
      <w:r w:rsidR="00CC41E4" w:rsidRPr="00417742">
        <w:t>Susep, ou de declaração de resseguro emitida pela resseguradora</w:t>
      </w:r>
      <w:r w:rsidRPr="00417742">
        <w:t>.</w:t>
      </w:r>
    </w:p>
    <w:p w14:paraId="03C6D043" w14:textId="77777777" w:rsidR="00665D90" w:rsidRPr="00417742" w:rsidRDefault="00665D90" w:rsidP="00417742">
      <w:pPr>
        <w:pStyle w:val="Edital-Corpodetexto"/>
      </w:pPr>
      <w:r w:rsidRPr="00417742">
        <w:t>Com relação à carta de crédito e ao seguro garantia, deverá ainda ser observado o seguinte:</w:t>
      </w:r>
    </w:p>
    <w:p w14:paraId="7D305468" w14:textId="295FE9E9" w:rsidR="00D63DD0" w:rsidRPr="00417742" w:rsidRDefault="001101CE" w:rsidP="00230B28">
      <w:pPr>
        <w:pStyle w:val="Edital-Corpodetexto"/>
        <w:numPr>
          <w:ilvl w:val="0"/>
          <w:numId w:val="72"/>
        </w:numPr>
      </w:pPr>
      <w:r>
        <w:t>a</w:t>
      </w:r>
      <w:r w:rsidR="00D63DD0" w:rsidRPr="00417742">
        <w:t xml:space="preserve">s instituições emissoras não podem estar inadimplentes com a obrigação de indenizar a ANP por garantias já apresentadas, nem estar sob regime de direção fiscal, intervenção e liquidação extrajudicial. A ANP lançará no sítio eletrônico </w:t>
      </w:r>
      <w:r w:rsidR="004053C1" w:rsidRPr="004053C1">
        <w:t>http://rodadas.anp.gov.br</w:t>
      </w:r>
      <w:r w:rsidR="00D63DD0" w:rsidRPr="00417742">
        <w:t xml:space="preserve"> a lista das instituições financeiras inadimplentes com a obrigação de indenizar a ANP e que, portanto, não serão admitidas como garantidoras</w:t>
      </w:r>
      <w:r w:rsidR="00C92EA3">
        <w:t>;</w:t>
      </w:r>
    </w:p>
    <w:p w14:paraId="42231138" w14:textId="77777777" w:rsidR="0000562A" w:rsidRPr="00417742" w:rsidRDefault="001101CE" w:rsidP="00230B28">
      <w:pPr>
        <w:pStyle w:val="Edital-Corpodetexto"/>
        <w:numPr>
          <w:ilvl w:val="0"/>
          <w:numId w:val="72"/>
        </w:numPr>
      </w:pPr>
      <w:r>
        <w:t>o</w:t>
      </w:r>
      <w:r w:rsidR="0000562A" w:rsidRPr="00417742">
        <w:t xml:space="preserve"> local de execução das garantias deve ser exclusivamente a cidade do Rio de Janeiro. Caso não possua filial nessa cidade, o emissor da garantia deve designar um representante para tal finalidade, cabendo-lhe comunicar imediatamente à ANP eventual alteração desse representante</w:t>
      </w:r>
      <w:r w:rsidR="00C92EA3">
        <w:t>;</w:t>
      </w:r>
    </w:p>
    <w:p w14:paraId="56585980" w14:textId="77777777" w:rsidR="0000562A" w:rsidRPr="00417742" w:rsidRDefault="001101CE" w:rsidP="00230B28">
      <w:pPr>
        <w:pStyle w:val="Edital-Corpodetexto"/>
        <w:numPr>
          <w:ilvl w:val="0"/>
          <w:numId w:val="72"/>
        </w:numPr>
      </w:pPr>
      <w:r>
        <w:t>d</w:t>
      </w:r>
      <w:r w:rsidR="0000562A" w:rsidRPr="00417742">
        <w:t xml:space="preserve">everão estar acompanhadas dos documentos comprobatórios da condição de representantes legais do emissor: (i) documentos societários relativos à sociedade empresária que presta a garantia, </w:t>
      </w:r>
      <w:r w:rsidR="0000562A" w:rsidRPr="004F185A">
        <w:t xml:space="preserve">discriminados </w:t>
      </w:r>
      <w:r w:rsidR="00205615" w:rsidRPr="004F185A">
        <w:t>na seção 4.</w:t>
      </w:r>
      <w:r w:rsidR="00C92EA3" w:rsidRPr="004F185A">
        <w:t>2</w:t>
      </w:r>
      <w:r w:rsidR="00205615" w:rsidRPr="004F185A">
        <w:t>.2.1</w:t>
      </w:r>
      <w:r w:rsidR="0000562A" w:rsidRPr="004F185A">
        <w:t>, alíneas</w:t>
      </w:r>
      <w:r w:rsidR="0000562A" w:rsidRPr="00417742">
        <w:t xml:space="preserve"> (a), (b) e (c); (ii) procuração para os representantes legais que assinam as garantias, caso aplicável; e (iii) cópias dos documentos de identificação (CPF e documento de identidade) dos representantes referidos no item (ii);</w:t>
      </w:r>
    </w:p>
    <w:p w14:paraId="166E5A45" w14:textId="77777777" w:rsidR="0000562A" w:rsidRDefault="001101CE" w:rsidP="00230B28">
      <w:pPr>
        <w:pStyle w:val="Edital-Corpodetexto"/>
        <w:numPr>
          <w:ilvl w:val="0"/>
          <w:numId w:val="72"/>
        </w:numPr>
      </w:pPr>
      <w:r>
        <w:t>p</w:t>
      </w:r>
      <w:r w:rsidR="0000562A" w:rsidRPr="00417742">
        <w:t>ara as garantias eletrônicas assinadas digitalmente mediante certificado digital ICP-Brasil, não há necessidade de apresentação dos documentos comprobatórios da condição de representantes legais do emissor desde que seja possível comprovar tal condição no sítio eletrônico da instituição emissora da garantia.</w:t>
      </w:r>
    </w:p>
    <w:p w14:paraId="2289C995" w14:textId="77777777" w:rsidR="00571229" w:rsidRDefault="00571229" w:rsidP="00571229">
      <w:pPr>
        <w:pStyle w:val="Edital-Corpodetexto"/>
        <w:ind w:left="1429" w:firstLine="0"/>
      </w:pPr>
    </w:p>
    <w:p w14:paraId="32DBABA1" w14:textId="77777777" w:rsidR="00563247" w:rsidRDefault="00563247" w:rsidP="00571229">
      <w:pPr>
        <w:pStyle w:val="Edital-Corpodetexto"/>
        <w:ind w:left="1429" w:firstLine="0"/>
      </w:pPr>
    </w:p>
    <w:p w14:paraId="1B071BAB" w14:textId="77777777" w:rsidR="00635CD6" w:rsidRPr="00417742" w:rsidRDefault="00F7188A" w:rsidP="00B92A03">
      <w:pPr>
        <w:pStyle w:val="Edital-Ttulo2"/>
        <w:ind w:left="426"/>
      </w:pPr>
      <w:bookmarkStart w:id="9829" w:name="_Toc394594318"/>
      <w:bookmarkStart w:id="9830" w:name="_Toc419905402"/>
      <w:bookmarkStart w:id="9831" w:name="_Toc520475569"/>
      <w:r w:rsidRPr="00417742">
        <w:lastRenderedPageBreak/>
        <w:t>Execução</w:t>
      </w:r>
      <w:r w:rsidR="00635CD6" w:rsidRPr="00417742">
        <w:t xml:space="preserve"> da </w:t>
      </w:r>
      <w:r w:rsidR="005301FA" w:rsidRPr="00417742">
        <w:t>g</w:t>
      </w:r>
      <w:r w:rsidR="00635CD6" w:rsidRPr="00417742">
        <w:t xml:space="preserve">arantia de </w:t>
      </w:r>
      <w:bookmarkEnd w:id="9829"/>
      <w:r w:rsidR="005301FA" w:rsidRPr="00417742">
        <w:t>o</w:t>
      </w:r>
      <w:r w:rsidR="005A5CE8" w:rsidRPr="00417742">
        <w:t>ferta</w:t>
      </w:r>
      <w:bookmarkEnd w:id="9830"/>
      <w:bookmarkEnd w:id="9831"/>
    </w:p>
    <w:p w14:paraId="7ABD2DFC" w14:textId="77777777" w:rsidR="00BD1C6D" w:rsidRPr="00417742" w:rsidRDefault="00BD1C6D" w:rsidP="00417742">
      <w:pPr>
        <w:pStyle w:val="Edital-Corpodetexto"/>
      </w:pPr>
    </w:p>
    <w:p w14:paraId="469A0599" w14:textId="77777777" w:rsidR="00F7188A" w:rsidRPr="00417742" w:rsidRDefault="00F7188A" w:rsidP="00417742">
      <w:pPr>
        <w:pStyle w:val="Edital-Corpodetexto"/>
      </w:pPr>
      <w:r w:rsidRPr="00417742">
        <w:t>A garantia de oferta ser</w:t>
      </w:r>
      <w:r w:rsidR="005301FA" w:rsidRPr="00417742">
        <w:t>á</w:t>
      </w:r>
      <w:r w:rsidRPr="00417742">
        <w:t xml:space="preserve"> executada </w:t>
      </w:r>
      <w:r w:rsidR="000E2760" w:rsidRPr="00417742">
        <w:t xml:space="preserve">no valor correspondente </w:t>
      </w:r>
      <w:r w:rsidR="00B51D64" w:rsidRPr="00417742">
        <w:t>ao bloco</w:t>
      </w:r>
      <w:r w:rsidR="000E2760" w:rsidRPr="00417742">
        <w:t xml:space="preserve"> objeto da oferta, </w:t>
      </w:r>
      <w:r w:rsidRPr="00417742">
        <w:t>por determinação expressa da ANP, nas seguintes hipóteses:</w:t>
      </w:r>
    </w:p>
    <w:p w14:paraId="1DD58B89" w14:textId="77777777" w:rsidR="00BD1C6D" w:rsidRPr="00417742" w:rsidRDefault="00F62D41" w:rsidP="00230B28">
      <w:pPr>
        <w:pStyle w:val="Edital-Alnea"/>
        <w:numPr>
          <w:ilvl w:val="0"/>
          <w:numId w:val="21"/>
        </w:numPr>
      </w:pPr>
      <w:r w:rsidRPr="00417742">
        <w:t xml:space="preserve">a licitante que, isoladamente, </w:t>
      </w:r>
      <w:r w:rsidR="0084751B" w:rsidRPr="00417742">
        <w:t xml:space="preserve">tenha vencido a </w:t>
      </w:r>
      <w:r w:rsidR="00F7188A" w:rsidRPr="00417742">
        <w:t xml:space="preserve">licitação, ou uma afiliada por esta indicada, deixar de assinar o contrato de </w:t>
      </w:r>
      <w:r w:rsidR="00262D7F" w:rsidRPr="00417742">
        <w:t>partilha de produção</w:t>
      </w:r>
      <w:r w:rsidR="00F7188A" w:rsidRPr="00417742">
        <w:t xml:space="preserve"> no prazo definido pela ANP;</w:t>
      </w:r>
    </w:p>
    <w:p w14:paraId="2456CF27" w14:textId="77777777" w:rsidR="0084751B" w:rsidRPr="00417742" w:rsidRDefault="0084751B" w:rsidP="00230B28">
      <w:pPr>
        <w:pStyle w:val="Edital-Alnea"/>
        <w:numPr>
          <w:ilvl w:val="0"/>
          <w:numId w:val="21"/>
        </w:numPr>
      </w:pPr>
      <w:r w:rsidRPr="00417742">
        <w:t xml:space="preserve">no caso de consórcio ter vencido a licitação, </w:t>
      </w:r>
      <w:r w:rsidR="00F7188A" w:rsidRPr="00417742">
        <w:t>nenhuma das cons</w:t>
      </w:r>
      <w:r w:rsidRPr="00417742">
        <w:t>o</w:t>
      </w:r>
      <w:r w:rsidR="00F7188A" w:rsidRPr="00417742">
        <w:t>rci</w:t>
      </w:r>
      <w:r w:rsidRPr="00417742">
        <w:t>adas,</w:t>
      </w:r>
      <w:r w:rsidR="00F7188A" w:rsidRPr="00417742">
        <w:t xml:space="preserve"> ou suas afiliadas</w:t>
      </w:r>
      <w:r w:rsidRPr="00417742">
        <w:t>,</w:t>
      </w:r>
      <w:r w:rsidR="00F7188A" w:rsidRPr="00417742">
        <w:t xml:space="preserve"> assinar</w:t>
      </w:r>
      <w:r w:rsidRPr="00417742">
        <w:t>em</w:t>
      </w:r>
      <w:r w:rsidR="00F7188A" w:rsidRPr="00417742">
        <w:t xml:space="preserve"> o contrato de </w:t>
      </w:r>
      <w:r w:rsidR="00262D7F" w:rsidRPr="00417742">
        <w:t>partilha de produção</w:t>
      </w:r>
      <w:r w:rsidR="00F7188A" w:rsidRPr="00417742">
        <w:t xml:space="preserve"> no prazo definido pela ANP;</w:t>
      </w:r>
    </w:p>
    <w:p w14:paraId="3155D07A" w14:textId="77777777" w:rsidR="0084751B" w:rsidRPr="00417742" w:rsidRDefault="008426DC" w:rsidP="00230B28">
      <w:pPr>
        <w:pStyle w:val="Edital-Alnea"/>
        <w:numPr>
          <w:ilvl w:val="0"/>
          <w:numId w:val="21"/>
        </w:numPr>
      </w:pPr>
      <w:r w:rsidRPr="00417742">
        <w:t xml:space="preserve">no caso de não assinatura do contrato de </w:t>
      </w:r>
      <w:r w:rsidR="00262D7F" w:rsidRPr="00417742">
        <w:t>partilha de produção</w:t>
      </w:r>
      <w:r w:rsidRPr="00417742">
        <w:t xml:space="preserve"> pela vencedora da licitação, a </w:t>
      </w:r>
      <w:r w:rsidR="0084751B" w:rsidRPr="00417742">
        <w:t xml:space="preserve">licitante ou consórcio </w:t>
      </w:r>
      <w:r w:rsidR="00262D7F" w:rsidRPr="00417742">
        <w:t xml:space="preserve">remanescente </w:t>
      </w:r>
      <w:r w:rsidR="0084751B" w:rsidRPr="00417742">
        <w:t xml:space="preserve">que, </w:t>
      </w:r>
      <w:r w:rsidR="00F7188A" w:rsidRPr="00417742">
        <w:t>convocad</w:t>
      </w:r>
      <w:r w:rsidR="0084751B" w:rsidRPr="00417742">
        <w:t>o</w:t>
      </w:r>
      <w:r w:rsidR="00F7188A" w:rsidRPr="00417742">
        <w:t xml:space="preserve"> pela ANP, manifestar interesse em </w:t>
      </w:r>
      <w:r w:rsidR="0084751B" w:rsidRPr="00417742">
        <w:t xml:space="preserve">honrar a oferta apresentada pela vencedora, deixar de assinar </w:t>
      </w:r>
      <w:r w:rsidR="00F7188A" w:rsidRPr="00417742">
        <w:t xml:space="preserve">o contrato de </w:t>
      </w:r>
      <w:r w:rsidR="00262D7F" w:rsidRPr="00417742">
        <w:t>partilha de produção</w:t>
      </w:r>
      <w:r w:rsidR="00F7188A" w:rsidRPr="00417742">
        <w:t xml:space="preserve"> no prazo definido pela ANP;</w:t>
      </w:r>
    </w:p>
    <w:p w14:paraId="442BB2D5" w14:textId="77777777" w:rsidR="00C7464B" w:rsidRPr="00417742" w:rsidRDefault="007D2035" w:rsidP="00230B28">
      <w:pPr>
        <w:pStyle w:val="Edital-Alnea"/>
        <w:numPr>
          <w:ilvl w:val="0"/>
          <w:numId w:val="21"/>
        </w:numPr>
      </w:pPr>
      <w:r w:rsidRPr="00417742">
        <w:t xml:space="preserve">nos casos de desclassificação previstos nas alíneas </w:t>
      </w:r>
      <w:r w:rsidR="00262D7F" w:rsidRPr="00417742">
        <w:t xml:space="preserve">(b), </w:t>
      </w:r>
      <w:r w:rsidRPr="00417742">
        <w:t>(c)</w:t>
      </w:r>
      <w:r w:rsidR="00BB351A" w:rsidRPr="00417742">
        <w:t xml:space="preserve">, </w:t>
      </w:r>
      <w:r w:rsidRPr="00417742">
        <w:t>(d)</w:t>
      </w:r>
      <w:r w:rsidR="00BB351A" w:rsidRPr="00417742">
        <w:t xml:space="preserve"> e (e)</w:t>
      </w:r>
      <w:r w:rsidRPr="00417742">
        <w:t xml:space="preserve"> </w:t>
      </w:r>
      <w:r w:rsidRPr="003A2BC1">
        <w:t xml:space="preserve">da </w:t>
      </w:r>
      <w:r w:rsidR="00205615" w:rsidRPr="003A2BC1">
        <w:t>seção 1.5</w:t>
      </w:r>
      <w:r w:rsidRPr="003A2BC1">
        <w:t>,</w:t>
      </w:r>
      <w:r w:rsidRPr="00417742">
        <w:t xml:space="preserve"> exceto nas ofertas em consórcio em que </w:t>
      </w:r>
      <w:r w:rsidR="005E12F3" w:rsidRPr="00417742">
        <w:t xml:space="preserve">as demais consorciadas </w:t>
      </w:r>
      <w:r w:rsidRPr="00417742">
        <w:t>assumam a</w:t>
      </w:r>
      <w:r w:rsidR="005E12F3" w:rsidRPr="00417742">
        <w:t>s resp</w:t>
      </w:r>
      <w:r w:rsidRPr="00417742">
        <w:t>onsabilidades das licitantes desclassificadas</w:t>
      </w:r>
      <w:r w:rsidR="00E93C18" w:rsidRPr="00417742">
        <w:rPr>
          <w:rFonts w:eastAsia="Calibri"/>
        </w:rPr>
        <w:t>.</w:t>
      </w:r>
    </w:p>
    <w:p w14:paraId="5B787F67" w14:textId="5F9D4BF6" w:rsidR="00043040" w:rsidRPr="00417742" w:rsidRDefault="00043040" w:rsidP="00417742">
      <w:pPr>
        <w:pStyle w:val="Edital-Corpodetexto"/>
      </w:pPr>
      <w:r w:rsidRPr="00417742">
        <w:t xml:space="preserve">Alternativamente, a licitante poderá efetuar o pagamento correspondente diretamente à União, conforme instruções contidas no sítio eletrônico </w:t>
      </w:r>
      <w:r w:rsidR="004053C1" w:rsidRPr="004053C1">
        <w:t>http://rodadas.anp.gov.br</w:t>
      </w:r>
      <w:r w:rsidRPr="00417742">
        <w:t>.</w:t>
      </w:r>
    </w:p>
    <w:p w14:paraId="38BC6D15" w14:textId="77777777" w:rsidR="00043040" w:rsidRPr="00417742" w:rsidRDefault="00043040" w:rsidP="00417742">
      <w:pPr>
        <w:pStyle w:val="Edital-Corpodetexto"/>
      </w:pPr>
      <w:r w:rsidRPr="00417742">
        <w:t>Em ambos os casos, de execução da garantia ou pagamento direto</w:t>
      </w:r>
      <w:r w:rsidR="009E3794" w:rsidRPr="00417742">
        <w:t xml:space="preserve"> </w:t>
      </w:r>
      <w:r w:rsidRPr="00417742">
        <w:t>à União, a licitante não estar</w:t>
      </w:r>
      <w:r w:rsidR="00DF2101" w:rsidRPr="00417742">
        <w:t>á</w:t>
      </w:r>
      <w:r w:rsidRPr="00417742">
        <w:t xml:space="preserve"> isenta </w:t>
      </w:r>
      <w:r w:rsidR="00437E60" w:rsidRPr="00417742">
        <w:t xml:space="preserve">de eventual aplicação </w:t>
      </w:r>
      <w:r w:rsidRPr="00417742">
        <w:t xml:space="preserve">das penalidades previstas </w:t>
      </w:r>
      <w:r w:rsidRPr="004F5F31">
        <w:t xml:space="preserve">na </w:t>
      </w:r>
      <w:r w:rsidR="00205615" w:rsidRPr="004F5F31">
        <w:t>seção 11</w:t>
      </w:r>
      <w:r w:rsidRPr="004F5F31">
        <w:t xml:space="preserve"> e</w:t>
      </w:r>
      <w:r w:rsidRPr="00417742">
        <w:t xml:space="preserve"> na legislação aplicável.</w:t>
      </w:r>
    </w:p>
    <w:p w14:paraId="2FB1903A" w14:textId="77777777" w:rsidR="00A933C4" w:rsidRPr="00417742" w:rsidRDefault="00A933C4" w:rsidP="00B92A03">
      <w:pPr>
        <w:pStyle w:val="Edital-Ttulo2"/>
        <w:ind w:left="426"/>
      </w:pPr>
      <w:bookmarkStart w:id="9832" w:name="_Toc469320207"/>
      <w:bookmarkStart w:id="9833" w:name="_Toc469321396"/>
      <w:bookmarkStart w:id="9834" w:name="_Toc469407342"/>
      <w:bookmarkStart w:id="9835" w:name="_Toc469408534"/>
      <w:bookmarkStart w:id="9836" w:name="_Toc469926672"/>
      <w:bookmarkStart w:id="9837" w:name="_Toc469929062"/>
      <w:bookmarkStart w:id="9838" w:name="_Toc470543771"/>
      <w:bookmarkStart w:id="9839" w:name="_Toc470544966"/>
      <w:bookmarkStart w:id="9840" w:name="_Toc470546160"/>
      <w:bookmarkStart w:id="9841" w:name="_Toc470547355"/>
      <w:bookmarkStart w:id="9842" w:name="_Toc472073278"/>
      <w:bookmarkStart w:id="9843" w:name="_Toc472074502"/>
      <w:bookmarkStart w:id="9844" w:name="_Toc472075725"/>
      <w:bookmarkStart w:id="9845" w:name="_Toc478745720"/>
      <w:bookmarkStart w:id="9846" w:name="_Toc478746950"/>
      <w:bookmarkStart w:id="9847" w:name="_Toc478748178"/>
      <w:bookmarkStart w:id="9848" w:name="_Toc480903113"/>
      <w:bookmarkStart w:id="9849" w:name="_Toc480904341"/>
      <w:bookmarkStart w:id="9850" w:name="_Toc480906796"/>
      <w:bookmarkStart w:id="9851" w:name="_Toc480908021"/>
      <w:bookmarkStart w:id="9852" w:name="_Toc482278562"/>
      <w:bookmarkStart w:id="9853" w:name="_Toc482279808"/>
      <w:bookmarkStart w:id="9854" w:name="_Toc482797684"/>
      <w:bookmarkStart w:id="9855" w:name="_Toc484771543"/>
      <w:bookmarkStart w:id="9856" w:name="_Toc485824489"/>
      <w:bookmarkStart w:id="9857" w:name="_Toc485825803"/>
      <w:bookmarkStart w:id="9858" w:name="_Toc469320208"/>
      <w:bookmarkStart w:id="9859" w:name="_Toc469321397"/>
      <w:bookmarkStart w:id="9860" w:name="_Toc469407343"/>
      <w:bookmarkStart w:id="9861" w:name="_Toc469408535"/>
      <w:bookmarkStart w:id="9862" w:name="_Toc469926673"/>
      <w:bookmarkStart w:id="9863" w:name="_Toc469929063"/>
      <w:bookmarkStart w:id="9864" w:name="_Toc470543772"/>
      <w:bookmarkStart w:id="9865" w:name="_Toc470544967"/>
      <w:bookmarkStart w:id="9866" w:name="_Toc470546161"/>
      <w:bookmarkStart w:id="9867" w:name="_Toc470547356"/>
      <w:bookmarkStart w:id="9868" w:name="_Toc472073279"/>
      <w:bookmarkStart w:id="9869" w:name="_Toc472074503"/>
      <w:bookmarkStart w:id="9870" w:name="_Toc472075726"/>
      <w:bookmarkStart w:id="9871" w:name="_Toc478745721"/>
      <w:bookmarkStart w:id="9872" w:name="_Toc478746951"/>
      <w:bookmarkStart w:id="9873" w:name="_Toc478748179"/>
      <w:bookmarkStart w:id="9874" w:name="_Toc480903114"/>
      <w:bookmarkStart w:id="9875" w:name="_Toc480904342"/>
      <w:bookmarkStart w:id="9876" w:name="_Toc480906797"/>
      <w:bookmarkStart w:id="9877" w:name="_Toc480908022"/>
      <w:bookmarkStart w:id="9878" w:name="_Toc482278563"/>
      <w:bookmarkStart w:id="9879" w:name="_Toc482279809"/>
      <w:bookmarkStart w:id="9880" w:name="_Toc482797685"/>
      <w:bookmarkStart w:id="9881" w:name="_Toc484771544"/>
      <w:bookmarkStart w:id="9882" w:name="_Toc485824490"/>
      <w:bookmarkStart w:id="9883" w:name="_Toc485825804"/>
      <w:bookmarkStart w:id="9884" w:name="_Toc468807551"/>
      <w:bookmarkStart w:id="9885" w:name="_Toc468808047"/>
      <w:bookmarkStart w:id="9886" w:name="_Toc468808542"/>
      <w:bookmarkStart w:id="9887" w:name="_Toc468809037"/>
      <w:bookmarkStart w:id="9888" w:name="_Toc468967733"/>
      <w:bookmarkStart w:id="9889" w:name="_Toc468968907"/>
      <w:bookmarkStart w:id="9890" w:name="_Toc469047326"/>
      <w:bookmarkStart w:id="9891" w:name="_Toc469051709"/>
      <w:bookmarkStart w:id="9892" w:name="_Toc469052894"/>
      <w:bookmarkStart w:id="9893" w:name="_Toc469320209"/>
      <w:bookmarkStart w:id="9894" w:name="_Toc469321398"/>
      <w:bookmarkStart w:id="9895" w:name="_Toc469407344"/>
      <w:bookmarkStart w:id="9896" w:name="_Toc469408536"/>
      <w:bookmarkStart w:id="9897" w:name="_Toc469926674"/>
      <w:bookmarkStart w:id="9898" w:name="_Toc469929064"/>
      <w:bookmarkStart w:id="9899" w:name="_Toc470543773"/>
      <w:bookmarkStart w:id="9900" w:name="_Toc470544968"/>
      <w:bookmarkStart w:id="9901" w:name="_Toc470546162"/>
      <w:bookmarkStart w:id="9902" w:name="_Toc470547357"/>
      <w:bookmarkStart w:id="9903" w:name="_Toc472073280"/>
      <w:bookmarkStart w:id="9904" w:name="_Toc472074504"/>
      <w:bookmarkStart w:id="9905" w:name="_Toc472075727"/>
      <w:bookmarkStart w:id="9906" w:name="_Toc478745722"/>
      <w:bookmarkStart w:id="9907" w:name="_Toc478746952"/>
      <w:bookmarkStart w:id="9908" w:name="_Toc478748180"/>
      <w:bookmarkStart w:id="9909" w:name="_Toc480903115"/>
      <w:bookmarkStart w:id="9910" w:name="_Toc480904343"/>
      <w:bookmarkStart w:id="9911" w:name="_Toc480906798"/>
      <w:bookmarkStart w:id="9912" w:name="_Toc480908023"/>
      <w:bookmarkStart w:id="9913" w:name="_Toc482278564"/>
      <w:bookmarkStart w:id="9914" w:name="_Toc482279810"/>
      <w:bookmarkStart w:id="9915" w:name="_Toc482797686"/>
      <w:bookmarkStart w:id="9916" w:name="_Toc484771545"/>
      <w:bookmarkStart w:id="9917" w:name="_Toc485824491"/>
      <w:bookmarkStart w:id="9918" w:name="_Toc485825805"/>
      <w:bookmarkStart w:id="9919" w:name="_Toc419905403"/>
      <w:bookmarkStart w:id="9920" w:name="_Toc520475570"/>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r w:rsidRPr="00417742">
        <w:t>Exoneração e devolução da garantia de oferta</w:t>
      </w:r>
      <w:bookmarkEnd w:id="9919"/>
      <w:bookmarkEnd w:id="9920"/>
    </w:p>
    <w:p w14:paraId="49F6D37E" w14:textId="77777777" w:rsidR="00BD1C6D" w:rsidRPr="00417742" w:rsidRDefault="00BD1C6D" w:rsidP="00417742">
      <w:pPr>
        <w:pStyle w:val="Edital-Corpodetexto"/>
      </w:pPr>
    </w:p>
    <w:p w14:paraId="1D1C5B1F" w14:textId="77777777" w:rsidR="00BD1C6D" w:rsidRPr="00417742" w:rsidRDefault="00A933C4" w:rsidP="00417742">
      <w:pPr>
        <w:pStyle w:val="Edital-Corpodetexto"/>
      </w:pPr>
      <w:r w:rsidRPr="00417742">
        <w:t xml:space="preserve">A garantia de oferta será exonerada nas seguintes condições: </w:t>
      </w:r>
    </w:p>
    <w:p w14:paraId="63E07FA3" w14:textId="77777777" w:rsidR="00A933C4" w:rsidRPr="00417742" w:rsidRDefault="00A933C4" w:rsidP="00230B28">
      <w:pPr>
        <w:pStyle w:val="Edital-Alnea"/>
        <w:numPr>
          <w:ilvl w:val="0"/>
          <w:numId w:val="22"/>
        </w:numPr>
      </w:pPr>
      <w:r w:rsidRPr="00417742">
        <w:t>a todas as licitantes, no caso de revogação ou anulação da licitação, em até 15 (quinze) dias após a publicação do ato no DOU;</w:t>
      </w:r>
    </w:p>
    <w:p w14:paraId="368D8614" w14:textId="77777777" w:rsidR="00A933C4" w:rsidRPr="00417742" w:rsidRDefault="0000562A" w:rsidP="00230B28">
      <w:pPr>
        <w:pStyle w:val="Edital-Alnea"/>
        <w:numPr>
          <w:ilvl w:val="0"/>
          <w:numId w:val="22"/>
        </w:numPr>
      </w:pPr>
      <w:r w:rsidRPr="00417742">
        <w:t>garantias que não estiverem vinculadas a ofertas válidas</w:t>
      </w:r>
      <w:r w:rsidR="00A933C4" w:rsidRPr="00417742">
        <w:t>, em até 15 (quinze) dias após a realização da sessão pública;</w:t>
      </w:r>
      <w:r w:rsidRPr="00417742">
        <w:t xml:space="preserve"> </w:t>
      </w:r>
    </w:p>
    <w:p w14:paraId="6E5D7C63" w14:textId="77777777" w:rsidR="00BB351A" w:rsidRPr="00417742" w:rsidRDefault="00A933C4" w:rsidP="00230B28">
      <w:pPr>
        <w:pStyle w:val="Edital-Alnea"/>
        <w:numPr>
          <w:ilvl w:val="0"/>
          <w:numId w:val="22"/>
        </w:numPr>
      </w:pPr>
      <w:r w:rsidRPr="00417742">
        <w:t xml:space="preserve">a todas as licitantes que apresentaram oferta válida, em até 15 (quinze) dias após a assinatura do contrato de </w:t>
      </w:r>
      <w:r w:rsidR="00262D7F" w:rsidRPr="00417742">
        <w:t>partilha de produção</w:t>
      </w:r>
      <w:r w:rsidR="00BB351A" w:rsidRPr="00417742">
        <w:t>.</w:t>
      </w:r>
    </w:p>
    <w:p w14:paraId="1379DAFA" w14:textId="77777777" w:rsidR="00A933C4" w:rsidRPr="00417742" w:rsidRDefault="00A933C4" w:rsidP="00417742">
      <w:pPr>
        <w:pStyle w:val="Edital-Corpodetexto"/>
      </w:pPr>
      <w:r w:rsidRPr="00417742">
        <w:t>Após exoneração, as garantias de oferta serão devolvidas mediante agendamento prévio pela SPL.</w:t>
      </w:r>
      <w:r w:rsidR="0000562A" w:rsidRPr="00417742">
        <w:t xml:space="preserve"> </w:t>
      </w:r>
    </w:p>
    <w:p w14:paraId="44D269C8" w14:textId="77777777" w:rsidR="006841F2" w:rsidRPr="00417742" w:rsidRDefault="00A933C4" w:rsidP="00417742">
      <w:pPr>
        <w:pStyle w:val="Edital-Corpodetexto"/>
      </w:pPr>
      <w:r w:rsidRPr="00417742">
        <w:t>As garantias de oferta não retiradas serão arquivadas pela ANP.</w:t>
      </w:r>
    </w:p>
    <w:p w14:paraId="57310A00" w14:textId="77777777" w:rsidR="00D63C3A" w:rsidRPr="00417742" w:rsidRDefault="00D63C3A" w:rsidP="00417742">
      <w:pPr>
        <w:pStyle w:val="Edital-Ttulo1"/>
        <w:shd w:val="clear" w:color="auto" w:fill="auto"/>
      </w:pPr>
      <w:bookmarkStart w:id="9921" w:name="_Toc419898017"/>
      <w:bookmarkStart w:id="9922" w:name="_Toc419898822"/>
      <w:bookmarkStart w:id="9923" w:name="_Toc419900432"/>
      <w:bookmarkStart w:id="9924" w:name="_Toc419902179"/>
      <w:bookmarkStart w:id="9925" w:name="_Toc419902986"/>
      <w:bookmarkStart w:id="9926" w:name="_Toc419903792"/>
      <w:bookmarkStart w:id="9927" w:name="_Toc419904598"/>
      <w:bookmarkStart w:id="9928" w:name="_Toc419905404"/>
      <w:bookmarkStart w:id="9929" w:name="_Toc419906222"/>
      <w:bookmarkStart w:id="9930" w:name="_Toc419907029"/>
      <w:bookmarkStart w:id="9931" w:name="_Toc419907837"/>
      <w:bookmarkStart w:id="9932" w:name="_Toc419908563"/>
      <w:bookmarkStart w:id="9933" w:name="_Toc419960704"/>
      <w:bookmarkStart w:id="9934" w:name="_Toc419898019"/>
      <w:bookmarkStart w:id="9935" w:name="_Toc419898824"/>
      <w:bookmarkStart w:id="9936" w:name="_Toc419900434"/>
      <w:bookmarkStart w:id="9937" w:name="_Toc419902181"/>
      <w:bookmarkStart w:id="9938" w:name="_Toc419902988"/>
      <w:bookmarkStart w:id="9939" w:name="_Toc419903794"/>
      <w:bookmarkStart w:id="9940" w:name="_Toc419904600"/>
      <w:bookmarkStart w:id="9941" w:name="_Toc419905406"/>
      <w:bookmarkStart w:id="9942" w:name="_Toc419906224"/>
      <w:bookmarkStart w:id="9943" w:name="_Toc419907031"/>
      <w:bookmarkStart w:id="9944" w:name="_Toc419907839"/>
      <w:bookmarkStart w:id="9945" w:name="_Toc419908565"/>
      <w:bookmarkStart w:id="9946" w:name="_Toc419960706"/>
      <w:bookmarkStart w:id="9947" w:name="_Toc419898021"/>
      <w:bookmarkStart w:id="9948" w:name="_Toc419898826"/>
      <w:bookmarkStart w:id="9949" w:name="_Toc419900436"/>
      <w:bookmarkStart w:id="9950" w:name="_Toc419902183"/>
      <w:bookmarkStart w:id="9951" w:name="_Toc419902990"/>
      <w:bookmarkStart w:id="9952" w:name="_Toc419903796"/>
      <w:bookmarkStart w:id="9953" w:name="_Toc419904602"/>
      <w:bookmarkStart w:id="9954" w:name="_Toc419905408"/>
      <w:bookmarkStart w:id="9955" w:name="_Toc419906226"/>
      <w:bookmarkStart w:id="9956" w:name="_Toc419907033"/>
      <w:bookmarkStart w:id="9957" w:name="_Toc419907841"/>
      <w:bookmarkStart w:id="9958" w:name="_Toc419908567"/>
      <w:bookmarkStart w:id="9959" w:name="_Toc419960708"/>
      <w:bookmarkStart w:id="9960" w:name="_Toc419898022"/>
      <w:bookmarkStart w:id="9961" w:name="_Toc419898827"/>
      <w:bookmarkStart w:id="9962" w:name="_Toc419900437"/>
      <w:bookmarkStart w:id="9963" w:name="_Toc419902184"/>
      <w:bookmarkStart w:id="9964" w:name="_Toc419902991"/>
      <w:bookmarkStart w:id="9965" w:name="_Toc419903797"/>
      <w:bookmarkStart w:id="9966" w:name="_Toc419904603"/>
      <w:bookmarkStart w:id="9967" w:name="_Toc419905409"/>
      <w:bookmarkStart w:id="9968" w:name="_Toc419906227"/>
      <w:bookmarkStart w:id="9969" w:name="_Toc419907034"/>
      <w:bookmarkStart w:id="9970" w:name="_Toc419907842"/>
      <w:bookmarkStart w:id="9971" w:name="_Toc419908568"/>
      <w:bookmarkStart w:id="9972" w:name="_Toc419960709"/>
      <w:bookmarkStart w:id="9973" w:name="_Toc419898023"/>
      <w:bookmarkStart w:id="9974" w:name="_Toc419898828"/>
      <w:bookmarkStart w:id="9975" w:name="_Toc419900438"/>
      <w:bookmarkStart w:id="9976" w:name="_Toc419902185"/>
      <w:bookmarkStart w:id="9977" w:name="_Toc419902992"/>
      <w:bookmarkStart w:id="9978" w:name="_Toc419903798"/>
      <w:bookmarkStart w:id="9979" w:name="_Toc419904604"/>
      <w:bookmarkStart w:id="9980" w:name="_Toc419905410"/>
      <w:bookmarkStart w:id="9981" w:name="_Toc419906228"/>
      <w:bookmarkStart w:id="9982" w:name="_Toc419907035"/>
      <w:bookmarkStart w:id="9983" w:name="_Toc419907843"/>
      <w:bookmarkStart w:id="9984" w:name="_Toc419908569"/>
      <w:bookmarkStart w:id="9985" w:name="_Toc419960710"/>
      <w:bookmarkStart w:id="9986" w:name="_Toc419905411"/>
      <w:bookmarkStart w:id="9987" w:name="_Toc520475571"/>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r w:rsidRPr="00417742">
        <w:lastRenderedPageBreak/>
        <w:t>APRESENTAÇÃO DE OFERTAS</w:t>
      </w:r>
      <w:bookmarkEnd w:id="9986"/>
      <w:bookmarkEnd w:id="9987"/>
      <w:r w:rsidRPr="00417742">
        <w:t xml:space="preserve"> </w:t>
      </w:r>
    </w:p>
    <w:p w14:paraId="0F5994DE" w14:textId="77777777" w:rsidR="00D63C3A" w:rsidRPr="00417742" w:rsidRDefault="00D63C3A" w:rsidP="00B92A03">
      <w:pPr>
        <w:pStyle w:val="Edital-Ttulo2"/>
        <w:ind w:left="426"/>
      </w:pPr>
      <w:bookmarkStart w:id="9988" w:name="_Toc472073283"/>
      <w:bookmarkStart w:id="9989" w:name="_Toc472074507"/>
      <w:bookmarkStart w:id="9990" w:name="_Toc472075730"/>
      <w:bookmarkStart w:id="9991" w:name="_Toc478745725"/>
      <w:bookmarkStart w:id="9992" w:name="_Toc478746955"/>
      <w:bookmarkStart w:id="9993" w:name="_Toc478748183"/>
      <w:bookmarkStart w:id="9994" w:name="_Toc480903118"/>
      <w:bookmarkStart w:id="9995" w:name="_Toc480904346"/>
      <w:bookmarkStart w:id="9996" w:name="_Toc480906801"/>
      <w:bookmarkStart w:id="9997" w:name="_Toc480908026"/>
      <w:bookmarkStart w:id="9998" w:name="_Toc482278567"/>
      <w:bookmarkStart w:id="9999" w:name="_Toc482279813"/>
      <w:bookmarkStart w:id="10000" w:name="_Toc482797689"/>
      <w:bookmarkStart w:id="10001" w:name="_Toc484771548"/>
      <w:bookmarkStart w:id="10002" w:name="_Toc485824494"/>
      <w:bookmarkStart w:id="10003" w:name="_Toc485825808"/>
      <w:bookmarkStart w:id="10004" w:name="_Toc472073284"/>
      <w:bookmarkStart w:id="10005" w:name="_Toc472074508"/>
      <w:bookmarkStart w:id="10006" w:name="_Toc472075731"/>
      <w:bookmarkStart w:id="10007" w:name="_Toc478745726"/>
      <w:bookmarkStart w:id="10008" w:name="_Toc478746956"/>
      <w:bookmarkStart w:id="10009" w:name="_Toc478748184"/>
      <w:bookmarkStart w:id="10010" w:name="_Toc480903119"/>
      <w:bookmarkStart w:id="10011" w:name="_Toc480904347"/>
      <w:bookmarkStart w:id="10012" w:name="_Toc480906802"/>
      <w:bookmarkStart w:id="10013" w:name="_Toc480908027"/>
      <w:bookmarkStart w:id="10014" w:name="_Toc482278568"/>
      <w:bookmarkStart w:id="10015" w:name="_Toc482279814"/>
      <w:bookmarkStart w:id="10016" w:name="_Toc482797690"/>
      <w:bookmarkStart w:id="10017" w:name="_Toc484771549"/>
      <w:bookmarkStart w:id="10018" w:name="_Toc485824495"/>
      <w:bookmarkStart w:id="10019" w:name="_Toc485825809"/>
      <w:bookmarkStart w:id="10020" w:name="_Toc468967736"/>
      <w:bookmarkStart w:id="10021" w:name="_Toc468968910"/>
      <w:bookmarkStart w:id="10022" w:name="_Toc469047329"/>
      <w:bookmarkStart w:id="10023" w:name="_Toc469051712"/>
      <w:bookmarkStart w:id="10024" w:name="_Toc469052897"/>
      <w:bookmarkStart w:id="10025" w:name="_Toc469320212"/>
      <w:bookmarkStart w:id="10026" w:name="_Toc469321401"/>
      <w:bookmarkStart w:id="10027" w:name="_Toc469407347"/>
      <w:bookmarkStart w:id="10028" w:name="_Toc469408539"/>
      <w:bookmarkStart w:id="10029" w:name="_Toc469926677"/>
      <w:bookmarkStart w:id="10030" w:name="_Toc469929067"/>
      <w:bookmarkStart w:id="10031" w:name="_Toc470543776"/>
      <w:bookmarkStart w:id="10032" w:name="_Toc470544971"/>
      <w:bookmarkStart w:id="10033" w:name="_Toc470546165"/>
      <w:bookmarkStart w:id="10034" w:name="_Toc470547360"/>
      <w:bookmarkStart w:id="10035" w:name="_Toc472073285"/>
      <w:bookmarkStart w:id="10036" w:name="_Toc472074509"/>
      <w:bookmarkStart w:id="10037" w:name="_Toc472075732"/>
      <w:bookmarkStart w:id="10038" w:name="_Toc478745727"/>
      <w:bookmarkStart w:id="10039" w:name="_Toc478746957"/>
      <w:bookmarkStart w:id="10040" w:name="_Toc478748185"/>
      <w:bookmarkStart w:id="10041" w:name="_Toc480903120"/>
      <w:bookmarkStart w:id="10042" w:name="_Toc480904348"/>
      <w:bookmarkStart w:id="10043" w:name="_Toc480906803"/>
      <w:bookmarkStart w:id="10044" w:name="_Toc480908028"/>
      <w:bookmarkStart w:id="10045" w:name="_Toc482278569"/>
      <w:bookmarkStart w:id="10046" w:name="_Toc482279815"/>
      <w:bookmarkStart w:id="10047" w:name="_Toc482797691"/>
      <w:bookmarkStart w:id="10048" w:name="_Toc484771550"/>
      <w:bookmarkStart w:id="10049" w:name="_Toc485824496"/>
      <w:bookmarkStart w:id="10050" w:name="_Toc485825810"/>
      <w:bookmarkStart w:id="10051" w:name="_Toc419905412"/>
      <w:bookmarkStart w:id="10052" w:name="_Toc520475572"/>
      <w:bookmarkStart w:id="10053" w:name="_Toc337743447"/>
      <w:bookmarkStart w:id="10054" w:name="_Toc367733348"/>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r w:rsidRPr="00417742">
        <w:t xml:space="preserve">Programa e </w:t>
      </w:r>
      <w:r w:rsidR="00F21B05" w:rsidRPr="00417742">
        <w:t>l</w:t>
      </w:r>
      <w:r w:rsidRPr="00417742">
        <w:t xml:space="preserve">ocal da </w:t>
      </w:r>
      <w:r w:rsidR="00F21B05" w:rsidRPr="00417742">
        <w:t>l</w:t>
      </w:r>
      <w:r w:rsidRPr="00417742">
        <w:t>icitação</w:t>
      </w:r>
      <w:bookmarkEnd w:id="10051"/>
      <w:bookmarkEnd w:id="10052"/>
    </w:p>
    <w:p w14:paraId="7AB0CD94" w14:textId="77777777" w:rsidR="006841F2" w:rsidRPr="00417742" w:rsidRDefault="006841F2" w:rsidP="00417742">
      <w:pPr>
        <w:pStyle w:val="Edital-Corpodetexto"/>
      </w:pPr>
    </w:p>
    <w:p w14:paraId="6BCBAB29" w14:textId="77777777" w:rsidR="00D63C3A" w:rsidRPr="00417742" w:rsidRDefault="00D63C3A" w:rsidP="00417742">
      <w:pPr>
        <w:pStyle w:val="Edital-Corpodetexto"/>
      </w:pPr>
      <w:r w:rsidRPr="00417742">
        <w:t xml:space="preserve">A </w:t>
      </w:r>
      <w:r w:rsidR="00BF2D82" w:rsidRPr="00417742">
        <w:t xml:space="preserve">sessão pública de </w:t>
      </w:r>
      <w:r w:rsidRPr="00417742">
        <w:t xml:space="preserve">apresentação de ofertas será realizada na data </w:t>
      </w:r>
      <w:r w:rsidRPr="000A519C">
        <w:t>disposta na</w:t>
      </w:r>
      <w:r w:rsidR="00EB64C7" w:rsidRPr="000A519C">
        <w:t xml:space="preserve"> </w:t>
      </w:r>
      <w:r w:rsidR="00205615" w:rsidRPr="000A519C">
        <w:t>Tabela 1</w:t>
      </w:r>
      <w:r w:rsidRPr="000A519C">
        <w:t>,</w:t>
      </w:r>
      <w:r w:rsidRPr="00417742">
        <w:t xml:space="preserve"> em local a ser divulgado pela ANP nos termos </w:t>
      </w:r>
      <w:r w:rsidRPr="000A519C">
        <w:t xml:space="preserve">da </w:t>
      </w:r>
      <w:r w:rsidR="00205615" w:rsidRPr="000A519C">
        <w:t xml:space="preserve">seção </w:t>
      </w:r>
      <w:r w:rsidR="001836C0">
        <w:fldChar w:fldCharType="begin"/>
      </w:r>
      <w:r w:rsidR="001836C0">
        <w:instrText xml:space="preserve"> REF _Ref40495767 \r \h  \* MERGEFORMAT </w:instrText>
      </w:r>
      <w:r w:rsidR="001836C0">
        <w:fldChar w:fldCharType="separate"/>
      </w:r>
      <w:r w:rsidR="00CB48A1">
        <w:t>12.2</w:t>
      </w:r>
      <w:r w:rsidR="001836C0">
        <w:fldChar w:fldCharType="end"/>
      </w:r>
      <w:r w:rsidRPr="000A519C">
        <w:t>, de</w:t>
      </w:r>
      <w:r w:rsidRPr="00417742">
        <w:t xml:space="preserve"> acordo com a seguinte programação:</w:t>
      </w:r>
    </w:p>
    <w:p w14:paraId="7F724298" w14:textId="77777777" w:rsidR="00D96325" w:rsidRPr="00417742" w:rsidRDefault="00D96325" w:rsidP="00417742">
      <w:pPr>
        <w:pStyle w:val="Edital-Corpodetexto"/>
      </w:pPr>
    </w:p>
    <w:p w14:paraId="5D71C76A" w14:textId="77777777" w:rsidR="00D63C3A" w:rsidRPr="00417742" w:rsidRDefault="00D63C3A" w:rsidP="00230B28">
      <w:pPr>
        <w:pStyle w:val="Edital-Alnea"/>
        <w:numPr>
          <w:ilvl w:val="0"/>
          <w:numId w:val="23"/>
        </w:numPr>
        <w:rPr>
          <w:b/>
        </w:rPr>
      </w:pPr>
      <w:r w:rsidRPr="00417742">
        <w:rPr>
          <w:b/>
        </w:rPr>
        <w:t xml:space="preserve">Credenciamento para o evento </w:t>
      </w:r>
      <w:r w:rsidR="00813459" w:rsidRPr="00417742">
        <w:rPr>
          <w:b/>
        </w:rPr>
        <w:t>(</w:t>
      </w:r>
      <w:r w:rsidR="00481307">
        <w:rPr>
          <w:b/>
        </w:rPr>
        <w:t>27/09</w:t>
      </w:r>
      <w:r w:rsidR="00CC41E4" w:rsidRPr="00417742">
        <w:rPr>
          <w:b/>
        </w:rPr>
        <w:t>/2018</w:t>
      </w:r>
      <w:r w:rsidR="00813459" w:rsidRPr="00417742">
        <w:rPr>
          <w:b/>
        </w:rPr>
        <w:t>)</w:t>
      </w:r>
    </w:p>
    <w:p w14:paraId="70FC13A2" w14:textId="77777777" w:rsidR="00813459" w:rsidRPr="00417742" w:rsidRDefault="00D63C3A" w:rsidP="00417742">
      <w:pPr>
        <w:pStyle w:val="Edital-Subalnea-"/>
      </w:pPr>
      <w:r w:rsidRPr="00417742">
        <w:rPr>
          <w:b/>
        </w:rPr>
        <w:t>15</w:t>
      </w:r>
      <w:r w:rsidR="008E31AE" w:rsidRPr="00417742">
        <w:rPr>
          <w:b/>
        </w:rPr>
        <w:t>:00</w:t>
      </w:r>
      <w:r w:rsidRPr="00417742">
        <w:rPr>
          <w:b/>
        </w:rPr>
        <w:t xml:space="preserve"> horas</w:t>
      </w:r>
      <w:r w:rsidRPr="00417742">
        <w:t xml:space="preserve"> – Atendimento aos </w:t>
      </w:r>
      <w:r w:rsidR="008E16E0" w:rsidRPr="00417742">
        <w:t>r</w:t>
      </w:r>
      <w:r w:rsidRPr="00417742">
        <w:t xml:space="preserve">epresentantes </w:t>
      </w:r>
      <w:r w:rsidR="008E16E0" w:rsidRPr="00417742">
        <w:t>c</w:t>
      </w:r>
      <w:r w:rsidRPr="00417742">
        <w:t xml:space="preserve">redenciados das </w:t>
      </w:r>
      <w:r w:rsidR="00813459" w:rsidRPr="00417742">
        <w:t>licitantes</w:t>
      </w:r>
      <w:r w:rsidRPr="00417742">
        <w:t>. O credenciamento neste dia estará aberto até às 18</w:t>
      </w:r>
      <w:r w:rsidR="00C17B52" w:rsidRPr="00417742">
        <w:t>:00</w:t>
      </w:r>
      <w:r w:rsidRPr="00417742">
        <w:t xml:space="preserve"> horas.</w:t>
      </w:r>
    </w:p>
    <w:p w14:paraId="118A1DCC" w14:textId="77777777" w:rsidR="00620AF3" w:rsidRPr="00417742" w:rsidRDefault="00620AF3" w:rsidP="00417742">
      <w:pPr>
        <w:pStyle w:val="Edital-Subalnea-"/>
        <w:numPr>
          <w:ilvl w:val="0"/>
          <w:numId w:val="0"/>
        </w:numPr>
        <w:ind w:left="1068"/>
      </w:pPr>
    </w:p>
    <w:p w14:paraId="7AA5DCF8" w14:textId="77777777" w:rsidR="00D63C3A" w:rsidRPr="00417742" w:rsidRDefault="00A602F5" w:rsidP="00230B28">
      <w:pPr>
        <w:pStyle w:val="Edital-Alnea"/>
        <w:numPr>
          <w:ilvl w:val="0"/>
          <w:numId w:val="23"/>
        </w:numPr>
        <w:rPr>
          <w:b/>
        </w:rPr>
      </w:pPr>
      <w:r w:rsidRPr="00417742">
        <w:rPr>
          <w:b/>
        </w:rPr>
        <w:t>S</w:t>
      </w:r>
      <w:r w:rsidR="008E16E0" w:rsidRPr="00417742">
        <w:rPr>
          <w:b/>
        </w:rPr>
        <w:t xml:space="preserve">essão pública de </w:t>
      </w:r>
      <w:r w:rsidR="00D63C3A" w:rsidRPr="00417742">
        <w:rPr>
          <w:b/>
        </w:rPr>
        <w:t>apresentação de ofertas</w:t>
      </w:r>
      <w:r w:rsidR="00813459" w:rsidRPr="00417742">
        <w:rPr>
          <w:b/>
        </w:rPr>
        <w:t xml:space="preserve"> (</w:t>
      </w:r>
      <w:r w:rsidR="00481307">
        <w:rPr>
          <w:b/>
        </w:rPr>
        <w:t>28/09</w:t>
      </w:r>
      <w:r w:rsidR="00CC41E4" w:rsidRPr="00417742">
        <w:rPr>
          <w:b/>
        </w:rPr>
        <w:t>/2018</w:t>
      </w:r>
      <w:r w:rsidR="00813459" w:rsidRPr="00417742">
        <w:rPr>
          <w:b/>
        </w:rPr>
        <w:t>)</w:t>
      </w:r>
    </w:p>
    <w:p w14:paraId="481B0955" w14:textId="77777777" w:rsidR="00D63C3A" w:rsidRPr="00417742" w:rsidRDefault="00D63C3A" w:rsidP="00417742">
      <w:pPr>
        <w:pStyle w:val="Edital-Subalnea-"/>
      </w:pPr>
      <w:r w:rsidRPr="00417742">
        <w:rPr>
          <w:b/>
          <w:bCs/>
        </w:rPr>
        <w:t>8:00 horas</w:t>
      </w:r>
      <w:r w:rsidRPr="00417742">
        <w:rPr>
          <w:bCs/>
        </w:rPr>
        <w:t xml:space="preserve"> </w:t>
      </w:r>
      <w:r w:rsidRPr="00417742">
        <w:t xml:space="preserve">– Atendimento aos demais participantes da licitação. O credenciamento estará aberto até o encerramento da </w:t>
      </w:r>
      <w:r w:rsidR="00813459" w:rsidRPr="00417742">
        <w:t>sessão pública;</w:t>
      </w:r>
    </w:p>
    <w:p w14:paraId="5041E9CE" w14:textId="77777777" w:rsidR="00D63C3A" w:rsidRPr="00417742" w:rsidRDefault="00D63C3A" w:rsidP="00417742">
      <w:pPr>
        <w:pStyle w:val="Edital-Subalnea-"/>
      </w:pPr>
      <w:r w:rsidRPr="00417742">
        <w:rPr>
          <w:b/>
        </w:rPr>
        <w:t>9:00 horas</w:t>
      </w:r>
      <w:r w:rsidRPr="00417742">
        <w:t xml:space="preserve"> – Abertura da sessão </w:t>
      </w:r>
      <w:r w:rsidR="008E16E0" w:rsidRPr="00417742">
        <w:t xml:space="preserve">pública </w:t>
      </w:r>
      <w:r w:rsidRPr="00417742">
        <w:t xml:space="preserve">de apresentação de ofertas para a </w:t>
      </w:r>
      <w:r w:rsidR="0011565B">
        <w:t>5</w:t>
      </w:r>
      <w:r w:rsidR="0034497C" w:rsidRPr="00417742">
        <w:t xml:space="preserve">ª </w:t>
      </w:r>
      <w:r w:rsidR="00060B46" w:rsidRPr="00417742">
        <w:t xml:space="preserve">Rodada de </w:t>
      </w:r>
      <w:r w:rsidR="000842EF" w:rsidRPr="00417742">
        <w:t>Licitaç</w:t>
      </w:r>
      <w:r w:rsidR="00060B46" w:rsidRPr="00417742">
        <w:t>ões</w:t>
      </w:r>
      <w:r w:rsidR="000842EF" w:rsidRPr="00417742">
        <w:t xml:space="preserve"> </w:t>
      </w:r>
      <w:r w:rsidR="007176F6" w:rsidRPr="00417742">
        <w:t xml:space="preserve">de </w:t>
      </w:r>
      <w:r w:rsidR="000842EF" w:rsidRPr="00417742">
        <w:t>Partilha de Produção</w:t>
      </w:r>
      <w:r w:rsidR="00813459" w:rsidRPr="00417742">
        <w:t>.</w:t>
      </w:r>
    </w:p>
    <w:p w14:paraId="0BB35B35" w14:textId="77777777" w:rsidR="00CC41E4" w:rsidRPr="00417742" w:rsidRDefault="00CC41E4" w:rsidP="00417742">
      <w:pPr>
        <w:pStyle w:val="Edital-Subalnea-"/>
        <w:numPr>
          <w:ilvl w:val="0"/>
          <w:numId w:val="0"/>
        </w:numPr>
        <w:rPr>
          <w:b/>
        </w:rPr>
      </w:pPr>
    </w:p>
    <w:p w14:paraId="7ABEABC9" w14:textId="77777777" w:rsidR="00CC41E4" w:rsidRDefault="00CC41E4" w:rsidP="00417742">
      <w:pPr>
        <w:pStyle w:val="Edital-Corpodetexto"/>
      </w:pPr>
      <w:r w:rsidRPr="00417742">
        <w:t>O número de lugares disponíveis na sessão pública estará sujeito à capacidade de lotação do auditório. Serão destinados locais específicos para os representantes credenciados das licitantes, imprensa e público em geral.</w:t>
      </w:r>
    </w:p>
    <w:p w14:paraId="7FD12C4F" w14:textId="77777777" w:rsidR="00A72708" w:rsidRPr="00417742" w:rsidRDefault="00A72708" w:rsidP="00B92A03">
      <w:pPr>
        <w:pStyle w:val="Edital-Ttulo2"/>
        <w:ind w:left="426"/>
      </w:pPr>
      <w:bookmarkStart w:id="10055" w:name="_Toc500950022"/>
      <w:bookmarkStart w:id="10056" w:name="_Toc501110534"/>
      <w:bookmarkStart w:id="10057" w:name="_Toc472073287"/>
      <w:bookmarkStart w:id="10058" w:name="_Toc472074511"/>
      <w:bookmarkStart w:id="10059" w:name="_Toc472075734"/>
      <w:bookmarkStart w:id="10060" w:name="_Toc478745729"/>
      <w:bookmarkStart w:id="10061" w:name="_Toc478746959"/>
      <w:bookmarkStart w:id="10062" w:name="_Toc478748187"/>
      <w:bookmarkStart w:id="10063" w:name="_Toc480903122"/>
      <w:bookmarkStart w:id="10064" w:name="_Toc480904350"/>
      <w:bookmarkStart w:id="10065" w:name="_Toc480906805"/>
      <w:bookmarkStart w:id="10066" w:name="_Toc480908030"/>
      <w:bookmarkStart w:id="10067" w:name="_Toc482278571"/>
      <w:bookmarkStart w:id="10068" w:name="_Toc482279817"/>
      <w:bookmarkStart w:id="10069" w:name="_Toc482797693"/>
      <w:bookmarkStart w:id="10070" w:name="_Toc484771552"/>
      <w:bookmarkStart w:id="10071" w:name="_Toc485824498"/>
      <w:bookmarkStart w:id="10072" w:name="_Toc485825812"/>
      <w:bookmarkStart w:id="10073" w:name="_Toc468967738"/>
      <w:bookmarkStart w:id="10074" w:name="_Toc468968912"/>
      <w:bookmarkStart w:id="10075" w:name="_Toc469047331"/>
      <w:bookmarkStart w:id="10076" w:name="_Toc469051714"/>
      <w:bookmarkStart w:id="10077" w:name="_Toc469052899"/>
      <w:bookmarkStart w:id="10078" w:name="_Toc469320214"/>
      <w:bookmarkStart w:id="10079" w:name="_Toc469321403"/>
      <w:bookmarkStart w:id="10080" w:name="_Toc469407349"/>
      <w:bookmarkStart w:id="10081" w:name="_Toc469408541"/>
      <w:bookmarkStart w:id="10082" w:name="_Toc469926679"/>
      <w:bookmarkStart w:id="10083" w:name="_Toc469929069"/>
      <w:bookmarkStart w:id="10084" w:name="_Toc470543778"/>
      <w:bookmarkStart w:id="10085" w:name="_Toc470544973"/>
      <w:bookmarkStart w:id="10086" w:name="_Toc470546167"/>
      <w:bookmarkStart w:id="10087" w:name="_Toc470547362"/>
      <w:bookmarkStart w:id="10088" w:name="_Toc472073288"/>
      <w:bookmarkStart w:id="10089" w:name="_Toc472074512"/>
      <w:bookmarkStart w:id="10090" w:name="_Toc472075735"/>
      <w:bookmarkStart w:id="10091" w:name="_Toc478745730"/>
      <w:bookmarkStart w:id="10092" w:name="_Toc478746960"/>
      <w:bookmarkStart w:id="10093" w:name="_Toc478748188"/>
      <w:bookmarkStart w:id="10094" w:name="_Toc480903123"/>
      <w:bookmarkStart w:id="10095" w:name="_Toc480904351"/>
      <w:bookmarkStart w:id="10096" w:name="_Toc480906806"/>
      <w:bookmarkStart w:id="10097" w:name="_Toc480908031"/>
      <w:bookmarkStart w:id="10098" w:name="_Toc482278572"/>
      <w:bookmarkStart w:id="10099" w:name="_Toc482279818"/>
      <w:bookmarkStart w:id="10100" w:name="_Toc482797694"/>
      <w:bookmarkStart w:id="10101" w:name="_Toc484771553"/>
      <w:bookmarkStart w:id="10102" w:name="_Toc485824499"/>
      <w:bookmarkStart w:id="10103" w:name="_Toc485825813"/>
      <w:bookmarkStart w:id="10104" w:name="_Toc419905413"/>
      <w:bookmarkStart w:id="10105" w:name="_Toc520475573"/>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r w:rsidRPr="00417742">
        <w:t xml:space="preserve">Sequência da </w:t>
      </w:r>
      <w:bookmarkEnd w:id="10104"/>
      <w:r w:rsidR="00C87D49" w:rsidRPr="00417742">
        <w:t>licitação</w:t>
      </w:r>
      <w:bookmarkEnd w:id="10105"/>
    </w:p>
    <w:p w14:paraId="169DE14A" w14:textId="77777777" w:rsidR="00813459" w:rsidRPr="00417742" w:rsidRDefault="00813459" w:rsidP="00417742">
      <w:pPr>
        <w:pStyle w:val="Edital-Corpodetexto"/>
      </w:pPr>
    </w:p>
    <w:p w14:paraId="41D8A0D6" w14:textId="77777777" w:rsidR="00E46E55" w:rsidRPr="00417742" w:rsidRDefault="00000D92" w:rsidP="00417742">
      <w:pPr>
        <w:pStyle w:val="Edital-Corpodetexto"/>
      </w:pPr>
      <w:r w:rsidRPr="00417742">
        <w:t xml:space="preserve">As ofertas para os blocos de que trata este edital </w:t>
      </w:r>
      <w:r w:rsidR="00C87D49" w:rsidRPr="00417742">
        <w:t xml:space="preserve">e os respectivos resultados </w:t>
      </w:r>
      <w:r w:rsidRPr="00417742">
        <w:t>ser</w:t>
      </w:r>
      <w:r w:rsidR="007B31E6" w:rsidRPr="00417742">
        <w:t>ão</w:t>
      </w:r>
      <w:r w:rsidRPr="00417742">
        <w:t xml:space="preserve"> apresentadas </w:t>
      </w:r>
      <w:r w:rsidR="00C87D49" w:rsidRPr="00417742">
        <w:t xml:space="preserve">e apuradas, uma a uma, </w:t>
      </w:r>
      <w:r w:rsidR="007A0243" w:rsidRPr="00417742">
        <w:t xml:space="preserve">conforme a sequência </w:t>
      </w:r>
      <w:r w:rsidR="007A0243" w:rsidRPr="00613469">
        <w:t xml:space="preserve">definida </w:t>
      </w:r>
      <w:r w:rsidR="00A72708" w:rsidRPr="00613469">
        <w:t xml:space="preserve">na </w:t>
      </w:r>
      <w:r w:rsidR="00205615" w:rsidRPr="00613469">
        <w:t>Tabela 15</w:t>
      </w:r>
      <w:r w:rsidR="00A72708" w:rsidRPr="00613469">
        <w:t>.</w:t>
      </w:r>
    </w:p>
    <w:p w14:paraId="2E9EFA20" w14:textId="77777777" w:rsidR="000A519C" w:rsidRDefault="000A519C" w:rsidP="00417742">
      <w:pPr>
        <w:pStyle w:val="Edital-Corpodetexto"/>
      </w:pPr>
    </w:p>
    <w:p w14:paraId="23EE62F0" w14:textId="77777777" w:rsidR="000A519C" w:rsidRDefault="000A519C" w:rsidP="00417742">
      <w:pPr>
        <w:pStyle w:val="Edital-Corpodetexto"/>
      </w:pPr>
    </w:p>
    <w:p w14:paraId="0B564557" w14:textId="77777777" w:rsidR="000A519C" w:rsidRDefault="000A519C" w:rsidP="00417742">
      <w:pPr>
        <w:pStyle w:val="Edital-Corpodetexto"/>
      </w:pPr>
    </w:p>
    <w:p w14:paraId="07AEDE45" w14:textId="77777777" w:rsidR="000A519C" w:rsidRDefault="000A519C" w:rsidP="00417742">
      <w:pPr>
        <w:pStyle w:val="Edital-Corpodetexto"/>
      </w:pPr>
    </w:p>
    <w:p w14:paraId="5A91B15D" w14:textId="77777777" w:rsidR="000A519C" w:rsidRDefault="000A519C" w:rsidP="00417742">
      <w:pPr>
        <w:pStyle w:val="Edital-Corpodetexto"/>
      </w:pPr>
    </w:p>
    <w:p w14:paraId="224E34BF" w14:textId="77777777" w:rsidR="000A519C" w:rsidRDefault="000A519C" w:rsidP="00417742">
      <w:pPr>
        <w:pStyle w:val="Edital-Corpodetexto"/>
      </w:pPr>
    </w:p>
    <w:p w14:paraId="2D4A55CF" w14:textId="77777777" w:rsidR="00D96325" w:rsidRPr="00417742" w:rsidRDefault="00D96325" w:rsidP="00417742">
      <w:pPr>
        <w:pStyle w:val="Edital-Corpodetexto"/>
      </w:pPr>
    </w:p>
    <w:p w14:paraId="17CAB88C" w14:textId="77777777" w:rsidR="00A72708" w:rsidRPr="00417742" w:rsidRDefault="00A72708" w:rsidP="00417742">
      <w:pPr>
        <w:pStyle w:val="Edital-TabelaTtulo"/>
      </w:pPr>
      <w:r w:rsidRPr="00417742">
        <w:lastRenderedPageBreak/>
        <w:t xml:space="preserve">Tabela </w:t>
      </w:r>
      <w:r w:rsidR="0062693D" w:rsidRPr="00417742">
        <w:t>1</w:t>
      </w:r>
      <w:r w:rsidR="00993C02" w:rsidRPr="00417742">
        <w:t>5</w:t>
      </w:r>
      <w:r w:rsidR="0062693D" w:rsidRPr="00417742">
        <w:t xml:space="preserve"> </w:t>
      </w:r>
      <w:r w:rsidRPr="00417742">
        <w:t xml:space="preserve">- Sequência da </w:t>
      </w:r>
      <w:r w:rsidR="00C87D49" w:rsidRPr="00417742">
        <w:t>licitação</w:t>
      </w:r>
    </w:p>
    <w:tbl>
      <w:tblPr>
        <w:tblW w:w="6060" w:type="dxa"/>
        <w:tblInd w:w="1838" w:type="dxa"/>
        <w:tblCellMar>
          <w:left w:w="70" w:type="dxa"/>
          <w:right w:w="70" w:type="dxa"/>
        </w:tblCellMar>
        <w:tblLook w:val="04A0" w:firstRow="1" w:lastRow="0" w:firstColumn="1" w:lastColumn="0" w:noHBand="0" w:noVBand="1"/>
      </w:tblPr>
      <w:tblGrid>
        <w:gridCol w:w="2640"/>
        <w:gridCol w:w="3420"/>
      </w:tblGrid>
      <w:tr w:rsidR="00174565" w:rsidRPr="00B0115D" w14:paraId="29997785" w14:textId="77777777" w:rsidTr="0016717F">
        <w:trPr>
          <w:trHeight w:val="795"/>
        </w:trPr>
        <w:tc>
          <w:tcPr>
            <w:tcW w:w="2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7169E3C" w14:textId="77777777" w:rsidR="00174565" w:rsidRPr="00B0115D" w:rsidRDefault="00174565" w:rsidP="00417742">
            <w:pPr>
              <w:jc w:val="center"/>
              <w:rPr>
                <w:rFonts w:cs="Arial"/>
                <w:b/>
                <w:bCs/>
                <w:color w:val="000000"/>
                <w:szCs w:val="18"/>
              </w:rPr>
            </w:pPr>
            <w:r w:rsidRPr="00B0115D">
              <w:rPr>
                <w:rFonts w:cs="Arial"/>
                <w:b/>
                <w:bCs/>
                <w:color w:val="000000"/>
                <w:szCs w:val="18"/>
              </w:rPr>
              <w:t>Setor</w:t>
            </w:r>
          </w:p>
        </w:tc>
        <w:tc>
          <w:tcPr>
            <w:tcW w:w="34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9C159A9" w14:textId="77777777" w:rsidR="00174565" w:rsidRPr="00B0115D" w:rsidRDefault="00174565" w:rsidP="00417742">
            <w:pPr>
              <w:jc w:val="center"/>
              <w:rPr>
                <w:rFonts w:cs="Arial"/>
                <w:b/>
                <w:bCs/>
                <w:color w:val="000000"/>
                <w:szCs w:val="18"/>
              </w:rPr>
            </w:pPr>
            <w:r w:rsidRPr="00B0115D">
              <w:rPr>
                <w:rFonts w:cs="Arial"/>
                <w:b/>
                <w:bCs/>
                <w:color w:val="000000"/>
                <w:szCs w:val="18"/>
              </w:rPr>
              <w:t>Bloco</w:t>
            </w:r>
          </w:p>
        </w:tc>
      </w:tr>
      <w:tr w:rsidR="0065651F" w:rsidRPr="00B0115D" w14:paraId="1D3C74E2" w14:textId="77777777" w:rsidTr="00B92A03">
        <w:trPr>
          <w:trHeight w:val="555"/>
        </w:trPr>
        <w:tc>
          <w:tcPr>
            <w:tcW w:w="2640" w:type="dxa"/>
            <w:vMerge w:val="restart"/>
            <w:tcBorders>
              <w:top w:val="nil"/>
              <w:left w:val="single" w:sz="4" w:space="0" w:color="auto"/>
              <w:right w:val="single" w:sz="4" w:space="0" w:color="auto"/>
            </w:tcBorders>
            <w:shd w:val="clear" w:color="auto" w:fill="auto"/>
            <w:noWrap/>
            <w:vAlign w:val="center"/>
          </w:tcPr>
          <w:p w14:paraId="34CECA6D" w14:textId="796AE0DB" w:rsidR="0065651F" w:rsidRPr="00B0115D" w:rsidRDefault="0065651F" w:rsidP="0098111C">
            <w:pPr>
              <w:jc w:val="center"/>
              <w:rPr>
                <w:color w:val="000000"/>
                <w:szCs w:val="18"/>
              </w:rPr>
            </w:pPr>
            <w:r w:rsidRPr="00B0115D">
              <w:rPr>
                <w:rFonts w:cs="Arial"/>
                <w:color w:val="000000"/>
                <w:szCs w:val="18"/>
              </w:rPr>
              <w:t>SS-AUP1</w:t>
            </w:r>
          </w:p>
        </w:tc>
        <w:tc>
          <w:tcPr>
            <w:tcW w:w="3420" w:type="dxa"/>
            <w:tcBorders>
              <w:top w:val="nil"/>
              <w:left w:val="nil"/>
              <w:bottom w:val="single" w:sz="4" w:space="0" w:color="auto"/>
              <w:right w:val="single" w:sz="4" w:space="0" w:color="auto"/>
            </w:tcBorders>
            <w:shd w:val="clear" w:color="auto" w:fill="auto"/>
            <w:noWrap/>
            <w:vAlign w:val="center"/>
            <w:hideMark/>
          </w:tcPr>
          <w:p w14:paraId="7C38770F" w14:textId="77777777" w:rsidR="0065651F" w:rsidRPr="00B0115D" w:rsidRDefault="0065651F" w:rsidP="0098111C">
            <w:pPr>
              <w:jc w:val="center"/>
              <w:rPr>
                <w:color w:val="000000"/>
                <w:szCs w:val="18"/>
              </w:rPr>
            </w:pPr>
            <w:r w:rsidRPr="00B0115D">
              <w:rPr>
                <w:rFonts w:cs="Arial"/>
                <w:color w:val="000000"/>
                <w:szCs w:val="18"/>
              </w:rPr>
              <w:t>Saturno</w:t>
            </w:r>
          </w:p>
        </w:tc>
      </w:tr>
      <w:tr w:rsidR="0065651F" w:rsidRPr="00B0115D" w14:paraId="726BCD07" w14:textId="77777777" w:rsidTr="00B92A03">
        <w:trPr>
          <w:trHeight w:val="555"/>
        </w:trPr>
        <w:tc>
          <w:tcPr>
            <w:tcW w:w="2640" w:type="dxa"/>
            <w:vMerge/>
            <w:tcBorders>
              <w:left w:val="single" w:sz="4" w:space="0" w:color="auto"/>
              <w:bottom w:val="single" w:sz="4" w:space="0" w:color="auto"/>
              <w:right w:val="single" w:sz="4" w:space="0" w:color="auto"/>
            </w:tcBorders>
            <w:shd w:val="clear" w:color="auto" w:fill="auto"/>
            <w:noWrap/>
            <w:vAlign w:val="center"/>
          </w:tcPr>
          <w:p w14:paraId="335CD473" w14:textId="77777777" w:rsidR="0065651F" w:rsidRPr="00B0115D" w:rsidRDefault="0065651F" w:rsidP="0098111C">
            <w:pPr>
              <w:jc w:val="center"/>
              <w:rPr>
                <w:color w:val="000000"/>
                <w:szCs w:val="18"/>
              </w:rPr>
            </w:pPr>
          </w:p>
        </w:tc>
        <w:tc>
          <w:tcPr>
            <w:tcW w:w="3420" w:type="dxa"/>
            <w:tcBorders>
              <w:top w:val="nil"/>
              <w:left w:val="nil"/>
              <w:bottom w:val="single" w:sz="4" w:space="0" w:color="auto"/>
              <w:right w:val="single" w:sz="4" w:space="0" w:color="auto"/>
            </w:tcBorders>
            <w:shd w:val="clear" w:color="auto" w:fill="auto"/>
            <w:noWrap/>
            <w:vAlign w:val="center"/>
            <w:hideMark/>
          </w:tcPr>
          <w:p w14:paraId="0B4F0B29" w14:textId="77777777" w:rsidR="0065651F" w:rsidRPr="00B0115D" w:rsidRDefault="0065651F" w:rsidP="0098111C">
            <w:pPr>
              <w:jc w:val="center"/>
              <w:rPr>
                <w:color w:val="000000"/>
                <w:szCs w:val="18"/>
              </w:rPr>
            </w:pPr>
            <w:r w:rsidRPr="00B0115D">
              <w:rPr>
                <w:rFonts w:cs="Arial"/>
                <w:color w:val="000000"/>
                <w:szCs w:val="18"/>
              </w:rPr>
              <w:t>Titã</w:t>
            </w:r>
          </w:p>
        </w:tc>
      </w:tr>
      <w:tr w:rsidR="0098111C" w:rsidRPr="00B0115D" w14:paraId="77CE0ADD" w14:textId="77777777" w:rsidTr="0098111C">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tcPr>
          <w:p w14:paraId="02B46C7A" w14:textId="600380FC" w:rsidR="0098111C" w:rsidRPr="00B0115D" w:rsidRDefault="0065651F" w:rsidP="0098111C">
            <w:pPr>
              <w:jc w:val="center"/>
              <w:rPr>
                <w:color w:val="000000"/>
                <w:szCs w:val="18"/>
              </w:rPr>
            </w:pPr>
            <w:r w:rsidRPr="00B0115D">
              <w:rPr>
                <w:rFonts w:cs="Arial"/>
                <w:color w:val="000000"/>
                <w:szCs w:val="18"/>
              </w:rPr>
              <w:t>SS-AUP2</w:t>
            </w:r>
          </w:p>
        </w:tc>
        <w:tc>
          <w:tcPr>
            <w:tcW w:w="3420" w:type="dxa"/>
            <w:tcBorders>
              <w:top w:val="nil"/>
              <w:left w:val="nil"/>
              <w:bottom w:val="single" w:sz="4" w:space="0" w:color="auto"/>
              <w:right w:val="single" w:sz="4" w:space="0" w:color="auto"/>
            </w:tcBorders>
            <w:shd w:val="clear" w:color="auto" w:fill="auto"/>
            <w:noWrap/>
            <w:vAlign w:val="center"/>
            <w:hideMark/>
          </w:tcPr>
          <w:p w14:paraId="5EB24355" w14:textId="77777777" w:rsidR="0098111C" w:rsidRPr="00B0115D" w:rsidRDefault="003E7F76" w:rsidP="00897139">
            <w:pPr>
              <w:jc w:val="center"/>
              <w:rPr>
                <w:color w:val="000000"/>
                <w:szCs w:val="18"/>
              </w:rPr>
            </w:pPr>
            <w:r w:rsidRPr="00B0115D">
              <w:rPr>
                <w:color w:val="000000"/>
                <w:szCs w:val="18"/>
              </w:rPr>
              <w:t>Pau-Brasil</w:t>
            </w:r>
          </w:p>
        </w:tc>
      </w:tr>
      <w:tr w:rsidR="0098111C" w:rsidRPr="00B0115D" w14:paraId="5EFF3B3E" w14:textId="77777777" w:rsidTr="0098111C">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tcPr>
          <w:p w14:paraId="3683C236" w14:textId="77777777" w:rsidR="0098111C" w:rsidRPr="00B0115D" w:rsidRDefault="0065651F" w:rsidP="0098111C">
            <w:pPr>
              <w:jc w:val="center"/>
              <w:rPr>
                <w:color w:val="000000"/>
                <w:szCs w:val="18"/>
              </w:rPr>
            </w:pPr>
            <w:r w:rsidRPr="00B0115D">
              <w:rPr>
                <w:szCs w:val="18"/>
              </w:rPr>
              <w:t>SC-AP5</w:t>
            </w:r>
          </w:p>
        </w:tc>
        <w:tc>
          <w:tcPr>
            <w:tcW w:w="3420" w:type="dxa"/>
            <w:tcBorders>
              <w:top w:val="nil"/>
              <w:left w:val="nil"/>
              <w:bottom w:val="single" w:sz="4" w:space="0" w:color="auto"/>
              <w:right w:val="single" w:sz="4" w:space="0" w:color="auto"/>
            </w:tcBorders>
            <w:shd w:val="clear" w:color="auto" w:fill="auto"/>
            <w:noWrap/>
            <w:vAlign w:val="center"/>
            <w:hideMark/>
          </w:tcPr>
          <w:p w14:paraId="77BE6A41" w14:textId="77777777" w:rsidR="0098111C" w:rsidRPr="00B0115D" w:rsidRDefault="003E7F76" w:rsidP="0098111C">
            <w:pPr>
              <w:jc w:val="center"/>
              <w:rPr>
                <w:color w:val="000000"/>
                <w:szCs w:val="18"/>
              </w:rPr>
            </w:pPr>
            <w:r w:rsidRPr="00B0115D">
              <w:rPr>
                <w:rFonts w:cs="Arial"/>
                <w:color w:val="000000"/>
                <w:szCs w:val="18"/>
              </w:rPr>
              <w:t>Sudoeste de Tartaruga Verde</w:t>
            </w:r>
          </w:p>
        </w:tc>
      </w:tr>
    </w:tbl>
    <w:p w14:paraId="0090AEA4" w14:textId="77777777" w:rsidR="00174565" w:rsidRPr="00417742" w:rsidRDefault="00174565" w:rsidP="00417742">
      <w:pPr>
        <w:pStyle w:val="Edital-TabelaTtulo"/>
      </w:pPr>
    </w:p>
    <w:p w14:paraId="49887962" w14:textId="77777777" w:rsidR="00A72708" w:rsidRPr="00417742" w:rsidRDefault="00A72708" w:rsidP="00B92A03">
      <w:pPr>
        <w:pStyle w:val="Edital-Ttulo2"/>
        <w:ind w:left="426"/>
      </w:pPr>
      <w:bookmarkStart w:id="10106" w:name="_Toc482278577"/>
      <w:bookmarkStart w:id="10107" w:name="_Toc482279823"/>
      <w:bookmarkStart w:id="10108" w:name="_Toc482797699"/>
      <w:bookmarkStart w:id="10109" w:name="_Toc484771558"/>
      <w:bookmarkStart w:id="10110" w:name="_Toc485824504"/>
      <w:bookmarkStart w:id="10111" w:name="_Toc485825818"/>
      <w:bookmarkStart w:id="10112" w:name="_Toc482278580"/>
      <w:bookmarkStart w:id="10113" w:name="_Toc482279826"/>
      <w:bookmarkStart w:id="10114" w:name="_Toc482797702"/>
      <w:bookmarkStart w:id="10115" w:name="_Toc484771561"/>
      <w:bookmarkStart w:id="10116" w:name="_Toc485824507"/>
      <w:bookmarkStart w:id="10117" w:name="_Toc485825821"/>
      <w:bookmarkStart w:id="10118" w:name="_Toc482278584"/>
      <w:bookmarkStart w:id="10119" w:name="_Toc482279830"/>
      <w:bookmarkStart w:id="10120" w:name="_Toc482797706"/>
      <w:bookmarkStart w:id="10121" w:name="_Toc484771565"/>
      <w:bookmarkStart w:id="10122" w:name="_Toc485824511"/>
      <w:bookmarkStart w:id="10123" w:name="_Toc485825825"/>
      <w:bookmarkStart w:id="10124" w:name="_Toc482278587"/>
      <w:bookmarkStart w:id="10125" w:name="_Toc482279833"/>
      <w:bookmarkStart w:id="10126" w:name="_Toc482797709"/>
      <w:bookmarkStart w:id="10127" w:name="_Toc484771568"/>
      <w:bookmarkStart w:id="10128" w:name="_Toc485824514"/>
      <w:bookmarkStart w:id="10129" w:name="_Toc485825828"/>
      <w:bookmarkStart w:id="10130" w:name="_Toc482278590"/>
      <w:bookmarkStart w:id="10131" w:name="_Toc482279836"/>
      <w:bookmarkStart w:id="10132" w:name="_Toc482797712"/>
      <w:bookmarkStart w:id="10133" w:name="_Toc484771571"/>
      <w:bookmarkStart w:id="10134" w:name="_Toc485824517"/>
      <w:bookmarkStart w:id="10135" w:name="_Toc485825831"/>
      <w:bookmarkStart w:id="10136" w:name="_Toc478745732"/>
      <w:bookmarkStart w:id="10137" w:name="_Toc478746962"/>
      <w:bookmarkStart w:id="10138" w:name="_Toc478748190"/>
      <w:bookmarkStart w:id="10139" w:name="_Toc480903125"/>
      <w:bookmarkStart w:id="10140" w:name="_Toc480904353"/>
      <w:bookmarkStart w:id="10141" w:name="_Toc480906808"/>
      <w:bookmarkStart w:id="10142" w:name="_Toc480908033"/>
      <w:bookmarkStart w:id="10143" w:name="_Toc482278593"/>
      <w:bookmarkStart w:id="10144" w:name="_Toc482279839"/>
      <w:bookmarkStart w:id="10145" w:name="_Toc482797715"/>
      <w:bookmarkStart w:id="10146" w:name="_Toc484771574"/>
      <w:bookmarkStart w:id="10147" w:name="_Toc485824520"/>
      <w:bookmarkStart w:id="10148" w:name="_Toc485825834"/>
      <w:bookmarkStart w:id="10149" w:name="_Toc478745733"/>
      <w:bookmarkStart w:id="10150" w:name="_Toc478746963"/>
      <w:bookmarkStart w:id="10151" w:name="_Toc478748191"/>
      <w:bookmarkStart w:id="10152" w:name="_Toc480903126"/>
      <w:bookmarkStart w:id="10153" w:name="_Toc480904354"/>
      <w:bookmarkStart w:id="10154" w:name="_Toc480906809"/>
      <w:bookmarkStart w:id="10155" w:name="_Toc480908034"/>
      <w:bookmarkStart w:id="10156" w:name="_Toc482278594"/>
      <w:bookmarkStart w:id="10157" w:name="_Toc482279840"/>
      <w:bookmarkStart w:id="10158" w:name="_Toc482797716"/>
      <w:bookmarkStart w:id="10159" w:name="_Toc484771575"/>
      <w:bookmarkStart w:id="10160" w:name="_Toc485824521"/>
      <w:bookmarkStart w:id="10161" w:name="_Toc485825835"/>
      <w:bookmarkStart w:id="10162" w:name="_Toc419905414"/>
      <w:bookmarkStart w:id="10163" w:name="_Toc520475574"/>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r w:rsidRPr="00417742">
        <w:t xml:space="preserve">Composição das </w:t>
      </w:r>
      <w:r w:rsidR="008E16E0" w:rsidRPr="00417742">
        <w:t>o</w:t>
      </w:r>
      <w:r w:rsidRPr="00417742">
        <w:t>fertas</w:t>
      </w:r>
      <w:bookmarkEnd w:id="10162"/>
      <w:bookmarkEnd w:id="10163"/>
    </w:p>
    <w:p w14:paraId="13A57A19" w14:textId="77777777" w:rsidR="00F96214" w:rsidRPr="00417742" w:rsidRDefault="00F96214" w:rsidP="00417742">
      <w:pPr>
        <w:pStyle w:val="Edital-Corpodetexto"/>
      </w:pPr>
    </w:p>
    <w:p w14:paraId="4E49D9B0" w14:textId="77777777" w:rsidR="00EF0FCD" w:rsidRPr="00417742" w:rsidRDefault="00A72708" w:rsidP="00417742">
      <w:pPr>
        <w:pStyle w:val="Edital-Corpodetexto"/>
      </w:pPr>
      <w:r w:rsidRPr="00417742">
        <w:t xml:space="preserve">As ofertas serão compostas </w:t>
      </w:r>
      <w:r w:rsidR="002C068C" w:rsidRPr="00417742">
        <w:t xml:space="preserve">exclusivamente com a indicação </w:t>
      </w:r>
      <w:r w:rsidR="004F0DC1" w:rsidRPr="00417742">
        <w:t xml:space="preserve">do percentual de excedente em óleo para a União, respeitado o percentual mínimo </w:t>
      </w:r>
      <w:r w:rsidR="00AA515E" w:rsidRPr="00417742">
        <w:t xml:space="preserve">para </w:t>
      </w:r>
      <w:r w:rsidR="00C23C25" w:rsidRPr="00417742">
        <w:t>o bloco</w:t>
      </w:r>
      <w:r w:rsidR="00EF0FCD" w:rsidRPr="00417742">
        <w:t xml:space="preserve"> </w:t>
      </w:r>
      <w:r w:rsidR="00AA515E" w:rsidRPr="00417742">
        <w:t xml:space="preserve">definido </w:t>
      </w:r>
      <w:r w:rsidR="00AA515E" w:rsidRPr="008D4856">
        <w:t xml:space="preserve">na </w:t>
      </w:r>
      <w:r w:rsidR="00205615" w:rsidRPr="008D4856">
        <w:t>Tabela 16</w:t>
      </w:r>
      <w:r w:rsidR="000A519C">
        <w:t>.</w:t>
      </w:r>
    </w:p>
    <w:p w14:paraId="02310F28" w14:textId="77777777" w:rsidR="00CA458B" w:rsidRPr="00417742" w:rsidRDefault="00CA458B" w:rsidP="00417742">
      <w:pPr>
        <w:pStyle w:val="Edital-Corpodetexto"/>
      </w:pPr>
    </w:p>
    <w:p w14:paraId="2F1F1952" w14:textId="77777777" w:rsidR="00733C5D" w:rsidRDefault="00733C5D" w:rsidP="00417742">
      <w:pPr>
        <w:pStyle w:val="Edital-TabelaTtulo"/>
      </w:pPr>
      <w:r w:rsidRPr="00417742">
        <w:t xml:space="preserve">Tabela </w:t>
      </w:r>
      <w:r w:rsidR="00572373" w:rsidRPr="00417742">
        <w:t>16</w:t>
      </w:r>
      <w:r w:rsidRPr="00417742">
        <w:t xml:space="preserve"> - Percentual mínimo de excedente em óleo (%)</w:t>
      </w: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6611A2" w:rsidRPr="008D4856" w14:paraId="26531234" w14:textId="77777777" w:rsidTr="00613469">
        <w:trPr>
          <w:trHeight w:val="825"/>
          <w:jc w:val="center"/>
        </w:trPr>
        <w:tc>
          <w:tcPr>
            <w:tcW w:w="1985"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571B2393" w14:textId="77777777" w:rsidR="00015CED" w:rsidRPr="008D4856" w:rsidRDefault="00205615" w:rsidP="00721F2E">
            <w:pPr>
              <w:jc w:val="center"/>
              <w:rPr>
                <w:color w:val="000000"/>
                <w:szCs w:val="18"/>
              </w:rPr>
            </w:pPr>
            <w:r w:rsidRPr="008D4856">
              <w:rPr>
                <w:b/>
                <w:color w:val="000000"/>
                <w:szCs w:val="18"/>
              </w:rPr>
              <w:t>Bacia</w:t>
            </w:r>
          </w:p>
        </w:tc>
        <w:tc>
          <w:tcPr>
            <w:tcW w:w="3260" w:type="dxa"/>
            <w:tcBorders>
              <w:top w:val="single" w:sz="8" w:space="0" w:color="auto"/>
              <w:left w:val="nil"/>
              <w:bottom w:val="single" w:sz="8" w:space="0" w:color="auto"/>
              <w:right w:val="single" w:sz="8" w:space="0" w:color="auto"/>
            </w:tcBorders>
            <w:shd w:val="clear" w:color="000000" w:fill="BFBFBF"/>
            <w:vAlign w:val="center"/>
            <w:hideMark/>
          </w:tcPr>
          <w:p w14:paraId="4730A581" w14:textId="77777777" w:rsidR="00015CED" w:rsidRPr="008D4856" w:rsidRDefault="00205615" w:rsidP="00721F2E">
            <w:pPr>
              <w:jc w:val="center"/>
              <w:rPr>
                <w:color w:val="000000"/>
                <w:szCs w:val="18"/>
              </w:rPr>
            </w:pPr>
            <w:r w:rsidRPr="008D4856">
              <w:rPr>
                <w:b/>
                <w:color w:val="000000"/>
                <w:szCs w:val="18"/>
              </w:rPr>
              <w:t>Bloco</w:t>
            </w:r>
          </w:p>
        </w:tc>
        <w:tc>
          <w:tcPr>
            <w:tcW w:w="2552" w:type="dxa"/>
            <w:tcBorders>
              <w:top w:val="single" w:sz="8" w:space="0" w:color="auto"/>
              <w:left w:val="nil"/>
              <w:bottom w:val="single" w:sz="8" w:space="0" w:color="auto"/>
              <w:right w:val="single" w:sz="8" w:space="0" w:color="auto"/>
            </w:tcBorders>
            <w:shd w:val="clear" w:color="000000" w:fill="BFBFBF"/>
            <w:vAlign w:val="center"/>
            <w:hideMark/>
          </w:tcPr>
          <w:p w14:paraId="304A1D4E" w14:textId="77777777" w:rsidR="00015CED" w:rsidRPr="008D4856" w:rsidRDefault="00205615" w:rsidP="00721F2E">
            <w:pPr>
              <w:jc w:val="center"/>
              <w:rPr>
                <w:color w:val="000000"/>
                <w:szCs w:val="18"/>
              </w:rPr>
            </w:pPr>
            <w:r w:rsidRPr="008D4856">
              <w:rPr>
                <w:b/>
                <w:color w:val="000000"/>
                <w:szCs w:val="18"/>
              </w:rPr>
              <w:t>Percentual mínimo de excedente em óleo (%)</w:t>
            </w:r>
          </w:p>
        </w:tc>
      </w:tr>
      <w:tr w:rsidR="006611A2" w:rsidRPr="008D4856" w14:paraId="34D321A4" w14:textId="77777777" w:rsidTr="00613469">
        <w:trPr>
          <w:trHeight w:val="511"/>
          <w:jc w:val="center"/>
        </w:trPr>
        <w:tc>
          <w:tcPr>
            <w:tcW w:w="1985" w:type="dxa"/>
            <w:vMerge w:val="restart"/>
            <w:tcBorders>
              <w:top w:val="nil"/>
              <w:left w:val="single" w:sz="8" w:space="0" w:color="auto"/>
              <w:bottom w:val="nil"/>
              <w:right w:val="single" w:sz="8" w:space="0" w:color="auto"/>
            </w:tcBorders>
            <w:shd w:val="clear" w:color="auto" w:fill="auto"/>
            <w:vAlign w:val="center"/>
            <w:hideMark/>
          </w:tcPr>
          <w:p w14:paraId="5BEE18B3" w14:textId="77777777" w:rsidR="006611A2" w:rsidRPr="008D4856" w:rsidRDefault="0065651F" w:rsidP="006611A2">
            <w:pPr>
              <w:jc w:val="center"/>
              <w:rPr>
                <w:rFonts w:cs="Arial"/>
                <w:color w:val="000000"/>
                <w:szCs w:val="18"/>
              </w:rPr>
            </w:pPr>
            <w:r w:rsidRPr="008D4856">
              <w:rPr>
                <w:rFonts w:cs="Arial"/>
                <w:color w:val="000000"/>
                <w:szCs w:val="18"/>
              </w:rPr>
              <w:t>Santos</w:t>
            </w:r>
          </w:p>
        </w:tc>
        <w:tc>
          <w:tcPr>
            <w:tcW w:w="3260" w:type="dxa"/>
            <w:tcBorders>
              <w:top w:val="nil"/>
              <w:left w:val="nil"/>
              <w:bottom w:val="single" w:sz="8" w:space="0" w:color="auto"/>
              <w:right w:val="single" w:sz="8" w:space="0" w:color="auto"/>
            </w:tcBorders>
            <w:shd w:val="clear" w:color="auto" w:fill="auto"/>
            <w:vAlign w:val="center"/>
            <w:hideMark/>
          </w:tcPr>
          <w:p w14:paraId="583673A0" w14:textId="77777777" w:rsidR="006611A2" w:rsidRPr="008D4856" w:rsidRDefault="006611A2" w:rsidP="006611A2">
            <w:pPr>
              <w:jc w:val="center"/>
              <w:rPr>
                <w:rFonts w:cs="Arial"/>
                <w:color w:val="000000"/>
                <w:szCs w:val="18"/>
              </w:rPr>
            </w:pPr>
            <w:r w:rsidRPr="008D4856">
              <w:rPr>
                <w:rFonts w:cs="Arial"/>
                <w:color w:val="000000"/>
                <w:szCs w:val="18"/>
              </w:rPr>
              <w:t>Saturno</w:t>
            </w:r>
          </w:p>
        </w:tc>
        <w:tc>
          <w:tcPr>
            <w:tcW w:w="2552" w:type="dxa"/>
            <w:tcBorders>
              <w:top w:val="nil"/>
              <w:left w:val="nil"/>
              <w:bottom w:val="single" w:sz="8" w:space="0" w:color="auto"/>
              <w:right w:val="single" w:sz="8" w:space="0" w:color="auto"/>
            </w:tcBorders>
            <w:shd w:val="clear" w:color="auto" w:fill="auto"/>
            <w:vAlign w:val="center"/>
            <w:hideMark/>
          </w:tcPr>
          <w:p w14:paraId="3BFEB0D8" w14:textId="2CA18BA3" w:rsidR="006611A2" w:rsidRPr="008D4856" w:rsidRDefault="00A00CA9" w:rsidP="006611A2">
            <w:pPr>
              <w:jc w:val="center"/>
              <w:rPr>
                <w:rFonts w:cs="Arial"/>
                <w:color w:val="000000"/>
                <w:szCs w:val="18"/>
              </w:rPr>
            </w:pPr>
            <w:r>
              <w:rPr>
                <w:rFonts w:cs="Arial"/>
                <w:color w:val="000000"/>
                <w:szCs w:val="18"/>
              </w:rPr>
              <w:t>17,54</w:t>
            </w:r>
          </w:p>
        </w:tc>
      </w:tr>
      <w:tr w:rsidR="006611A2" w:rsidRPr="008D4856" w14:paraId="0165206F" w14:textId="77777777" w:rsidTr="00613469">
        <w:trPr>
          <w:trHeight w:val="547"/>
          <w:jc w:val="center"/>
        </w:trPr>
        <w:tc>
          <w:tcPr>
            <w:tcW w:w="1985" w:type="dxa"/>
            <w:vMerge/>
            <w:tcBorders>
              <w:top w:val="nil"/>
              <w:left w:val="single" w:sz="8" w:space="0" w:color="auto"/>
              <w:bottom w:val="nil"/>
              <w:right w:val="single" w:sz="8" w:space="0" w:color="auto"/>
            </w:tcBorders>
            <w:vAlign w:val="center"/>
            <w:hideMark/>
          </w:tcPr>
          <w:p w14:paraId="22BE5BE2" w14:textId="77777777" w:rsidR="006611A2" w:rsidRPr="008D4856" w:rsidRDefault="006611A2" w:rsidP="006611A2">
            <w:pPr>
              <w:rPr>
                <w:rFonts w:cs="Arial"/>
                <w:color w:val="000000"/>
                <w:szCs w:val="18"/>
              </w:rPr>
            </w:pPr>
          </w:p>
        </w:tc>
        <w:tc>
          <w:tcPr>
            <w:tcW w:w="3260" w:type="dxa"/>
            <w:tcBorders>
              <w:top w:val="nil"/>
              <w:left w:val="nil"/>
              <w:bottom w:val="single" w:sz="8" w:space="0" w:color="auto"/>
              <w:right w:val="single" w:sz="8" w:space="0" w:color="auto"/>
            </w:tcBorders>
            <w:shd w:val="clear" w:color="auto" w:fill="auto"/>
            <w:vAlign w:val="center"/>
            <w:hideMark/>
          </w:tcPr>
          <w:p w14:paraId="7BD7B5A1" w14:textId="77777777" w:rsidR="006611A2" w:rsidRPr="008D4856" w:rsidRDefault="006611A2" w:rsidP="006611A2">
            <w:pPr>
              <w:jc w:val="center"/>
              <w:rPr>
                <w:rFonts w:cs="Arial"/>
                <w:color w:val="000000"/>
                <w:szCs w:val="18"/>
              </w:rPr>
            </w:pPr>
            <w:r w:rsidRPr="008D4856">
              <w:rPr>
                <w:rFonts w:cs="Arial"/>
                <w:color w:val="000000"/>
                <w:szCs w:val="18"/>
              </w:rPr>
              <w:t>Titã</w:t>
            </w:r>
          </w:p>
        </w:tc>
        <w:tc>
          <w:tcPr>
            <w:tcW w:w="2552" w:type="dxa"/>
            <w:tcBorders>
              <w:top w:val="nil"/>
              <w:left w:val="nil"/>
              <w:bottom w:val="single" w:sz="8" w:space="0" w:color="auto"/>
              <w:right w:val="single" w:sz="8" w:space="0" w:color="auto"/>
            </w:tcBorders>
            <w:shd w:val="clear" w:color="auto" w:fill="auto"/>
            <w:vAlign w:val="center"/>
            <w:hideMark/>
          </w:tcPr>
          <w:p w14:paraId="1D5FDB19" w14:textId="4C76A742" w:rsidR="006611A2" w:rsidRPr="008D4856" w:rsidRDefault="00A00CA9" w:rsidP="006611A2">
            <w:pPr>
              <w:jc w:val="center"/>
              <w:rPr>
                <w:rFonts w:cs="Arial"/>
                <w:color w:val="000000"/>
                <w:szCs w:val="18"/>
              </w:rPr>
            </w:pPr>
            <w:r>
              <w:rPr>
                <w:rFonts w:cs="Arial"/>
                <w:color w:val="000000"/>
                <w:szCs w:val="18"/>
              </w:rPr>
              <w:t>9,53</w:t>
            </w:r>
          </w:p>
        </w:tc>
      </w:tr>
      <w:tr w:rsidR="006611A2" w:rsidRPr="008D4856" w14:paraId="755EF5A7" w14:textId="77777777" w:rsidTr="00613469">
        <w:trPr>
          <w:trHeight w:val="541"/>
          <w:jc w:val="center"/>
        </w:trPr>
        <w:tc>
          <w:tcPr>
            <w:tcW w:w="1985" w:type="dxa"/>
            <w:vMerge/>
            <w:tcBorders>
              <w:top w:val="nil"/>
              <w:left w:val="single" w:sz="8" w:space="0" w:color="auto"/>
              <w:bottom w:val="nil"/>
              <w:right w:val="single" w:sz="8" w:space="0" w:color="auto"/>
            </w:tcBorders>
            <w:vAlign w:val="center"/>
            <w:hideMark/>
          </w:tcPr>
          <w:p w14:paraId="1F99E757" w14:textId="77777777" w:rsidR="006611A2" w:rsidRPr="008D4856" w:rsidRDefault="006611A2" w:rsidP="006611A2">
            <w:pPr>
              <w:rPr>
                <w:rFonts w:cs="Arial"/>
                <w:color w:val="000000"/>
                <w:szCs w:val="18"/>
              </w:rPr>
            </w:pPr>
          </w:p>
        </w:tc>
        <w:tc>
          <w:tcPr>
            <w:tcW w:w="3260" w:type="dxa"/>
            <w:tcBorders>
              <w:top w:val="nil"/>
              <w:left w:val="nil"/>
              <w:bottom w:val="nil"/>
              <w:right w:val="single" w:sz="8" w:space="0" w:color="auto"/>
            </w:tcBorders>
            <w:shd w:val="clear" w:color="auto" w:fill="auto"/>
            <w:vAlign w:val="center"/>
            <w:hideMark/>
          </w:tcPr>
          <w:p w14:paraId="6E4CC41A" w14:textId="77777777" w:rsidR="006611A2" w:rsidRPr="008D4856" w:rsidRDefault="0065651F" w:rsidP="006611A2">
            <w:pPr>
              <w:jc w:val="center"/>
              <w:rPr>
                <w:rFonts w:cs="Arial"/>
                <w:color w:val="000000"/>
                <w:szCs w:val="18"/>
              </w:rPr>
            </w:pPr>
            <w:r w:rsidRPr="008D4856">
              <w:rPr>
                <w:rFonts w:cs="Arial"/>
                <w:color w:val="000000"/>
                <w:szCs w:val="18"/>
              </w:rPr>
              <w:t>Pau-Brasil</w:t>
            </w:r>
          </w:p>
        </w:tc>
        <w:tc>
          <w:tcPr>
            <w:tcW w:w="2552" w:type="dxa"/>
            <w:tcBorders>
              <w:top w:val="nil"/>
              <w:left w:val="nil"/>
              <w:bottom w:val="nil"/>
              <w:right w:val="single" w:sz="8" w:space="0" w:color="auto"/>
            </w:tcBorders>
            <w:shd w:val="clear" w:color="auto" w:fill="auto"/>
            <w:vAlign w:val="center"/>
            <w:hideMark/>
          </w:tcPr>
          <w:p w14:paraId="120C1A70" w14:textId="77777777" w:rsidR="006611A2" w:rsidRPr="008D4856" w:rsidRDefault="000504EB" w:rsidP="006611A2">
            <w:pPr>
              <w:jc w:val="center"/>
              <w:rPr>
                <w:rFonts w:cs="Arial"/>
                <w:color w:val="000000"/>
                <w:szCs w:val="18"/>
              </w:rPr>
            </w:pPr>
            <w:r w:rsidRPr="008D4856">
              <w:rPr>
                <w:rFonts w:cs="Arial"/>
                <w:color w:val="000000"/>
                <w:szCs w:val="18"/>
              </w:rPr>
              <w:t>24,82</w:t>
            </w:r>
          </w:p>
        </w:tc>
      </w:tr>
      <w:tr w:rsidR="006611A2" w:rsidRPr="006611A2" w14:paraId="624899AA" w14:textId="77777777" w:rsidTr="00613469">
        <w:trPr>
          <w:trHeight w:val="549"/>
          <w:jc w:val="center"/>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0305FF" w14:textId="77777777" w:rsidR="00015CED" w:rsidRPr="008D4856" w:rsidRDefault="0065651F" w:rsidP="00721F2E">
            <w:pPr>
              <w:jc w:val="center"/>
              <w:rPr>
                <w:b/>
                <w:color w:val="000000"/>
                <w:szCs w:val="18"/>
              </w:rPr>
            </w:pPr>
            <w:r w:rsidRPr="008D4856">
              <w:rPr>
                <w:color w:val="000000"/>
                <w:szCs w:val="18"/>
              </w:rPr>
              <w:t>Campos</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2A09EB11" w14:textId="77777777" w:rsidR="00015CED" w:rsidRPr="008D4856" w:rsidRDefault="0065651F" w:rsidP="00721F2E">
            <w:pPr>
              <w:jc w:val="center"/>
              <w:rPr>
                <w:b/>
                <w:color w:val="000000"/>
                <w:szCs w:val="18"/>
              </w:rPr>
            </w:pPr>
            <w:r w:rsidRPr="008D4856">
              <w:rPr>
                <w:rFonts w:cs="Arial"/>
                <w:color w:val="000000"/>
                <w:szCs w:val="18"/>
              </w:rPr>
              <w:t>Sudoeste de Tartaruga Verde</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598BC670" w14:textId="77777777" w:rsidR="00015CED" w:rsidRPr="008D4856" w:rsidRDefault="000504EB" w:rsidP="00721F2E">
            <w:pPr>
              <w:jc w:val="center"/>
              <w:rPr>
                <w:b/>
                <w:color w:val="000000"/>
                <w:szCs w:val="18"/>
              </w:rPr>
            </w:pPr>
            <w:r w:rsidRPr="008D4856">
              <w:rPr>
                <w:szCs w:val="18"/>
              </w:rPr>
              <w:t>10,01</w:t>
            </w:r>
          </w:p>
        </w:tc>
      </w:tr>
    </w:tbl>
    <w:p w14:paraId="163C0CF1" w14:textId="77777777" w:rsidR="006611A2" w:rsidRDefault="006611A2" w:rsidP="00417742">
      <w:pPr>
        <w:pStyle w:val="Edital-TabelaTtulo"/>
      </w:pPr>
    </w:p>
    <w:p w14:paraId="18C92889" w14:textId="77777777" w:rsidR="006611A2" w:rsidRDefault="006611A2" w:rsidP="00417742">
      <w:pPr>
        <w:pStyle w:val="Edital-TabelaTtulo"/>
      </w:pPr>
    </w:p>
    <w:p w14:paraId="7824BEF9" w14:textId="77777777" w:rsidR="00EA6674" w:rsidRPr="00417742" w:rsidRDefault="00205615" w:rsidP="00417742">
      <w:pPr>
        <w:pStyle w:val="Edital-Corpodetexto"/>
      </w:pPr>
      <w:r w:rsidRPr="00256A63">
        <w:t>O percentual do excedente em óleo para a União, a ser ofertado pelas licitantes, deverá referir-se ao preço de barril de petróleo tipo Brent de US$ 50,00 (cinquenta dólares norte-americanos) e à produção diária média de 12.000 (doze mil) barris de petróleo por poço produtor ativo.</w:t>
      </w:r>
    </w:p>
    <w:p w14:paraId="34BF40EE" w14:textId="77777777" w:rsidR="004F0DC1" w:rsidRPr="00417742" w:rsidRDefault="00205615" w:rsidP="00417742">
      <w:pPr>
        <w:pStyle w:val="Edital-Corpodetexto"/>
      </w:pPr>
      <w:r w:rsidRPr="00256A63">
        <w:t xml:space="preserve">O preço do petróleo será a média mensal dos preços diários do </w:t>
      </w:r>
      <w:r w:rsidRPr="00256A63">
        <w:rPr>
          <w:i/>
        </w:rPr>
        <w:t>Brent Dated</w:t>
      </w:r>
      <w:r w:rsidRPr="00256A63">
        <w:t xml:space="preserve">, de acordo com a cotação publicada diariamente pela </w:t>
      </w:r>
      <w:r w:rsidRPr="00256A63">
        <w:rPr>
          <w:i/>
        </w:rPr>
        <w:t>Platt´s Crude Oil Marketwire</w:t>
      </w:r>
      <w:r w:rsidRPr="00256A63">
        <w:t>.</w:t>
      </w:r>
    </w:p>
    <w:p w14:paraId="282AC8A6" w14:textId="77777777" w:rsidR="004F0DC1" w:rsidRPr="00417742" w:rsidRDefault="004F0DC1" w:rsidP="00417742">
      <w:pPr>
        <w:pStyle w:val="Edital-Corpodetexto"/>
      </w:pPr>
      <w:r w:rsidRPr="00417742">
        <w:lastRenderedPageBreak/>
        <w:t>O volume de gás natural produzido será partilhado com o mesmo percentual aplicado à partilha do volume de petróleo.</w:t>
      </w:r>
    </w:p>
    <w:p w14:paraId="0C604826" w14:textId="77777777" w:rsidR="00F97D18" w:rsidRPr="00417742" w:rsidRDefault="004F0DC1" w:rsidP="00417742">
      <w:pPr>
        <w:pStyle w:val="Edital-Corpodetexto"/>
      </w:pPr>
      <w:r w:rsidRPr="00417742">
        <w:t xml:space="preserve">Não serão considerados para cálculo da média os poços com produção de petróleo restringida por questões técnicas e operacionais e que </w:t>
      </w:r>
      <w:r w:rsidR="002014E7" w:rsidRPr="00417742">
        <w:t>estejam computa</w:t>
      </w:r>
      <w:r w:rsidR="00160E2E" w:rsidRPr="00417742">
        <w:t>ndo perda, a critério da PPSA.</w:t>
      </w:r>
    </w:p>
    <w:p w14:paraId="64BC83FD" w14:textId="77777777" w:rsidR="00160E2E" w:rsidRPr="00417742" w:rsidRDefault="00160E2E" w:rsidP="00417742">
      <w:pPr>
        <w:pStyle w:val="Edital-Corpodetexto"/>
      </w:pPr>
      <w:r w:rsidRPr="00417742">
        <w:t xml:space="preserve">Durante a fase de produção, a contratada, a cada mês, apropriar-se-á da parcela de produção correspondente ao custo em óleo, respeitado o limite de </w:t>
      </w:r>
      <w:r w:rsidR="002033FB">
        <w:t>8</w:t>
      </w:r>
      <w:r w:rsidRPr="00417742">
        <w:t>0% (</w:t>
      </w:r>
      <w:r w:rsidR="002033FB">
        <w:t>oitenta</w:t>
      </w:r>
      <w:r w:rsidR="002033FB" w:rsidRPr="00417742">
        <w:t xml:space="preserve"> </w:t>
      </w:r>
      <w:r w:rsidRPr="00417742">
        <w:t>por cento) do valor bruto da produção em cada um dos blocos ofertados. Os custos que ultrapassem estes limites serão acumulados para apropriação nos anos subsequentes.</w:t>
      </w:r>
    </w:p>
    <w:p w14:paraId="2F2064DE" w14:textId="77777777" w:rsidR="002014E7" w:rsidRPr="0065532E" w:rsidRDefault="00F97D18" w:rsidP="00417742">
      <w:pPr>
        <w:pStyle w:val="Edital-Corpodetexto"/>
      </w:pPr>
      <w:r w:rsidRPr="0065532E">
        <w:t xml:space="preserve">Os prazos, critérios e condições para o cálculo e apropriação pela contratada do custo em óleo e do volume da produção correspondente aos royalties devidos encontram-se estabelecidos </w:t>
      </w:r>
      <w:r w:rsidRPr="003C6691">
        <w:t xml:space="preserve">nas </w:t>
      </w:r>
      <w:r w:rsidR="004363FD" w:rsidRPr="003C6691">
        <w:t>C</w:t>
      </w:r>
      <w:r w:rsidRPr="003C6691">
        <w:t>laúsulas Quinta e Nona da</w:t>
      </w:r>
      <w:r w:rsidR="00FF745F" w:rsidRPr="003C6691">
        <w:t>s</w:t>
      </w:r>
      <w:r w:rsidRPr="003C6691">
        <w:t xml:space="preserve"> minuta</w:t>
      </w:r>
      <w:r w:rsidR="00FF745F" w:rsidRPr="003C6691">
        <w:t>s</w:t>
      </w:r>
      <w:r w:rsidRPr="003C6691">
        <w:t xml:space="preserve"> do contrato de partilha de produção constante</w:t>
      </w:r>
      <w:r w:rsidR="00FF745F" w:rsidRPr="003C6691">
        <w:t>s</w:t>
      </w:r>
      <w:r w:rsidRPr="003C6691">
        <w:t xml:space="preserve"> no ANEXO </w:t>
      </w:r>
      <w:r w:rsidR="00EC3D62" w:rsidRPr="003C6691">
        <w:t>XXVII</w:t>
      </w:r>
      <w:r w:rsidR="00EB03D9" w:rsidRPr="003C6691">
        <w:t>I</w:t>
      </w:r>
      <w:r w:rsidR="00160E2E" w:rsidRPr="003C6691">
        <w:t>.</w:t>
      </w:r>
    </w:p>
    <w:p w14:paraId="08CA57F7" w14:textId="3077FEAD" w:rsidR="004F0DC1" w:rsidRPr="00417742" w:rsidRDefault="004F0DC1" w:rsidP="00417742">
      <w:pPr>
        <w:pStyle w:val="Edital-Corpodetexto"/>
      </w:pPr>
      <w:r w:rsidRPr="00417742">
        <w:t xml:space="preserve">O procedimento relativo ao preenchimento </w:t>
      </w:r>
      <w:r w:rsidRPr="00A068F7">
        <w:t xml:space="preserve">da </w:t>
      </w:r>
      <w:r w:rsidR="00DD3BB5" w:rsidRPr="00A068F7">
        <w:t>Tabela 17</w:t>
      </w:r>
      <w:r w:rsidRPr="00A068F7">
        <w:t xml:space="preserve"> poderá ser acessado por meio de sistema disponível no sítio eletrônico </w:t>
      </w:r>
      <w:r w:rsidR="004053C1" w:rsidRPr="00A068F7">
        <w:t>http://rodadas.anp.gov.br</w:t>
      </w:r>
      <w:r w:rsidRPr="00A068F7">
        <w:t>.</w:t>
      </w:r>
    </w:p>
    <w:p w14:paraId="559D64DD" w14:textId="77777777" w:rsidR="004F0DC1" w:rsidRPr="00417742" w:rsidRDefault="004F0DC1" w:rsidP="00417742">
      <w:pPr>
        <w:pStyle w:val="Edital-Corpodetexto"/>
      </w:pPr>
    </w:p>
    <w:p w14:paraId="12334CBA" w14:textId="77777777" w:rsidR="008E1BCB" w:rsidRPr="00417742" w:rsidRDefault="008E1BCB" w:rsidP="00417742">
      <w:pPr>
        <w:pStyle w:val="Edital-Corpodetexto"/>
        <w:sectPr w:rsidR="008E1BCB" w:rsidRPr="00417742" w:rsidSect="000D14E1">
          <w:type w:val="nextColumn"/>
          <w:pgSz w:w="12240" w:h="15840"/>
          <w:pgMar w:top="1418" w:right="1134" w:bottom="1418" w:left="1418" w:header="720" w:footer="720" w:gutter="0"/>
          <w:paperSrc w:first="15" w:other="15"/>
          <w:cols w:space="720"/>
          <w:docGrid w:linePitch="245"/>
        </w:sectPr>
      </w:pPr>
    </w:p>
    <w:p w14:paraId="55133843" w14:textId="77777777" w:rsidR="004F0DC1" w:rsidRPr="00417742" w:rsidRDefault="004F0DC1" w:rsidP="00417742">
      <w:pPr>
        <w:pStyle w:val="Edital-Corpodetexto"/>
      </w:pPr>
    </w:p>
    <w:p w14:paraId="5D62411F" w14:textId="77777777" w:rsidR="004F0DC1" w:rsidRPr="00417742" w:rsidRDefault="004F0DC1" w:rsidP="00417742">
      <w:pPr>
        <w:pStyle w:val="tabela"/>
      </w:pPr>
      <w:r w:rsidRPr="00A068F7">
        <w:t>Tabela 1</w:t>
      </w:r>
      <w:r w:rsidR="00815A86" w:rsidRPr="00A068F7">
        <w:t>7</w:t>
      </w:r>
      <w:r w:rsidRPr="00A068F7">
        <w:t xml:space="preserve"> - </w:t>
      </w:r>
      <w:r w:rsidR="00F551CB" w:rsidRPr="00A068F7">
        <w:t>Percentual de excedente em óleo para a União em função da oferta, produtividade e preço do petróleo</w:t>
      </w:r>
    </w:p>
    <w:p w14:paraId="1D6939DA" w14:textId="77777777" w:rsidR="00E05862" w:rsidRPr="00417742" w:rsidRDefault="0014403C" w:rsidP="00417742">
      <w:pPr>
        <w:pStyle w:val="Edital-CT"/>
        <w:rPr>
          <w:noProof/>
        </w:rPr>
      </w:pPr>
      <w:r>
        <w:rPr>
          <w:noProof/>
        </w:rPr>
        <w:drawing>
          <wp:inline distT="0" distB="0" distL="0" distR="0" wp14:anchorId="2541A52F" wp14:editId="626ABB29">
            <wp:extent cx="8251825" cy="19310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51825" cy="1931035"/>
                    </a:xfrm>
                    <a:prstGeom prst="rect">
                      <a:avLst/>
                    </a:prstGeom>
                    <a:noFill/>
                    <a:ln>
                      <a:noFill/>
                    </a:ln>
                  </pic:spPr>
                </pic:pic>
              </a:graphicData>
            </a:graphic>
          </wp:inline>
        </w:drawing>
      </w:r>
    </w:p>
    <w:p w14:paraId="68DD0FC6" w14:textId="77777777" w:rsidR="00E05862" w:rsidRPr="00A068F7" w:rsidRDefault="00F1321D" w:rsidP="00417742">
      <w:pPr>
        <w:pStyle w:val="tabela"/>
        <w:spacing w:before="120" w:after="120"/>
        <w:jc w:val="both"/>
        <w:rPr>
          <w:b w:val="0"/>
          <w:sz w:val="16"/>
          <w:szCs w:val="16"/>
        </w:rPr>
      </w:pPr>
      <w:r w:rsidRPr="00A068F7">
        <w:rPr>
          <w:b w:val="0"/>
          <w:sz w:val="16"/>
          <w:szCs w:val="16"/>
        </w:rPr>
        <w:t>N</w:t>
      </w:r>
      <w:r w:rsidR="00A068F7">
        <w:rPr>
          <w:b w:val="0"/>
          <w:sz w:val="16"/>
          <w:szCs w:val="16"/>
        </w:rPr>
        <w:t>otas</w:t>
      </w:r>
      <w:r w:rsidRPr="00A068F7">
        <w:rPr>
          <w:b w:val="0"/>
          <w:sz w:val="16"/>
          <w:szCs w:val="16"/>
        </w:rPr>
        <w:t>:</w:t>
      </w:r>
    </w:p>
    <w:p w14:paraId="03B305E3" w14:textId="77777777" w:rsidR="00F1321D" w:rsidRPr="00A068F7" w:rsidRDefault="00A068F7" w:rsidP="00A068F7">
      <w:pPr>
        <w:pStyle w:val="tabela"/>
        <w:spacing w:before="120" w:after="120"/>
        <w:jc w:val="both"/>
        <w:rPr>
          <w:b w:val="0"/>
          <w:sz w:val="16"/>
          <w:szCs w:val="16"/>
        </w:rPr>
      </w:pPr>
      <w:r w:rsidRPr="00A068F7">
        <w:rPr>
          <w:b w:val="0"/>
          <w:sz w:val="16"/>
          <w:szCs w:val="16"/>
          <w:vertAlign w:val="superscript"/>
        </w:rPr>
        <w:t xml:space="preserve">1 </w:t>
      </w:r>
      <w:r w:rsidR="00AA5F64" w:rsidRPr="00A068F7">
        <w:rPr>
          <w:b w:val="0"/>
          <w:sz w:val="16"/>
          <w:szCs w:val="16"/>
        </w:rPr>
        <w:t xml:space="preserve">O </w:t>
      </w:r>
      <w:r w:rsidR="00F1321D" w:rsidRPr="00A068F7">
        <w:rPr>
          <w:b w:val="0"/>
          <w:sz w:val="16"/>
          <w:szCs w:val="16"/>
        </w:rPr>
        <w:t>limite mínimo da alíquota é 1%</w:t>
      </w:r>
      <w:r w:rsidR="00AA5F64" w:rsidRPr="00A068F7">
        <w:rPr>
          <w:b w:val="0"/>
          <w:sz w:val="16"/>
          <w:szCs w:val="16"/>
        </w:rPr>
        <w:t xml:space="preserve">. Desta forma, </w:t>
      </w:r>
      <w:r w:rsidR="00F1321D" w:rsidRPr="00A068F7">
        <w:rPr>
          <w:b w:val="0"/>
          <w:sz w:val="16"/>
          <w:szCs w:val="16"/>
        </w:rPr>
        <w:t>todas as células para as quais o cálculo resultar em valor inferior a 1%, será fixada em 1%.</w:t>
      </w:r>
    </w:p>
    <w:p w14:paraId="05F5789C" w14:textId="77777777" w:rsidR="00F551CB" w:rsidRPr="00A068F7" w:rsidRDefault="00A068F7" w:rsidP="00A068F7">
      <w:pPr>
        <w:pStyle w:val="tabela"/>
        <w:spacing w:before="120" w:after="120"/>
        <w:jc w:val="both"/>
        <w:rPr>
          <w:b w:val="0"/>
          <w:sz w:val="16"/>
          <w:szCs w:val="16"/>
        </w:rPr>
      </w:pPr>
      <w:r w:rsidRPr="00A068F7">
        <w:rPr>
          <w:b w:val="0"/>
          <w:sz w:val="16"/>
          <w:szCs w:val="16"/>
          <w:vertAlign w:val="superscript"/>
        </w:rPr>
        <w:t xml:space="preserve">2 </w:t>
      </w:r>
      <w:r w:rsidR="00F551CB" w:rsidRPr="00A068F7">
        <w:rPr>
          <w:b w:val="0"/>
          <w:sz w:val="16"/>
          <w:szCs w:val="16"/>
        </w:rPr>
        <w:t>O preço do petróleo será atualizado conforme índice previsto nas minutas dos contratos de partilha de produção constantes no ANEXO XXVII</w:t>
      </w:r>
      <w:r w:rsidR="00EB03D9" w:rsidRPr="00A068F7">
        <w:rPr>
          <w:b w:val="0"/>
          <w:sz w:val="16"/>
          <w:szCs w:val="16"/>
        </w:rPr>
        <w:t>I</w:t>
      </w:r>
      <w:r w:rsidR="00F551CB" w:rsidRPr="00A068F7">
        <w:rPr>
          <w:b w:val="0"/>
          <w:sz w:val="16"/>
          <w:szCs w:val="16"/>
        </w:rPr>
        <w:t>.</w:t>
      </w:r>
    </w:p>
    <w:p w14:paraId="3520B36B" w14:textId="77777777" w:rsidR="005A3B60" w:rsidRPr="00A068F7" w:rsidRDefault="00A068F7" w:rsidP="00A068F7">
      <w:pPr>
        <w:pStyle w:val="tabela"/>
        <w:spacing w:before="120" w:after="120"/>
        <w:jc w:val="both"/>
        <w:rPr>
          <w:b w:val="0"/>
          <w:sz w:val="16"/>
          <w:szCs w:val="16"/>
        </w:rPr>
      </w:pPr>
      <w:r w:rsidRPr="00A068F7">
        <w:rPr>
          <w:b w:val="0"/>
          <w:sz w:val="16"/>
          <w:szCs w:val="16"/>
          <w:vertAlign w:val="superscript"/>
        </w:rPr>
        <w:t xml:space="preserve">3 </w:t>
      </w:r>
      <w:r w:rsidR="005A3B60" w:rsidRPr="00A068F7">
        <w:rPr>
          <w:b w:val="0"/>
          <w:sz w:val="16"/>
          <w:szCs w:val="16"/>
        </w:rPr>
        <w:t>O “pp” que su</w:t>
      </w:r>
      <w:r w:rsidR="00C369DC" w:rsidRPr="00A068F7">
        <w:rPr>
          <w:b w:val="0"/>
          <w:sz w:val="16"/>
          <w:szCs w:val="16"/>
        </w:rPr>
        <w:t>c</w:t>
      </w:r>
      <w:r w:rsidR="005A3B60" w:rsidRPr="00A068F7">
        <w:rPr>
          <w:b w:val="0"/>
          <w:sz w:val="16"/>
          <w:szCs w:val="16"/>
        </w:rPr>
        <w:t>ede cada número da tabela é a abreviatura de ponto percentual.</w:t>
      </w:r>
    </w:p>
    <w:p w14:paraId="428FD2EF" w14:textId="77777777" w:rsidR="004F0DC1" w:rsidRPr="00417742" w:rsidRDefault="004F0DC1" w:rsidP="00417742">
      <w:pPr>
        <w:pStyle w:val="Edital-Corpodetexto"/>
        <w:jc w:val="center"/>
        <w:rPr>
          <w:b/>
          <w:color w:val="FF0000"/>
        </w:rPr>
        <w:sectPr w:rsidR="004F0DC1" w:rsidRPr="00417742" w:rsidSect="004F0DC1">
          <w:pgSz w:w="15840" w:h="12240" w:orient="landscape"/>
          <w:pgMar w:top="1134" w:right="1418" w:bottom="1418" w:left="1418" w:header="720" w:footer="720" w:gutter="0"/>
          <w:paperSrc w:first="15" w:other="15"/>
          <w:cols w:space="720"/>
          <w:docGrid w:linePitch="245"/>
        </w:sectPr>
      </w:pPr>
    </w:p>
    <w:p w14:paraId="229BE41B" w14:textId="77777777" w:rsidR="00F253B9" w:rsidRPr="00417742" w:rsidRDefault="00344D8D" w:rsidP="00DD4BED">
      <w:pPr>
        <w:pStyle w:val="Edital-Ttulo2"/>
        <w:ind w:left="426"/>
      </w:pPr>
      <w:bookmarkStart w:id="10164" w:name="_Toc468807557"/>
      <w:bookmarkStart w:id="10165" w:name="_Toc468808053"/>
      <w:bookmarkStart w:id="10166" w:name="_Toc468808548"/>
      <w:bookmarkStart w:id="10167" w:name="_Toc468809043"/>
      <w:bookmarkStart w:id="10168" w:name="_Toc468967741"/>
      <w:bookmarkStart w:id="10169" w:name="_Toc468968915"/>
      <w:bookmarkStart w:id="10170" w:name="_Toc469047334"/>
      <w:bookmarkStart w:id="10171" w:name="_Toc469051717"/>
      <w:bookmarkStart w:id="10172" w:name="_Toc469052902"/>
      <w:bookmarkStart w:id="10173" w:name="_Toc469320217"/>
      <w:bookmarkStart w:id="10174" w:name="_Toc469321406"/>
      <w:bookmarkStart w:id="10175" w:name="_Toc469407352"/>
      <w:bookmarkStart w:id="10176" w:name="_Toc469408544"/>
      <w:bookmarkStart w:id="10177" w:name="_Toc469926682"/>
      <w:bookmarkStart w:id="10178" w:name="_Toc469929072"/>
      <w:bookmarkStart w:id="10179" w:name="_Toc470543781"/>
      <w:bookmarkStart w:id="10180" w:name="_Toc470544976"/>
      <w:bookmarkStart w:id="10181" w:name="_Toc470546170"/>
      <w:bookmarkStart w:id="10182" w:name="_Toc470547365"/>
      <w:bookmarkStart w:id="10183" w:name="_Toc472073291"/>
      <w:bookmarkStart w:id="10184" w:name="_Toc472074515"/>
      <w:bookmarkStart w:id="10185" w:name="_Toc472075738"/>
      <w:bookmarkStart w:id="10186" w:name="_Toc478745735"/>
      <w:bookmarkStart w:id="10187" w:name="_Toc478746965"/>
      <w:bookmarkStart w:id="10188" w:name="_Toc478748193"/>
      <w:bookmarkStart w:id="10189" w:name="_Toc480903128"/>
      <w:bookmarkStart w:id="10190" w:name="_Toc480904356"/>
      <w:bookmarkStart w:id="10191" w:name="_Toc480906811"/>
      <w:bookmarkStart w:id="10192" w:name="_Toc480908036"/>
      <w:bookmarkStart w:id="10193" w:name="_Toc482278596"/>
      <w:bookmarkStart w:id="10194" w:name="_Toc482279842"/>
      <w:bookmarkStart w:id="10195" w:name="_Toc482797718"/>
      <w:bookmarkStart w:id="10196" w:name="_Toc484771577"/>
      <w:bookmarkStart w:id="10197" w:name="_Toc485824523"/>
      <w:bookmarkStart w:id="10198" w:name="_Toc485825837"/>
      <w:bookmarkStart w:id="10199" w:name="_Toc468807558"/>
      <w:bookmarkStart w:id="10200" w:name="_Toc468808054"/>
      <w:bookmarkStart w:id="10201" w:name="_Toc468808549"/>
      <w:bookmarkStart w:id="10202" w:name="_Toc468809044"/>
      <w:bookmarkStart w:id="10203" w:name="_Toc468967742"/>
      <w:bookmarkStart w:id="10204" w:name="_Toc468968916"/>
      <w:bookmarkStart w:id="10205" w:name="_Toc469047335"/>
      <w:bookmarkStart w:id="10206" w:name="_Toc469051718"/>
      <w:bookmarkStart w:id="10207" w:name="_Toc469052903"/>
      <w:bookmarkStart w:id="10208" w:name="_Toc469320218"/>
      <w:bookmarkStart w:id="10209" w:name="_Toc469321407"/>
      <w:bookmarkStart w:id="10210" w:name="_Toc469407353"/>
      <w:bookmarkStart w:id="10211" w:name="_Toc469408545"/>
      <w:bookmarkStart w:id="10212" w:name="_Toc469926683"/>
      <w:bookmarkStart w:id="10213" w:name="_Toc469929073"/>
      <w:bookmarkStart w:id="10214" w:name="_Toc470543782"/>
      <w:bookmarkStart w:id="10215" w:name="_Toc470544977"/>
      <w:bookmarkStart w:id="10216" w:name="_Toc470546171"/>
      <w:bookmarkStart w:id="10217" w:name="_Toc470547366"/>
      <w:bookmarkStart w:id="10218" w:name="_Toc472073292"/>
      <w:bookmarkStart w:id="10219" w:name="_Toc472074516"/>
      <w:bookmarkStart w:id="10220" w:name="_Toc472075739"/>
      <w:bookmarkStart w:id="10221" w:name="_Toc478745736"/>
      <w:bookmarkStart w:id="10222" w:name="_Toc478746966"/>
      <w:bookmarkStart w:id="10223" w:name="_Toc478748194"/>
      <w:bookmarkStart w:id="10224" w:name="_Toc480903129"/>
      <w:bookmarkStart w:id="10225" w:name="_Toc480904357"/>
      <w:bookmarkStart w:id="10226" w:name="_Toc480906812"/>
      <w:bookmarkStart w:id="10227" w:name="_Toc480908037"/>
      <w:bookmarkStart w:id="10228" w:name="_Toc482278597"/>
      <w:bookmarkStart w:id="10229" w:name="_Toc482279843"/>
      <w:bookmarkStart w:id="10230" w:name="_Toc482797719"/>
      <w:bookmarkStart w:id="10231" w:name="_Toc484771578"/>
      <w:bookmarkStart w:id="10232" w:name="_Toc485824524"/>
      <w:bookmarkStart w:id="10233" w:name="_Toc485825838"/>
      <w:bookmarkStart w:id="10234" w:name="_Toc468807559"/>
      <w:bookmarkStart w:id="10235" w:name="_Toc468808055"/>
      <w:bookmarkStart w:id="10236" w:name="_Toc468808550"/>
      <w:bookmarkStart w:id="10237" w:name="_Toc468809045"/>
      <w:bookmarkStart w:id="10238" w:name="_Toc468967743"/>
      <w:bookmarkStart w:id="10239" w:name="_Toc468968917"/>
      <w:bookmarkStart w:id="10240" w:name="_Toc469047336"/>
      <w:bookmarkStart w:id="10241" w:name="_Toc469051719"/>
      <w:bookmarkStart w:id="10242" w:name="_Toc469052904"/>
      <w:bookmarkStart w:id="10243" w:name="_Toc469320219"/>
      <w:bookmarkStart w:id="10244" w:name="_Toc469321408"/>
      <w:bookmarkStart w:id="10245" w:name="_Toc469407354"/>
      <w:bookmarkStart w:id="10246" w:name="_Toc469408546"/>
      <w:bookmarkStart w:id="10247" w:name="_Toc469926684"/>
      <w:bookmarkStart w:id="10248" w:name="_Toc469929074"/>
      <w:bookmarkStart w:id="10249" w:name="_Toc470543783"/>
      <w:bookmarkStart w:id="10250" w:name="_Toc470544978"/>
      <w:bookmarkStart w:id="10251" w:name="_Toc470546172"/>
      <w:bookmarkStart w:id="10252" w:name="_Toc470547367"/>
      <w:bookmarkStart w:id="10253" w:name="_Toc472073293"/>
      <w:bookmarkStart w:id="10254" w:name="_Toc472074517"/>
      <w:bookmarkStart w:id="10255" w:name="_Toc472075740"/>
      <w:bookmarkStart w:id="10256" w:name="_Toc478745737"/>
      <w:bookmarkStart w:id="10257" w:name="_Toc478746967"/>
      <w:bookmarkStart w:id="10258" w:name="_Toc478748195"/>
      <w:bookmarkStart w:id="10259" w:name="_Toc480903130"/>
      <w:bookmarkStart w:id="10260" w:name="_Toc480904358"/>
      <w:bookmarkStart w:id="10261" w:name="_Toc480906813"/>
      <w:bookmarkStart w:id="10262" w:name="_Toc480908038"/>
      <w:bookmarkStart w:id="10263" w:name="_Toc482278598"/>
      <w:bookmarkStart w:id="10264" w:name="_Toc482279844"/>
      <w:bookmarkStart w:id="10265" w:name="_Toc482797720"/>
      <w:bookmarkStart w:id="10266" w:name="_Toc484771579"/>
      <w:bookmarkStart w:id="10267" w:name="_Toc485824525"/>
      <w:bookmarkStart w:id="10268" w:name="_Toc485825839"/>
      <w:bookmarkStart w:id="10269" w:name="_Toc468807560"/>
      <w:bookmarkStart w:id="10270" w:name="_Toc468808056"/>
      <w:bookmarkStart w:id="10271" w:name="_Toc468808551"/>
      <w:bookmarkStart w:id="10272" w:name="_Toc468809046"/>
      <w:bookmarkStart w:id="10273" w:name="_Toc468967744"/>
      <w:bookmarkStart w:id="10274" w:name="_Toc468968918"/>
      <w:bookmarkStart w:id="10275" w:name="_Toc469047337"/>
      <w:bookmarkStart w:id="10276" w:name="_Toc469051720"/>
      <w:bookmarkStart w:id="10277" w:name="_Toc469052905"/>
      <w:bookmarkStart w:id="10278" w:name="_Toc469320220"/>
      <w:bookmarkStart w:id="10279" w:name="_Toc469321409"/>
      <w:bookmarkStart w:id="10280" w:name="_Toc469407355"/>
      <w:bookmarkStart w:id="10281" w:name="_Toc469408547"/>
      <w:bookmarkStart w:id="10282" w:name="_Toc469926685"/>
      <w:bookmarkStart w:id="10283" w:name="_Toc469929075"/>
      <w:bookmarkStart w:id="10284" w:name="_Toc470543784"/>
      <w:bookmarkStart w:id="10285" w:name="_Toc470544979"/>
      <w:bookmarkStart w:id="10286" w:name="_Toc470546173"/>
      <w:bookmarkStart w:id="10287" w:name="_Toc470547368"/>
      <w:bookmarkStart w:id="10288" w:name="_Toc472073294"/>
      <w:bookmarkStart w:id="10289" w:name="_Toc472074518"/>
      <w:bookmarkStart w:id="10290" w:name="_Toc472075741"/>
      <w:bookmarkStart w:id="10291" w:name="_Toc478745738"/>
      <w:bookmarkStart w:id="10292" w:name="_Toc478746968"/>
      <w:bookmarkStart w:id="10293" w:name="_Toc478748196"/>
      <w:bookmarkStart w:id="10294" w:name="_Toc480903131"/>
      <w:bookmarkStart w:id="10295" w:name="_Toc480904359"/>
      <w:bookmarkStart w:id="10296" w:name="_Toc480906814"/>
      <w:bookmarkStart w:id="10297" w:name="_Toc480908039"/>
      <w:bookmarkStart w:id="10298" w:name="_Toc482278599"/>
      <w:bookmarkStart w:id="10299" w:name="_Toc482279845"/>
      <w:bookmarkStart w:id="10300" w:name="_Toc482797721"/>
      <w:bookmarkStart w:id="10301" w:name="_Toc484771580"/>
      <w:bookmarkStart w:id="10302" w:name="_Toc485824526"/>
      <w:bookmarkStart w:id="10303" w:name="_Toc485825840"/>
      <w:bookmarkStart w:id="10304" w:name="_Toc468807561"/>
      <w:bookmarkStart w:id="10305" w:name="_Toc468808057"/>
      <w:bookmarkStart w:id="10306" w:name="_Toc468808552"/>
      <w:bookmarkStart w:id="10307" w:name="_Toc468809047"/>
      <w:bookmarkStart w:id="10308" w:name="_Toc468967745"/>
      <w:bookmarkStart w:id="10309" w:name="_Toc468968919"/>
      <w:bookmarkStart w:id="10310" w:name="_Toc469047338"/>
      <w:bookmarkStart w:id="10311" w:name="_Toc469051721"/>
      <w:bookmarkStart w:id="10312" w:name="_Toc469052906"/>
      <w:bookmarkStart w:id="10313" w:name="_Toc469320221"/>
      <w:bookmarkStart w:id="10314" w:name="_Toc469321410"/>
      <w:bookmarkStart w:id="10315" w:name="_Toc469407356"/>
      <w:bookmarkStart w:id="10316" w:name="_Toc469408548"/>
      <w:bookmarkStart w:id="10317" w:name="_Toc469926686"/>
      <w:bookmarkStart w:id="10318" w:name="_Toc469929076"/>
      <w:bookmarkStart w:id="10319" w:name="_Toc470543785"/>
      <w:bookmarkStart w:id="10320" w:name="_Toc470544980"/>
      <w:bookmarkStart w:id="10321" w:name="_Toc470546174"/>
      <w:bookmarkStart w:id="10322" w:name="_Toc470547369"/>
      <w:bookmarkStart w:id="10323" w:name="_Toc472073295"/>
      <w:bookmarkStart w:id="10324" w:name="_Toc472074519"/>
      <w:bookmarkStart w:id="10325" w:name="_Toc472075742"/>
      <w:bookmarkStart w:id="10326" w:name="_Toc478745739"/>
      <w:bookmarkStart w:id="10327" w:name="_Toc478746969"/>
      <w:bookmarkStart w:id="10328" w:name="_Toc478748197"/>
      <w:bookmarkStart w:id="10329" w:name="_Toc480903132"/>
      <w:bookmarkStart w:id="10330" w:name="_Toc480904360"/>
      <w:bookmarkStart w:id="10331" w:name="_Toc480906815"/>
      <w:bookmarkStart w:id="10332" w:name="_Toc480908040"/>
      <w:bookmarkStart w:id="10333" w:name="_Toc482278600"/>
      <w:bookmarkStart w:id="10334" w:name="_Toc482279846"/>
      <w:bookmarkStart w:id="10335" w:name="_Toc482797722"/>
      <w:bookmarkStart w:id="10336" w:name="_Toc484771581"/>
      <w:bookmarkStart w:id="10337" w:name="_Toc485824527"/>
      <w:bookmarkStart w:id="10338" w:name="_Toc485825841"/>
      <w:bookmarkStart w:id="10339" w:name="_Toc468807562"/>
      <w:bookmarkStart w:id="10340" w:name="_Toc468808058"/>
      <w:bookmarkStart w:id="10341" w:name="_Toc468808553"/>
      <w:bookmarkStart w:id="10342" w:name="_Toc468809048"/>
      <w:bookmarkStart w:id="10343" w:name="_Toc468967746"/>
      <w:bookmarkStart w:id="10344" w:name="_Toc468968920"/>
      <w:bookmarkStart w:id="10345" w:name="_Toc469047339"/>
      <w:bookmarkStart w:id="10346" w:name="_Toc469051722"/>
      <w:bookmarkStart w:id="10347" w:name="_Toc469052907"/>
      <w:bookmarkStart w:id="10348" w:name="_Toc469320222"/>
      <w:bookmarkStart w:id="10349" w:name="_Toc469321411"/>
      <w:bookmarkStart w:id="10350" w:name="_Toc469407357"/>
      <w:bookmarkStart w:id="10351" w:name="_Toc469408549"/>
      <w:bookmarkStart w:id="10352" w:name="_Toc469926687"/>
      <w:bookmarkStart w:id="10353" w:name="_Toc469929077"/>
      <w:bookmarkStart w:id="10354" w:name="_Toc470543786"/>
      <w:bookmarkStart w:id="10355" w:name="_Toc470544981"/>
      <w:bookmarkStart w:id="10356" w:name="_Toc470546175"/>
      <w:bookmarkStart w:id="10357" w:name="_Toc470547370"/>
      <w:bookmarkStart w:id="10358" w:name="_Toc472073296"/>
      <w:bookmarkStart w:id="10359" w:name="_Toc472074520"/>
      <w:bookmarkStart w:id="10360" w:name="_Toc472075743"/>
      <w:bookmarkStart w:id="10361" w:name="_Toc478745740"/>
      <w:bookmarkStart w:id="10362" w:name="_Toc478746970"/>
      <w:bookmarkStart w:id="10363" w:name="_Toc478748198"/>
      <w:bookmarkStart w:id="10364" w:name="_Toc480903133"/>
      <w:bookmarkStart w:id="10365" w:name="_Toc480904361"/>
      <w:bookmarkStart w:id="10366" w:name="_Toc480906816"/>
      <w:bookmarkStart w:id="10367" w:name="_Toc480908041"/>
      <w:bookmarkStart w:id="10368" w:name="_Toc482278601"/>
      <w:bookmarkStart w:id="10369" w:name="_Toc482279847"/>
      <w:bookmarkStart w:id="10370" w:name="_Toc482797723"/>
      <w:bookmarkStart w:id="10371" w:name="_Toc484771582"/>
      <w:bookmarkStart w:id="10372" w:name="_Toc485824528"/>
      <w:bookmarkStart w:id="10373" w:name="_Toc485825842"/>
      <w:bookmarkStart w:id="10374" w:name="_Toc468807563"/>
      <w:bookmarkStart w:id="10375" w:name="_Toc468808059"/>
      <w:bookmarkStart w:id="10376" w:name="_Toc468808554"/>
      <w:bookmarkStart w:id="10377" w:name="_Toc468809049"/>
      <w:bookmarkStart w:id="10378" w:name="_Toc468967747"/>
      <w:bookmarkStart w:id="10379" w:name="_Toc468968921"/>
      <w:bookmarkStart w:id="10380" w:name="_Toc469047340"/>
      <w:bookmarkStart w:id="10381" w:name="_Toc469051723"/>
      <w:bookmarkStart w:id="10382" w:name="_Toc469052908"/>
      <w:bookmarkStart w:id="10383" w:name="_Toc469320223"/>
      <w:bookmarkStart w:id="10384" w:name="_Toc469321412"/>
      <w:bookmarkStart w:id="10385" w:name="_Toc469407358"/>
      <w:bookmarkStart w:id="10386" w:name="_Toc469408550"/>
      <w:bookmarkStart w:id="10387" w:name="_Toc469926688"/>
      <w:bookmarkStart w:id="10388" w:name="_Toc469929078"/>
      <w:bookmarkStart w:id="10389" w:name="_Toc470543787"/>
      <w:bookmarkStart w:id="10390" w:name="_Toc470544982"/>
      <w:bookmarkStart w:id="10391" w:name="_Toc470546176"/>
      <w:bookmarkStart w:id="10392" w:name="_Toc470547371"/>
      <w:bookmarkStart w:id="10393" w:name="_Toc472073297"/>
      <w:bookmarkStart w:id="10394" w:name="_Toc472074521"/>
      <w:bookmarkStart w:id="10395" w:name="_Toc472075744"/>
      <w:bookmarkStart w:id="10396" w:name="_Toc478745741"/>
      <w:bookmarkStart w:id="10397" w:name="_Toc478746971"/>
      <w:bookmarkStart w:id="10398" w:name="_Toc478748199"/>
      <w:bookmarkStart w:id="10399" w:name="_Toc480903134"/>
      <w:bookmarkStart w:id="10400" w:name="_Toc480904362"/>
      <w:bookmarkStart w:id="10401" w:name="_Toc480906817"/>
      <w:bookmarkStart w:id="10402" w:name="_Toc480908042"/>
      <w:bookmarkStart w:id="10403" w:name="_Toc482278602"/>
      <w:bookmarkStart w:id="10404" w:name="_Toc482279848"/>
      <w:bookmarkStart w:id="10405" w:name="_Toc482797724"/>
      <w:bookmarkStart w:id="10406" w:name="_Toc484771583"/>
      <w:bookmarkStart w:id="10407" w:name="_Toc485824529"/>
      <w:bookmarkStart w:id="10408" w:name="_Toc485825843"/>
      <w:bookmarkStart w:id="10409" w:name="_Toc468807564"/>
      <w:bookmarkStart w:id="10410" w:name="_Toc468808060"/>
      <w:bookmarkStart w:id="10411" w:name="_Toc468808555"/>
      <w:bookmarkStart w:id="10412" w:name="_Toc468809050"/>
      <w:bookmarkStart w:id="10413" w:name="_Toc468967748"/>
      <w:bookmarkStart w:id="10414" w:name="_Toc468968922"/>
      <w:bookmarkStart w:id="10415" w:name="_Toc469047341"/>
      <w:bookmarkStart w:id="10416" w:name="_Toc469051724"/>
      <w:bookmarkStart w:id="10417" w:name="_Toc469052909"/>
      <w:bookmarkStart w:id="10418" w:name="_Toc469320224"/>
      <w:bookmarkStart w:id="10419" w:name="_Toc469321413"/>
      <w:bookmarkStart w:id="10420" w:name="_Toc469407359"/>
      <w:bookmarkStart w:id="10421" w:name="_Toc469408551"/>
      <w:bookmarkStart w:id="10422" w:name="_Toc469926689"/>
      <w:bookmarkStart w:id="10423" w:name="_Toc469929079"/>
      <w:bookmarkStart w:id="10424" w:name="_Toc470543788"/>
      <w:bookmarkStart w:id="10425" w:name="_Toc470544983"/>
      <w:bookmarkStart w:id="10426" w:name="_Toc470546177"/>
      <w:bookmarkStart w:id="10427" w:name="_Toc470547372"/>
      <w:bookmarkStart w:id="10428" w:name="_Toc472073298"/>
      <w:bookmarkStart w:id="10429" w:name="_Toc472074522"/>
      <w:bookmarkStart w:id="10430" w:name="_Toc472075745"/>
      <w:bookmarkStart w:id="10431" w:name="_Toc478745742"/>
      <w:bookmarkStart w:id="10432" w:name="_Toc478746972"/>
      <w:bookmarkStart w:id="10433" w:name="_Toc478748200"/>
      <w:bookmarkStart w:id="10434" w:name="_Toc480903135"/>
      <w:bookmarkStart w:id="10435" w:name="_Toc480904363"/>
      <w:bookmarkStart w:id="10436" w:name="_Toc480906818"/>
      <w:bookmarkStart w:id="10437" w:name="_Toc480908043"/>
      <w:bookmarkStart w:id="10438" w:name="_Toc482278603"/>
      <w:bookmarkStart w:id="10439" w:name="_Toc482279849"/>
      <w:bookmarkStart w:id="10440" w:name="_Toc482797725"/>
      <w:bookmarkStart w:id="10441" w:name="_Toc484771584"/>
      <w:bookmarkStart w:id="10442" w:name="_Toc485824530"/>
      <w:bookmarkStart w:id="10443" w:name="_Toc485825844"/>
      <w:bookmarkStart w:id="10444" w:name="_Toc468807565"/>
      <w:bookmarkStart w:id="10445" w:name="_Toc468808061"/>
      <w:bookmarkStart w:id="10446" w:name="_Toc468808556"/>
      <w:bookmarkStart w:id="10447" w:name="_Toc468809051"/>
      <w:bookmarkStart w:id="10448" w:name="_Toc468967749"/>
      <w:bookmarkStart w:id="10449" w:name="_Toc468968923"/>
      <w:bookmarkStart w:id="10450" w:name="_Toc469047342"/>
      <w:bookmarkStart w:id="10451" w:name="_Toc469051725"/>
      <w:bookmarkStart w:id="10452" w:name="_Toc469052910"/>
      <w:bookmarkStart w:id="10453" w:name="_Toc469320225"/>
      <w:bookmarkStart w:id="10454" w:name="_Toc469321414"/>
      <w:bookmarkStart w:id="10455" w:name="_Toc469407360"/>
      <w:bookmarkStart w:id="10456" w:name="_Toc469408552"/>
      <w:bookmarkStart w:id="10457" w:name="_Toc469926690"/>
      <w:bookmarkStart w:id="10458" w:name="_Toc469929080"/>
      <w:bookmarkStart w:id="10459" w:name="_Toc470543789"/>
      <w:bookmarkStart w:id="10460" w:name="_Toc470544984"/>
      <w:bookmarkStart w:id="10461" w:name="_Toc470546178"/>
      <w:bookmarkStart w:id="10462" w:name="_Toc470547373"/>
      <w:bookmarkStart w:id="10463" w:name="_Toc472073299"/>
      <w:bookmarkStart w:id="10464" w:name="_Toc472074523"/>
      <w:bookmarkStart w:id="10465" w:name="_Toc472075746"/>
      <w:bookmarkStart w:id="10466" w:name="_Toc478745743"/>
      <w:bookmarkStart w:id="10467" w:name="_Toc478746973"/>
      <w:bookmarkStart w:id="10468" w:name="_Toc478748201"/>
      <w:bookmarkStart w:id="10469" w:name="_Toc480903136"/>
      <w:bookmarkStart w:id="10470" w:name="_Toc480904364"/>
      <w:bookmarkStart w:id="10471" w:name="_Toc480906819"/>
      <w:bookmarkStart w:id="10472" w:name="_Toc480908044"/>
      <w:bookmarkStart w:id="10473" w:name="_Toc482278604"/>
      <w:bookmarkStart w:id="10474" w:name="_Toc482279850"/>
      <w:bookmarkStart w:id="10475" w:name="_Toc482797726"/>
      <w:bookmarkStart w:id="10476" w:name="_Toc484771585"/>
      <w:bookmarkStart w:id="10477" w:name="_Toc485824531"/>
      <w:bookmarkStart w:id="10478" w:name="_Toc485825845"/>
      <w:bookmarkStart w:id="10479" w:name="_Toc468807566"/>
      <w:bookmarkStart w:id="10480" w:name="_Toc468808062"/>
      <w:bookmarkStart w:id="10481" w:name="_Toc468808557"/>
      <w:bookmarkStart w:id="10482" w:name="_Toc468809052"/>
      <w:bookmarkStart w:id="10483" w:name="_Toc468967750"/>
      <w:bookmarkStart w:id="10484" w:name="_Toc468968924"/>
      <w:bookmarkStart w:id="10485" w:name="_Toc469047343"/>
      <w:bookmarkStart w:id="10486" w:name="_Toc469051726"/>
      <w:bookmarkStart w:id="10487" w:name="_Toc469052911"/>
      <w:bookmarkStart w:id="10488" w:name="_Toc469320226"/>
      <w:bookmarkStart w:id="10489" w:name="_Toc469321415"/>
      <w:bookmarkStart w:id="10490" w:name="_Toc469407361"/>
      <w:bookmarkStart w:id="10491" w:name="_Toc469408553"/>
      <w:bookmarkStart w:id="10492" w:name="_Toc469926691"/>
      <w:bookmarkStart w:id="10493" w:name="_Toc469929081"/>
      <w:bookmarkStart w:id="10494" w:name="_Toc470543790"/>
      <w:bookmarkStart w:id="10495" w:name="_Toc470544985"/>
      <w:bookmarkStart w:id="10496" w:name="_Toc470546179"/>
      <w:bookmarkStart w:id="10497" w:name="_Toc470547374"/>
      <w:bookmarkStart w:id="10498" w:name="_Toc472073300"/>
      <w:bookmarkStart w:id="10499" w:name="_Toc472074524"/>
      <w:bookmarkStart w:id="10500" w:name="_Toc472075747"/>
      <w:bookmarkStart w:id="10501" w:name="_Toc478745744"/>
      <w:bookmarkStart w:id="10502" w:name="_Toc478746974"/>
      <w:bookmarkStart w:id="10503" w:name="_Toc478748202"/>
      <w:bookmarkStart w:id="10504" w:name="_Toc480903137"/>
      <w:bookmarkStart w:id="10505" w:name="_Toc480904365"/>
      <w:bookmarkStart w:id="10506" w:name="_Toc480906820"/>
      <w:bookmarkStart w:id="10507" w:name="_Toc480908045"/>
      <w:bookmarkStart w:id="10508" w:name="_Toc482278605"/>
      <w:bookmarkStart w:id="10509" w:name="_Toc482279851"/>
      <w:bookmarkStart w:id="10510" w:name="_Toc482797727"/>
      <w:bookmarkStart w:id="10511" w:name="_Toc484771586"/>
      <w:bookmarkStart w:id="10512" w:name="_Toc485824532"/>
      <w:bookmarkStart w:id="10513" w:name="_Toc485825846"/>
      <w:bookmarkStart w:id="10514" w:name="_Toc468807567"/>
      <w:bookmarkStart w:id="10515" w:name="_Toc468808063"/>
      <w:bookmarkStart w:id="10516" w:name="_Toc468808558"/>
      <w:bookmarkStart w:id="10517" w:name="_Toc468809053"/>
      <w:bookmarkStart w:id="10518" w:name="_Toc468967751"/>
      <w:bookmarkStart w:id="10519" w:name="_Toc468968925"/>
      <w:bookmarkStart w:id="10520" w:name="_Toc469047344"/>
      <w:bookmarkStart w:id="10521" w:name="_Toc469051727"/>
      <w:bookmarkStart w:id="10522" w:name="_Toc469052912"/>
      <w:bookmarkStart w:id="10523" w:name="_Toc469320227"/>
      <w:bookmarkStart w:id="10524" w:name="_Toc469321416"/>
      <w:bookmarkStart w:id="10525" w:name="_Toc469407362"/>
      <w:bookmarkStart w:id="10526" w:name="_Toc469408554"/>
      <w:bookmarkStart w:id="10527" w:name="_Toc469926692"/>
      <w:bookmarkStart w:id="10528" w:name="_Toc469929082"/>
      <w:bookmarkStart w:id="10529" w:name="_Toc470543791"/>
      <w:bookmarkStart w:id="10530" w:name="_Toc470544986"/>
      <w:bookmarkStart w:id="10531" w:name="_Toc470546180"/>
      <w:bookmarkStart w:id="10532" w:name="_Toc470547375"/>
      <w:bookmarkStart w:id="10533" w:name="_Toc472073301"/>
      <w:bookmarkStart w:id="10534" w:name="_Toc472074525"/>
      <w:bookmarkStart w:id="10535" w:name="_Toc472075748"/>
      <w:bookmarkStart w:id="10536" w:name="_Toc478745745"/>
      <w:bookmarkStart w:id="10537" w:name="_Toc478746975"/>
      <w:bookmarkStart w:id="10538" w:name="_Toc478748203"/>
      <w:bookmarkStart w:id="10539" w:name="_Toc480903138"/>
      <w:bookmarkStart w:id="10540" w:name="_Toc480904366"/>
      <w:bookmarkStart w:id="10541" w:name="_Toc480906821"/>
      <w:bookmarkStart w:id="10542" w:name="_Toc480908046"/>
      <w:bookmarkStart w:id="10543" w:name="_Toc482278606"/>
      <w:bookmarkStart w:id="10544" w:name="_Toc482279852"/>
      <w:bookmarkStart w:id="10545" w:name="_Toc482797728"/>
      <w:bookmarkStart w:id="10546" w:name="_Toc484771587"/>
      <w:bookmarkStart w:id="10547" w:name="_Toc485824533"/>
      <w:bookmarkStart w:id="10548" w:name="_Toc485825847"/>
      <w:bookmarkStart w:id="10549" w:name="_Toc468807568"/>
      <w:bookmarkStart w:id="10550" w:name="_Toc468808064"/>
      <w:bookmarkStart w:id="10551" w:name="_Toc468808559"/>
      <w:bookmarkStart w:id="10552" w:name="_Toc468809054"/>
      <w:bookmarkStart w:id="10553" w:name="_Toc468967752"/>
      <w:bookmarkStart w:id="10554" w:name="_Toc468968926"/>
      <w:bookmarkStart w:id="10555" w:name="_Toc469047345"/>
      <w:bookmarkStart w:id="10556" w:name="_Toc469051728"/>
      <w:bookmarkStart w:id="10557" w:name="_Toc469052913"/>
      <w:bookmarkStart w:id="10558" w:name="_Toc469320228"/>
      <w:bookmarkStart w:id="10559" w:name="_Toc469321417"/>
      <w:bookmarkStart w:id="10560" w:name="_Toc469407363"/>
      <w:bookmarkStart w:id="10561" w:name="_Toc469408555"/>
      <w:bookmarkStart w:id="10562" w:name="_Toc469926693"/>
      <w:bookmarkStart w:id="10563" w:name="_Toc469929083"/>
      <w:bookmarkStart w:id="10564" w:name="_Toc470543792"/>
      <w:bookmarkStart w:id="10565" w:name="_Toc470544987"/>
      <w:bookmarkStart w:id="10566" w:name="_Toc470546181"/>
      <w:bookmarkStart w:id="10567" w:name="_Toc470547376"/>
      <w:bookmarkStart w:id="10568" w:name="_Toc472073302"/>
      <w:bookmarkStart w:id="10569" w:name="_Toc472074526"/>
      <w:bookmarkStart w:id="10570" w:name="_Toc472075749"/>
      <w:bookmarkStart w:id="10571" w:name="_Toc478745746"/>
      <w:bookmarkStart w:id="10572" w:name="_Toc478746976"/>
      <w:bookmarkStart w:id="10573" w:name="_Toc478748204"/>
      <w:bookmarkStart w:id="10574" w:name="_Toc480903139"/>
      <w:bookmarkStart w:id="10575" w:name="_Toc480904367"/>
      <w:bookmarkStart w:id="10576" w:name="_Toc480906822"/>
      <w:bookmarkStart w:id="10577" w:name="_Toc480908047"/>
      <w:bookmarkStart w:id="10578" w:name="_Toc482278607"/>
      <w:bookmarkStart w:id="10579" w:name="_Toc482279853"/>
      <w:bookmarkStart w:id="10580" w:name="_Toc482797729"/>
      <w:bookmarkStart w:id="10581" w:name="_Toc484771588"/>
      <w:bookmarkStart w:id="10582" w:name="_Toc485824534"/>
      <w:bookmarkStart w:id="10583" w:name="_Toc485825848"/>
      <w:bookmarkStart w:id="10584" w:name="_Toc468807569"/>
      <w:bookmarkStart w:id="10585" w:name="_Toc468808065"/>
      <w:bookmarkStart w:id="10586" w:name="_Toc468808560"/>
      <w:bookmarkStart w:id="10587" w:name="_Toc468809055"/>
      <w:bookmarkStart w:id="10588" w:name="_Toc468967753"/>
      <w:bookmarkStart w:id="10589" w:name="_Toc468968927"/>
      <w:bookmarkStart w:id="10590" w:name="_Toc469047346"/>
      <w:bookmarkStart w:id="10591" w:name="_Toc469051729"/>
      <w:bookmarkStart w:id="10592" w:name="_Toc469052914"/>
      <w:bookmarkStart w:id="10593" w:name="_Toc469320229"/>
      <w:bookmarkStart w:id="10594" w:name="_Toc469321418"/>
      <w:bookmarkStart w:id="10595" w:name="_Toc469407364"/>
      <w:bookmarkStart w:id="10596" w:name="_Toc469408556"/>
      <w:bookmarkStart w:id="10597" w:name="_Toc469926694"/>
      <w:bookmarkStart w:id="10598" w:name="_Toc469929084"/>
      <w:bookmarkStart w:id="10599" w:name="_Toc470543793"/>
      <w:bookmarkStart w:id="10600" w:name="_Toc470544988"/>
      <w:bookmarkStart w:id="10601" w:name="_Toc470546182"/>
      <w:bookmarkStart w:id="10602" w:name="_Toc470547377"/>
      <w:bookmarkStart w:id="10603" w:name="_Toc472073303"/>
      <w:bookmarkStart w:id="10604" w:name="_Toc472074527"/>
      <w:bookmarkStart w:id="10605" w:name="_Toc472075750"/>
      <w:bookmarkStart w:id="10606" w:name="_Toc478745747"/>
      <w:bookmarkStart w:id="10607" w:name="_Toc478746977"/>
      <w:bookmarkStart w:id="10608" w:name="_Toc478748205"/>
      <w:bookmarkStart w:id="10609" w:name="_Toc480903140"/>
      <w:bookmarkStart w:id="10610" w:name="_Toc480904368"/>
      <w:bookmarkStart w:id="10611" w:name="_Toc480906823"/>
      <w:bookmarkStart w:id="10612" w:name="_Toc480908048"/>
      <w:bookmarkStart w:id="10613" w:name="_Toc482278608"/>
      <w:bookmarkStart w:id="10614" w:name="_Toc482279854"/>
      <w:bookmarkStart w:id="10615" w:name="_Toc482797730"/>
      <w:bookmarkStart w:id="10616" w:name="_Toc484771589"/>
      <w:bookmarkStart w:id="10617" w:name="_Toc485824535"/>
      <w:bookmarkStart w:id="10618" w:name="_Toc485825849"/>
      <w:bookmarkStart w:id="10619" w:name="_Toc468807570"/>
      <w:bookmarkStart w:id="10620" w:name="_Toc468808066"/>
      <w:bookmarkStart w:id="10621" w:name="_Toc468808561"/>
      <w:bookmarkStart w:id="10622" w:name="_Toc468809056"/>
      <w:bookmarkStart w:id="10623" w:name="_Toc468967754"/>
      <w:bookmarkStart w:id="10624" w:name="_Toc468968928"/>
      <w:bookmarkStart w:id="10625" w:name="_Toc469047347"/>
      <w:bookmarkStart w:id="10626" w:name="_Toc469051730"/>
      <w:bookmarkStart w:id="10627" w:name="_Toc469052915"/>
      <w:bookmarkStart w:id="10628" w:name="_Toc469320230"/>
      <w:bookmarkStart w:id="10629" w:name="_Toc469321419"/>
      <w:bookmarkStart w:id="10630" w:name="_Toc469407365"/>
      <w:bookmarkStart w:id="10631" w:name="_Toc469408557"/>
      <w:bookmarkStart w:id="10632" w:name="_Toc469926695"/>
      <w:bookmarkStart w:id="10633" w:name="_Toc469929085"/>
      <w:bookmarkStart w:id="10634" w:name="_Toc470543794"/>
      <w:bookmarkStart w:id="10635" w:name="_Toc470544989"/>
      <w:bookmarkStart w:id="10636" w:name="_Toc470546183"/>
      <w:bookmarkStart w:id="10637" w:name="_Toc470547378"/>
      <w:bookmarkStart w:id="10638" w:name="_Toc472073304"/>
      <w:bookmarkStart w:id="10639" w:name="_Toc472074528"/>
      <w:bookmarkStart w:id="10640" w:name="_Toc472075751"/>
      <w:bookmarkStart w:id="10641" w:name="_Toc478745748"/>
      <w:bookmarkStart w:id="10642" w:name="_Toc478746978"/>
      <w:bookmarkStart w:id="10643" w:name="_Toc478748206"/>
      <w:bookmarkStart w:id="10644" w:name="_Toc480903141"/>
      <w:bookmarkStart w:id="10645" w:name="_Toc480904369"/>
      <w:bookmarkStart w:id="10646" w:name="_Toc480906824"/>
      <w:bookmarkStart w:id="10647" w:name="_Toc480908049"/>
      <w:bookmarkStart w:id="10648" w:name="_Toc482278609"/>
      <w:bookmarkStart w:id="10649" w:name="_Toc482279855"/>
      <w:bookmarkStart w:id="10650" w:name="_Toc482797731"/>
      <w:bookmarkStart w:id="10651" w:name="_Toc484771590"/>
      <w:bookmarkStart w:id="10652" w:name="_Toc485824536"/>
      <w:bookmarkStart w:id="10653" w:name="_Toc485825850"/>
      <w:bookmarkStart w:id="10654" w:name="_Toc468807571"/>
      <w:bookmarkStart w:id="10655" w:name="_Toc468808067"/>
      <w:bookmarkStart w:id="10656" w:name="_Toc468808562"/>
      <w:bookmarkStart w:id="10657" w:name="_Toc468809057"/>
      <w:bookmarkStart w:id="10658" w:name="_Toc468967755"/>
      <w:bookmarkStart w:id="10659" w:name="_Toc468968929"/>
      <w:bookmarkStart w:id="10660" w:name="_Toc469047348"/>
      <w:bookmarkStart w:id="10661" w:name="_Toc469051731"/>
      <w:bookmarkStart w:id="10662" w:name="_Toc469052916"/>
      <w:bookmarkStart w:id="10663" w:name="_Toc469320231"/>
      <w:bookmarkStart w:id="10664" w:name="_Toc469321420"/>
      <w:bookmarkStart w:id="10665" w:name="_Toc469407366"/>
      <w:bookmarkStart w:id="10666" w:name="_Toc469408558"/>
      <w:bookmarkStart w:id="10667" w:name="_Toc469926696"/>
      <w:bookmarkStart w:id="10668" w:name="_Toc469929086"/>
      <w:bookmarkStart w:id="10669" w:name="_Toc470543795"/>
      <w:bookmarkStart w:id="10670" w:name="_Toc470544990"/>
      <w:bookmarkStart w:id="10671" w:name="_Toc470546184"/>
      <w:bookmarkStart w:id="10672" w:name="_Toc470547379"/>
      <w:bookmarkStart w:id="10673" w:name="_Toc472073305"/>
      <w:bookmarkStart w:id="10674" w:name="_Toc472074529"/>
      <w:bookmarkStart w:id="10675" w:name="_Toc472075752"/>
      <w:bookmarkStart w:id="10676" w:name="_Toc478745749"/>
      <w:bookmarkStart w:id="10677" w:name="_Toc478746979"/>
      <w:bookmarkStart w:id="10678" w:name="_Toc478748207"/>
      <w:bookmarkStart w:id="10679" w:name="_Toc480903142"/>
      <w:bookmarkStart w:id="10680" w:name="_Toc480904370"/>
      <w:bookmarkStart w:id="10681" w:name="_Toc480906825"/>
      <w:bookmarkStart w:id="10682" w:name="_Toc480908050"/>
      <w:bookmarkStart w:id="10683" w:name="_Toc482278610"/>
      <w:bookmarkStart w:id="10684" w:name="_Toc482279856"/>
      <w:bookmarkStart w:id="10685" w:name="_Toc482797732"/>
      <w:bookmarkStart w:id="10686" w:name="_Toc484771591"/>
      <w:bookmarkStart w:id="10687" w:name="_Toc485824537"/>
      <w:bookmarkStart w:id="10688" w:name="_Toc485825851"/>
      <w:bookmarkStart w:id="10689" w:name="_Toc468807580"/>
      <w:bookmarkStart w:id="10690" w:name="_Toc468808076"/>
      <w:bookmarkStart w:id="10691" w:name="_Toc468808571"/>
      <w:bookmarkStart w:id="10692" w:name="_Toc468809066"/>
      <w:bookmarkStart w:id="10693" w:name="_Toc468967764"/>
      <w:bookmarkStart w:id="10694" w:name="_Toc468968938"/>
      <w:bookmarkStart w:id="10695" w:name="_Toc469047357"/>
      <w:bookmarkStart w:id="10696" w:name="_Toc469051740"/>
      <w:bookmarkStart w:id="10697" w:name="_Toc469052925"/>
      <w:bookmarkStart w:id="10698" w:name="_Toc469320240"/>
      <w:bookmarkStart w:id="10699" w:name="_Toc469321429"/>
      <w:bookmarkStart w:id="10700" w:name="_Toc469407375"/>
      <w:bookmarkStart w:id="10701" w:name="_Toc469408567"/>
      <w:bookmarkStart w:id="10702" w:name="_Toc469926705"/>
      <w:bookmarkStart w:id="10703" w:name="_Toc469929095"/>
      <w:bookmarkStart w:id="10704" w:name="_Toc470543804"/>
      <w:bookmarkStart w:id="10705" w:name="_Toc470544999"/>
      <w:bookmarkStart w:id="10706" w:name="_Toc470546193"/>
      <w:bookmarkStart w:id="10707" w:name="_Toc470547388"/>
      <w:bookmarkStart w:id="10708" w:name="_Toc472073314"/>
      <w:bookmarkStart w:id="10709" w:name="_Toc472074538"/>
      <w:bookmarkStart w:id="10710" w:name="_Toc472075761"/>
      <w:bookmarkStart w:id="10711" w:name="_Toc478745758"/>
      <w:bookmarkStart w:id="10712" w:name="_Toc478746988"/>
      <w:bookmarkStart w:id="10713" w:name="_Toc478748216"/>
      <w:bookmarkStart w:id="10714" w:name="_Toc480903151"/>
      <w:bookmarkStart w:id="10715" w:name="_Toc480904379"/>
      <w:bookmarkStart w:id="10716" w:name="_Toc480906834"/>
      <w:bookmarkStart w:id="10717" w:name="_Toc480908059"/>
      <w:bookmarkStart w:id="10718" w:name="_Toc482278619"/>
      <w:bookmarkStart w:id="10719" w:name="_Toc482279865"/>
      <w:bookmarkStart w:id="10720" w:name="_Toc482797741"/>
      <w:bookmarkStart w:id="10721" w:name="_Toc484771600"/>
      <w:bookmarkStart w:id="10722" w:name="_Toc485824546"/>
      <w:bookmarkStart w:id="10723" w:name="_Toc485825860"/>
      <w:bookmarkStart w:id="10724" w:name="_Toc464836017"/>
      <w:bookmarkStart w:id="10725" w:name="_Toc464836262"/>
      <w:bookmarkStart w:id="10726" w:name="_Toc464836507"/>
      <w:bookmarkStart w:id="10727" w:name="_Toc464836752"/>
      <w:bookmarkStart w:id="10728" w:name="_Toc464836995"/>
      <w:bookmarkStart w:id="10729" w:name="_Toc465345355"/>
      <w:bookmarkStart w:id="10730" w:name="_Toc465350902"/>
      <w:bookmarkStart w:id="10731" w:name="_Toc465351295"/>
      <w:bookmarkStart w:id="10732" w:name="_Toc466298700"/>
      <w:bookmarkStart w:id="10733" w:name="_Toc466306406"/>
      <w:bookmarkStart w:id="10734" w:name="_Toc466306798"/>
      <w:bookmarkStart w:id="10735" w:name="_Toc466308940"/>
      <w:bookmarkStart w:id="10736" w:name="_Toc466625244"/>
      <w:bookmarkStart w:id="10737" w:name="_Toc467160121"/>
      <w:bookmarkStart w:id="10738" w:name="_Toc467166831"/>
      <w:bookmarkStart w:id="10739" w:name="_Toc467231738"/>
      <w:bookmarkStart w:id="10740" w:name="_Toc468807581"/>
      <w:bookmarkStart w:id="10741" w:name="_Toc468808077"/>
      <w:bookmarkStart w:id="10742" w:name="_Toc468808572"/>
      <w:bookmarkStart w:id="10743" w:name="_Toc468809067"/>
      <w:bookmarkStart w:id="10744" w:name="_Toc468967765"/>
      <w:bookmarkStart w:id="10745" w:name="_Toc468968939"/>
      <w:bookmarkStart w:id="10746" w:name="_Toc469047358"/>
      <w:bookmarkStart w:id="10747" w:name="_Toc469051741"/>
      <w:bookmarkStart w:id="10748" w:name="_Toc469052926"/>
      <w:bookmarkStart w:id="10749" w:name="_Toc469320241"/>
      <w:bookmarkStart w:id="10750" w:name="_Toc469321430"/>
      <w:bookmarkStart w:id="10751" w:name="_Toc469407376"/>
      <w:bookmarkStart w:id="10752" w:name="_Toc469408568"/>
      <w:bookmarkStart w:id="10753" w:name="_Toc469926706"/>
      <w:bookmarkStart w:id="10754" w:name="_Toc469929096"/>
      <w:bookmarkStart w:id="10755" w:name="_Toc470543805"/>
      <w:bookmarkStart w:id="10756" w:name="_Toc470545000"/>
      <w:bookmarkStart w:id="10757" w:name="_Toc470546194"/>
      <w:bookmarkStart w:id="10758" w:name="_Toc470547389"/>
      <w:bookmarkStart w:id="10759" w:name="_Toc472073315"/>
      <w:bookmarkStart w:id="10760" w:name="_Toc472074539"/>
      <w:bookmarkStart w:id="10761" w:name="_Toc472075762"/>
      <w:bookmarkStart w:id="10762" w:name="_Toc478745759"/>
      <w:bookmarkStart w:id="10763" w:name="_Toc478746989"/>
      <w:bookmarkStart w:id="10764" w:name="_Toc478748217"/>
      <w:bookmarkStart w:id="10765" w:name="_Toc480903152"/>
      <w:bookmarkStart w:id="10766" w:name="_Toc480904380"/>
      <w:bookmarkStart w:id="10767" w:name="_Toc480906835"/>
      <w:bookmarkStart w:id="10768" w:name="_Toc480908060"/>
      <w:bookmarkStart w:id="10769" w:name="_Toc482278620"/>
      <w:bookmarkStart w:id="10770" w:name="_Toc482279866"/>
      <w:bookmarkStart w:id="10771" w:name="_Toc482797742"/>
      <w:bookmarkStart w:id="10772" w:name="_Toc484771601"/>
      <w:bookmarkStart w:id="10773" w:name="_Toc485824547"/>
      <w:bookmarkStart w:id="10774" w:name="_Toc485825861"/>
      <w:bookmarkStart w:id="10775" w:name="_Toc419905415"/>
      <w:bookmarkStart w:id="10776" w:name="_Toc520475575"/>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r w:rsidRPr="00417742">
        <w:lastRenderedPageBreak/>
        <w:t>Procedimento de a</w:t>
      </w:r>
      <w:r w:rsidR="00F253B9" w:rsidRPr="00417742">
        <w:t xml:space="preserve">presentação das </w:t>
      </w:r>
      <w:r w:rsidRPr="00417742">
        <w:t>o</w:t>
      </w:r>
      <w:r w:rsidR="00F253B9" w:rsidRPr="00417742">
        <w:t>fertas</w:t>
      </w:r>
      <w:bookmarkEnd w:id="10775"/>
      <w:bookmarkEnd w:id="10776"/>
    </w:p>
    <w:p w14:paraId="518AAC03" w14:textId="77777777" w:rsidR="001C76E5" w:rsidRPr="00417742" w:rsidRDefault="001C76E5" w:rsidP="00417742">
      <w:pPr>
        <w:pStyle w:val="Edital-Corpodetexto"/>
      </w:pPr>
    </w:p>
    <w:p w14:paraId="4FF5BE83" w14:textId="77777777" w:rsidR="004C60FF" w:rsidRPr="00417742" w:rsidRDefault="004C60FF" w:rsidP="00417742">
      <w:pPr>
        <w:pStyle w:val="Edital-Corpodetexto"/>
      </w:pPr>
      <w:r w:rsidRPr="00417742">
        <w:t xml:space="preserve">O procedimento de apresentação de ofertas e determinação da oferta vencedora será </w:t>
      </w:r>
      <w:r w:rsidR="00111883" w:rsidRPr="00417742">
        <w:t xml:space="preserve">público, efetuado de maneira transparente e </w:t>
      </w:r>
      <w:r w:rsidRPr="00417742">
        <w:t>guiado pelas seguintes regras:</w:t>
      </w:r>
    </w:p>
    <w:p w14:paraId="219A961C" w14:textId="77777777" w:rsidR="004C60FF" w:rsidRPr="00F2029A" w:rsidRDefault="004C60FF" w:rsidP="00230B28">
      <w:pPr>
        <w:pStyle w:val="Edital-Alnea"/>
        <w:numPr>
          <w:ilvl w:val="0"/>
          <w:numId w:val="43"/>
        </w:numPr>
      </w:pPr>
      <w:r w:rsidRPr="00417742">
        <w:t xml:space="preserve">as ofertas podem ser apresentadas por </w:t>
      </w:r>
      <w:r w:rsidR="00EB7325" w:rsidRPr="00417742">
        <w:t xml:space="preserve">qualquer </w:t>
      </w:r>
      <w:r w:rsidRPr="00417742">
        <w:t xml:space="preserve">licitante cuja </w:t>
      </w:r>
      <w:r w:rsidR="002A02BB" w:rsidRPr="00417742">
        <w:t xml:space="preserve">habilitação </w:t>
      </w:r>
      <w:r w:rsidRPr="00417742">
        <w:t xml:space="preserve">tenha sido </w:t>
      </w:r>
      <w:r w:rsidR="003C7090" w:rsidRPr="00417742">
        <w:t xml:space="preserve">aprovada </w:t>
      </w:r>
      <w:r w:rsidRPr="00417742">
        <w:t>pela CEL</w:t>
      </w:r>
      <w:r w:rsidR="007571D5" w:rsidRPr="00417742">
        <w:t>,</w:t>
      </w:r>
      <w:r w:rsidRPr="00417742">
        <w:t xml:space="preserve"> observa</w:t>
      </w:r>
      <w:r w:rsidR="007571D5" w:rsidRPr="00417742">
        <w:t>do</w:t>
      </w:r>
      <w:r w:rsidR="00516A22" w:rsidRPr="00417742">
        <w:t>s</w:t>
      </w:r>
      <w:r w:rsidRPr="00417742">
        <w:t xml:space="preserve"> os requisitos previstos n</w:t>
      </w:r>
      <w:r w:rsidR="00521D16" w:rsidRPr="00417742">
        <w:t>o</w:t>
      </w:r>
      <w:r w:rsidR="007571D5" w:rsidRPr="00417742">
        <w:t xml:space="preserve"> </w:t>
      </w:r>
      <w:r w:rsidRPr="00417742">
        <w:t xml:space="preserve">edital para </w:t>
      </w:r>
      <w:r w:rsidR="002A02BB" w:rsidRPr="00417742">
        <w:t>o bloco</w:t>
      </w:r>
      <w:r w:rsidRPr="00417742">
        <w:t xml:space="preserve"> objeto da oferta</w:t>
      </w:r>
      <w:r w:rsidR="00813C07" w:rsidRPr="00417742">
        <w:t xml:space="preserve"> bem como o </w:t>
      </w:r>
      <w:r w:rsidR="00813C07" w:rsidRPr="00F2029A">
        <w:t xml:space="preserve">disposto na </w:t>
      </w:r>
      <w:r w:rsidR="00205615" w:rsidRPr="00F2029A">
        <w:t>seção 4</w:t>
      </w:r>
      <w:r w:rsidR="00C00E0D" w:rsidRPr="00F2029A">
        <w:t xml:space="preserve">, </w:t>
      </w:r>
      <w:r w:rsidR="00F2029A" w:rsidRPr="00F2029A">
        <w:t xml:space="preserve">alínea </w:t>
      </w:r>
      <w:r w:rsidR="00813C07" w:rsidRPr="00F2029A">
        <w:t>(ii)</w:t>
      </w:r>
      <w:r w:rsidRPr="00F2029A">
        <w:t>;</w:t>
      </w:r>
    </w:p>
    <w:p w14:paraId="427D86F0" w14:textId="77777777" w:rsidR="004C60FF" w:rsidRPr="00417742" w:rsidRDefault="004C60FF" w:rsidP="00230B28">
      <w:pPr>
        <w:pStyle w:val="Edital-Alnea"/>
        <w:numPr>
          <w:ilvl w:val="0"/>
          <w:numId w:val="43"/>
        </w:numPr>
      </w:pPr>
      <w:r w:rsidRPr="00417742">
        <w:t>cada oferta deverá estar associada a uma garantia de oferta válida;</w:t>
      </w:r>
    </w:p>
    <w:p w14:paraId="64AE8C10" w14:textId="0671F251" w:rsidR="00934AC2" w:rsidRPr="00417742" w:rsidRDefault="004C60FF" w:rsidP="00230B28">
      <w:pPr>
        <w:pStyle w:val="Edital-Alnea"/>
        <w:numPr>
          <w:ilvl w:val="0"/>
          <w:numId w:val="43"/>
        </w:numPr>
      </w:pPr>
      <w:r w:rsidRPr="00417742">
        <w:t xml:space="preserve">as ofertas deverão ser elaboradas em programa de informática específico desenvolvido pela ANP, que será disponibilizado no sítio eletrônico </w:t>
      </w:r>
      <w:r w:rsidR="004053C1" w:rsidRPr="004053C1">
        <w:t>http://rodadas.anp.gov.br</w:t>
      </w:r>
      <w:r w:rsidRPr="00417742">
        <w:t>;</w:t>
      </w:r>
    </w:p>
    <w:p w14:paraId="17402AB7" w14:textId="77777777" w:rsidR="00104B13" w:rsidRPr="00417742" w:rsidRDefault="00104B13" w:rsidP="00230B28">
      <w:pPr>
        <w:pStyle w:val="Edital-Alnea"/>
        <w:numPr>
          <w:ilvl w:val="0"/>
          <w:numId w:val="43"/>
        </w:numPr>
      </w:pPr>
      <w:r w:rsidRPr="00417742">
        <w:t xml:space="preserve">o programa de informática gerará os seguintes formulários: (i) formulário de capa do envelope com a identificação </w:t>
      </w:r>
      <w:r w:rsidR="00085A8F" w:rsidRPr="00417742">
        <w:t xml:space="preserve">das licitantes e </w:t>
      </w:r>
      <w:r w:rsidRPr="00417742">
        <w:t>dos blocos de interesse</w:t>
      </w:r>
      <w:r w:rsidR="004D1CC7">
        <w:t>;</w:t>
      </w:r>
      <w:r w:rsidRPr="00417742">
        <w:t xml:space="preserve"> (ii) formulário de oferta, com a indicação do percentual de excedente em óleo ofertado para a União</w:t>
      </w:r>
      <w:r w:rsidR="004D1CC7">
        <w:t>;</w:t>
      </w:r>
      <w:r w:rsidRPr="00417742">
        <w:t xml:space="preserve"> e (iii) formulário de recomposição do percentual de participação das </w:t>
      </w:r>
      <w:r w:rsidR="00324B85" w:rsidRPr="00417742">
        <w:t>licitantes</w:t>
      </w:r>
      <w:r w:rsidR="00085A8F" w:rsidRPr="00417742">
        <w:t xml:space="preserve"> e da </w:t>
      </w:r>
      <w:r w:rsidR="00011207" w:rsidRPr="00417742">
        <w:t>indicação de nova operadora</w:t>
      </w:r>
      <w:r w:rsidRPr="00417742">
        <w:t xml:space="preserve">. O formulário citado em (iii) somente estará disponível para as ofertas destinadas aos blocos </w:t>
      </w:r>
      <w:r w:rsidR="00756F06" w:rsidRPr="00417742">
        <w:t xml:space="preserve">em </w:t>
      </w:r>
      <w:r w:rsidRPr="00417742">
        <w:t>que a Petrobras tenha manifestado interesse em atuar como operadora</w:t>
      </w:r>
      <w:r w:rsidR="00756F06" w:rsidRPr="00417742">
        <w:t>;</w:t>
      </w:r>
    </w:p>
    <w:p w14:paraId="13B36D59" w14:textId="77777777" w:rsidR="00111883" w:rsidRPr="00417742" w:rsidRDefault="00111883" w:rsidP="00230B28">
      <w:pPr>
        <w:pStyle w:val="Edital-Alnea"/>
        <w:numPr>
          <w:ilvl w:val="0"/>
          <w:numId w:val="43"/>
        </w:numPr>
      </w:pPr>
      <w:r w:rsidRPr="00417742">
        <w:t>cada oferta gerada pelo programa de informática possui um Código Identificador da oferta (ID) único. Todos os formulários impressos referentes a mesma oferta devem conter o mesmo código ID;</w:t>
      </w:r>
    </w:p>
    <w:p w14:paraId="6576B204" w14:textId="77777777" w:rsidR="004C60FF" w:rsidRPr="00417742" w:rsidRDefault="004C60FF" w:rsidP="00230B28">
      <w:pPr>
        <w:pStyle w:val="Edital-Alnea"/>
        <w:numPr>
          <w:ilvl w:val="0"/>
          <w:numId w:val="43"/>
        </w:numPr>
      </w:pPr>
      <w:r w:rsidRPr="00417742">
        <w:t>os formulários gerados pelo programa de informática deverão constar de envelope lacrado, identificado com capa e assinado pelo representante credenciado da licitante;</w:t>
      </w:r>
    </w:p>
    <w:p w14:paraId="1598369F" w14:textId="77777777" w:rsidR="00E73182" w:rsidRPr="00417742" w:rsidRDefault="008D0E55" w:rsidP="00230B28">
      <w:pPr>
        <w:pStyle w:val="Edital-Alnea"/>
        <w:numPr>
          <w:ilvl w:val="0"/>
          <w:numId w:val="43"/>
        </w:numPr>
      </w:pPr>
      <w:r w:rsidRPr="00417742">
        <w:t>as ofertas deverão ser elaboradas por bloco oferecido;</w:t>
      </w:r>
    </w:p>
    <w:p w14:paraId="0B742C36" w14:textId="77777777" w:rsidR="00054B59" w:rsidRPr="00417742" w:rsidRDefault="00C93B90" w:rsidP="00230B28">
      <w:pPr>
        <w:pStyle w:val="Edital-Alnea"/>
        <w:numPr>
          <w:ilvl w:val="0"/>
          <w:numId w:val="43"/>
        </w:numPr>
      </w:pPr>
      <w:r w:rsidRPr="00417742">
        <w:t>as licitantes deverão firmar o compromisso de constituição do consórcio</w:t>
      </w:r>
      <w:r w:rsidRPr="00417742">
        <w:rPr>
          <w:rStyle w:val="Refdenotaderodap"/>
        </w:rPr>
        <w:footnoteReference w:id="1"/>
      </w:r>
      <w:r w:rsidRPr="00417742">
        <w:t xml:space="preserve"> </w:t>
      </w:r>
      <w:r w:rsidR="00B71054" w:rsidRPr="00417742">
        <w:t xml:space="preserve">com a PPSA e, </w:t>
      </w:r>
      <w:r w:rsidRPr="00417742">
        <w:t>entre si, caso a oferta seja apresentada por mais de uma licitante, conforme modelo de capa de envelope descrito na alínea (d);</w:t>
      </w:r>
    </w:p>
    <w:p w14:paraId="02D0BACF" w14:textId="77777777" w:rsidR="00054B59" w:rsidRPr="00417742" w:rsidRDefault="00934AC2" w:rsidP="00230B28">
      <w:pPr>
        <w:pStyle w:val="Edital-Alnea"/>
        <w:numPr>
          <w:ilvl w:val="0"/>
          <w:numId w:val="43"/>
        </w:numPr>
      </w:pPr>
      <w:r w:rsidRPr="00417742">
        <w:lastRenderedPageBreak/>
        <w:t>para os blocos em que a Petrobras tenha manifestado interesse em atuar como operadora, o compromisso de constituição do consórcio</w:t>
      </w:r>
      <w:r w:rsidRPr="00417742">
        <w:rPr>
          <w:rStyle w:val="Refdenotaderodap"/>
        </w:rPr>
        <w:footnoteReference w:id="2"/>
      </w:r>
      <w:r w:rsidRPr="00417742">
        <w:t xml:space="preserve"> mencionado na alínea (d) também incluirá a Petrobras</w:t>
      </w:r>
      <w:r w:rsidR="00054B59" w:rsidRPr="00417742">
        <w:t xml:space="preserve">; </w:t>
      </w:r>
    </w:p>
    <w:p w14:paraId="1C9B4A9A" w14:textId="77777777" w:rsidR="0086311D" w:rsidRPr="00417742" w:rsidRDefault="00934AC2" w:rsidP="00230B28">
      <w:pPr>
        <w:pStyle w:val="Edital-Alnea"/>
        <w:numPr>
          <w:ilvl w:val="0"/>
          <w:numId w:val="43"/>
        </w:numPr>
      </w:pPr>
      <w:r w:rsidRPr="00417742">
        <w:t>nenhuma licitante poderá fazer mais de uma oferta para um mesmo bloco, seja individualmente ou em consórcio, conforme estabelecido no art. 16, IV, da Lei n</w:t>
      </w:r>
      <w:r w:rsidR="004D1CC7">
        <w:t>.</w:t>
      </w:r>
      <w:r w:rsidRPr="00417742">
        <w:t xml:space="preserve">º 12.351/2010. </w:t>
      </w:r>
      <w:r w:rsidR="0086311D" w:rsidRPr="00417742">
        <w:t>Todas as ofertas para um mesmo bloco que contrariem a presente regra serão invalidadas pela CEL;</w:t>
      </w:r>
    </w:p>
    <w:p w14:paraId="0C89C0A8" w14:textId="77777777" w:rsidR="00934AC2" w:rsidRPr="00417742" w:rsidRDefault="0086311D" w:rsidP="00230B28">
      <w:pPr>
        <w:pStyle w:val="Edital-Alnea"/>
        <w:numPr>
          <w:ilvl w:val="0"/>
          <w:numId w:val="43"/>
        </w:numPr>
        <w:rPr>
          <w:szCs w:val="22"/>
        </w:rPr>
      </w:pPr>
      <w:r w:rsidRPr="00417742">
        <w:rPr>
          <w:szCs w:val="22"/>
        </w:rPr>
        <w:t xml:space="preserve">a </w:t>
      </w:r>
      <w:r w:rsidR="00934AC2" w:rsidRPr="00417742">
        <w:rPr>
          <w:szCs w:val="22"/>
        </w:rPr>
        <w:t xml:space="preserve">limitação </w:t>
      </w:r>
      <w:r w:rsidRPr="00417742">
        <w:rPr>
          <w:szCs w:val="22"/>
        </w:rPr>
        <w:t xml:space="preserve">do item acima </w:t>
      </w:r>
      <w:r w:rsidR="00934AC2" w:rsidRPr="00417742">
        <w:rPr>
          <w:szCs w:val="22"/>
        </w:rPr>
        <w:t xml:space="preserve">é estendida para licitantes </w:t>
      </w:r>
      <w:r w:rsidRPr="00417742">
        <w:rPr>
          <w:szCs w:val="22"/>
        </w:rPr>
        <w:t xml:space="preserve">integrantes de um </w:t>
      </w:r>
      <w:r w:rsidR="00934AC2" w:rsidRPr="00417742">
        <w:rPr>
          <w:szCs w:val="22"/>
        </w:rPr>
        <w:t>mesmo grupo societário</w:t>
      </w:r>
      <w:r w:rsidR="007342DD">
        <w:rPr>
          <w:rStyle w:val="Refdenotaderodap"/>
          <w:szCs w:val="22"/>
        </w:rPr>
        <w:footnoteReference w:id="3"/>
      </w:r>
      <w:r w:rsidRPr="00417742">
        <w:rPr>
          <w:szCs w:val="22"/>
        </w:rPr>
        <w:t>, e para</w:t>
      </w:r>
      <w:r w:rsidR="00934AC2" w:rsidRPr="00417742">
        <w:rPr>
          <w:szCs w:val="22"/>
        </w:rPr>
        <w:t xml:space="preserve"> licitantes que </w:t>
      </w:r>
      <w:r w:rsidRPr="00417742">
        <w:rPr>
          <w:szCs w:val="22"/>
        </w:rPr>
        <w:t xml:space="preserve">tenham </w:t>
      </w:r>
      <w:r w:rsidR="00FA2F49">
        <w:rPr>
          <w:szCs w:val="22"/>
        </w:rPr>
        <w:t>membros do quadro de administradores</w:t>
      </w:r>
      <w:r w:rsidR="00FA2F49" w:rsidRPr="00417742" w:rsidDel="00B17C10">
        <w:rPr>
          <w:szCs w:val="22"/>
        </w:rPr>
        <w:t xml:space="preserve"> </w:t>
      </w:r>
      <w:r w:rsidR="00FA2F49">
        <w:rPr>
          <w:szCs w:val="22"/>
        </w:rPr>
        <w:t>(</w:t>
      </w:r>
      <w:r w:rsidRPr="00417742">
        <w:rPr>
          <w:szCs w:val="22"/>
        </w:rPr>
        <w:t>administradores, diretores</w:t>
      </w:r>
      <w:r w:rsidR="00FA2F49">
        <w:rPr>
          <w:szCs w:val="22"/>
        </w:rPr>
        <w:t>,</w:t>
      </w:r>
      <w:r w:rsidR="00FA2F49" w:rsidRPr="00FA2F49">
        <w:rPr>
          <w:szCs w:val="22"/>
        </w:rPr>
        <w:t xml:space="preserve"> </w:t>
      </w:r>
      <w:r w:rsidR="00FA2F49">
        <w:rPr>
          <w:szCs w:val="22"/>
        </w:rPr>
        <w:t>membros do Conselho de Administração)</w:t>
      </w:r>
      <w:r w:rsidRPr="00417742">
        <w:rPr>
          <w:szCs w:val="22"/>
        </w:rPr>
        <w:t xml:space="preserve">, sócios ou representantes credenciados comuns, exceto se </w:t>
      </w:r>
      <w:r w:rsidR="00FA2F49">
        <w:rPr>
          <w:szCs w:val="22"/>
        </w:rPr>
        <w:t>demonstrarem</w:t>
      </w:r>
      <w:r w:rsidRPr="00417742">
        <w:rPr>
          <w:szCs w:val="22"/>
        </w:rPr>
        <w:t xml:space="preserve"> que não agem representando interesse societário em comum. </w:t>
      </w:r>
      <w:r w:rsidR="007342DD">
        <w:rPr>
          <w:szCs w:val="22"/>
        </w:rPr>
        <w:t>As</w:t>
      </w:r>
      <w:r w:rsidR="007342DD" w:rsidRPr="00C96503">
        <w:rPr>
          <w:szCs w:val="22"/>
        </w:rPr>
        <w:t xml:space="preserve"> licitantes que </w:t>
      </w:r>
      <w:r w:rsidR="007342DD" w:rsidRPr="005C5421">
        <w:t xml:space="preserve">porventura se enquadrem nestas situações </w:t>
      </w:r>
      <w:r w:rsidR="00FA2F49">
        <w:t>deverão</w:t>
      </w:r>
      <w:r w:rsidR="00FA2F49" w:rsidRPr="005C5421">
        <w:t xml:space="preserve"> </w:t>
      </w:r>
      <w:r w:rsidR="007342DD" w:rsidRPr="005C5421">
        <w:t>solicitar fundamentadamente à CEL que decida</w:t>
      </w:r>
      <w:r w:rsidR="007342DD" w:rsidRPr="00C96503">
        <w:rPr>
          <w:szCs w:val="22"/>
        </w:rPr>
        <w:t xml:space="preserve"> </w:t>
      </w:r>
      <w:r w:rsidR="007342DD">
        <w:rPr>
          <w:szCs w:val="22"/>
        </w:rPr>
        <w:t>se</w:t>
      </w:r>
      <w:r w:rsidR="007342DD" w:rsidRPr="00417742" w:rsidDel="007342DD">
        <w:rPr>
          <w:szCs w:val="22"/>
        </w:rPr>
        <w:t xml:space="preserve"> </w:t>
      </w:r>
      <w:r w:rsidRPr="00417742">
        <w:rPr>
          <w:szCs w:val="22"/>
        </w:rPr>
        <w:t>poderão fazer ofertas para os mesmos blocos, levando em conta a promoção da competitividade do certame;</w:t>
      </w:r>
    </w:p>
    <w:p w14:paraId="1BB094D2" w14:textId="77777777" w:rsidR="00D60567" w:rsidRPr="00417742" w:rsidRDefault="004C60FF" w:rsidP="00230B28">
      <w:pPr>
        <w:pStyle w:val="Edital-Alnea"/>
        <w:numPr>
          <w:ilvl w:val="0"/>
          <w:numId w:val="43"/>
        </w:numPr>
      </w:pPr>
      <w:r w:rsidRPr="00417742">
        <w:t xml:space="preserve">a licitante ou outras licitantes do mesmo grupo </w:t>
      </w:r>
      <w:r w:rsidR="003B63A5" w:rsidRPr="00417742">
        <w:t>societário</w:t>
      </w:r>
      <w:r w:rsidRPr="00417742">
        <w:t xml:space="preserve"> poderão participar de outros consórcios para fazer ofertas para </w:t>
      </w:r>
      <w:r w:rsidR="00B67FE1" w:rsidRPr="00417742">
        <w:t xml:space="preserve">blocos </w:t>
      </w:r>
      <w:r w:rsidRPr="00417742">
        <w:t>diferentes;</w:t>
      </w:r>
    </w:p>
    <w:p w14:paraId="604A0112" w14:textId="77777777" w:rsidR="00D60567" w:rsidRPr="00417742" w:rsidRDefault="00D60567" w:rsidP="00230B28">
      <w:pPr>
        <w:pStyle w:val="Edital-Alnea"/>
        <w:numPr>
          <w:ilvl w:val="0"/>
          <w:numId w:val="43"/>
        </w:numPr>
      </w:pPr>
      <w:r w:rsidRPr="00417742">
        <w:t xml:space="preserve">a licitação será aberta </w:t>
      </w:r>
      <w:r w:rsidR="00111883" w:rsidRPr="00417742">
        <w:t xml:space="preserve">conforme sequência definida </w:t>
      </w:r>
      <w:r w:rsidR="00111883" w:rsidRPr="00665F8A">
        <w:t xml:space="preserve">na </w:t>
      </w:r>
      <w:r w:rsidR="00205615" w:rsidRPr="00665F8A">
        <w:t>Tabela 15</w:t>
      </w:r>
      <w:r w:rsidR="00111883" w:rsidRPr="00665F8A">
        <w:t xml:space="preserve"> </w:t>
      </w:r>
      <w:r w:rsidRPr="00665F8A">
        <w:t>e</w:t>
      </w:r>
      <w:r w:rsidRPr="00417742">
        <w:t xml:space="preserve"> será estabelecido um prazo-limite para as licitantes se dirigirem à área de ofertas;</w:t>
      </w:r>
    </w:p>
    <w:p w14:paraId="12180601" w14:textId="77777777" w:rsidR="00D60567" w:rsidRPr="00417742" w:rsidRDefault="00D60567" w:rsidP="00230B28">
      <w:pPr>
        <w:pStyle w:val="Edital-Alnea"/>
        <w:numPr>
          <w:ilvl w:val="0"/>
          <w:numId w:val="43"/>
        </w:numPr>
      </w:pPr>
      <w:r w:rsidRPr="00417742">
        <w:t>todos os envelopes que ingressarem na área de ofertas deverão estar lacrados e serem apresentados à CEL;</w:t>
      </w:r>
    </w:p>
    <w:p w14:paraId="3EAB0E82" w14:textId="77777777" w:rsidR="004C60FF" w:rsidRPr="00417742" w:rsidRDefault="00111883" w:rsidP="00230B28">
      <w:pPr>
        <w:pStyle w:val="Edital-Alnea"/>
        <w:numPr>
          <w:ilvl w:val="0"/>
          <w:numId w:val="43"/>
        </w:numPr>
      </w:pPr>
      <w:r w:rsidRPr="00417742">
        <w:t xml:space="preserve">os envelopes deverão ser apresentados à CEL durante a sessão pública de </w:t>
      </w:r>
      <w:r w:rsidR="00D60567" w:rsidRPr="00417742">
        <w:t xml:space="preserve">apresentação de ofertas </w:t>
      </w:r>
      <w:r w:rsidR="00EB7325" w:rsidRPr="00417742">
        <w:t>pel</w:t>
      </w:r>
      <w:r w:rsidR="00D60567" w:rsidRPr="00417742">
        <w:t xml:space="preserve">os </w:t>
      </w:r>
      <w:r w:rsidR="004C60FF" w:rsidRPr="00417742">
        <w:t>representantes credenciados das licitantes</w:t>
      </w:r>
      <w:r w:rsidR="00EB7325" w:rsidRPr="00417742">
        <w:t>,</w:t>
      </w:r>
      <w:r w:rsidR="00D60567" w:rsidRPr="00417742">
        <w:t xml:space="preserve"> </w:t>
      </w:r>
      <w:r w:rsidR="00EB7325" w:rsidRPr="00417742">
        <w:t xml:space="preserve">com poderes outorgados para tal ato pela procuração, </w:t>
      </w:r>
      <w:r w:rsidR="00EB7325" w:rsidRPr="00417742">
        <w:rPr>
          <w:szCs w:val="22"/>
        </w:rPr>
        <w:t xml:space="preserve">nos </w:t>
      </w:r>
      <w:r w:rsidR="00EB7325" w:rsidRPr="00665F8A">
        <w:rPr>
          <w:szCs w:val="22"/>
        </w:rPr>
        <w:t xml:space="preserve">termos do ANEXO VI, </w:t>
      </w:r>
      <w:r w:rsidR="00EB7325" w:rsidRPr="00665F8A">
        <w:t>portando</w:t>
      </w:r>
      <w:r w:rsidR="00EB7325" w:rsidRPr="00417742">
        <w:t xml:space="preserve"> </w:t>
      </w:r>
      <w:r w:rsidR="004C60FF" w:rsidRPr="00417742">
        <w:t>documento de identificação oficial com foto;</w:t>
      </w:r>
    </w:p>
    <w:p w14:paraId="43586944" w14:textId="77777777" w:rsidR="004C60FF" w:rsidRPr="00417742" w:rsidRDefault="004C60FF" w:rsidP="00230B28">
      <w:pPr>
        <w:pStyle w:val="Edital-Alnea"/>
        <w:numPr>
          <w:ilvl w:val="0"/>
          <w:numId w:val="43"/>
        </w:numPr>
      </w:pPr>
      <w:r w:rsidRPr="00417742">
        <w:t>a CEL verificará o preenchimento dos envelopes, podendo, a seu exclusivo critério, solicitar correções pertinentes;</w:t>
      </w:r>
    </w:p>
    <w:p w14:paraId="31CB3FF4" w14:textId="77777777" w:rsidR="004C60FF" w:rsidRPr="00417742" w:rsidRDefault="004C60FF" w:rsidP="00230B28">
      <w:pPr>
        <w:pStyle w:val="Edital-Alnea"/>
        <w:numPr>
          <w:ilvl w:val="0"/>
          <w:numId w:val="43"/>
        </w:numPr>
      </w:pPr>
      <w:r w:rsidRPr="00417742">
        <w:lastRenderedPageBreak/>
        <w:t xml:space="preserve">os envelopes contendo as ofertas serão abertos </w:t>
      </w:r>
      <w:r w:rsidR="00D60567" w:rsidRPr="00417742">
        <w:t>e</w:t>
      </w:r>
      <w:r w:rsidRPr="00417742">
        <w:t xml:space="preserve"> analisados pela CEL;</w:t>
      </w:r>
    </w:p>
    <w:p w14:paraId="5D613CD8" w14:textId="77777777" w:rsidR="004C60FF" w:rsidRPr="00417742" w:rsidRDefault="00A11859" w:rsidP="00230B28">
      <w:pPr>
        <w:pStyle w:val="Edital-Alnea"/>
        <w:numPr>
          <w:ilvl w:val="0"/>
          <w:numId w:val="43"/>
        </w:numPr>
      </w:pPr>
      <w:r w:rsidRPr="00417742">
        <w:t>as ofertas vencedoras de cada bloco serão divulgadas antes da abertura da apresentação de ofertas para o bloco seguinte</w:t>
      </w:r>
      <w:r w:rsidR="004C60FF" w:rsidRPr="00417742">
        <w:t>;</w:t>
      </w:r>
    </w:p>
    <w:p w14:paraId="76681610" w14:textId="77777777" w:rsidR="003C312E" w:rsidRPr="00417742" w:rsidRDefault="003C312E" w:rsidP="00230B28">
      <w:pPr>
        <w:pStyle w:val="Edital-Alnea"/>
        <w:numPr>
          <w:ilvl w:val="0"/>
          <w:numId w:val="43"/>
        </w:numPr>
      </w:pPr>
      <w:r w:rsidRPr="00417742">
        <w:t xml:space="preserve">para os blocos </w:t>
      </w:r>
      <w:r w:rsidR="00901459" w:rsidRPr="00417742">
        <w:t xml:space="preserve">em </w:t>
      </w:r>
      <w:r w:rsidRPr="00417742">
        <w:t xml:space="preserve">que a Petrobras tenha manifestado interesse em atuar como operadora, </w:t>
      </w:r>
      <w:r w:rsidR="00D60567" w:rsidRPr="00417742">
        <w:t>após a divulgação da oferta vencedora de cada bloco</w:t>
      </w:r>
      <w:r w:rsidRPr="00417742">
        <w:t xml:space="preserve">, caso a oferta vencedora tenha sido superior ao mínimo estabelecido </w:t>
      </w:r>
      <w:r w:rsidRPr="008056B8">
        <w:t xml:space="preserve">na </w:t>
      </w:r>
      <w:r w:rsidR="00205615" w:rsidRPr="008056B8">
        <w:t>Tabela 16</w:t>
      </w:r>
      <w:r w:rsidRPr="008056B8">
        <w:t>, a CEL</w:t>
      </w:r>
      <w:r w:rsidRPr="00417742">
        <w:t xml:space="preserve"> convocará o representante credenciado da Petrobras a manifestar</w:t>
      </w:r>
      <w:r w:rsidR="00755FB2" w:rsidRPr="00417742">
        <w:t xml:space="preserve">, no </w:t>
      </w:r>
      <w:r w:rsidR="00755FB2" w:rsidRPr="008056B8">
        <w:t>prazo de 30 (trinta) minutos,</w:t>
      </w:r>
      <w:r w:rsidRPr="008056B8">
        <w:t xml:space="preserve"> sua decisão</w:t>
      </w:r>
      <w:r w:rsidRPr="00417742">
        <w:t xml:space="preserve"> em compor consórcio com a licitante vencedora;</w:t>
      </w:r>
    </w:p>
    <w:p w14:paraId="12235DB9" w14:textId="77777777" w:rsidR="00D60567" w:rsidRPr="00417742" w:rsidRDefault="00D60567" w:rsidP="00230B28">
      <w:pPr>
        <w:pStyle w:val="Edital-Alnea"/>
        <w:numPr>
          <w:ilvl w:val="0"/>
          <w:numId w:val="43"/>
        </w:numPr>
      </w:pPr>
      <w:r w:rsidRPr="00417742">
        <w:t>o disposto na alínea (</w:t>
      </w:r>
      <w:r w:rsidR="00721F2E">
        <w:t>s</w:t>
      </w:r>
      <w:r w:rsidRPr="00417742">
        <w:t>) não se aplica caso a Petrobras seja a licitante vencedora, isoladamente ou em consórcio;</w:t>
      </w:r>
    </w:p>
    <w:p w14:paraId="71CF4A10" w14:textId="77777777" w:rsidR="00EE79F1" w:rsidRPr="00417742" w:rsidRDefault="00324B85" w:rsidP="00230B28">
      <w:pPr>
        <w:pStyle w:val="Edital-Alnea"/>
        <w:numPr>
          <w:ilvl w:val="0"/>
          <w:numId w:val="43"/>
        </w:numPr>
      </w:pPr>
      <w:r w:rsidRPr="00417742">
        <w:t>caso a Petrobras decida não compor consórcio com a licitante vencedora</w:t>
      </w:r>
      <w:r w:rsidR="006047EE" w:rsidRPr="00417742">
        <w:t xml:space="preserve">, </w:t>
      </w:r>
      <w:r w:rsidRPr="00417742">
        <w:t xml:space="preserve">a CEL divulgará os novos percentuais de participação das licitantes </w:t>
      </w:r>
      <w:r w:rsidR="00011207" w:rsidRPr="00417742">
        <w:t xml:space="preserve">e a nova operadora </w:t>
      </w:r>
      <w:r w:rsidR="0074054E" w:rsidRPr="00417742">
        <w:t>contidos no</w:t>
      </w:r>
      <w:r w:rsidRPr="00417742">
        <w:t xml:space="preserve"> formulário de re</w:t>
      </w:r>
      <w:r w:rsidR="006047EE" w:rsidRPr="00417742">
        <w:t>composição previsto n</w:t>
      </w:r>
      <w:r w:rsidR="00D60567" w:rsidRPr="00417742">
        <w:t>a</w:t>
      </w:r>
      <w:r w:rsidR="006047EE" w:rsidRPr="00417742">
        <w:t xml:space="preserve"> alínea (d)</w:t>
      </w:r>
      <w:r w:rsidR="00D60567" w:rsidRPr="00417742">
        <w:t xml:space="preserve">, item (iii) </w:t>
      </w:r>
      <w:r w:rsidR="00934AC2" w:rsidRPr="00417742">
        <w:t>desta seção</w:t>
      </w:r>
      <w:r w:rsidRPr="00417742">
        <w:t>;</w:t>
      </w:r>
    </w:p>
    <w:p w14:paraId="38592912" w14:textId="77777777" w:rsidR="00EB7325" w:rsidRPr="00417742" w:rsidRDefault="00EB7325" w:rsidP="00230B28">
      <w:pPr>
        <w:pStyle w:val="Edital-Alnea"/>
        <w:numPr>
          <w:ilvl w:val="0"/>
          <w:numId w:val="43"/>
        </w:numPr>
      </w:pPr>
      <w:r w:rsidRPr="00417742">
        <w:t>após licitar todos os blocos na sequência prevista neste edital, a CEL poderá reabrir o prazo para apresentação de ofertas para os blocos que não tenham recebido oferta, e estabelecerá um prazo para que as licitantes elaborem suas novas propostas;</w:t>
      </w:r>
    </w:p>
    <w:p w14:paraId="4F8968B0" w14:textId="77777777" w:rsidR="00EB7325" w:rsidRDefault="00EB7325" w:rsidP="00230B28">
      <w:pPr>
        <w:pStyle w:val="Edital-Alnea"/>
        <w:numPr>
          <w:ilvl w:val="0"/>
          <w:numId w:val="43"/>
        </w:numPr>
      </w:pPr>
      <w:r w:rsidRPr="00417742">
        <w:t xml:space="preserve">a reabertura para a apresentação de ofertas para os blocos não arrematados será realizada em um único momento. O processamento das ofertas e divulgação dos resultados </w:t>
      </w:r>
      <w:r w:rsidR="002F3D83" w:rsidRPr="00417742">
        <w:t>ser</w:t>
      </w:r>
      <w:r w:rsidR="002F3D83">
        <w:t>ão</w:t>
      </w:r>
      <w:r w:rsidR="002F3D83" w:rsidRPr="00417742">
        <w:t xml:space="preserve"> feit</w:t>
      </w:r>
      <w:r w:rsidR="002F3D83">
        <w:t>os</w:t>
      </w:r>
      <w:r w:rsidR="002F3D83" w:rsidRPr="00417742">
        <w:t xml:space="preserve"> </w:t>
      </w:r>
      <w:r w:rsidRPr="00417742">
        <w:t>por bloco;</w:t>
      </w:r>
    </w:p>
    <w:p w14:paraId="6581F6E9" w14:textId="77777777" w:rsidR="00E04A41" w:rsidRPr="008056B8" w:rsidRDefault="00E04A41" w:rsidP="00230B28">
      <w:pPr>
        <w:pStyle w:val="Edital-Alnea"/>
        <w:numPr>
          <w:ilvl w:val="0"/>
          <w:numId w:val="43"/>
        </w:numPr>
      </w:pPr>
      <w:r>
        <w:t>caso a licitante que apresentar a oferta vencedora na reabertura prevista na alínea (</w:t>
      </w:r>
      <w:r w:rsidR="00721F2E">
        <w:t>v</w:t>
      </w:r>
      <w:r>
        <w:t xml:space="preserve">) não tenha saldo de garantia de oferta suficiente </w:t>
      </w:r>
      <w:r w:rsidRPr="00EB03D9">
        <w:t xml:space="preserve">deverá </w:t>
      </w:r>
      <w:r w:rsidR="002F3D83">
        <w:t>firmar</w:t>
      </w:r>
      <w:r w:rsidRPr="00EB03D9">
        <w:t xml:space="preserve"> Termo de Aporte de Garantia de Oferta Adicional, na forma do modelo </w:t>
      </w:r>
      <w:r w:rsidRPr="008056B8">
        <w:t xml:space="preserve">do ANEXO XXVII, comprometendo-se a apresentar garantia de oferta adicional até o prazo </w:t>
      </w:r>
      <w:r w:rsidR="00EB03D9" w:rsidRPr="008056B8">
        <w:t xml:space="preserve">previsto na </w:t>
      </w:r>
      <w:r w:rsidR="00205615" w:rsidRPr="008056B8">
        <w:t>Tabela 1</w:t>
      </w:r>
      <w:r w:rsidR="00EB03D9" w:rsidRPr="008056B8">
        <w:t>;</w:t>
      </w:r>
    </w:p>
    <w:p w14:paraId="45EA33B8" w14:textId="77777777" w:rsidR="00E04A41" w:rsidRPr="00417742" w:rsidRDefault="00E04A41" w:rsidP="00230B28">
      <w:pPr>
        <w:pStyle w:val="Edital-Alnea"/>
        <w:numPr>
          <w:ilvl w:val="0"/>
          <w:numId w:val="43"/>
        </w:numPr>
      </w:pPr>
      <w:r>
        <w:t xml:space="preserve">a licitante que apresentar a oferta vencedora na reabertura e deixar de honrar sua oferta não estará isenta </w:t>
      </w:r>
      <w:r w:rsidRPr="00017F14">
        <w:t xml:space="preserve">das penalidades previstas </w:t>
      </w:r>
      <w:r>
        <w:t>neste edital</w:t>
      </w:r>
      <w:r w:rsidRPr="00017F14">
        <w:t xml:space="preserve"> e na legislação aplicável</w:t>
      </w:r>
      <w:r>
        <w:t>;</w:t>
      </w:r>
    </w:p>
    <w:p w14:paraId="44CEE2F9" w14:textId="77777777" w:rsidR="004C60FF" w:rsidRDefault="004C60FF" w:rsidP="00230B28">
      <w:pPr>
        <w:pStyle w:val="Edital-Alnea"/>
        <w:numPr>
          <w:ilvl w:val="0"/>
          <w:numId w:val="43"/>
        </w:numPr>
      </w:pPr>
      <w:r w:rsidRPr="00417742">
        <w:t>somente serão aceitas as ofertas realizadas exclusivamente segundo as instruções deste edital</w:t>
      </w:r>
      <w:r w:rsidR="00EB7325" w:rsidRPr="00417742">
        <w:t>. Ofertas realizadas em desacordo com as instruções deste edital</w:t>
      </w:r>
      <w:r w:rsidR="00EB03D9">
        <w:t>, com exceção do caso previsto na alínea (x),</w:t>
      </w:r>
      <w:r w:rsidR="00EB7325" w:rsidRPr="00417742">
        <w:t xml:space="preserve"> serão invalidadas pela CEL.</w:t>
      </w:r>
    </w:p>
    <w:p w14:paraId="14412D45" w14:textId="77777777" w:rsidR="00563247" w:rsidRDefault="00563247" w:rsidP="00563247">
      <w:pPr>
        <w:pStyle w:val="Edital-Alnea"/>
        <w:ind w:left="720"/>
      </w:pPr>
    </w:p>
    <w:p w14:paraId="23726AE3" w14:textId="77777777" w:rsidR="00563247" w:rsidRDefault="00563247" w:rsidP="00563247">
      <w:pPr>
        <w:pStyle w:val="Edital-Alnea"/>
        <w:ind w:left="720"/>
      </w:pPr>
    </w:p>
    <w:p w14:paraId="777B507E" w14:textId="77777777" w:rsidR="00563247" w:rsidRPr="00417742" w:rsidRDefault="00563247" w:rsidP="00563247">
      <w:pPr>
        <w:pStyle w:val="Edital-Alnea"/>
        <w:ind w:left="720"/>
      </w:pPr>
    </w:p>
    <w:p w14:paraId="4FE64F16" w14:textId="77777777" w:rsidR="00344D8D" w:rsidRPr="00417742" w:rsidRDefault="00344D8D" w:rsidP="00417742">
      <w:pPr>
        <w:pStyle w:val="Edital-Ttulo3"/>
      </w:pPr>
      <w:r w:rsidRPr="00417742">
        <w:lastRenderedPageBreak/>
        <w:t xml:space="preserve">Apresentação de </w:t>
      </w:r>
      <w:r w:rsidR="008B6B7D" w:rsidRPr="00417742">
        <w:t>o</w:t>
      </w:r>
      <w:r w:rsidRPr="00417742">
        <w:t xml:space="preserve">fertas em </w:t>
      </w:r>
      <w:r w:rsidR="008B6B7D" w:rsidRPr="00417742">
        <w:t>c</w:t>
      </w:r>
      <w:r w:rsidRPr="00417742">
        <w:t>onsórcio</w:t>
      </w:r>
    </w:p>
    <w:p w14:paraId="5174D6A8" w14:textId="77777777" w:rsidR="00344C48" w:rsidRPr="00417742" w:rsidRDefault="00344C48" w:rsidP="00417742">
      <w:pPr>
        <w:pStyle w:val="Edital-Corpodetexto"/>
      </w:pPr>
    </w:p>
    <w:p w14:paraId="0A5BD8CE" w14:textId="77777777" w:rsidR="00344D8D" w:rsidRPr="00417742" w:rsidRDefault="00344D8D" w:rsidP="00417742">
      <w:pPr>
        <w:pStyle w:val="Edital-Corpodetexto"/>
      </w:pPr>
      <w:r w:rsidRPr="00417742">
        <w:t xml:space="preserve">Para participar da </w:t>
      </w:r>
      <w:r w:rsidR="004A4115">
        <w:t>5</w:t>
      </w:r>
      <w:r w:rsidR="0034497C" w:rsidRPr="00417742">
        <w:t xml:space="preserve">ª </w:t>
      </w:r>
      <w:r w:rsidRPr="00417742">
        <w:t>Rodada de Licitações</w:t>
      </w:r>
      <w:r w:rsidR="00934FFB" w:rsidRPr="00417742">
        <w:t xml:space="preserve"> </w:t>
      </w:r>
      <w:r w:rsidR="002A2A57" w:rsidRPr="00417742">
        <w:t xml:space="preserve">de </w:t>
      </w:r>
      <w:r w:rsidR="007070F7" w:rsidRPr="00417742">
        <w:t>Partilha de Produção</w:t>
      </w:r>
      <w:r w:rsidRPr="00417742">
        <w:t xml:space="preserve">, a </w:t>
      </w:r>
      <w:r w:rsidR="00E3336E" w:rsidRPr="00417742">
        <w:t>licitante</w:t>
      </w:r>
      <w:r w:rsidRPr="00417742">
        <w:t xml:space="preserve"> terá que se </w:t>
      </w:r>
      <w:r w:rsidR="007070F7" w:rsidRPr="00417742">
        <w:t xml:space="preserve">habilitar </w:t>
      </w:r>
      <w:r w:rsidRPr="00417742">
        <w:t>individualmente. No entanto, será admitida a apresentação de ofertas por licitantes em consórcios que atendam aos seguintes requisitos:</w:t>
      </w:r>
    </w:p>
    <w:p w14:paraId="00990E49" w14:textId="77777777" w:rsidR="00A471CD" w:rsidRPr="00417742" w:rsidRDefault="00344C48" w:rsidP="00230B28">
      <w:pPr>
        <w:pStyle w:val="Edital-Alnea"/>
        <w:numPr>
          <w:ilvl w:val="0"/>
          <w:numId w:val="24"/>
        </w:numPr>
        <w:rPr>
          <w:szCs w:val="22"/>
        </w:rPr>
      </w:pPr>
      <w:r w:rsidRPr="00417742">
        <w:rPr>
          <w:szCs w:val="22"/>
        </w:rPr>
        <w:t>a</w:t>
      </w:r>
      <w:r w:rsidR="00344D8D" w:rsidRPr="00417742">
        <w:rPr>
          <w:szCs w:val="22"/>
        </w:rPr>
        <w:t xml:space="preserve"> licitante indicada como operadora do consórcio</w:t>
      </w:r>
      <w:r w:rsidR="00613D11" w:rsidRPr="00417742">
        <w:rPr>
          <w:szCs w:val="22"/>
        </w:rPr>
        <w:t xml:space="preserve"> ofertante</w:t>
      </w:r>
      <w:r w:rsidR="00344D8D" w:rsidRPr="00417742">
        <w:rPr>
          <w:szCs w:val="22"/>
        </w:rPr>
        <w:t xml:space="preserve"> deverá </w:t>
      </w:r>
      <w:r w:rsidR="00613D11" w:rsidRPr="00417742">
        <w:rPr>
          <w:szCs w:val="22"/>
        </w:rPr>
        <w:t>ter sido qualificada como operadora A</w:t>
      </w:r>
      <w:r w:rsidRPr="00417742">
        <w:rPr>
          <w:szCs w:val="22"/>
        </w:rPr>
        <w:t>;</w:t>
      </w:r>
    </w:p>
    <w:p w14:paraId="0AC5C9E2" w14:textId="77777777" w:rsidR="00A471CD" w:rsidRPr="00417742" w:rsidRDefault="00A471CD" w:rsidP="00230B28">
      <w:pPr>
        <w:pStyle w:val="Edital-Alnea"/>
        <w:numPr>
          <w:ilvl w:val="0"/>
          <w:numId w:val="24"/>
        </w:numPr>
        <w:rPr>
          <w:szCs w:val="22"/>
        </w:rPr>
      </w:pPr>
      <w:r w:rsidRPr="00417742">
        <w:rPr>
          <w:szCs w:val="22"/>
        </w:rPr>
        <w:t>a</w:t>
      </w:r>
      <w:r w:rsidR="006B7DA3" w:rsidRPr="00417742">
        <w:rPr>
          <w:szCs w:val="22"/>
        </w:rPr>
        <w:t xml:space="preserve"> licitante que </w:t>
      </w:r>
      <w:r w:rsidR="00541C15" w:rsidRPr="00417742">
        <w:rPr>
          <w:szCs w:val="22"/>
        </w:rPr>
        <w:t>obtiver</w:t>
      </w:r>
      <w:r w:rsidR="006B7DA3" w:rsidRPr="00417742">
        <w:rPr>
          <w:szCs w:val="22"/>
        </w:rPr>
        <w:t xml:space="preserve"> </w:t>
      </w:r>
      <w:r w:rsidR="00541C15" w:rsidRPr="00417742">
        <w:rPr>
          <w:szCs w:val="22"/>
        </w:rPr>
        <w:t xml:space="preserve">qualificação </w:t>
      </w:r>
      <w:r w:rsidR="006B7DA3" w:rsidRPr="00417742">
        <w:rPr>
          <w:szCs w:val="22"/>
        </w:rPr>
        <w:t xml:space="preserve">como </w:t>
      </w:r>
      <w:r w:rsidR="00F54120" w:rsidRPr="00417742">
        <w:rPr>
          <w:szCs w:val="22"/>
        </w:rPr>
        <w:t xml:space="preserve">operadora B ou </w:t>
      </w:r>
      <w:r w:rsidR="006B7DA3" w:rsidRPr="00417742">
        <w:rPr>
          <w:szCs w:val="22"/>
        </w:rPr>
        <w:t>não</w:t>
      </w:r>
      <w:r w:rsidR="00EC6525" w:rsidRPr="00417742">
        <w:rPr>
          <w:szCs w:val="22"/>
        </w:rPr>
        <w:t xml:space="preserve"> </w:t>
      </w:r>
      <w:r w:rsidR="006B7DA3" w:rsidRPr="00417742">
        <w:rPr>
          <w:szCs w:val="22"/>
        </w:rPr>
        <w:t>operadora somente poderá apresentar ofertas em consórcio</w:t>
      </w:r>
      <w:r w:rsidR="00541C15" w:rsidRPr="00417742">
        <w:rPr>
          <w:szCs w:val="22"/>
        </w:rPr>
        <w:t xml:space="preserve"> na condição de não</w:t>
      </w:r>
      <w:r w:rsidR="00EC6525" w:rsidRPr="00417742">
        <w:rPr>
          <w:szCs w:val="22"/>
        </w:rPr>
        <w:t xml:space="preserve"> </w:t>
      </w:r>
      <w:r w:rsidR="00541C15" w:rsidRPr="00417742">
        <w:rPr>
          <w:szCs w:val="22"/>
        </w:rPr>
        <w:t xml:space="preserve">operadora (investidora) definida na </w:t>
      </w:r>
      <w:r w:rsidR="00DD3BB5" w:rsidRPr="00665F8A">
        <w:t>seção 4.</w:t>
      </w:r>
      <w:r w:rsidR="00CE0670" w:rsidRPr="00665F8A">
        <w:t>4</w:t>
      </w:r>
      <w:r w:rsidR="00DD3BB5" w:rsidRPr="00665F8A">
        <w:t>.3.1</w:t>
      </w:r>
      <w:r w:rsidR="00344C48" w:rsidRPr="00665F8A">
        <w:rPr>
          <w:szCs w:val="22"/>
        </w:rPr>
        <w:t>;</w:t>
      </w:r>
    </w:p>
    <w:p w14:paraId="60DEA1E4" w14:textId="77777777" w:rsidR="00357B68" w:rsidRPr="00417742" w:rsidRDefault="00DD3BB5" w:rsidP="00230B28">
      <w:pPr>
        <w:pStyle w:val="Edital-Corpodetexto"/>
        <w:numPr>
          <w:ilvl w:val="0"/>
          <w:numId w:val="24"/>
        </w:numPr>
        <w:rPr>
          <w:szCs w:val="22"/>
        </w:rPr>
      </w:pPr>
      <w:r w:rsidRPr="007478BC">
        <w:t xml:space="preserve">para o bloco </w:t>
      </w:r>
      <w:r w:rsidR="00481307" w:rsidRPr="007478BC">
        <w:rPr>
          <w:rStyle w:val="Refdecomentrio"/>
          <w:sz w:val="22"/>
        </w:rPr>
        <w:t>Sudoeste de</w:t>
      </w:r>
      <w:r w:rsidR="00481307">
        <w:rPr>
          <w:rStyle w:val="Refdecomentrio"/>
          <w:sz w:val="22"/>
        </w:rPr>
        <w:t xml:space="preserve"> Tartaruga Verde</w:t>
      </w:r>
      <w:r w:rsidR="00665F8A">
        <w:rPr>
          <w:rStyle w:val="Refdecomentrio"/>
          <w:sz w:val="22"/>
        </w:rPr>
        <w:t>, em</w:t>
      </w:r>
      <w:r w:rsidR="00481307" w:rsidRPr="00417742">
        <w:t xml:space="preserve"> qu</w:t>
      </w:r>
      <w:r w:rsidR="00481307">
        <w:t>e</w:t>
      </w:r>
      <w:r w:rsidR="00481307" w:rsidRPr="00417742">
        <w:t xml:space="preserve"> </w:t>
      </w:r>
      <w:r w:rsidR="00357B68" w:rsidRPr="00417742">
        <w:t>a Petrobras manifestou previamente interesse em ser operadora, pelo menos uma integrante do consórcio ofertante deverá ter sido qualificada na categoria de operadora A</w:t>
      </w:r>
      <w:r w:rsidR="00665F8A">
        <w:t>;</w:t>
      </w:r>
    </w:p>
    <w:p w14:paraId="57F59569" w14:textId="77777777" w:rsidR="00344D8D" w:rsidRPr="00417742" w:rsidRDefault="00344C48" w:rsidP="00230B28">
      <w:pPr>
        <w:pStyle w:val="Edital-Alnea"/>
        <w:numPr>
          <w:ilvl w:val="0"/>
          <w:numId w:val="24"/>
        </w:numPr>
        <w:rPr>
          <w:szCs w:val="22"/>
        </w:rPr>
      </w:pPr>
      <w:r w:rsidRPr="00417742">
        <w:rPr>
          <w:szCs w:val="22"/>
        </w:rPr>
        <w:t>a</w:t>
      </w:r>
      <w:r w:rsidR="00344D8D" w:rsidRPr="00417742">
        <w:rPr>
          <w:szCs w:val="22"/>
        </w:rPr>
        <w:t xml:space="preserve"> operadora não poderá ter uma participação inferior a 30% (trinta por cento) no consórcio</w:t>
      </w:r>
      <w:r w:rsidRPr="00417742">
        <w:rPr>
          <w:szCs w:val="22"/>
        </w:rPr>
        <w:t>;</w:t>
      </w:r>
    </w:p>
    <w:p w14:paraId="0371BCC2" w14:textId="77777777" w:rsidR="00344D8D" w:rsidRPr="00417742" w:rsidRDefault="00344C48" w:rsidP="00230B28">
      <w:pPr>
        <w:pStyle w:val="Edital-Alnea"/>
        <w:numPr>
          <w:ilvl w:val="0"/>
          <w:numId w:val="24"/>
        </w:numPr>
        <w:rPr>
          <w:szCs w:val="22"/>
        </w:rPr>
      </w:pPr>
      <w:r w:rsidRPr="00417742">
        <w:rPr>
          <w:szCs w:val="22"/>
        </w:rPr>
        <w:t>c</w:t>
      </w:r>
      <w:r w:rsidR="00344D8D" w:rsidRPr="00417742">
        <w:rPr>
          <w:szCs w:val="22"/>
        </w:rPr>
        <w:t>ada uma das demais consorciadas deverá ter uma participação mínima de 5% (cinco por cento) no consórcio</w:t>
      </w:r>
      <w:r w:rsidR="00613D11" w:rsidRPr="00417742">
        <w:rPr>
          <w:szCs w:val="22"/>
        </w:rPr>
        <w:t xml:space="preserve"> ofertante</w:t>
      </w:r>
      <w:r w:rsidRPr="00417742">
        <w:rPr>
          <w:szCs w:val="22"/>
        </w:rPr>
        <w:t>;</w:t>
      </w:r>
    </w:p>
    <w:p w14:paraId="3D630943" w14:textId="77777777" w:rsidR="00344D8D" w:rsidRPr="00665F8A" w:rsidRDefault="00344C48" w:rsidP="00230B28">
      <w:pPr>
        <w:pStyle w:val="Edital-Alnea"/>
        <w:numPr>
          <w:ilvl w:val="0"/>
          <w:numId w:val="24"/>
        </w:numPr>
        <w:rPr>
          <w:szCs w:val="22"/>
        </w:rPr>
      </w:pPr>
      <w:r w:rsidRPr="00417742">
        <w:rPr>
          <w:szCs w:val="22"/>
        </w:rPr>
        <w:t>a</w:t>
      </w:r>
      <w:r w:rsidR="00344D8D" w:rsidRPr="00417742">
        <w:rPr>
          <w:szCs w:val="22"/>
        </w:rPr>
        <w:t>s licitantes deverão firmar o compromisso de constituição do consórcio, subscrito pel</w:t>
      </w:r>
      <w:r w:rsidR="00632189" w:rsidRPr="00417742">
        <w:rPr>
          <w:szCs w:val="22"/>
        </w:rPr>
        <w:t>a</w:t>
      </w:r>
      <w:r w:rsidR="00344D8D" w:rsidRPr="00417742">
        <w:rPr>
          <w:szCs w:val="22"/>
        </w:rPr>
        <w:t xml:space="preserve">s consorciadas, com a indicação da licitante operadora, responsável pelo consórcio e pela condução das operações, conforme modelo de capa de envelope descrito </w:t>
      </w:r>
      <w:r w:rsidR="00344D8D" w:rsidRPr="00665F8A">
        <w:rPr>
          <w:szCs w:val="22"/>
        </w:rPr>
        <w:t xml:space="preserve">na </w:t>
      </w:r>
      <w:r w:rsidR="00DD3BB5" w:rsidRPr="00665F8A">
        <w:t>seção 8.4</w:t>
      </w:r>
      <w:r w:rsidR="00344D8D" w:rsidRPr="00665F8A">
        <w:rPr>
          <w:szCs w:val="22"/>
        </w:rPr>
        <w:t>.</w:t>
      </w:r>
    </w:p>
    <w:p w14:paraId="1B671E51" w14:textId="77777777" w:rsidR="00692907" w:rsidRPr="0065651F" w:rsidRDefault="00692907" w:rsidP="0065651F">
      <w:pPr>
        <w:pStyle w:val="Edital-Ttulo2"/>
        <w:ind w:left="432"/>
      </w:pPr>
      <w:bookmarkStart w:id="10777" w:name="_Toc478745761"/>
      <w:bookmarkStart w:id="10778" w:name="_Toc478746991"/>
      <w:bookmarkStart w:id="10779" w:name="_Toc478748219"/>
      <w:bookmarkStart w:id="10780" w:name="_Toc480903154"/>
      <w:bookmarkStart w:id="10781" w:name="_Toc480904382"/>
      <w:bookmarkStart w:id="10782" w:name="_Toc480906837"/>
      <w:bookmarkStart w:id="10783" w:name="_Toc480908062"/>
      <w:bookmarkStart w:id="10784" w:name="_Toc482278622"/>
      <w:bookmarkStart w:id="10785" w:name="_Toc482279868"/>
      <w:bookmarkStart w:id="10786" w:name="_Toc482797744"/>
      <w:bookmarkStart w:id="10787" w:name="_Toc484771603"/>
      <w:bookmarkStart w:id="10788" w:name="_Toc485824549"/>
      <w:bookmarkStart w:id="10789" w:name="_Toc485825863"/>
      <w:bookmarkStart w:id="10790" w:name="_Toc472073317"/>
      <w:bookmarkStart w:id="10791" w:name="_Toc472074541"/>
      <w:bookmarkStart w:id="10792" w:name="_Toc472075764"/>
      <w:bookmarkStart w:id="10793" w:name="_Toc478745762"/>
      <w:bookmarkStart w:id="10794" w:name="_Toc478746992"/>
      <w:bookmarkStart w:id="10795" w:name="_Toc478748220"/>
      <w:bookmarkStart w:id="10796" w:name="_Toc480903155"/>
      <w:bookmarkStart w:id="10797" w:name="_Toc480904383"/>
      <w:bookmarkStart w:id="10798" w:name="_Toc480906838"/>
      <w:bookmarkStart w:id="10799" w:name="_Toc480908063"/>
      <w:bookmarkStart w:id="10800" w:name="_Toc482278623"/>
      <w:bookmarkStart w:id="10801" w:name="_Toc482279869"/>
      <w:bookmarkStart w:id="10802" w:name="_Toc482797745"/>
      <w:bookmarkStart w:id="10803" w:name="_Toc484771604"/>
      <w:bookmarkStart w:id="10804" w:name="_Toc485824550"/>
      <w:bookmarkStart w:id="10805" w:name="_Toc485825864"/>
      <w:bookmarkStart w:id="10806" w:name="_Toc472073318"/>
      <w:bookmarkStart w:id="10807" w:name="_Toc472074542"/>
      <w:bookmarkStart w:id="10808" w:name="_Toc472075765"/>
      <w:bookmarkStart w:id="10809" w:name="_Toc478745763"/>
      <w:bookmarkStart w:id="10810" w:name="_Toc478746993"/>
      <w:bookmarkStart w:id="10811" w:name="_Toc478748221"/>
      <w:bookmarkStart w:id="10812" w:name="_Toc480903156"/>
      <w:bookmarkStart w:id="10813" w:name="_Toc480904384"/>
      <w:bookmarkStart w:id="10814" w:name="_Toc480906839"/>
      <w:bookmarkStart w:id="10815" w:name="_Toc480908064"/>
      <w:bookmarkStart w:id="10816" w:name="_Toc482278624"/>
      <w:bookmarkStart w:id="10817" w:name="_Toc482279870"/>
      <w:bookmarkStart w:id="10818" w:name="_Toc482797746"/>
      <w:bookmarkStart w:id="10819" w:name="_Toc484771605"/>
      <w:bookmarkStart w:id="10820" w:name="_Toc485824551"/>
      <w:bookmarkStart w:id="10821" w:name="_Toc485825865"/>
      <w:bookmarkStart w:id="10822" w:name="_Toc472073319"/>
      <w:bookmarkStart w:id="10823" w:name="_Toc472074543"/>
      <w:bookmarkStart w:id="10824" w:name="_Toc472075766"/>
      <w:bookmarkStart w:id="10825" w:name="_Toc478745764"/>
      <w:bookmarkStart w:id="10826" w:name="_Toc478746994"/>
      <w:bookmarkStart w:id="10827" w:name="_Toc478748222"/>
      <w:bookmarkStart w:id="10828" w:name="_Toc480903157"/>
      <w:bookmarkStart w:id="10829" w:name="_Toc480904385"/>
      <w:bookmarkStart w:id="10830" w:name="_Toc480906840"/>
      <w:bookmarkStart w:id="10831" w:name="_Toc480908065"/>
      <w:bookmarkStart w:id="10832" w:name="_Toc482278625"/>
      <w:bookmarkStart w:id="10833" w:name="_Toc482279871"/>
      <w:bookmarkStart w:id="10834" w:name="_Toc482797747"/>
      <w:bookmarkStart w:id="10835" w:name="_Toc484771606"/>
      <w:bookmarkStart w:id="10836" w:name="_Toc485824552"/>
      <w:bookmarkStart w:id="10837" w:name="_Toc485825866"/>
      <w:bookmarkStart w:id="10838" w:name="_Toc472073320"/>
      <w:bookmarkStart w:id="10839" w:name="_Toc472074544"/>
      <w:bookmarkStart w:id="10840" w:name="_Toc472075767"/>
      <w:bookmarkStart w:id="10841" w:name="_Toc478745765"/>
      <w:bookmarkStart w:id="10842" w:name="_Toc478746995"/>
      <w:bookmarkStart w:id="10843" w:name="_Toc478748223"/>
      <w:bookmarkStart w:id="10844" w:name="_Toc480903158"/>
      <w:bookmarkStart w:id="10845" w:name="_Toc480904386"/>
      <w:bookmarkStart w:id="10846" w:name="_Toc480906841"/>
      <w:bookmarkStart w:id="10847" w:name="_Toc480908066"/>
      <w:bookmarkStart w:id="10848" w:name="_Toc482278626"/>
      <w:bookmarkStart w:id="10849" w:name="_Toc482279872"/>
      <w:bookmarkStart w:id="10850" w:name="_Toc482797748"/>
      <w:bookmarkStart w:id="10851" w:name="_Toc484771607"/>
      <w:bookmarkStart w:id="10852" w:name="_Toc485824553"/>
      <w:bookmarkStart w:id="10853" w:name="_Toc485825867"/>
      <w:bookmarkStart w:id="10854" w:name="_Toc472073322"/>
      <w:bookmarkStart w:id="10855" w:name="_Toc472074546"/>
      <w:bookmarkStart w:id="10856" w:name="_Toc472075769"/>
      <w:bookmarkStart w:id="10857" w:name="_Toc478745767"/>
      <w:bookmarkStart w:id="10858" w:name="_Toc478746997"/>
      <w:bookmarkStart w:id="10859" w:name="_Toc478748225"/>
      <w:bookmarkStart w:id="10860" w:name="_Toc480903160"/>
      <w:bookmarkStart w:id="10861" w:name="_Toc480904388"/>
      <w:bookmarkStart w:id="10862" w:name="_Toc480906843"/>
      <w:bookmarkStart w:id="10863" w:name="_Toc480908068"/>
      <w:bookmarkStart w:id="10864" w:name="_Toc482278628"/>
      <w:bookmarkStart w:id="10865" w:name="_Toc482279874"/>
      <w:bookmarkStart w:id="10866" w:name="_Toc482797750"/>
      <w:bookmarkStart w:id="10867" w:name="_Toc484771609"/>
      <w:bookmarkStart w:id="10868" w:name="_Toc485824555"/>
      <w:bookmarkStart w:id="10869" w:name="_Toc485825869"/>
      <w:bookmarkStart w:id="10870" w:name="_Toc468967767"/>
      <w:bookmarkStart w:id="10871" w:name="_Toc468968941"/>
      <w:bookmarkStart w:id="10872" w:name="_Toc469047360"/>
      <w:bookmarkStart w:id="10873" w:name="_Toc469051743"/>
      <w:bookmarkStart w:id="10874" w:name="_Toc469052928"/>
      <w:bookmarkStart w:id="10875" w:name="_Toc469320243"/>
      <w:bookmarkStart w:id="10876" w:name="_Toc469321432"/>
      <w:bookmarkStart w:id="10877" w:name="_Toc469407378"/>
      <w:bookmarkStart w:id="10878" w:name="_Toc469408570"/>
      <w:bookmarkStart w:id="10879" w:name="_Toc469926708"/>
      <w:bookmarkStart w:id="10880" w:name="_Toc469929098"/>
      <w:bookmarkStart w:id="10881" w:name="_Toc470543807"/>
      <w:bookmarkStart w:id="10882" w:name="_Toc470545002"/>
      <w:bookmarkStart w:id="10883" w:name="_Toc470546196"/>
      <w:bookmarkStart w:id="10884" w:name="_Toc470547391"/>
      <w:bookmarkStart w:id="10885" w:name="_Toc472073323"/>
      <w:bookmarkStart w:id="10886" w:name="_Toc472074547"/>
      <w:bookmarkStart w:id="10887" w:name="_Toc472075770"/>
      <w:bookmarkStart w:id="10888" w:name="_Toc478745768"/>
      <w:bookmarkStart w:id="10889" w:name="_Toc478746998"/>
      <w:bookmarkStart w:id="10890" w:name="_Toc478748226"/>
      <w:bookmarkStart w:id="10891" w:name="_Toc480903161"/>
      <w:bookmarkStart w:id="10892" w:name="_Toc480904389"/>
      <w:bookmarkStart w:id="10893" w:name="_Toc480906844"/>
      <w:bookmarkStart w:id="10894" w:name="_Toc480908069"/>
      <w:bookmarkStart w:id="10895" w:name="_Toc482278629"/>
      <w:bookmarkStart w:id="10896" w:name="_Toc482279875"/>
      <w:bookmarkStart w:id="10897" w:name="_Toc482797751"/>
      <w:bookmarkStart w:id="10898" w:name="_Toc484771610"/>
      <w:bookmarkStart w:id="10899" w:name="_Toc485824556"/>
      <w:bookmarkStart w:id="10900" w:name="_Toc485825870"/>
      <w:bookmarkStart w:id="10901" w:name="_Toc419905416"/>
      <w:bookmarkStart w:id="10902" w:name="_Toc5204755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r w:rsidRPr="0065651F">
        <w:t>Critério de apuração das ofertas</w:t>
      </w:r>
      <w:bookmarkEnd w:id="10901"/>
      <w:bookmarkEnd w:id="10902"/>
    </w:p>
    <w:p w14:paraId="5E02CE22" w14:textId="77777777" w:rsidR="00CB7EF8" w:rsidRPr="00417742" w:rsidRDefault="00CB7EF8" w:rsidP="00417742">
      <w:pPr>
        <w:pStyle w:val="Edital-Corpodetexto"/>
      </w:pPr>
    </w:p>
    <w:p w14:paraId="2CAADDD9" w14:textId="77777777" w:rsidR="00E67B78" w:rsidRPr="00417742" w:rsidRDefault="00CB7EF8" w:rsidP="00417742">
      <w:pPr>
        <w:pStyle w:val="Edital-Corpodetexto"/>
      </w:pPr>
      <w:r w:rsidRPr="00417742">
        <w:t xml:space="preserve">O julgamento das ofertas será feito individualmente para cada </w:t>
      </w:r>
      <w:r w:rsidR="00AB4F9C" w:rsidRPr="00417742">
        <w:t>bloco</w:t>
      </w:r>
      <w:r w:rsidR="00273847" w:rsidRPr="00417742">
        <w:t xml:space="preserve"> licitad</w:t>
      </w:r>
      <w:r w:rsidR="00AB4F9C" w:rsidRPr="00417742">
        <w:t>o</w:t>
      </w:r>
      <w:r w:rsidR="00273847" w:rsidRPr="00417742">
        <w:t>.</w:t>
      </w:r>
    </w:p>
    <w:p w14:paraId="320D8C19" w14:textId="77777777" w:rsidR="00472136" w:rsidRPr="00417742" w:rsidRDefault="00E67B78" w:rsidP="00417742">
      <w:pPr>
        <w:pStyle w:val="Edital-Corpodetexto"/>
      </w:pPr>
      <w:r w:rsidRPr="00417742">
        <w:t>Serão consideradas até 2 (duas) casas decimais para a oferta do excedente em óleo para a União, desprezando os valores a partir da terceira casa decimal.</w:t>
      </w:r>
    </w:p>
    <w:p w14:paraId="4CC472BF" w14:textId="77777777" w:rsidR="00472136" w:rsidRPr="00417742" w:rsidRDefault="00472136" w:rsidP="00417742">
      <w:pPr>
        <w:pStyle w:val="Edital-Corpodetexto"/>
      </w:pPr>
      <w:r w:rsidRPr="00417742">
        <w:t xml:space="preserve">As ofertas serão classificadas segundo a ordem decrescente </w:t>
      </w:r>
      <w:r w:rsidR="008234C6" w:rsidRPr="00417742">
        <w:t xml:space="preserve">do percentual </w:t>
      </w:r>
      <w:r w:rsidRPr="00417742">
        <w:t>d</w:t>
      </w:r>
      <w:r w:rsidR="006C04BE" w:rsidRPr="00417742">
        <w:t>e excedente em óleo para a União</w:t>
      </w:r>
      <w:r w:rsidR="008234C6" w:rsidRPr="00417742">
        <w:t xml:space="preserve">, respeitando o valor mínimo definido </w:t>
      </w:r>
      <w:r w:rsidR="008234C6" w:rsidRPr="00110CC1">
        <w:t xml:space="preserve">na </w:t>
      </w:r>
      <w:r w:rsidR="00DD3BB5" w:rsidRPr="00110CC1">
        <w:t>Tabela 16</w:t>
      </w:r>
      <w:r w:rsidRPr="00110CC1">
        <w:t>.</w:t>
      </w:r>
      <w:r w:rsidRPr="00417742">
        <w:t xml:space="preserve"> </w:t>
      </w:r>
    </w:p>
    <w:p w14:paraId="2772F729" w14:textId="77777777" w:rsidR="00CB7EF8" w:rsidRPr="00417742" w:rsidRDefault="00472136" w:rsidP="00417742">
      <w:pPr>
        <w:pStyle w:val="Edital-Corpodetexto"/>
      </w:pPr>
      <w:r w:rsidRPr="00417742">
        <w:t xml:space="preserve">Será </w:t>
      </w:r>
      <w:r w:rsidR="006C04BE" w:rsidRPr="00417742">
        <w:t xml:space="preserve">declarada </w:t>
      </w:r>
      <w:r w:rsidRPr="00417742">
        <w:t>vencedor</w:t>
      </w:r>
      <w:r w:rsidR="006C04BE" w:rsidRPr="00417742">
        <w:t>a</w:t>
      </w:r>
      <w:r w:rsidRPr="00417742">
        <w:t xml:space="preserve"> da sessão pública de apresentação de ofertas a licitante que ofertar o maior </w:t>
      </w:r>
      <w:r w:rsidR="00424621" w:rsidRPr="00417742">
        <w:t xml:space="preserve">percentual de </w:t>
      </w:r>
      <w:r w:rsidR="006C04BE" w:rsidRPr="00417742">
        <w:t>excedente em óleo para a União</w:t>
      </w:r>
      <w:r w:rsidR="00CB7EF8" w:rsidRPr="00417742">
        <w:t>.</w:t>
      </w:r>
    </w:p>
    <w:p w14:paraId="00809758" w14:textId="77777777" w:rsidR="0063166F" w:rsidRPr="00417742" w:rsidRDefault="0063166F" w:rsidP="00417742">
      <w:pPr>
        <w:pStyle w:val="Edital-Corpodetexto"/>
      </w:pPr>
      <w:r w:rsidRPr="00417742">
        <w:t xml:space="preserve">A CEL julgará as ofertas em conformidade com os critérios estabelecidos neste edital e </w:t>
      </w:r>
      <w:r w:rsidR="00273847" w:rsidRPr="00417742">
        <w:t xml:space="preserve">na </w:t>
      </w:r>
      <w:r w:rsidRPr="00417742">
        <w:t xml:space="preserve">Lei n.º 12.351/2010, </w:t>
      </w:r>
      <w:r w:rsidR="00273847" w:rsidRPr="00417742">
        <w:t xml:space="preserve">desclassificando </w:t>
      </w:r>
      <w:r w:rsidRPr="00417742">
        <w:t>as ofertas que não satisfizerem as exigências pré-</w:t>
      </w:r>
      <w:r w:rsidR="00110CC1">
        <w:t>estabelecidas</w:t>
      </w:r>
      <w:r w:rsidRPr="00417742">
        <w:t>.</w:t>
      </w:r>
    </w:p>
    <w:p w14:paraId="603ACE54" w14:textId="77777777" w:rsidR="0063166F" w:rsidRPr="00417742" w:rsidRDefault="0063166F" w:rsidP="00417742">
      <w:pPr>
        <w:pStyle w:val="Edital-Corpodetexto"/>
      </w:pPr>
      <w:r w:rsidRPr="00417742">
        <w:lastRenderedPageBreak/>
        <w:t>Quando d</w:t>
      </w:r>
      <w:r w:rsidR="006C04BE" w:rsidRPr="00417742">
        <w:t>uas</w:t>
      </w:r>
      <w:r w:rsidRPr="00417742">
        <w:t xml:space="preserve"> ou mais licitantes ofertarem o mesmo valor de </w:t>
      </w:r>
      <w:r w:rsidR="00273847" w:rsidRPr="00417742">
        <w:t>excedente em óleo para a União,</w:t>
      </w:r>
      <w:r w:rsidRPr="00417742">
        <w:t xml:space="preserve"> para </w:t>
      </w:r>
      <w:r w:rsidR="00AB4F9C" w:rsidRPr="00417742">
        <w:t xml:space="preserve">o </w:t>
      </w:r>
      <w:r w:rsidRPr="00417742">
        <w:t>mesm</w:t>
      </w:r>
      <w:r w:rsidR="00AB4F9C" w:rsidRPr="00417742">
        <w:t>o</w:t>
      </w:r>
      <w:r w:rsidR="00F5740F" w:rsidRPr="00417742">
        <w:t xml:space="preserve"> </w:t>
      </w:r>
      <w:r w:rsidR="00AB4F9C" w:rsidRPr="00417742">
        <w:t>bloco</w:t>
      </w:r>
      <w:r w:rsidRPr="00417742">
        <w:t xml:space="preserve">, será dado novo prazo para que as licitantes empatadas apresentem novas ofertas. </w:t>
      </w:r>
      <w:r w:rsidR="00273847" w:rsidRPr="00417742">
        <w:t>As</w:t>
      </w:r>
      <w:r w:rsidRPr="00417742">
        <w:t xml:space="preserve"> </w:t>
      </w:r>
      <w:r w:rsidR="00273847" w:rsidRPr="00417742">
        <w:t xml:space="preserve">novas </w:t>
      </w:r>
      <w:r w:rsidRPr="00417742">
        <w:t xml:space="preserve">ofertas </w:t>
      </w:r>
      <w:r w:rsidR="00273847" w:rsidRPr="00417742">
        <w:t xml:space="preserve">não </w:t>
      </w:r>
      <w:r w:rsidRPr="00417742">
        <w:t xml:space="preserve">poderão ser inferiores às ofertas precedentes. </w:t>
      </w:r>
    </w:p>
    <w:p w14:paraId="4B0A51AB" w14:textId="77777777" w:rsidR="0063166F" w:rsidRPr="00417742" w:rsidRDefault="0063166F" w:rsidP="00417742">
      <w:pPr>
        <w:pStyle w:val="Edital-Corpodetexto"/>
      </w:pPr>
      <w:r w:rsidRPr="00417742">
        <w:t>Os horários para a apresentação das novas ofertas serão determinados pelo presidente da CEL. Caso ess</w:t>
      </w:r>
      <w:r w:rsidR="00273847" w:rsidRPr="00417742">
        <w:t>a</w:t>
      </w:r>
      <w:r w:rsidRPr="00417742">
        <w:t>s licitantes não apresentem novas ofertas ou se verifique novo empate, será utilizado o sorteio como critério de desempate, realizado em ato público</w:t>
      </w:r>
      <w:r w:rsidR="00B40BA8" w:rsidRPr="00417742">
        <w:t>, na mesma sessão</w:t>
      </w:r>
      <w:r w:rsidRPr="00417742">
        <w:t xml:space="preserve">, em hora </w:t>
      </w:r>
      <w:r w:rsidR="00B40BA8" w:rsidRPr="00417742">
        <w:t xml:space="preserve">designada </w:t>
      </w:r>
      <w:r w:rsidRPr="00417742">
        <w:t>pela CEL.</w:t>
      </w:r>
    </w:p>
    <w:p w14:paraId="65EBFAAA" w14:textId="77777777" w:rsidR="00053F94" w:rsidRPr="00417742" w:rsidRDefault="00976F17" w:rsidP="00417742">
      <w:pPr>
        <w:pStyle w:val="Edital-Ttulo1"/>
        <w:shd w:val="clear" w:color="auto" w:fill="auto"/>
      </w:pPr>
      <w:bookmarkStart w:id="10903" w:name="_Toc424569146"/>
      <w:bookmarkStart w:id="10904" w:name="_Toc424569472"/>
      <w:bookmarkStart w:id="10905" w:name="_Toc424658429"/>
      <w:bookmarkStart w:id="10906" w:name="_Toc424825911"/>
      <w:bookmarkStart w:id="10907" w:name="_Toc424569147"/>
      <w:bookmarkStart w:id="10908" w:name="_Toc424569473"/>
      <w:bookmarkStart w:id="10909" w:name="_Toc424658430"/>
      <w:bookmarkStart w:id="10910" w:name="_Toc424825912"/>
      <w:bookmarkStart w:id="10911" w:name="_Toc424569148"/>
      <w:bookmarkStart w:id="10912" w:name="_Toc424569474"/>
      <w:bookmarkStart w:id="10913" w:name="_Toc424658431"/>
      <w:bookmarkStart w:id="10914" w:name="_Toc424825913"/>
      <w:bookmarkStart w:id="10915" w:name="_Toc424569149"/>
      <w:bookmarkStart w:id="10916" w:name="_Toc424569475"/>
      <w:bookmarkStart w:id="10917" w:name="_Toc424658432"/>
      <w:bookmarkStart w:id="10918" w:name="_Toc424825914"/>
      <w:bookmarkStart w:id="10919" w:name="_Toc424569150"/>
      <w:bookmarkStart w:id="10920" w:name="_Toc424569476"/>
      <w:bookmarkStart w:id="10921" w:name="_Toc424658433"/>
      <w:bookmarkStart w:id="10922" w:name="_Toc424825915"/>
      <w:bookmarkStart w:id="10923" w:name="_Toc424569152"/>
      <w:bookmarkStart w:id="10924" w:name="_Toc424569478"/>
      <w:bookmarkStart w:id="10925" w:name="_Toc424658435"/>
      <w:bookmarkStart w:id="10926" w:name="_Toc424825917"/>
      <w:bookmarkStart w:id="10927" w:name="_Toc424569153"/>
      <w:bookmarkStart w:id="10928" w:name="_Toc424569479"/>
      <w:bookmarkStart w:id="10929" w:name="_Toc424658436"/>
      <w:bookmarkStart w:id="10930" w:name="_Toc424825918"/>
      <w:bookmarkStart w:id="10931" w:name="_Toc424569154"/>
      <w:bookmarkStart w:id="10932" w:name="_Toc424569480"/>
      <w:bookmarkStart w:id="10933" w:name="_Toc424658437"/>
      <w:bookmarkStart w:id="10934" w:name="_Toc424825919"/>
      <w:bookmarkStart w:id="10935" w:name="_Toc424569161"/>
      <w:bookmarkStart w:id="10936" w:name="_Toc424569487"/>
      <w:bookmarkStart w:id="10937" w:name="_Toc424658444"/>
      <w:bookmarkStart w:id="10938" w:name="_Toc424825926"/>
      <w:bookmarkStart w:id="10939" w:name="_Toc424569162"/>
      <w:bookmarkStart w:id="10940" w:name="_Toc424569488"/>
      <w:bookmarkStart w:id="10941" w:name="_Toc424658445"/>
      <w:bookmarkStart w:id="10942" w:name="_Toc424825927"/>
      <w:bookmarkStart w:id="10943" w:name="_Toc424569163"/>
      <w:bookmarkStart w:id="10944" w:name="_Toc424569489"/>
      <w:bookmarkStart w:id="10945" w:name="_Toc424658446"/>
      <w:bookmarkStart w:id="10946" w:name="_Toc424825928"/>
      <w:bookmarkStart w:id="10947" w:name="_Toc424569164"/>
      <w:bookmarkStart w:id="10948" w:name="_Toc424569490"/>
      <w:bookmarkStart w:id="10949" w:name="_Toc424658447"/>
      <w:bookmarkStart w:id="10950" w:name="_Toc424825929"/>
      <w:bookmarkStart w:id="10951" w:name="_Toc424569165"/>
      <w:bookmarkStart w:id="10952" w:name="_Toc424569491"/>
      <w:bookmarkStart w:id="10953" w:name="_Toc424658448"/>
      <w:bookmarkStart w:id="10954" w:name="_Toc424825930"/>
      <w:bookmarkStart w:id="10955" w:name="_Toc424569166"/>
      <w:bookmarkStart w:id="10956" w:name="_Toc424569492"/>
      <w:bookmarkStart w:id="10957" w:name="_Toc424658449"/>
      <w:bookmarkStart w:id="10958" w:name="_Toc424825931"/>
      <w:bookmarkStart w:id="10959" w:name="_Toc424569167"/>
      <w:bookmarkStart w:id="10960" w:name="_Toc424569493"/>
      <w:bookmarkStart w:id="10961" w:name="_Toc424658450"/>
      <w:bookmarkStart w:id="10962" w:name="_Toc424825932"/>
      <w:bookmarkStart w:id="10963" w:name="_Toc424569169"/>
      <w:bookmarkStart w:id="10964" w:name="_Toc424569495"/>
      <w:bookmarkStart w:id="10965" w:name="_Toc424658452"/>
      <w:bookmarkStart w:id="10966" w:name="_Toc424825934"/>
      <w:bookmarkStart w:id="10967" w:name="_Toc419898030"/>
      <w:bookmarkStart w:id="10968" w:name="_Toc419898835"/>
      <w:bookmarkStart w:id="10969" w:name="_Toc419900445"/>
      <w:bookmarkStart w:id="10970" w:name="_Toc419902192"/>
      <w:bookmarkStart w:id="10971" w:name="_Toc419902999"/>
      <w:bookmarkStart w:id="10972" w:name="_Toc419903805"/>
      <w:bookmarkStart w:id="10973" w:name="_Toc419904611"/>
      <w:bookmarkStart w:id="10974" w:name="_Toc419905417"/>
      <w:bookmarkStart w:id="10975" w:name="_Toc419906235"/>
      <w:bookmarkStart w:id="10976" w:name="_Toc419907042"/>
      <w:bookmarkStart w:id="10977" w:name="_Toc419907850"/>
      <w:bookmarkStart w:id="10978" w:name="_Toc419908576"/>
      <w:bookmarkStart w:id="10979" w:name="_Toc419960717"/>
      <w:bookmarkStart w:id="10980" w:name="_Toc419898031"/>
      <w:bookmarkStart w:id="10981" w:name="_Toc419898836"/>
      <w:bookmarkStart w:id="10982" w:name="_Toc419900446"/>
      <w:bookmarkStart w:id="10983" w:name="_Toc419902193"/>
      <w:bookmarkStart w:id="10984" w:name="_Toc419903000"/>
      <w:bookmarkStart w:id="10985" w:name="_Toc419903806"/>
      <w:bookmarkStart w:id="10986" w:name="_Toc419904612"/>
      <w:bookmarkStart w:id="10987" w:name="_Toc419905418"/>
      <w:bookmarkStart w:id="10988" w:name="_Toc419906236"/>
      <w:bookmarkStart w:id="10989" w:name="_Toc419907043"/>
      <w:bookmarkStart w:id="10990" w:name="_Toc419907851"/>
      <w:bookmarkStart w:id="10991" w:name="_Toc419908577"/>
      <w:bookmarkStart w:id="10992" w:name="_Toc419960718"/>
      <w:bookmarkStart w:id="10993" w:name="_Toc419898033"/>
      <w:bookmarkStart w:id="10994" w:name="_Toc419898838"/>
      <w:bookmarkStart w:id="10995" w:name="_Toc419900448"/>
      <w:bookmarkStart w:id="10996" w:name="_Toc419902195"/>
      <w:bookmarkStart w:id="10997" w:name="_Toc419903002"/>
      <w:bookmarkStart w:id="10998" w:name="_Toc419903808"/>
      <w:bookmarkStart w:id="10999" w:name="_Toc419904614"/>
      <w:bookmarkStart w:id="11000" w:name="_Toc419905420"/>
      <w:bookmarkStart w:id="11001" w:name="_Toc419906238"/>
      <w:bookmarkStart w:id="11002" w:name="_Toc419907045"/>
      <w:bookmarkStart w:id="11003" w:name="_Toc419907853"/>
      <w:bookmarkStart w:id="11004" w:name="_Toc419908579"/>
      <w:bookmarkStart w:id="11005" w:name="_Toc419960720"/>
      <w:bookmarkStart w:id="11006" w:name="_Toc419898037"/>
      <w:bookmarkStart w:id="11007" w:name="_Toc419898842"/>
      <w:bookmarkStart w:id="11008" w:name="_Toc419900452"/>
      <w:bookmarkStart w:id="11009" w:name="_Toc419902199"/>
      <w:bookmarkStart w:id="11010" w:name="_Toc419903006"/>
      <w:bookmarkStart w:id="11011" w:name="_Toc419903812"/>
      <w:bookmarkStart w:id="11012" w:name="_Toc419904618"/>
      <w:bookmarkStart w:id="11013" w:name="_Toc419905424"/>
      <w:bookmarkStart w:id="11014" w:name="_Toc419906242"/>
      <w:bookmarkStart w:id="11015" w:name="_Toc419907049"/>
      <w:bookmarkStart w:id="11016" w:name="_Toc419907857"/>
      <w:bookmarkStart w:id="11017" w:name="_Toc419908583"/>
      <w:bookmarkStart w:id="11018" w:name="_Toc419960724"/>
      <w:bookmarkStart w:id="11019" w:name="_Toc468968442"/>
      <w:bookmarkStart w:id="11020" w:name="_Toc468969616"/>
      <w:bookmarkStart w:id="11021" w:name="_Toc469048035"/>
      <w:bookmarkStart w:id="11022" w:name="_Toc469052418"/>
      <w:bookmarkStart w:id="11023" w:name="_Toc469053603"/>
      <w:bookmarkStart w:id="11024" w:name="_Toc469320918"/>
      <w:bookmarkStart w:id="11025" w:name="_Toc469322107"/>
      <w:bookmarkStart w:id="11026" w:name="_Toc469408053"/>
      <w:bookmarkStart w:id="11027" w:name="_Toc469409245"/>
      <w:bookmarkStart w:id="11028" w:name="_Toc469927383"/>
      <w:bookmarkStart w:id="11029" w:name="_Toc469929773"/>
      <w:bookmarkStart w:id="11030" w:name="_Toc470544482"/>
      <w:bookmarkStart w:id="11031" w:name="_Toc470545677"/>
      <w:bookmarkStart w:id="11032" w:name="_Toc470546871"/>
      <w:bookmarkStart w:id="11033" w:name="_Toc470548066"/>
      <w:bookmarkStart w:id="11034" w:name="_Toc472073998"/>
      <w:bookmarkStart w:id="11035" w:name="_Toc472075222"/>
      <w:bookmarkStart w:id="11036" w:name="_Toc472076445"/>
      <w:bookmarkStart w:id="11037" w:name="_Toc478746443"/>
      <w:bookmarkStart w:id="11038" w:name="_Toc478747673"/>
      <w:bookmarkStart w:id="11039" w:name="_Toc478748901"/>
      <w:bookmarkStart w:id="11040" w:name="_Toc480903836"/>
      <w:bookmarkStart w:id="11041" w:name="_Toc480905064"/>
      <w:bookmarkStart w:id="11042" w:name="_Toc480907519"/>
      <w:bookmarkStart w:id="11043" w:name="_Toc480908744"/>
      <w:bookmarkStart w:id="11044" w:name="_Toc482279304"/>
      <w:bookmarkStart w:id="11045" w:name="_Toc482280550"/>
      <w:bookmarkStart w:id="11046" w:name="_Toc482798426"/>
      <w:bookmarkStart w:id="11047" w:name="_Toc484772285"/>
      <w:bookmarkStart w:id="11048" w:name="_Toc485825231"/>
      <w:bookmarkStart w:id="11049" w:name="_Toc485826545"/>
      <w:bookmarkStart w:id="11050" w:name="_Toc419898347"/>
      <w:bookmarkStart w:id="11051" w:name="_Toc419899152"/>
      <w:bookmarkStart w:id="11052" w:name="_Toc419900762"/>
      <w:bookmarkStart w:id="11053" w:name="_Toc419902509"/>
      <w:bookmarkStart w:id="11054" w:name="_Toc419903316"/>
      <w:bookmarkStart w:id="11055" w:name="_Toc419904122"/>
      <w:bookmarkStart w:id="11056" w:name="_Toc419904928"/>
      <w:bookmarkStart w:id="11057" w:name="_Toc419905734"/>
      <w:bookmarkStart w:id="11058" w:name="_Toc419906552"/>
      <w:bookmarkStart w:id="11059" w:name="_Toc419907360"/>
      <w:bookmarkStart w:id="11060" w:name="_Toc419908167"/>
      <w:bookmarkStart w:id="11061" w:name="_Toc419908893"/>
      <w:bookmarkStart w:id="11062" w:name="_Toc419961034"/>
      <w:bookmarkStart w:id="11063" w:name="_Toc419898360"/>
      <w:bookmarkStart w:id="11064" w:name="_Toc419899165"/>
      <w:bookmarkStart w:id="11065" w:name="_Toc419900775"/>
      <w:bookmarkStart w:id="11066" w:name="_Toc419902522"/>
      <w:bookmarkStart w:id="11067" w:name="_Toc419903329"/>
      <w:bookmarkStart w:id="11068" w:name="_Toc419904135"/>
      <w:bookmarkStart w:id="11069" w:name="_Toc419904941"/>
      <w:bookmarkStart w:id="11070" w:name="_Toc419905747"/>
      <w:bookmarkStart w:id="11071" w:name="_Toc419906565"/>
      <w:bookmarkStart w:id="11072" w:name="_Toc419907373"/>
      <w:bookmarkStart w:id="11073" w:name="_Toc419908180"/>
      <w:bookmarkStart w:id="11074" w:name="_Toc419908906"/>
      <w:bookmarkStart w:id="11075" w:name="_Toc419961047"/>
      <w:bookmarkStart w:id="11076" w:name="_Toc419898372"/>
      <w:bookmarkStart w:id="11077" w:name="_Toc419899177"/>
      <w:bookmarkStart w:id="11078" w:name="_Toc419900787"/>
      <w:bookmarkStart w:id="11079" w:name="_Toc419902534"/>
      <w:bookmarkStart w:id="11080" w:name="_Toc419903341"/>
      <w:bookmarkStart w:id="11081" w:name="_Toc419904147"/>
      <w:bookmarkStart w:id="11082" w:name="_Toc419904953"/>
      <w:bookmarkStart w:id="11083" w:name="_Toc419905759"/>
      <w:bookmarkStart w:id="11084" w:name="_Toc419906577"/>
      <w:bookmarkStart w:id="11085" w:name="_Toc419907385"/>
      <w:bookmarkStart w:id="11086" w:name="_Toc419908192"/>
      <w:bookmarkStart w:id="11087" w:name="_Toc419908918"/>
      <w:bookmarkStart w:id="11088" w:name="_Toc419961059"/>
      <w:bookmarkStart w:id="11089" w:name="_Toc419898380"/>
      <w:bookmarkStart w:id="11090" w:name="_Toc419899185"/>
      <w:bookmarkStart w:id="11091" w:name="_Toc419900795"/>
      <w:bookmarkStart w:id="11092" w:name="_Toc419902542"/>
      <w:bookmarkStart w:id="11093" w:name="_Toc419903349"/>
      <w:bookmarkStart w:id="11094" w:name="_Toc419904155"/>
      <w:bookmarkStart w:id="11095" w:name="_Toc419904961"/>
      <w:bookmarkStart w:id="11096" w:name="_Toc419905767"/>
      <w:bookmarkStart w:id="11097" w:name="_Toc419906585"/>
      <w:bookmarkStart w:id="11098" w:name="_Toc419907393"/>
      <w:bookmarkStart w:id="11099" w:name="_Toc419908200"/>
      <w:bookmarkStart w:id="11100" w:name="_Toc419908926"/>
      <w:bookmarkStart w:id="11101" w:name="_Toc419961067"/>
      <w:bookmarkStart w:id="11102" w:name="_Toc419898388"/>
      <w:bookmarkStart w:id="11103" w:name="_Toc419899193"/>
      <w:bookmarkStart w:id="11104" w:name="_Toc419900803"/>
      <w:bookmarkStart w:id="11105" w:name="_Toc419902550"/>
      <w:bookmarkStart w:id="11106" w:name="_Toc419903357"/>
      <w:bookmarkStart w:id="11107" w:name="_Toc419904163"/>
      <w:bookmarkStart w:id="11108" w:name="_Toc419904969"/>
      <w:bookmarkStart w:id="11109" w:name="_Toc419905775"/>
      <w:bookmarkStart w:id="11110" w:name="_Toc419906593"/>
      <w:bookmarkStart w:id="11111" w:name="_Toc419907401"/>
      <w:bookmarkStart w:id="11112" w:name="_Toc419908208"/>
      <w:bookmarkStart w:id="11113" w:name="_Toc419908934"/>
      <w:bookmarkStart w:id="11114" w:name="_Toc419961075"/>
      <w:bookmarkStart w:id="11115" w:name="_Toc419898392"/>
      <w:bookmarkStart w:id="11116" w:name="_Toc419899197"/>
      <w:bookmarkStart w:id="11117" w:name="_Toc419900807"/>
      <w:bookmarkStart w:id="11118" w:name="_Toc419902554"/>
      <w:bookmarkStart w:id="11119" w:name="_Toc419903361"/>
      <w:bookmarkStart w:id="11120" w:name="_Toc419904167"/>
      <w:bookmarkStart w:id="11121" w:name="_Toc419904973"/>
      <w:bookmarkStart w:id="11122" w:name="_Toc419905779"/>
      <w:bookmarkStart w:id="11123" w:name="_Toc419906597"/>
      <w:bookmarkStart w:id="11124" w:name="_Toc419907405"/>
      <w:bookmarkStart w:id="11125" w:name="_Toc419908212"/>
      <w:bookmarkStart w:id="11126" w:name="_Toc419908938"/>
      <w:bookmarkStart w:id="11127" w:name="_Toc419961079"/>
      <w:bookmarkStart w:id="11128" w:name="_Toc419898396"/>
      <w:bookmarkStart w:id="11129" w:name="_Toc419899201"/>
      <w:bookmarkStart w:id="11130" w:name="_Toc419900811"/>
      <w:bookmarkStart w:id="11131" w:name="_Toc419902558"/>
      <w:bookmarkStart w:id="11132" w:name="_Toc419903365"/>
      <w:bookmarkStart w:id="11133" w:name="_Toc419904171"/>
      <w:bookmarkStart w:id="11134" w:name="_Toc419904977"/>
      <w:bookmarkStart w:id="11135" w:name="_Toc419905783"/>
      <w:bookmarkStart w:id="11136" w:name="_Toc419906601"/>
      <w:bookmarkStart w:id="11137" w:name="_Toc419907409"/>
      <w:bookmarkStart w:id="11138" w:name="_Toc419908216"/>
      <w:bookmarkStart w:id="11139" w:name="_Toc419908942"/>
      <w:bookmarkStart w:id="11140" w:name="_Toc419961083"/>
      <w:bookmarkStart w:id="11141" w:name="_Toc419898408"/>
      <w:bookmarkStart w:id="11142" w:name="_Toc419899213"/>
      <w:bookmarkStart w:id="11143" w:name="_Toc419900823"/>
      <w:bookmarkStart w:id="11144" w:name="_Toc419902570"/>
      <w:bookmarkStart w:id="11145" w:name="_Toc419903377"/>
      <w:bookmarkStart w:id="11146" w:name="_Toc419904183"/>
      <w:bookmarkStart w:id="11147" w:name="_Toc419904989"/>
      <w:bookmarkStart w:id="11148" w:name="_Toc419905795"/>
      <w:bookmarkStart w:id="11149" w:name="_Toc419906613"/>
      <w:bookmarkStart w:id="11150" w:name="_Toc419907421"/>
      <w:bookmarkStart w:id="11151" w:name="_Toc419908228"/>
      <w:bookmarkStart w:id="11152" w:name="_Toc419908954"/>
      <w:bookmarkStart w:id="11153" w:name="_Toc419961095"/>
      <w:bookmarkStart w:id="11154" w:name="_Toc361937333"/>
      <w:bookmarkStart w:id="11155" w:name="_Toc364416928"/>
      <w:bookmarkStart w:id="11156" w:name="_Toc364685435"/>
      <w:bookmarkStart w:id="11157" w:name="_Toc419898410"/>
      <w:bookmarkStart w:id="11158" w:name="_Toc419899215"/>
      <w:bookmarkStart w:id="11159" w:name="_Toc419900825"/>
      <w:bookmarkStart w:id="11160" w:name="_Toc419902572"/>
      <w:bookmarkStart w:id="11161" w:name="_Toc419903379"/>
      <w:bookmarkStart w:id="11162" w:name="_Toc419904185"/>
      <w:bookmarkStart w:id="11163" w:name="_Toc419904991"/>
      <w:bookmarkStart w:id="11164" w:name="_Toc419905797"/>
      <w:bookmarkStart w:id="11165" w:name="_Toc419906615"/>
      <w:bookmarkStart w:id="11166" w:name="_Toc419907423"/>
      <w:bookmarkStart w:id="11167" w:name="_Toc419908230"/>
      <w:bookmarkStart w:id="11168" w:name="_Toc419908956"/>
      <w:bookmarkStart w:id="11169" w:name="_Toc419961097"/>
      <w:bookmarkStart w:id="11170" w:name="_Toc342489971"/>
      <w:bookmarkStart w:id="11171" w:name="_Toc342490771"/>
      <w:bookmarkStart w:id="11172" w:name="_Toc342656058"/>
      <w:bookmarkStart w:id="11173" w:name="_Toc299549641"/>
      <w:bookmarkStart w:id="11174" w:name="_Toc419898412"/>
      <w:bookmarkStart w:id="11175" w:name="_Toc419899217"/>
      <w:bookmarkStart w:id="11176" w:name="_Toc419900827"/>
      <w:bookmarkStart w:id="11177" w:name="_Toc419902574"/>
      <w:bookmarkStart w:id="11178" w:name="_Toc419903381"/>
      <w:bookmarkStart w:id="11179" w:name="_Toc419904187"/>
      <w:bookmarkStart w:id="11180" w:name="_Toc419904993"/>
      <w:bookmarkStart w:id="11181" w:name="_Toc419905799"/>
      <w:bookmarkStart w:id="11182" w:name="_Toc419906617"/>
      <w:bookmarkStart w:id="11183" w:name="_Toc419907425"/>
      <w:bookmarkStart w:id="11184" w:name="_Toc419908232"/>
      <w:bookmarkStart w:id="11185" w:name="_Toc419908958"/>
      <w:bookmarkStart w:id="11186" w:name="_Toc419961099"/>
      <w:bookmarkStart w:id="11187" w:name="_Toc419898414"/>
      <w:bookmarkStart w:id="11188" w:name="_Toc419899219"/>
      <w:bookmarkStart w:id="11189" w:name="_Toc419900829"/>
      <w:bookmarkStart w:id="11190" w:name="_Toc419902576"/>
      <w:bookmarkStart w:id="11191" w:name="_Toc419903383"/>
      <w:bookmarkStart w:id="11192" w:name="_Toc419904189"/>
      <w:bookmarkStart w:id="11193" w:name="_Toc419904995"/>
      <w:bookmarkStart w:id="11194" w:name="_Toc419905801"/>
      <w:bookmarkStart w:id="11195" w:name="_Toc419906619"/>
      <w:bookmarkStart w:id="11196" w:name="_Toc419907427"/>
      <w:bookmarkStart w:id="11197" w:name="_Toc419908234"/>
      <w:bookmarkStart w:id="11198" w:name="_Toc419908960"/>
      <w:bookmarkStart w:id="11199" w:name="_Toc419961101"/>
      <w:bookmarkStart w:id="11200" w:name="_Toc419898417"/>
      <w:bookmarkStart w:id="11201" w:name="_Toc419899222"/>
      <w:bookmarkStart w:id="11202" w:name="_Toc419900832"/>
      <w:bookmarkStart w:id="11203" w:name="_Toc419902579"/>
      <w:bookmarkStart w:id="11204" w:name="_Toc419903386"/>
      <w:bookmarkStart w:id="11205" w:name="_Toc419904192"/>
      <w:bookmarkStart w:id="11206" w:name="_Toc419904998"/>
      <w:bookmarkStart w:id="11207" w:name="_Toc419905804"/>
      <w:bookmarkStart w:id="11208" w:name="_Toc419906622"/>
      <w:bookmarkStart w:id="11209" w:name="_Toc419907430"/>
      <w:bookmarkStart w:id="11210" w:name="_Toc419908237"/>
      <w:bookmarkStart w:id="11211" w:name="_Toc419908963"/>
      <w:bookmarkStart w:id="11212" w:name="_Toc419961104"/>
      <w:bookmarkStart w:id="11213" w:name="_Toc419898419"/>
      <w:bookmarkStart w:id="11214" w:name="_Toc419899224"/>
      <w:bookmarkStart w:id="11215" w:name="_Toc419900834"/>
      <w:bookmarkStart w:id="11216" w:name="_Toc419902581"/>
      <w:bookmarkStart w:id="11217" w:name="_Toc419903388"/>
      <w:bookmarkStart w:id="11218" w:name="_Toc419904194"/>
      <w:bookmarkStart w:id="11219" w:name="_Toc419905000"/>
      <w:bookmarkStart w:id="11220" w:name="_Toc419905806"/>
      <w:bookmarkStart w:id="11221" w:name="_Toc419906624"/>
      <w:bookmarkStart w:id="11222" w:name="_Toc419907432"/>
      <w:bookmarkStart w:id="11223" w:name="_Toc419908239"/>
      <w:bookmarkStart w:id="11224" w:name="_Toc419908965"/>
      <w:bookmarkStart w:id="11225" w:name="_Toc419961106"/>
      <w:bookmarkStart w:id="11226" w:name="_Toc419898420"/>
      <w:bookmarkStart w:id="11227" w:name="_Toc419899225"/>
      <w:bookmarkStart w:id="11228" w:name="_Toc419900835"/>
      <w:bookmarkStart w:id="11229" w:name="_Toc419902582"/>
      <w:bookmarkStart w:id="11230" w:name="_Toc419903389"/>
      <w:bookmarkStart w:id="11231" w:name="_Toc419904195"/>
      <w:bookmarkStart w:id="11232" w:name="_Toc419905001"/>
      <w:bookmarkStart w:id="11233" w:name="_Toc419905807"/>
      <w:bookmarkStart w:id="11234" w:name="_Toc419906625"/>
      <w:bookmarkStart w:id="11235" w:name="_Toc419907433"/>
      <w:bookmarkStart w:id="11236" w:name="_Toc419908240"/>
      <w:bookmarkStart w:id="11237" w:name="_Toc419908966"/>
      <w:bookmarkStart w:id="11238" w:name="_Toc419961107"/>
      <w:bookmarkStart w:id="11239" w:name="_Toc419898421"/>
      <w:bookmarkStart w:id="11240" w:name="_Toc419899226"/>
      <w:bookmarkStart w:id="11241" w:name="_Toc419900836"/>
      <w:bookmarkStart w:id="11242" w:name="_Toc419902583"/>
      <w:bookmarkStart w:id="11243" w:name="_Toc419903390"/>
      <w:bookmarkStart w:id="11244" w:name="_Toc419904196"/>
      <w:bookmarkStart w:id="11245" w:name="_Toc419905002"/>
      <w:bookmarkStart w:id="11246" w:name="_Toc419905808"/>
      <w:bookmarkStart w:id="11247" w:name="_Toc419906626"/>
      <w:bookmarkStart w:id="11248" w:name="_Toc419907434"/>
      <w:bookmarkStart w:id="11249" w:name="_Toc419908241"/>
      <w:bookmarkStart w:id="11250" w:name="_Toc419908967"/>
      <w:bookmarkStart w:id="11251" w:name="_Toc419961108"/>
      <w:bookmarkStart w:id="11252" w:name="_Toc419898422"/>
      <w:bookmarkStart w:id="11253" w:name="_Toc419899227"/>
      <w:bookmarkStart w:id="11254" w:name="_Toc419900837"/>
      <w:bookmarkStart w:id="11255" w:name="_Toc419902584"/>
      <w:bookmarkStart w:id="11256" w:name="_Toc419903391"/>
      <w:bookmarkStart w:id="11257" w:name="_Toc419904197"/>
      <w:bookmarkStart w:id="11258" w:name="_Toc419905003"/>
      <w:bookmarkStart w:id="11259" w:name="_Toc419905809"/>
      <w:bookmarkStart w:id="11260" w:name="_Toc419906627"/>
      <w:bookmarkStart w:id="11261" w:name="_Toc419907435"/>
      <w:bookmarkStart w:id="11262" w:name="_Toc419908242"/>
      <w:bookmarkStart w:id="11263" w:name="_Toc419908968"/>
      <w:bookmarkStart w:id="11264" w:name="_Toc419961109"/>
      <w:bookmarkStart w:id="11265" w:name="_TABELA_1"/>
      <w:bookmarkStart w:id="11266" w:name="_TABELA_2"/>
      <w:bookmarkStart w:id="11267" w:name="_TABELA_3"/>
      <w:bookmarkStart w:id="11268" w:name="_Investimentos_Locais_Mínimos"/>
      <w:bookmarkStart w:id="11269" w:name="_TABELA_4"/>
      <w:bookmarkStart w:id="11270" w:name="_Qualificação_Técnica"/>
      <w:bookmarkStart w:id="11271" w:name="_TABELA_5"/>
      <w:bookmarkStart w:id="11272" w:name="_TABELA_–_6"/>
      <w:bookmarkStart w:id="11273" w:name="_Qualificação_Financeira"/>
      <w:bookmarkStart w:id="11274" w:name="_Qualificação_Jurídica"/>
      <w:bookmarkStart w:id="11275" w:name="_TABELA_7"/>
      <w:bookmarkStart w:id="11276" w:name="_TABELA_8"/>
      <w:bookmarkStart w:id="11277" w:name="_Taxas_de_Participação"/>
      <w:bookmarkStart w:id="11278" w:name="_TABELA_9"/>
      <w:bookmarkStart w:id="11279" w:name="_Prazos_e_locais"/>
      <w:bookmarkStart w:id="11280" w:name="_Empresas_sediadas_em"/>
      <w:bookmarkStart w:id="11281" w:name="_Toc419898426"/>
      <w:bookmarkStart w:id="11282" w:name="_Toc419899231"/>
      <w:bookmarkStart w:id="11283" w:name="_Toc419900841"/>
      <w:bookmarkStart w:id="11284" w:name="_Toc419902588"/>
      <w:bookmarkStart w:id="11285" w:name="_Toc419903395"/>
      <w:bookmarkStart w:id="11286" w:name="_Toc419904201"/>
      <w:bookmarkStart w:id="11287" w:name="_Toc419905007"/>
      <w:bookmarkStart w:id="11288" w:name="_Toc419905813"/>
      <w:bookmarkStart w:id="11289" w:name="_Toc419906631"/>
      <w:bookmarkStart w:id="11290" w:name="_Toc419907439"/>
      <w:bookmarkStart w:id="11291" w:name="_Toc419908246"/>
      <w:bookmarkStart w:id="11292" w:name="_Toc419908972"/>
      <w:bookmarkStart w:id="11293" w:name="_Toc419961113"/>
      <w:bookmarkStart w:id="11294" w:name="_Programa_e_Local"/>
      <w:bookmarkStart w:id="11295" w:name="_Toc419898428"/>
      <w:bookmarkStart w:id="11296" w:name="_Toc419899233"/>
      <w:bookmarkStart w:id="11297" w:name="_Toc419900843"/>
      <w:bookmarkStart w:id="11298" w:name="_Toc419902590"/>
      <w:bookmarkStart w:id="11299" w:name="_Toc419903397"/>
      <w:bookmarkStart w:id="11300" w:name="_Toc419904203"/>
      <w:bookmarkStart w:id="11301" w:name="_Toc419905009"/>
      <w:bookmarkStart w:id="11302" w:name="_Toc419905815"/>
      <w:bookmarkStart w:id="11303" w:name="_Toc419906633"/>
      <w:bookmarkStart w:id="11304" w:name="_Toc419907441"/>
      <w:bookmarkStart w:id="11305" w:name="_Toc419908248"/>
      <w:bookmarkStart w:id="11306" w:name="_Toc419908974"/>
      <w:bookmarkStart w:id="11307" w:name="_Toc419961115"/>
      <w:bookmarkStart w:id="11308" w:name="_Toc419898429"/>
      <w:bookmarkStart w:id="11309" w:name="_Toc419899234"/>
      <w:bookmarkStart w:id="11310" w:name="_Toc419900844"/>
      <w:bookmarkStart w:id="11311" w:name="_Toc419902591"/>
      <w:bookmarkStart w:id="11312" w:name="_Toc419903398"/>
      <w:bookmarkStart w:id="11313" w:name="_Toc419904204"/>
      <w:bookmarkStart w:id="11314" w:name="_Toc419905010"/>
      <w:bookmarkStart w:id="11315" w:name="_Toc419905816"/>
      <w:bookmarkStart w:id="11316" w:name="_Toc419906634"/>
      <w:bookmarkStart w:id="11317" w:name="_Toc419907442"/>
      <w:bookmarkStart w:id="11318" w:name="_Toc419908249"/>
      <w:bookmarkStart w:id="11319" w:name="_Toc419908975"/>
      <w:bookmarkStart w:id="11320" w:name="_Toc419961116"/>
      <w:bookmarkStart w:id="11321" w:name="_Toc419898434"/>
      <w:bookmarkStart w:id="11322" w:name="_Toc419899239"/>
      <w:bookmarkStart w:id="11323" w:name="_Toc419900849"/>
      <w:bookmarkStart w:id="11324" w:name="_Toc419902596"/>
      <w:bookmarkStart w:id="11325" w:name="_Toc419903403"/>
      <w:bookmarkStart w:id="11326" w:name="_Toc419904209"/>
      <w:bookmarkStart w:id="11327" w:name="_Toc419905015"/>
      <w:bookmarkStart w:id="11328" w:name="_Toc419905821"/>
      <w:bookmarkStart w:id="11329" w:name="_Toc419906639"/>
      <w:bookmarkStart w:id="11330" w:name="_Toc419907447"/>
      <w:bookmarkStart w:id="11331" w:name="_Toc419908254"/>
      <w:bookmarkStart w:id="11332" w:name="_Toc419908980"/>
      <w:bookmarkStart w:id="11333" w:name="_Toc419961121"/>
      <w:bookmarkStart w:id="11334" w:name="_Toc419898436"/>
      <w:bookmarkStart w:id="11335" w:name="_Toc419899241"/>
      <w:bookmarkStart w:id="11336" w:name="_Toc419900851"/>
      <w:bookmarkStart w:id="11337" w:name="_Toc419902598"/>
      <w:bookmarkStart w:id="11338" w:name="_Toc419903405"/>
      <w:bookmarkStart w:id="11339" w:name="_Toc419904211"/>
      <w:bookmarkStart w:id="11340" w:name="_Toc419905017"/>
      <w:bookmarkStart w:id="11341" w:name="_Toc419905823"/>
      <w:bookmarkStart w:id="11342" w:name="_Toc419906641"/>
      <w:bookmarkStart w:id="11343" w:name="_Toc419907449"/>
      <w:bookmarkStart w:id="11344" w:name="_Toc419908256"/>
      <w:bookmarkStart w:id="11345" w:name="_Toc419908982"/>
      <w:bookmarkStart w:id="11346" w:name="_Toc419961123"/>
      <w:bookmarkStart w:id="11347" w:name="_Hlt512742806"/>
      <w:bookmarkStart w:id="11348" w:name="_Toc419898438"/>
      <w:bookmarkStart w:id="11349" w:name="_Toc419899243"/>
      <w:bookmarkStart w:id="11350" w:name="_Toc419900853"/>
      <w:bookmarkStart w:id="11351" w:name="_Toc419902600"/>
      <w:bookmarkStart w:id="11352" w:name="_Toc419903407"/>
      <w:bookmarkStart w:id="11353" w:name="_Toc419904213"/>
      <w:bookmarkStart w:id="11354" w:name="_Toc419905019"/>
      <w:bookmarkStart w:id="11355" w:name="_Toc419905825"/>
      <w:bookmarkStart w:id="11356" w:name="_Toc419906643"/>
      <w:bookmarkStart w:id="11357" w:name="_Toc419907451"/>
      <w:bookmarkStart w:id="11358" w:name="_Toc419908258"/>
      <w:bookmarkStart w:id="11359" w:name="_Toc419908984"/>
      <w:bookmarkStart w:id="11360" w:name="_Toc419961125"/>
      <w:bookmarkStart w:id="11361" w:name="_Toc419898442"/>
      <w:bookmarkStart w:id="11362" w:name="_Toc419899247"/>
      <w:bookmarkStart w:id="11363" w:name="_Toc419900857"/>
      <w:bookmarkStart w:id="11364" w:name="_Toc419902604"/>
      <w:bookmarkStart w:id="11365" w:name="_Toc419903411"/>
      <w:bookmarkStart w:id="11366" w:name="_Toc419904217"/>
      <w:bookmarkStart w:id="11367" w:name="_Toc419905023"/>
      <w:bookmarkStart w:id="11368" w:name="_Toc419905829"/>
      <w:bookmarkStart w:id="11369" w:name="_Toc419906647"/>
      <w:bookmarkStart w:id="11370" w:name="_Toc419907455"/>
      <w:bookmarkStart w:id="11371" w:name="_Toc419908262"/>
      <w:bookmarkStart w:id="11372" w:name="_Toc419908988"/>
      <w:bookmarkStart w:id="11373" w:name="_Toc419961129"/>
      <w:bookmarkStart w:id="11374" w:name="_Toc419898443"/>
      <w:bookmarkStart w:id="11375" w:name="_Toc419899248"/>
      <w:bookmarkStart w:id="11376" w:name="_Toc419900858"/>
      <w:bookmarkStart w:id="11377" w:name="_Toc419902605"/>
      <w:bookmarkStart w:id="11378" w:name="_Toc419903412"/>
      <w:bookmarkStart w:id="11379" w:name="_Toc419904218"/>
      <w:bookmarkStart w:id="11380" w:name="_Toc419905024"/>
      <w:bookmarkStart w:id="11381" w:name="_Toc419905830"/>
      <w:bookmarkStart w:id="11382" w:name="_Toc419906648"/>
      <w:bookmarkStart w:id="11383" w:name="_Toc419907456"/>
      <w:bookmarkStart w:id="11384" w:name="_Toc419908263"/>
      <w:bookmarkStart w:id="11385" w:name="_Toc419908989"/>
      <w:bookmarkStart w:id="11386" w:name="_Toc419961130"/>
      <w:bookmarkStart w:id="11387" w:name="_Toc419898448"/>
      <w:bookmarkStart w:id="11388" w:name="_Toc419899253"/>
      <w:bookmarkStart w:id="11389" w:name="_Toc419900863"/>
      <w:bookmarkStart w:id="11390" w:name="_Toc419902610"/>
      <w:bookmarkStart w:id="11391" w:name="_Toc419903417"/>
      <w:bookmarkStart w:id="11392" w:name="_Toc419904223"/>
      <w:bookmarkStart w:id="11393" w:name="_Toc419905029"/>
      <w:bookmarkStart w:id="11394" w:name="_Toc419905835"/>
      <w:bookmarkStart w:id="11395" w:name="_Toc419906653"/>
      <w:bookmarkStart w:id="11396" w:name="_Toc419907461"/>
      <w:bookmarkStart w:id="11397" w:name="_Toc419908268"/>
      <w:bookmarkStart w:id="11398" w:name="_Toc419908994"/>
      <w:bookmarkStart w:id="11399" w:name="_Toc419961135"/>
      <w:bookmarkStart w:id="11400" w:name="_Toc419898460"/>
      <w:bookmarkStart w:id="11401" w:name="_Toc419899265"/>
      <w:bookmarkStart w:id="11402" w:name="_Toc419900875"/>
      <w:bookmarkStart w:id="11403" w:name="_Toc419902622"/>
      <w:bookmarkStart w:id="11404" w:name="_Toc419903429"/>
      <w:bookmarkStart w:id="11405" w:name="_Toc419904235"/>
      <w:bookmarkStart w:id="11406" w:name="_Toc419905041"/>
      <w:bookmarkStart w:id="11407" w:name="_Toc419905847"/>
      <w:bookmarkStart w:id="11408" w:name="_Toc419906665"/>
      <w:bookmarkStart w:id="11409" w:name="_Toc419907473"/>
      <w:bookmarkStart w:id="11410" w:name="_Toc419908280"/>
      <w:bookmarkStart w:id="11411" w:name="_Toc419909006"/>
      <w:bookmarkStart w:id="11412" w:name="_Toc419961147"/>
      <w:bookmarkStart w:id="11413" w:name="_Toc419898466"/>
      <w:bookmarkStart w:id="11414" w:name="_Toc419899271"/>
      <w:bookmarkStart w:id="11415" w:name="_Toc419900881"/>
      <w:bookmarkStart w:id="11416" w:name="_Toc419902628"/>
      <w:bookmarkStart w:id="11417" w:name="_Toc419903435"/>
      <w:bookmarkStart w:id="11418" w:name="_Toc419904241"/>
      <w:bookmarkStart w:id="11419" w:name="_Toc419905047"/>
      <w:bookmarkStart w:id="11420" w:name="_Toc419905853"/>
      <w:bookmarkStart w:id="11421" w:name="_Toc419906671"/>
      <w:bookmarkStart w:id="11422" w:name="_Toc419907479"/>
      <w:bookmarkStart w:id="11423" w:name="_Toc419908286"/>
      <w:bookmarkStart w:id="11424" w:name="_Toc419909012"/>
      <w:bookmarkStart w:id="11425" w:name="_Toc419961153"/>
      <w:bookmarkStart w:id="11426" w:name="_Toc419898472"/>
      <w:bookmarkStart w:id="11427" w:name="_Toc419899277"/>
      <w:bookmarkStart w:id="11428" w:name="_Toc419900887"/>
      <w:bookmarkStart w:id="11429" w:name="_Toc419902634"/>
      <w:bookmarkStart w:id="11430" w:name="_Toc419903441"/>
      <w:bookmarkStart w:id="11431" w:name="_Toc419904247"/>
      <w:bookmarkStart w:id="11432" w:name="_Toc419905053"/>
      <w:bookmarkStart w:id="11433" w:name="_Toc419905859"/>
      <w:bookmarkStart w:id="11434" w:name="_Toc419906677"/>
      <w:bookmarkStart w:id="11435" w:name="_Toc419907485"/>
      <w:bookmarkStart w:id="11436" w:name="_Toc419908292"/>
      <w:bookmarkStart w:id="11437" w:name="_Toc419909018"/>
      <w:bookmarkStart w:id="11438" w:name="_Toc419961159"/>
      <w:bookmarkStart w:id="11439" w:name="_Toc419898481"/>
      <w:bookmarkStart w:id="11440" w:name="_Toc419899286"/>
      <w:bookmarkStart w:id="11441" w:name="_Toc419900896"/>
      <w:bookmarkStart w:id="11442" w:name="_Toc419902643"/>
      <w:bookmarkStart w:id="11443" w:name="_Toc419903450"/>
      <w:bookmarkStart w:id="11444" w:name="_Toc419904256"/>
      <w:bookmarkStart w:id="11445" w:name="_Toc419905062"/>
      <w:bookmarkStart w:id="11446" w:name="_Toc419905868"/>
      <w:bookmarkStart w:id="11447" w:name="_Toc419906686"/>
      <w:bookmarkStart w:id="11448" w:name="_Toc419907494"/>
      <w:bookmarkStart w:id="11449" w:name="_Toc419908301"/>
      <w:bookmarkStart w:id="11450" w:name="_Toc419909027"/>
      <w:bookmarkStart w:id="11451" w:name="_Toc419961168"/>
      <w:bookmarkStart w:id="11452" w:name="_Toc364685444"/>
      <w:bookmarkStart w:id="11453" w:name="_Toc419898486"/>
      <w:bookmarkStart w:id="11454" w:name="_Toc419899291"/>
      <w:bookmarkStart w:id="11455" w:name="_Toc419900901"/>
      <w:bookmarkStart w:id="11456" w:name="_Toc419902648"/>
      <w:bookmarkStart w:id="11457" w:name="_Toc419903455"/>
      <w:bookmarkStart w:id="11458" w:name="_Toc419904261"/>
      <w:bookmarkStart w:id="11459" w:name="_Toc419905067"/>
      <w:bookmarkStart w:id="11460" w:name="_Toc419905873"/>
      <w:bookmarkStart w:id="11461" w:name="_Toc419906691"/>
      <w:bookmarkStart w:id="11462" w:name="_Toc419907499"/>
      <w:bookmarkStart w:id="11463" w:name="_Toc419908306"/>
      <w:bookmarkStart w:id="11464" w:name="_Toc419909032"/>
      <w:bookmarkStart w:id="11465" w:name="_Toc419961173"/>
      <w:bookmarkStart w:id="11466" w:name="_Toc419898487"/>
      <w:bookmarkStart w:id="11467" w:name="_Toc419899292"/>
      <w:bookmarkStart w:id="11468" w:name="_Toc419900902"/>
      <w:bookmarkStart w:id="11469" w:name="_Toc419902649"/>
      <w:bookmarkStart w:id="11470" w:name="_Toc419903456"/>
      <w:bookmarkStart w:id="11471" w:name="_Toc419904262"/>
      <w:bookmarkStart w:id="11472" w:name="_Toc419905068"/>
      <w:bookmarkStart w:id="11473" w:name="_Toc419905874"/>
      <w:bookmarkStart w:id="11474" w:name="_Toc419906692"/>
      <w:bookmarkStart w:id="11475" w:name="_Toc419907500"/>
      <w:bookmarkStart w:id="11476" w:name="_Toc419908307"/>
      <w:bookmarkStart w:id="11477" w:name="_Toc419909033"/>
      <w:bookmarkStart w:id="11478" w:name="_Toc419961174"/>
      <w:bookmarkStart w:id="11479" w:name="_Toc419898494"/>
      <w:bookmarkStart w:id="11480" w:name="_Toc419899299"/>
      <w:bookmarkStart w:id="11481" w:name="_Toc419900909"/>
      <w:bookmarkStart w:id="11482" w:name="_Toc419902656"/>
      <w:bookmarkStart w:id="11483" w:name="_Toc419903463"/>
      <w:bookmarkStart w:id="11484" w:name="_Toc419904269"/>
      <w:bookmarkStart w:id="11485" w:name="_Toc419905075"/>
      <w:bookmarkStart w:id="11486" w:name="_Toc419905881"/>
      <w:bookmarkStart w:id="11487" w:name="_Toc419906699"/>
      <w:bookmarkStart w:id="11488" w:name="_Toc419907507"/>
      <w:bookmarkStart w:id="11489" w:name="_Toc419908314"/>
      <w:bookmarkStart w:id="11490" w:name="_Toc419909040"/>
      <w:bookmarkStart w:id="11491" w:name="_Toc419961181"/>
      <w:bookmarkStart w:id="11492" w:name="_Toc419898498"/>
      <w:bookmarkStart w:id="11493" w:name="_Toc419899303"/>
      <w:bookmarkStart w:id="11494" w:name="_Toc419900913"/>
      <w:bookmarkStart w:id="11495" w:name="_Toc419902660"/>
      <w:bookmarkStart w:id="11496" w:name="_Toc419903467"/>
      <w:bookmarkStart w:id="11497" w:name="_Toc419904273"/>
      <w:bookmarkStart w:id="11498" w:name="_Toc419905079"/>
      <w:bookmarkStart w:id="11499" w:name="_Toc419905885"/>
      <w:bookmarkStart w:id="11500" w:name="_Toc419906703"/>
      <w:bookmarkStart w:id="11501" w:name="_Toc419907511"/>
      <w:bookmarkStart w:id="11502" w:name="_Toc419908318"/>
      <w:bookmarkStart w:id="11503" w:name="_Toc419909044"/>
      <w:bookmarkStart w:id="11504" w:name="_Toc419961185"/>
      <w:bookmarkStart w:id="11505" w:name="_Toc419898500"/>
      <w:bookmarkStart w:id="11506" w:name="_Toc419899305"/>
      <w:bookmarkStart w:id="11507" w:name="_Toc419900915"/>
      <w:bookmarkStart w:id="11508" w:name="_Toc419902662"/>
      <w:bookmarkStart w:id="11509" w:name="_Toc419903469"/>
      <w:bookmarkStart w:id="11510" w:name="_Toc419904275"/>
      <w:bookmarkStart w:id="11511" w:name="_Toc419905081"/>
      <w:bookmarkStart w:id="11512" w:name="_Toc419905887"/>
      <w:bookmarkStart w:id="11513" w:name="_Toc419906705"/>
      <w:bookmarkStart w:id="11514" w:name="_Toc419907513"/>
      <w:bookmarkStart w:id="11515" w:name="_Toc419908320"/>
      <w:bookmarkStart w:id="11516" w:name="_Toc419909046"/>
      <w:bookmarkStart w:id="11517" w:name="_Toc419961187"/>
      <w:bookmarkStart w:id="11518" w:name="_Toc419898502"/>
      <w:bookmarkStart w:id="11519" w:name="_Toc419899307"/>
      <w:bookmarkStart w:id="11520" w:name="_Toc419900917"/>
      <w:bookmarkStart w:id="11521" w:name="_Toc419902664"/>
      <w:bookmarkStart w:id="11522" w:name="_Toc419903471"/>
      <w:bookmarkStart w:id="11523" w:name="_Toc419904277"/>
      <w:bookmarkStart w:id="11524" w:name="_Toc419905083"/>
      <w:bookmarkStart w:id="11525" w:name="_Toc419905889"/>
      <w:bookmarkStart w:id="11526" w:name="_Toc419906707"/>
      <w:bookmarkStart w:id="11527" w:name="_Toc419907515"/>
      <w:bookmarkStart w:id="11528" w:name="_Toc419908322"/>
      <w:bookmarkStart w:id="11529" w:name="_Toc419909048"/>
      <w:bookmarkStart w:id="11530" w:name="_Toc419961189"/>
      <w:bookmarkStart w:id="11531" w:name="_Toc419898508"/>
      <w:bookmarkStart w:id="11532" w:name="_Toc419899313"/>
      <w:bookmarkStart w:id="11533" w:name="_Toc419900923"/>
      <w:bookmarkStart w:id="11534" w:name="_Toc419902670"/>
      <w:bookmarkStart w:id="11535" w:name="_Toc419903477"/>
      <w:bookmarkStart w:id="11536" w:name="_Toc419904283"/>
      <w:bookmarkStart w:id="11537" w:name="_Toc419905089"/>
      <w:bookmarkStart w:id="11538" w:name="_Toc419905895"/>
      <w:bookmarkStart w:id="11539" w:name="_Toc419906713"/>
      <w:bookmarkStart w:id="11540" w:name="_Toc419907521"/>
      <w:bookmarkStart w:id="11541" w:name="_Toc419908328"/>
      <w:bookmarkStart w:id="11542" w:name="_Toc419909054"/>
      <w:bookmarkStart w:id="11543" w:name="_Toc419961195"/>
      <w:bookmarkStart w:id="11544" w:name="_Toc419898510"/>
      <w:bookmarkStart w:id="11545" w:name="_Toc419899315"/>
      <w:bookmarkStart w:id="11546" w:name="_Toc419900925"/>
      <w:bookmarkStart w:id="11547" w:name="_Toc419902672"/>
      <w:bookmarkStart w:id="11548" w:name="_Toc419903479"/>
      <w:bookmarkStart w:id="11549" w:name="_Toc419904285"/>
      <w:bookmarkStart w:id="11550" w:name="_Toc419905091"/>
      <w:bookmarkStart w:id="11551" w:name="_Toc419905897"/>
      <w:bookmarkStart w:id="11552" w:name="_Toc419906715"/>
      <w:bookmarkStart w:id="11553" w:name="_Toc419907523"/>
      <w:bookmarkStart w:id="11554" w:name="_Toc419908330"/>
      <w:bookmarkStart w:id="11555" w:name="_Toc419909056"/>
      <w:bookmarkStart w:id="11556" w:name="_Toc419961197"/>
      <w:bookmarkStart w:id="11557" w:name="_Toc419898520"/>
      <w:bookmarkStart w:id="11558" w:name="_Toc419899325"/>
      <w:bookmarkStart w:id="11559" w:name="_Toc419900935"/>
      <w:bookmarkStart w:id="11560" w:name="_Toc419902682"/>
      <w:bookmarkStart w:id="11561" w:name="_Toc419903489"/>
      <w:bookmarkStart w:id="11562" w:name="_Toc419904295"/>
      <w:bookmarkStart w:id="11563" w:name="_Toc419905101"/>
      <w:bookmarkStart w:id="11564" w:name="_Toc419905907"/>
      <w:bookmarkStart w:id="11565" w:name="_Toc419906725"/>
      <w:bookmarkStart w:id="11566" w:name="_Toc419907533"/>
      <w:bookmarkStart w:id="11567" w:name="_Toc419908340"/>
      <w:bookmarkStart w:id="11568" w:name="_Toc419909066"/>
      <w:bookmarkStart w:id="11569" w:name="_Toc419961207"/>
      <w:bookmarkStart w:id="11570" w:name="_Toc419898532"/>
      <w:bookmarkStart w:id="11571" w:name="_Toc419899337"/>
      <w:bookmarkStart w:id="11572" w:name="_Toc419900947"/>
      <w:bookmarkStart w:id="11573" w:name="_Toc419902694"/>
      <w:bookmarkStart w:id="11574" w:name="_Toc419903501"/>
      <w:bookmarkStart w:id="11575" w:name="_Toc419904307"/>
      <w:bookmarkStart w:id="11576" w:name="_Toc419905113"/>
      <w:bookmarkStart w:id="11577" w:name="_Toc419905919"/>
      <w:bookmarkStart w:id="11578" w:name="_Toc419906737"/>
      <w:bookmarkStart w:id="11579" w:name="_Toc419907545"/>
      <w:bookmarkStart w:id="11580" w:name="_Toc419908352"/>
      <w:bookmarkStart w:id="11581" w:name="_Toc419909078"/>
      <w:bookmarkStart w:id="11582" w:name="_Toc419961219"/>
      <w:bookmarkStart w:id="11583" w:name="_Toc419898533"/>
      <w:bookmarkStart w:id="11584" w:name="_Toc419899338"/>
      <w:bookmarkStart w:id="11585" w:name="_Toc419900948"/>
      <w:bookmarkStart w:id="11586" w:name="_Toc419902695"/>
      <w:bookmarkStart w:id="11587" w:name="_Toc419903502"/>
      <w:bookmarkStart w:id="11588" w:name="_Toc419904308"/>
      <w:bookmarkStart w:id="11589" w:name="_Toc419905114"/>
      <w:bookmarkStart w:id="11590" w:name="_Toc419905920"/>
      <w:bookmarkStart w:id="11591" w:name="_Toc419906738"/>
      <w:bookmarkStart w:id="11592" w:name="_Toc419907546"/>
      <w:bookmarkStart w:id="11593" w:name="_Toc419908353"/>
      <w:bookmarkStart w:id="11594" w:name="_Toc419909079"/>
      <w:bookmarkStart w:id="11595" w:name="_Toc419961220"/>
      <w:bookmarkStart w:id="11596" w:name="_Toc419898536"/>
      <w:bookmarkStart w:id="11597" w:name="_Toc419899341"/>
      <w:bookmarkStart w:id="11598" w:name="_Toc419900951"/>
      <w:bookmarkStart w:id="11599" w:name="_Toc419902698"/>
      <w:bookmarkStart w:id="11600" w:name="_Toc419903505"/>
      <w:bookmarkStart w:id="11601" w:name="_Toc419904311"/>
      <w:bookmarkStart w:id="11602" w:name="_Toc419905117"/>
      <w:bookmarkStart w:id="11603" w:name="_Toc419905923"/>
      <w:bookmarkStart w:id="11604" w:name="_Toc419906741"/>
      <w:bookmarkStart w:id="11605" w:name="_Toc419907549"/>
      <w:bookmarkStart w:id="11606" w:name="_Toc419908356"/>
      <w:bookmarkStart w:id="11607" w:name="_Toc419909082"/>
      <w:bookmarkStart w:id="11608" w:name="_Toc419961223"/>
      <w:bookmarkStart w:id="11609" w:name="_Toc419898540"/>
      <w:bookmarkStart w:id="11610" w:name="_Toc419899345"/>
      <w:bookmarkStart w:id="11611" w:name="_Toc419900955"/>
      <w:bookmarkStart w:id="11612" w:name="_Toc419902702"/>
      <w:bookmarkStart w:id="11613" w:name="_Toc419903509"/>
      <w:bookmarkStart w:id="11614" w:name="_Toc419904315"/>
      <w:bookmarkStart w:id="11615" w:name="_Toc419905121"/>
      <w:bookmarkStart w:id="11616" w:name="_Toc419905927"/>
      <w:bookmarkStart w:id="11617" w:name="_Toc419906745"/>
      <w:bookmarkStart w:id="11618" w:name="_Toc419907553"/>
      <w:bookmarkStart w:id="11619" w:name="_Toc419908360"/>
      <w:bookmarkStart w:id="11620" w:name="_Toc419909086"/>
      <w:bookmarkStart w:id="11621" w:name="_Toc419961227"/>
      <w:bookmarkStart w:id="11622" w:name="_Toc364416939"/>
      <w:bookmarkStart w:id="11623" w:name="_Toc364685447"/>
      <w:bookmarkStart w:id="11624" w:name="_Toc364416960"/>
      <w:bookmarkStart w:id="11625" w:name="_Toc364685468"/>
      <w:bookmarkStart w:id="11626" w:name="_Toc364416968"/>
      <w:bookmarkStart w:id="11627" w:name="_Toc364685476"/>
      <w:bookmarkStart w:id="11628" w:name="_Toc364416976"/>
      <w:bookmarkStart w:id="11629" w:name="_Toc364685484"/>
      <w:bookmarkStart w:id="11630" w:name="_Toc364416980"/>
      <w:bookmarkStart w:id="11631" w:name="_Toc364685488"/>
      <w:bookmarkStart w:id="11632" w:name="_Toc364416984"/>
      <w:bookmarkStart w:id="11633" w:name="_Toc364685492"/>
      <w:bookmarkStart w:id="11634" w:name="_Toc364416988"/>
      <w:bookmarkStart w:id="11635" w:name="_Toc364685496"/>
      <w:bookmarkStart w:id="11636" w:name="_Toc342489981"/>
      <w:bookmarkStart w:id="11637" w:name="_Toc342490781"/>
      <w:bookmarkStart w:id="11638" w:name="_Toc342656068"/>
      <w:bookmarkStart w:id="11639" w:name="_Toc419898545"/>
      <w:bookmarkStart w:id="11640" w:name="_Toc419899350"/>
      <w:bookmarkStart w:id="11641" w:name="_Toc419900960"/>
      <w:bookmarkStart w:id="11642" w:name="_Toc419902707"/>
      <w:bookmarkStart w:id="11643" w:name="_Toc419903514"/>
      <w:bookmarkStart w:id="11644" w:name="_Toc419904320"/>
      <w:bookmarkStart w:id="11645" w:name="_Toc419905126"/>
      <w:bookmarkStart w:id="11646" w:name="_Toc419905932"/>
      <w:bookmarkStart w:id="11647" w:name="_Toc419906750"/>
      <w:bookmarkStart w:id="11648" w:name="_Toc419907558"/>
      <w:bookmarkStart w:id="11649" w:name="_Toc419908365"/>
      <w:bookmarkStart w:id="11650" w:name="_Toc419909091"/>
      <w:bookmarkStart w:id="11651" w:name="_Toc419961232"/>
      <w:bookmarkStart w:id="11652" w:name="_Toc342489983"/>
      <w:bookmarkStart w:id="11653" w:name="_Toc342490783"/>
      <w:bookmarkStart w:id="11654" w:name="_Toc342656070"/>
      <w:bookmarkStart w:id="11655" w:name="_Toc419898547"/>
      <w:bookmarkStart w:id="11656" w:name="_Toc419899352"/>
      <w:bookmarkStart w:id="11657" w:name="_Toc419900962"/>
      <w:bookmarkStart w:id="11658" w:name="_Toc419902709"/>
      <w:bookmarkStart w:id="11659" w:name="_Toc419903516"/>
      <w:bookmarkStart w:id="11660" w:name="_Toc419904322"/>
      <w:bookmarkStart w:id="11661" w:name="_Toc419905128"/>
      <w:bookmarkStart w:id="11662" w:name="_Toc419905934"/>
      <w:bookmarkStart w:id="11663" w:name="_Toc419906752"/>
      <w:bookmarkStart w:id="11664" w:name="_Toc419907560"/>
      <w:bookmarkStart w:id="11665" w:name="_Toc419908367"/>
      <w:bookmarkStart w:id="11666" w:name="_Toc419909093"/>
      <w:bookmarkStart w:id="11667" w:name="_Toc419961234"/>
      <w:bookmarkStart w:id="11668" w:name="_Toc419898548"/>
      <w:bookmarkStart w:id="11669" w:name="_Toc419899353"/>
      <w:bookmarkStart w:id="11670" w:name="_Toc419900963"/>
      <w:bookmarkStart w:id="11671" w:name="_Toc419902710"/>
      <w:bookmarkStart w:id="11672" w:name="_Toc419903517"/>
      <w:bookmarkStart w:id="11673" w:name="_Toc419904323"/>
      <w:bookmarkStart w:id="11674" w:name="_Toc419905129"/>
      <w:bookmarkStart w:id="11675" w:name="_Toc419905935"/>
      <w:bookmarkStart w:id="11676" w:name="_Toc419906753"/>
      <w:bookmarkStart w:id="11677" w:name="_Toc419907561"/>
      <w:bookmarkStart w:id="11678" w:name="_Toc419908368"/>
      <w:bookmarkStart w:id="11679" w:name="_Toc419909094"/>
      <w:bookmarkStart w:id="11680" w:name="_Toc419961235"/>
      <w:bookmarkStart w:id="11681" w:name="_Toc419898549"/>
      <w:bookmarkStart w:id="11682" w:name="_Toc419899354"/>
      <w:bookmarkStart w:id="11683" w:name="_Toc419900964"/>
      <w:bookmarkStart w:id="11684" w:name="_Toc419902711"/>
      <w:bookmarkStart w:id="11685" w:name="_Toc419903518"/>
      <w:bookmarkStart w:id="11686" w:name="_Toc419904324"/>
      <w:bookmarkStart w:id="11687" w:name="_Toc419905130"/>
      <w:bookmarkStart w:id="11688" w:name="_Toc419905936"/>
      <w:bookmarkStart w:id="11689" w:name="_Toc419906754"/>
      <w:bookmarkStart w:id="11690" w:name="_Toc419907562"/>
      <w:bookmarkStart w:id="11691" w:name="_Toc419908369"/>
      <w:bookmarkStart w:id="11692" w:name="_Toc419909095"/>
      <w:bookmarkStart w:id="11693" w:name="_Toc419961236"/>
      <w:bookmarkStart w:id="11694" w:name="_Toc419898550"/>
      <w:bookmarkStart w:id="11695" w:name="_Toc419899355"/>
      <w:bookmarkStart w:id="11696" w:name="_Toc419900965"/>
      <w:bookmarkStart w:id="11697" w:name="_Toc419902712"/>
      <w:bookmarkStart w:id="11698" w:name="_Toc419903519"/>
      <w:bookmarkStart w:id="11699" w:name="_Toc419904325"/>
      <w:bookmarkStart w:id="11700" w:name="_Toc419905131"/>
      <w:bookmarkStart w:id="11701" w:name="_Toc419905937"/>
      <w:bookmarkStart w:id="11702" w:name="_Toc419906755"/>
      <w:bookmarkStart w:id="11703" w:name="_Toc419907563"/>
      <w:bookmarkStart w:id="11704" w:name="_Toc419908370"/>
      <w:bookmarkStart w:id="11705" w:name="_Toc419909096"/>
      <w:bookmarkStart w:id="11706" w:name="_Toc419961237"/>
      <w:bookmarkStart w:id="11707" w:name="_Toc342489985"/>
      <w:bookmarkStart w:id="11708" w:name="_Toc342490785"/>
      <w:bookmarkStart w:id="11709" w:name="_Toc342656072"/>
      <w:bookmarkStart w:id="11710" w:name="_Toc419898551"/>
      <w:bookmarkStart w:id="11711" w:name="_Toc419899356"/>
      <w:bookmarkStart w:id="11712" w:name="_Toc419900966"/>
      <w:bookmarkStart w:id="11713" w:name="_Toc419902713"/>
      <w:bookmarkStart w:id="11714" w:name="_Toc419903520"/>
      <w:bookmarkStart w:id="11715" w:name="_Toc419904326"/>
      <w:bookmarkStart w:id="11716" w:name="_Toc419905132"/>
      <w:bookmarkStart w:id="11717" w:name="_Toc419905938"/>
      <w:bookmarkStart w:id="11718" w:name="_Toc419906756"/>
      <w:bookmarkStart w:id="11719" w:name="_Toc419907564"/>
      <w:bookmarkStart w:id="11720" w:name="_Toc419908371"/>
      <w:bookmarkStart w:id="11721" w:name="_Toc419909097"/>
      <w:bookmarkStart w:id="11722" w:name="_Toc419961238"/>
      <w:bookmarkStart w:id="11723" w:name="_Toc419898552"/>
      <w:bookmarkStart w:id="11724" w:name="_Toc419899357"/>
      <w:bookmarkStart w:id="11725" w:name="_Toc419900967"/>
      <w:bookmarkStart w:id="11726" w:name="_Toc419902714"/>
      <w:bookmarkStart w:id="11727" w:name="_Toc419903521"/>
      <w:bookmarkStart w:id="11728" w:name="_Toc419904327"/>
      <w:bookmarkStart w:id="11729" w:name="_Toc419905133"/>
      <w:bookmarkStart w:id="11730" w:name="_Toc419905939"/>
      <w:bookmarkStart w:id="11731" w:name="_Toc419906757"/>
      <w:bookmarkStart w:id="11732" w:name="_Toc419907565"/>
      <w:bookmarkStart w:id="11733" w:name="_Toc419908372"/>
      <w:bookmarkStart w:id="11734" w:name="_Toc419909098"/>
      <w:bookmarkStart w:id="11735" w:name="_Toc419961239"/>
      <w:bookmarkStart w:id="11736" w:name="_Toc419898553"/>
      <w:bookmarkStart w:id="11737" w:name="_Toc419899358"/>
      <w:bookmarkStart w:id="11738" w:name="_Toc419900968"/>
      <w:bookmarkStart w:id="11739" w:name="_Toc419902715"/>
      <w:bookmarkStart w:id="11740" w:name="_Toc419903522"/>
      <w:bookmarkStart w:id="11741" w:name="_Toc419904328"/>
      <w:bookmarkStart w:id="11742" w:name="_Toc419905134"/>
      <w:bookmarkStart w:id="11743" w:name="_Toc419905940"/>
      <w:bookmarkStart w:id="11744" w:name="_Toc419906758"/>
      <w:bookmarkStart w:id="11745" w:name="_Toc419907566"/>
      <w:bookmarkStart w:id="11746" w:name="_Toc419908373"/>
      <w:bookmarkStart w:id="11747" w:name="_Toc419909099"/>
      <w:bookmarkStart w:id="11748" w:name="_Toc419961240"/>
      <w:bookmarkStart w:id="11749" w:name="_Toc419898554"/>
      <w:bookmarkStart w:id="11750" w:name="_Toc419899359"/>
      <w:bookmarkStart w:id="11751" w:name="_Toc419900969"/>
      <w:bookmarkStart w:id="11752" w:name="_Toc419902716"/>
      <w:bookmarkStart w:id="11753" w:name="_Toc419903523"/>
      <w:bookmarkStart w:id="11754" w:name="_Toc419904329"/>
      <w:bookmarkStart w:id="11755" w:name="_Toc419905135"/>
      <w:bookmarkStart w:id="11756" w:name="_Toc419905941"/>
      <w:bookmarkStart w:id="11757" w:name="_Toc419906759"/>
      <w:bookmarkStart w:id="11758" w:name="_Toc419907567"/>
      <w:bookmarkStart w:id="11759" w:name="_Toc419908374"/>
      <w:bookmarkStart w:id="11760" w:name="_Toc419909100"/>
      <w:bookmarkStart w:id="11761" w:name="_Toc419961241"/>
      <w:bookmarkStart w:id="11762" w:name="_Toc419898555"/>
      <w:bookmarkStart w:id="11763" w:name="_Toc419899360"/>
      <w:bookmarkStart w:id="11764" w:name="_Toc419900970"/>
      <w:bookmarkStart w:id="11765" w:name="_Toc419902717"/>
      <w:bookmarkStart w:id="11766" w:name="_Toc419903524"/>
      <w:bookmarkStart w:id="11767" w:name="_Toc419904330"/>
      <w:bookmarkStart w:id="11768" w:name="_Toc419905136"/>
      <w:bookmarkStart w:id="11769" w:name="_Toc419905942"/>
      <w:bookmarkStart w:id="11770" w:name="_Toc419906760"/>
      <w:bookmarkStart w:id="11771" w:name="_Toc419907568"/>
      <w:bookmarkStart w:id="11772" w:name="_Toc419908375"/>
      <w:bookmarkStart w:id="11773" w:name="_Toc419909101"/>
      <w:bookmarkStart w:id="11774" w:name="_Toc419961242"/>
      <w:bookmarkStart w:id="11775" w:name="_Toc419898556"/>
      <w:bookmarkStart w:id="11776" w:name="_Toc419899361"/>
      <w:bookmarkStart w:id="11777" w:name="_Toc419900971"/>
      <w:bookmarkStart w:id="11778" w:name="_Toc419902718"/>
      <w:bookmarkStart w:id="11779" w:name="_Toc419903525"/>
      <w:bookmarkStart w:id="11780" w:name="_Toc419904331"/>
      <w:bookmarkStart w:id="11781" w:name="_Toc419905137"/>
      <w:bookmarkStart w:id="11782" w:name="_Toc419905943"/>
      <w:bookmarkStart w:id="11783" w:name="_Toc419906761"/>
      <w:bookmarkStart w:id="11784" w:name="_Toc419907569"/>
      <w:bookmarkStart w:id="11785" w:name="_Toc419908376"/>
      <w:bookmarkStart w:id="11786" w:name="_Toc419909102"/>
      <w:bookmarkStart w:id="11787" w:name="_Toc419961243"/>
      <w:bookmarkStart w:id="11788" w:name="_Toc419898558"/>
      <w:bookmarkStart w:id="11789" w:name="_Toc419899363"/>
      <w:bookmarkStart w:id="11790" w:name="_Toc419900973"/>
      <w:bookmarkStart w:id="11791" w:name="_Toc419902720"/>
      <w:bookmarkStart w:id="11792" w:name="_Toc419903527"/>
      <w:bookmarkStart w:id="11793" w:name="_Toc419904333"/>
      <w:bookmarkStart w:id="11794" w:name="_Toc419905139"/>
      <w:bookmarkStart w:id="11795" w:name="_Toc419905945"/>
      <w:bookmarkStart w:id="11796" w:name="_Toc419906763"/>
      <w:bookmarkStart w:id="11797" w:name="_Toc419907571"/>
      <w:bookmarkStart w:id="11798" w:name="_Toc419908378"/>
      <w:bookmarkStart w:id="11799" w:name="_Toc419909104"/>
      <w:bookmarkStart w:id="11800" w:name="_Toc419961245"/>
      <w:bookmarkStart w:id="11801" w:name="_Toc419898559"/>
      <w:bookmarkStart w:id="11802" w:name="_Toc419899364"/>
      <w:bookmarkStart w:id="11803" w:name="_Toc419900974"/>
      <w:bookmarkStart w:id="11804" w:name="_Toc419902721"/>
      <w:bookmarkStart w:id="11805" w:name="_Toc419903528"/>
      <w:bookmarkStart w:id="11806" w:name="_Toc419904334"/>
      <w:bookmarkStart w:id="11807" w:name="_Toc419905140"/>
      <w:bookmarkStart w:id="11808" w:name="_Toc419905946"/>
      <w:bookmarkStart w:id="11809" w:name="_Toc419906764"/>
      <w:bookmarkStart w:id="11810" w:name="_Toc419907572"/>
      <w:bookmarkStart w:id="11811" w:name="_Toc419908379"/>
      <w:bookmarkStart w:id="11812" w:name="_Toc419909105"/>
      <w:bookmarkStart w:id="11813" w:name="_Toc419961246"/>
      <w:bookmarkStart w:id="11814" w:name="_Toc419898560"/>
      <w:bookmarkStart w:id="11815" w:name="_Toc419899365"/>
      <w:bookmarkStart w:id="11816" w:name="_Toc419900975"/>
      <w:bookmarkStart w:id="11817" w:name="_Toc419902722"/>
      <w:bookmarkStart w:id="11818" w:name="_Toc419903529"/>
      <w:bookmarkStart w:id="11819" w:name="_Toc419904335"/>
      <w:bookmarkStart w:id="11820" w:name="_Toc419905141"/>
      <w:bookmarkStart w:id="11821" w:name="_Toc419905947"/>
      <w:bookmarkStart w:id="11822" w:name="_Toc419906765"/>
      <w:bookmarkStart w:id="11823" w:name="_Toc419907573"/>
      <w:bookmarkStart w:id="11824" w:name="_Toc419908380"/>
      <w:bookmarkStart w:id="11825" w:name="_Toc419909106"/>
      <w:bookmarkStart w:id="11826" w:name="_Toc419961247"/>
      <w:bookmarkStart w:id="11827" w:name="_Toc419898562"/>
      <w:bookmarkStart w:id="11828" w:name="_Toc419899367"/>
      <w:bookmarkStart w:id="11829" w:name="_Toc419900977"/>
      <w:bookmarkStart w:id="11830" w:name="_Toc419902724"/>
      <w:bookmarkStart w:id="11831" w:name="_Toc419903531"/>
      <w:bookmarkStart w:id="11832" w:name="_Toc419904337"/>
      <w:bookmarkStart w:id="11833" w:name="_Toc419905143"/>
      <w:bookmarkStart w:id="11834" w:name="_Toc419905949"/>
      <w:bookmarkStart w:id="11835" w:name="_Toc419906767"/>
      <w:bookmarkStart w:id="11836" w:name="_Toc419907575"/>
      <w:bookmarkStart w:id="11837" w:name="_Toc419908382"/>
      <w:bookmarkStart w:id="11838" w:name="_Toc419909108"/>
      <w:bookmarkStart w:id="11839" w:name="_Toc419961249"/>
      <w:bookmarkStart w:id="11840" w:name="_Toc419898563"/>
      <w:bookmarkStart w:id="11841" w:name="_Toc419899368"/>
      <w:bookmarkStart w:id="11842" w:name="_Toc419900978"/>
      <w:bookmarkStart w:id="11843" w:name="_Toc419902725"/>
      <w:bookmarkStart w:id="11844" w:name="_Toc419903532"/>
      <w:bookmarkStart w:id="11845" w:name="_Toc419904338"/>
      <w:bookmarkStart w:id="11846" w:name="_Toc419905144"/>
      <w:bookmarkStart w:id="11847" w:name="_Toc419905950"/>
      <w:bookmarkStart w:id="11848" w:name="_Toc419906768"/>
      <w:bookmarkStart w:id="11849" w:name="_Toc419907576"/>
      <w:bookmarkStart w:id="11850" w:name="_Toc419908383"/>
      <w:bookmarkStart w:id="11851" w:name="_Toc419909109"/>
      <w:bookmarkStart w:id="11852" w:name="_Toc419961250"/>
      <w:bookmarkStart w:id="11853" w:name="_Toc419898565"/>
      <w:bookmarkStart w:id="11854" w:name="_Toc419899370"/>
      <w:bookmarkStart w:id="11855" w:name="_Toc419900980"/>
      <w:bookmarkStart w:id="11856" w:name="_Toc419902727"/>
      <w:bookmarkStart w:id="11857" w:name="_Toc419903534"/>
      <w:bookmarkStart w:id="11858" w:name="_Toc419904340"/>
      <w:bookmarkStart w:id="11859" w:name="_Toc419905146"/>
      <w:bookmarkStart w:id="11860" w:name="_Toc419905952"/>
      <w:bookmarkStart w:id="11861" w:name="_Toc419906770"/>
      <w:bookmarkStart w:id="11862" w:name="_Toc419907578"/>
      <w:bookmarkStart w:id="11863" w:name="_Toc419908385"/>
      <w:bookmarkStart w:id="11864" w:name="_Toc419909111"/>
      <w:bookmarkStart w:id="11865" w:name="_Toc419961252"/>
      <w:bookmarkStart w:id="11866" w:name="_Toc419898566"/>
      <w:bookmarkStart w:id="11867" w:name="_Toc419899371"/>
      <w:bookmarkStart w:id="11868" w:name="_Toc419900981"/>
      <w:bookmarkStart w:id="11869" w:name="_Toc419902728"/>
      <w:bookmarkStart w:id="11870" w:name="_Toc419903535"/>
      <w:bookmarkStart w:id="11871" w:name="_Toc419904341"/>
      <w:bookmarkStart w:id="11872" w:name="_Toc419905147"/>
      <w:bookmarkStart w:id="11873" w:name="_Toc419905953"/>
      <w:bookmarkStart w:id="11874" w:name="_Toc419906771"/>
      <w:bookmarkStart w:id="11875" w:name="_Toc419907579"/>
      <w:bookmarkStart w:id="11876" w:name="_Toc419908386"/>
      <w:bookmarkStart w:id="11877" w:name="_Toc419909112"/>
      <w:bookmarkStart w:id="11878" w:name="_Toc419961253"/>
      <w:bookmarkStart w:id="11879" w:name="_Toc419898568"/>
      <w:bookmarkStart w:id="11880" w:name="_Toc419899373"/>
      <w:bookmarkStart w:id="11881" w:name="_Toc419900983"/>
      <w:bookmarkStart w:id="11882" w:name="_Toc419902730"/>
      <w:bookmarkStart w:id="11883" w:name="_Toc419903537"/>
      <w:bookmarkStart w:id="11884" w:name="_Toc419904343"/>
      <w:bookmarkStart w:id="11885" w:name="_Toc419905149"/>
      <w:bookmarkStart w:id="11886" w:name="_Toc419905955"/>
      <w:bookmarkStart w:id="11887" w:name="_Toc419906773"/>
      <w:bookmarkStart w:id="11888" w:name="_Toc419907581"/>
      <w:bookmarkStart w:id="11889" w:name="_Toc419908388"/>
      <w:bookmarkStart w:id="11890" w:name="_Toc419909114"/>
      <w:bookmarkStart w:id="11891" w:name="_Toc419961255"/>
      <w:bookmarkStart w:id="11892" w:name="_Toc342489991"/>
      <w:bookmarkStart w:id="11893" w:name="_Toc342490791"/>
      <w:bookmarkStart w:id="11894" w:name="_Toc342656078"/>
      <w:bookmarkStart w:id="11895" w:name="_Toc419898575"/>
      <w:bookmarkStart w:id="11896" w:name="_Toc419899380"/>
      <w:bookmarkStart w:id="11897" w:name="_Toc419900990"/>
      <w:bookmarkStart w:id="11898" w:name="_Toc419902737"/>
      <w:bookmarkStart w:id="11899" w:name="_Toc419903544"/>
      <w:bookmarkStart w:id="11900" w:name="_Toc419904350"/>
      <w:bookmarkStart w:id="11901" w:name="_Toc419905156"/>
      <w:bookmarkStart w:id="11902" w:name="_Toc419905962"/>
      <w:bookmarkStart w:id="11903" w:name="_Toc419906780"/>
      <w:bookmarkStart w:id="11904" w:name="_Toc419907588"/>
      <w:bookmarkStart w:id="11905" w:name="_Toc419908395"/>
      <w:bookmarkStart w:id="11906" w:name="_Toc419909121"/>
      <w:bookmarkStart w:id="11907" w:name="_Toc419961262"/>
      <w:bookmarkStart w:id="11908" w:name="_Toc419898576"/>
      <w:bookmarkStart w:id="11909" w:name="_Toc419899381"/>
      <w:bookmarkStart w:id="11910" w:name="_Toc419900991"/>
      <w:bookmarkStart w:id="11911" w:name="_Toc419902738"/>
      <w:bookmarkStart w:id="11912" w:name="_Toc419903545"/>
      <w:bookmarkStart w:id="11913" w:name="_Toc419904351"/>
      <w:bookmarkStart w:id="11914" w:name="_Toc419905157"/>
      <w:bookmarkStart w:id="11915" w:name="_Toc419905963"/>
      <w:bookmarkStart w:id="11916" w:name="_Toc419906781"/>
      <w:bookmarkStart w:id="11917" w:name="_Toc419907589"/>
      <w:bookmarkStart w:id="11918" w:name="_Toc419908396"/>
      <w:bookmarkStart w:id="11919" w:name="_Toc419909122"/>
      <w:bookmarkStart w:id="11920" w:name="_Toc419961263"/>
      <w:bookmarkStart w:id="11921" w:name="_Toc342489993"/>
      <w:bookmarkStart w:id="11922" w:name="_Toc342490793"/>
      <w:bookmarkStart w:id="11923" w:name="_Toc342656080"/>
      <w:bookmarkStart w:id="11924" w:name="_Toc419898578"/>
      <w:bookmarkStart w:id="11925" w:name="_Toc419899383"/>
      <w:bookmarkStart w:id="11926" w:name="_Toc419900993"/>
      <w:bookmarkStart w:id="11927" w:name="_Toc419902740"/>
      <w:bookmarkStart w:id="11928" w:name="_Toc419903547"/>
      <w:bookmarkStart w:id="11929" w:name="_Toc419904353"/>
      <w:bookmarkStart w:id="11930" w:name="_Toc419905159"/>
      <w:bookmarkStart w:id="11931" w:name="_Toc419905965"/>
      <w:bookmarkStart w:id="11932" w:name="_Toc419906783"/>
      <w:bookmarkStart w:id="11933" w:name="_Toc419907591"/>
      <w:bookmarkStart w:id="11934" w:name="_Toc419908398"/>
      <w:bookmarkStart w:id="11935" w:name="_Toc419909124"/>
      <w:bookmarkStart w:id="11936" w:name="_Toc419961265"/>
      <w:bookmarkStart w:id="11937" w:name="_Toc419898579"/>
      <w:bookmarkStart w:id="11938" w:name="_Toc419899384"/>
      <w:bookmarkStart w:id="11939" w:name="_Toc419900994"/>
      <w:bookmarkStart w:id="11940" w:name="_Toc419902741"/>
      <w:bookmarkStart w:id="11941" w:name="_Toc419903548"/>
      <w:bookmarkStart w:id="11942" w:name="_Toc419904354"/>
      <w:bookmarkStart w:id="11943" w:name="_Toc419905160"/>
      <w:bookmarkStart w:id="11944" w:name="_Toc419905966"/>
      <w:bookmarkStart w:id="11945" w:name="_Toc419906784"/>
      <w:bookmarkStart w:id="11946" w:name="_Toc419907592"/>
      <w:bookmarkStart w:id="11947" w:name="_Toc419908399"/>
      <w:bookmarkStart w:id="11948" w:name="_Toc419909125"/>
      <w:bookmarkStart w:id="11949" w:name="_Toc419961266"/>
      <w:bookmarkStart w:id="11950" w:name="_Toc419898580"/>
      <w:bookmarkStart w:id="11951" w:name="_Toc419899385"/>
      <w:bookmarkStart w:id="11952" w:name="_Toc419900995"/>
      <w:bookmarkStart w:id="11953" w:name="_Toc419902742"/>
      <w:bookmarkStart w:id="11954" w:name="_Toc419903549"/>
      <w:bookmarkStart w:id="11955" w:name="_Toc419904355"/>
      <w:bookmarkStart w:id="11956" w:name="_Toc419905161"/>
      <w:bookmarkStart w:id="11957" w:name="_Toc419905967"/>
      <w:bookmarkStart w:id="11958" w:name="_Toc419906785"/>
      <w:bookmarkStart w:id="11959" w:name="_Toc419907593"/>
      <w:bookmarkStart w:id="11960" w:name="_Toc419908400"/>
      <w:bookmarkStart w:id="11961" w:name="_Toc419909126"/>
      <w:bookmarkStart w:id="11962" w:name="_Toc419961267"/>
      <w:bookmarkStart w:id="11963" w:name="_Toc419898582"/>
      <w:bookmarkStart w:id="11964" w:name="_Toc419899387"/>
      <w:bookmarkStart w:id="11965" w:name="_Toc419900997"/>
      <w:bookmarkStart w:id="11966" w:name="_Toc419902744"/>
      <w:bookmarkStart w:id="11967" w:name="_Toc419903551"/>
      <w:bookmarkStart w:id="11968" w:name="_Toc419904357"/>
      <w:bookmarkStart w:id="11969" w:name="_Toc419905163"/>
      <w:bookmarkStart w:id="11970" w:name="_Toc419905969"/>
      <w:bookmarkStart w:id="11971" w:name="_Toc419906787"/>
      <w:bookmarkStart w:id="11972" w:name="_Toc419907595"/>
      <w:bookmarkStart w:id="11973" w:name="_Toc419908402"/>
      <w:bookmarkStart w:id="11974" w:name="_Toc419909128"/>
      <w:bookmarkStart w:id="11975" w:name="_Toc419961269"/>
      <w:bookmarkStart w:id="11976" w:name="_Toc419898583"/>
      <w:bookmarkStart w:id="11977" w:name="_Toc419899388"/>
      <w:bookmarkStart w:id="11978" w:name="_Toc419900998"/>
      <w:bookmarkStart w:id="11979" w:name="_Toc419902745"/>
      <w:bookmarkStart w:id="11980" w:name="_Toc419903552"/>
      <w:bookmarkStart w:id="11981" w:name="_Toc419904358"/>
      <w:bookmarkStart w:id="11982" w:name="_Toc419905164"/>
      <w:bookmarkStart w:id="11983" w:name="_Toc419905970"/>
      <w:bookmarkStart w:id="11984" w:name="_Toc419906788"/>
      <w:bookmarkStart w:id="11985" w:name="_Toc419907596"/>
      <w:bookmarkStart w:id="11986" w:name="_Toc419908403"/>
      <w:bookmarkStart w:id="11987" w:name="_Toc419909129"/>
      <w:bookmarkStart w:id="11988" w:name="_Toc419961270"/>
      <w:bookmarkStart w:id="11989" w:name="_Toc419898589"/>
      <w:bookmarkStart w:id="11990" w:name="_Toc419899394"/>
      <w:bookmarkStart w:id="11991" w:name="_Toc419901004"/>
      <w:bookmarkStart w:id="11992" w:name="_Toc419902751"/>
      <w:bookmarkStart w:id="11993" w:name="_Toc419903558"/>
      <w:bookmarkStart w:id="11994" w:name="_Toc419904364"/>
      <w:bookmarkStart w:id="11995" w:name="_Toc419905170"/>
      <w:bookmarkStart w:id="11996" w:name="_Toc419905976"/>
      <w:bookmarkStart w:id="11997" w:name="_Toc419906794"/>
      <w:bookmarkStart w:id="11998" w:name="_Toc419907602"/>
      <w:bookmarkStart w:id="11999" w:name="_Toc419908409"/>
      <w:bookmarkStart w:id="12000" w:name="_Toc419909135"/>
      <w:bookmarkStart w:id="12001" w:name="_Toc419961276"/>
      <w:bookmarkStart w:id="12002" w:name="_Toc419898601"/>
      <w:bookmarkStart w:id="12003" w:name="_Toc419899406"/>
      <w:bookmarkStart w:id="12004" w:name="_Toc419901016"/>
      <w:bookmarkStart w:id="12005" w:name="_Toc419902763"/>
      <w:bookmarkStart w:id="12006" w:name="_Toc419903570"/>
      <w:bookmarkStart w:id="12007" w:name="_Toc419904376"/>
      <w:bookmarkStart w:id="12008" w:name="_Toc419905182"/>
      <w:bookmarkStart w:id="12009" w:name="_Toc419905988"/>
      <w:bookmarkStart w:id="12010" w:name="_Toc419906806"/>
      <w:bookmarkStart w:id="12011" w:name="_Toc419907614"/>
      <w:bookmarkStart w:id="12012" w:name="_Toc419908421"/>
      <w:bookmarkStart w:id="12013" w:name="_Toc419909147"/>
      <w:bookmarkStart w:id="12014" w:name="_Toc419961288"/>
      <w:bookmarkStart w:id="12015" w:name="_Toc361937354"/>
      <w:bookmarkStart w:id="12016" w:name="_Toc364417006"/>
      <w:bookmarkStart w:id="12017" w:name="_Toc364685514"/>
      <w:bookmarkStart w:id="12018" w:name="_Toc361937364"/>
      <w:bookmarkStart w:id="12019" w:name="_Toc364417016"/>
      <w:bookmarkStart w:id="12020" w:name="_Toc364685524"/>
      <w:bookmarkStart w:id="12021" w:name="_Toc361937368"/>
      <w:bookmarkStart w:id="12022" w:name="_Toc364417020"/>
      <w:bookmarkStart w:id="12023" w:name="_Toc364685528"/>
      <w:bookmarkStart w:id="12024" w:name="_Toc361937372"/>
      <w:bookmarkStart w:id="12025" w:name="_Toc364417024"/>
      <w:bookmarkStart w:id="12026" w:name="_Toc364685532"/>
      <w:bookmarkStart w:id="12027" w:name="_Toc361937376"/>
      <w:bookmarkStart w:id="12028" w:name="_Toc364417028"/>
      <w:bookmarkStart w:id="12029" w:name="_Toc364685536"/>
      <w:bookmarkStart w:id="12030" w:name="_Toc361937380"/>
      <w:bookmarkStart w:id="12031" w:name="_Toc364417032"/>
      <w:bookmarkStart w:id="12032" w:name="_Toc364685540"/>
      <w:bookmarkStart w:id="12033" w:name="_Toc361937384"/>
      <w:bookmarkStart w:id="12034" w:name="_Toc364417036"/>
      <w:bookmarkStart w:id="12035" w:name="_Toc364685544"/>
      <w:bookmarkStart w:id="12036" w:name="_Toc361937388"/>
      <w:bookmarkStart w:id="12037" w:name="_Toc364417040"/>
      <w:bookmarkStart w:id="12038" w:name="_Toc364685548"/>
      <w:bookmarkStart w:id="12039" w:name="_Toc361937392"/>
      <w:bookmarkStart w:id="12040" w:name="_Toc364417044"/>
      <w:bookmarkStart w:id="12041" w:name="_Toc364685552"/>
      <w:bookmarkStart w:id="12042" w:name="_Toc361937396"/>
      <w:bookmarkStart w:id="12043" w:name="_Toc364417048"/>
      <w:bookmarkStart w:id="12044" w:name="_Toc364685556"/>
      <w:bookmarkStart w:id="12045" w:name="_Toc361937400"/>
      <w:bookmarkStart w:id="12046" w:name="_Toc364417052"/>
      <w:bookmarkStart w:id="12047" w:name="_Toc364685560"/>
      <w:bookmarkStart w:id="12048" w:name="_Toc361937404"/>
      <w:bookmarkStart w:id="12049" w:name="_Toc364417056"/>
      <w:bookmarkStart w:id="12050" w:name="_Toc364685564"/>
      <w:bookmarkStart w:id="12051" w:name="_Toc361937408"/>
      <w:bookmarkStart w:id="12052" w:name="_Toc364417060"/>
      <w:bookmarkStart w:id="12053" w:name="_Toc364685568"/>
      <w:bookmarkStart w:id="12054" w:name="_Toc361937412"/>
      <w:bookmarkStart w:id="12055" w:name="_Toc364417064"/>
      <w:bookmarkStart w:id="12056" w:name="_Toc364685572"/>
      <w:bookmarkStart w:id="12057" w:name="_Toc361937416"/>
      <w:bookmarkStart w:id="12058" w:name="_Toc364417068"/>
      <w:bookmarkStart w:id="12059" w:name="_Toc364685576"/>
      <w:bookmarkStart w:id="12060" w:name="_Toc361937420"/>
      <w:bookmarkStart w:id="12061" w:name="_Toc364417072"/>
      <w:bookmarkStart w:id="12062" w:name="_Toc364685580"/>
      <w:bookmarkStart w:id="12063" w:name="_Toc361937424"/>
      <w:bookmarkStart w:id="12064" w:name="_Toc364417076"/>
      <w:bookmarkStart w:id="12065" w:name="_Toc364685584"/>
      <w:bookmarkStart w:id="12066" w:name="_Toc361937428"/>
      <w:bookmarkStart w:id="12067" w:name="_Toc364417080"/>
      <w:bookmarkStart w:id="12068" w:name="_Toc364685588"/>
      <w:bookmarkStart w:id="12069" w:name="_Toc361937432"/>
      <w:bookmarkStart w:id="12070" w:name="_Toc364417084"/>
      <w:bookmarkStart w:id="12071" w:name="_Toc364685592"/>
      <w:bookmarkStart w:id="12072" w:name="_Toc361937436"/>
      <w:bookmarkStart w:id="12073" w:name="_Toc364417088"/>
      <w:bookmarkStart w:id="12074" w:name="_Toc364685596"/>
      <w:bookmarkStart w:id="12075" w:name="_Toc361937440"/>
      <w:bookmarkStart w:id="12076" w:name="_Toc364417092"/>
      <w:bookmarkStart w:id="12077" w:name="_Toc364685600"/>
      <w:bookmarkStart w:id="12078" w:name="_Toc361937444"/>
      <w:bookmarkStart w:id="12079" w:name="_Toc364417096"/>
      <w:bookmarkStart w:id="12080" w:name="_Toc364685604"/>
      <w:bookmarkStart w:id="12081" w:name="_Toc361937448"/>
      <w:bookmarkStart w:id="12082" w:name="_Toc364417100"/>
      <w:bookmarkStart w:id="12083" w:name="_Toc364685608"/>
      <w:bookmarkStart w:id="12084" w:name="_Toc361937452"/>
      <w:bookmarkStart w:id="12085" w:name="_Toc364417104"/>
      <w:bookmarkStart w:id="12086" w:name="_Toc364685612"/>
      <w:bookmarkStart w:id="12087" w:name="_Toc361937456"/>
      <w:bookmarkStart w:id="12088" w:name="_Toc364417108"/>
      <w:bookmarkStart w:id="12089" w:name="_Toc364685616"/>
      <w:bookmarkStart w:id="12090" w:name="_Toc361937460"/>
      <w:bookmarkStart w:id="12091" w:name="_Toc364417112"/>
      <w:bookmarkStart w:id="12092" w:name="_Toc364685620"/>
      <w:bookmarkStart w:id="12093" w:name="_Toc361937464"/>
      <w:bookmarkStart w:id="12094" w:name="_Toc364417116"/>
      <w:bookmarkStart w:id="12095" w:name="_Toc364685624"/>
      <w:bookmarkStart w:id="12096" w:name="_Toc361937468"/>
      <w:bookmarkStart w:id="12097" w:name="_Toc364417120"/>
      <w:bookmarkStart w:id="12098" w:name="_Toc364685628"/>
      <w:bookmarkStart w:id="12099" w:name="_Toc361937472"/>
      <w:bookmarkStart w:id="12100" w:name="_Toc364417124"/>
      <w:bookmarkStart w:id="12101" w:name="_Toc364685632"/>
      <w:bookmarkStart w:id="12102" w:name="_Toc361937476"/>
      <w:bookmarkStart w:id="12103" w:name="_Toc364417128"/>
      <w:bookmarkStart w:id="12104" w:name="_Toc364685636"/>
      <w:bookmarkStart w:id="12105" w:name="_Toc361937480"/>
      <w:bookmarkStart w:id="12106" w:name="_Toc364417132"/>
      <w:bookmarkStart w:id="12107" w:name="_Toc364685640"/>
      <w:bookmarkStart w:id="12108" w:name="_Toc361937484"/>
      <w:bookmarkStart w:id="12109" w:name="_Toc364417136"/>
      <w:bookmarkStart w:id="12110" w:name="_Toc364685644"/>
      <w:bookmarkStart w:id="12111" w:name="_Toc361937488"/>
      <w:bookmarkStart w:id="12112" w:name="_Toc364417140"/>
      <w:bookmarkStart w:id="12113" w:name="_Toc364685648"/>
      <w:bookmarkStart w:id="12114" w:name="_Toc361937492"/>
      <w:bookmarkStart w:id="12115" w:name="_Toc364417144"/>
      <w:bookmarkStart w:id="12116" w:name="_Toc364685652"/>
      <w:bookmarkStart w:id="12117" w:name="_Toc361937496"/>
      <w:bookmarkStart w:id="12118" w:name="_Toc364417148"/>
      <w:bookmarkStart w:id="12119" w:name="_Toc364685656"/>
      <w:bookmarkStart w:id="12120" w:name="_Toc361937500"/>
      <w:bookmarkStart w:id="12121" w:name="_Toc364417152"/>
      <w:bookmarkStart w:id="12122" w:name="_Toc364685660"/>
      <w:bookmarkStart w:id="12123" w:name="_Toc361937504"/>
      <w:bookmarkStart w:id="12124" w:name="_Toc364417156"/>
      <w:bookmarkStart w:id="12125" w:name="_Toc364685664"/>
      <w:bookmarkStart w:id="12126" w:name="_Toc361937508"/>
      <w:bookmarkStart w:id="12127" w:name="_Toc364417160"/>
      <w:bookmarkStart w:id="12128" w:name="_Toc364685668"/>
      <w:bookmarkStart w:id="12129" w:name="_Toc361937512"/>
      <w:bookmarkStart w:id="12130" w:name="_Toc364417164"/>
      <w:bookmarkStart w:id="12131" w:name="_Toc364685672"/>
      <w:bookmarkStart w:id="12132" w:name="_Toc361937513"/>
      <w:bookmarkStart w:id="12133" w:name="_Toc364417165"/>
      <w:bookmarkStart w:id="12134" w:name="_Toc364685673"/>
      <w:bookmarkStart w:id="12135" w:name="_Toc361937522"/>
      <w:bookmarkStart w:id="12136" w:name="_Toc364417174"/>
      <w:bookmarkStart w:id="12137" w:name="_Toc364685682"/>
      <w:bookmarkStart w:id="12138" w:name="_Toc361937526"/>
      <w:bookmarkStart w:id="12139" w:name="_Toc364417178"/>
      <w:bookmarkStart w:id="12140" w:name="_Toc364685686"/>
      <w:bookmarkStart w:id="12141" w:name="_Toc361937530"/>
      <w:bookmarkStart w:id="12142" w:name="_Toc364417182"/>
      <w:bookmarkStart w:id="12143" w:name="_Toc364685690"/>
      <w:bookmarkStart w:id="12144" w:name="_Toc361937534"/>
      <w:bookmarkStart w:id="12145" w:name="_Toc364417186"/>
      <w:bookmarkStart w:id="12146" w:name="_Toc364685694"/>
      <w:bookmarkStart w:id="12147" w:name="_Toc361937538"/>
      <w:bookmarkStart w:id="12148" w:name="_Toc364417190"/>
      <w:bookmarkStart w:id="12149" w:name="_Toc364685698"/>
      <w:bookmarkStart w:id="12150" w:name="_Toc361937542"/>
      <w:bookmarkStart w:id="12151" w:name="_Toc364417194"/>
      <w:bookmarkStart w:id="12152" w:name="_Toc364685702"/>
      <w:bookmarkStart w:id="12153" w:name="_Toc361937546"/>
      <w:bookmarkStart w:id="12154" w:name="_Toc364417198"/>
      <w:bookmarkStart w:id="12155" w:name="_Toc364685706"/>
      <w:bookmarkStart w:id="12156" w:name="_Toc361937550"/>
      <w:bookmarkStart w:id="12157" w:name="_Toc364417202"/>
      <w:bookmarkStart w:id="12158" w:name="_Toc364685710"/>
      <w:bookmarkStart w:id="12159" w:name="_Toc361937554"/>
      <w:bookmarkStart w:id="12160" w:name="_Toc364417206"/>
      <w:bookmarkStart w:id="12161" w:name="_Toc364685714"/>
      <w:bookmarkStart w:id="12162" w:name="_Toc361937558"/>
      <w:bookmarkStart w:id="12163" w:name="_Toc364417210"/>
      <w:bookmarkStart w:id="12164" w:name="_Toc364685718"/>
      <w:bookmarkStart w:id="12165" w:name="_Toc361937562"/>
      <w:bookmarkStart w:id="12166" w:name="_Toc364417214"/>
      <w:bookmarkStart w:id="12167" w:name="_Toc364685722"/>
      <w:bookmarkStart w:id="12168" w:name="_Toc361937566"/>
      <w:bookmarkStart w:id="12169" w:name="_Toc364417218"/>
      <w:bookmarkStart w:id="12170" w:name="_Toc364685726"/>
      <w:bookmarkStart w:id="12171" w:name="_Toc361937570"/>
      <w:bookmarkStart w:id="12172" w:name="_Toc364417222"/>
      <w:bookmarkStart w:id="12173" w:name="_Toc364685730"/>
      <w:bookmarkStart w:id="12174" w:name="_Toc361937574"/>
      <w:bookmarkStart w:id="12175" w:name="_Toc364417226"/>
      <w:bookmarkStart w:id="12176" w:name="_Toc364685734"/>
      <w:bookmarkStart w:id="12177" w:name="_Toc361937578"/>
      <w:bookmarkStart w:id="12178" w:name="_Toc364417230"/>
      <w:bookmarkStart w:id="12179" w:name="_Toc364685738"/>
      <w:bookmarkStart w:id="12180" w:name="_Toc361937582"/>
      <w:bookmarkStart w:id="12181" w:name="_Toc364417234"/>
      <w:bookmarkStart w:id="12182" w:name="_Toc364685742"/>
      <w:bookmarkStart w:id="12183" w:name="_Toc361937586"/>
      <w:bookmarkStart w:id="12184" w:name="_Toc364417238"/>
      <w:bookmarkStart w:id="12185" w:name="_Toc364685746"/>
      <w:bookmarkStart w:id="12186" w:name="_Toc361937590"/>
      <w:bookmarkStart w:id="12187" w:name="_Toc364417242"/>
      <w:bookmarkStart w:id="12188" w:name="_Toc364685750"/>
      <w:bookmarkStart w:id="12189" w:name="_Toc361937598"/>
      <w:bookmarkStart w:id="12190" w:name="_Toc364417250"/>
      <w:bookmarkStart w:id="12191" w:name="_Toc364685758"/>
      <w:bookmarkStart w:id="12192" w:name="_Toc361937602"/>
      <w:bookmarkStart w:id="12193" w:name="_Toc364417254"/>
      <w:bookmarkStart w:id="12194" w:name="_Toc364685762"/>
      <w:bookmarkStart w:id="12195" w:name="_Toc361937606"/>
      <w:bookmarkStart w:id="12196" w:name="_Toc364417258"/>
      <w:bookmarkStart w:id="12197" w:name="_Toc364685766"/>
      <w:bookmarkStart w:id="12198" w:name="_Toc342489996"/>
      <w:bookmarkStart w:id="12199" w:name="_Toc342490796"/>
      <w:bookmarkStart w:id="12200" w:name="_Toc342656083"/>
      <w:bookmarkStart w:id="12201" w:name="_Toc419898603"/>
      <w:bookmarkStart w:id="12202" w:name="_Toc419899408"/>
      <w:bookmarkStart w:id="12203" w:name="_Toc419901018"/>
      <w:bookmarkStart w:id="12204" w:name="_Toc419902765"/>
      <w:bookmarkStart w:id="12205" w:name="_Toc419903572"/>
      <w:bookmarkStart w:id="12206" w:name="_Toc419904378"/>
      <w:bookmarkStart w:id="12207" w:name="_Toc419905184"/>
      <w:bookmarkStart w:id="12208" w:name="_Toc419905990"/>
      <w:bookmarkStart w:id="12209" w:name="_Toc419906808"/>
      <w:bookmarkStart w:id="12210" w:name="_Toc419907616"/>
      <w:bookmarkStart w:id="12211" w:name="_Toc419908423"/>
      <w:bookmarkStart w:id="12212" w:name="_Toc419909149"/>
      <w:bookmarkStart w:id="12213" w:name="_Toc419961290"/>
      <w:bookmarkStart w:id="12214" w:name="_Toc419898604"/>
      <w:bookmarkStart w:id="12215" w:name="_Toc419899409"/>
      <w:bookmarkStart w:id="12216" w:name="_Toc419901019"/>
      <w:bookmarkStart w:id="12217" w:name="_Toc419902766"/>
      <w:bookmarkStart w:id="12218" w:name="_Toc419903573"/>
      <w:bookmarkStart w:id="12219" w:name="_Toc419904379"/>
      <w:bookmarkStart w:id="12220" w:name="_Toc419905185"/>
      <w:bookmarkStart w:id="12221" w:name="_Toc419905991"/>
      <w:bookmarkStart w:id="12222" w:name="_Toc419906809"/>
      <w:bookmarkStart w:id="12223" w:name="_Toc419907617"/>
      <w:bookmarkStart w:id="12224" w:name="_Toc419908424"/>
      <w:bookmarkStart w:id="12225" w:name="_Toc419909150"/>
      <w:bookmarkStart w:id="12226" w:name="_Toc419961291"/>
      <w:bookmarkStart w:id="12227" w:name="_Toc419898607"/>
      <w:bookmarkStart w:id="12228" w:name="_Toc419899412"/>
      <w:bookmarkStart w:id="12229" w:name="_Toc419901022"/>
      <w:bookmarkStart w:id="12230" w:name="_Toc419902769"/>
      <w:bookmarkStart w:id="12231" w:name="_Toc419903576"/>
      <w:bookmarkStart w:id="12232" w:name="_Toc419904382"/>
      <w:bookmarkStart w:id="12233" w:name="_Toc419905188"/>
      <w:bookmarkStart w:id="12234" w:name="_Toc419905994"/>
      <w:bookmarkStart w:id="12235" w:name="_Toc419906812"/>
      <w:bookmarkStart w:id="12236" w:name="_Toc419907620"/>
      <w:bookmarkStart w:id="12237" w:name="_Toc419908427"/>
      <w:bookmarkStart w:id="12238" w:name="_Toc419909153"/>
      <w:bookmarkStart w:id="12239" w:name="_Toc419961294"/>
      <w:bookmarkStart w:id="12240" w:name="_Toc419898608"/>
      <w:bookmarkStart w:id="12241" w:name="_Toc419899413"/>
      <w:bookmarkStart w:id="12242" w:name="_Toc419901023"/>
      <w:bookmarkStart w:id="12243" w:name="_Toc419902770"/>
      <w:bookmarkStart w:id="12244" w:name="_Toc419903577"/>
      <w:bookmarkStart w:id="12245" w:name="_Toc419904383"/>
      <w:bookmarkStart w:id="12246" w:name="_Toc419905189"/>
      <w:bookmarkStart w:id="12247" w:name="_Toc419905995"/>
      <w:bookmarkStart w:id="12248" w:name="_Toc419906813"/>
      <w:bookmarkStart w:id="12249" w:name="_Toc419907621"/>
      <w:bookmarkStart w:id="12250" w:name="_Toc419908428"/>
      <w:bookmarkStart w:id="12251" w:name="_Toc419909154"/>
      <w:bookmarkStart w:id="12252" w:name="_Toc419961295"/>
      <w:bookmarkStart w:id="12253" w:name="_Toc419898610"/>
      <w:bookmarkStart w:id="12254" w:name="_Toc419899415"/>
      <w:bookmarkStart w:id="12255" w:name="_Toc419901025"/>
      <w:bookmarkStart w:id="12256" w:name="_Toc419902772"/>
      <w:bookmarkStart w:id="12257" w:name="_Toc419903579"/>
      <w:bookmarkStart w:id="12258" w:name="_Toc419904385"/>
      <w:bookmarkStart w:id="12259" w:name="_Toc419905191"/>
      <w:bookmarkStart w:id="12260" w:name="_Toc419905997"/>
      <w:bookmarkStart w:id="12261" w:name="_Toc419906815"/>
      <w:bookmarkStart w:id="12262" w:name="_Toc419907623"/>
      <w:bookmarkStart w:id="12263" w:name="_Toc419908430"/>
      <w:bookmarkStart w:id="12264" w:name="_Toc419909156"/>
      <w:bookmarkStart w:id="12265" w:name="_Toc419961297"/>
      <w:bookmarkStart w:id="12266" w:name="_Toc419898611"/>
      <w:bookmarkStart w:id="12267" w:name="_Toc419899416"/>
      <w:bookmarkStart w:id="12268" w:name="_Toc419901026"/>
      <w:bookmarkStart w:id="12269" w:name="_Toc419902773"/>
      <w:bookmarkStart w:id="12270" w:name="_Toc419903580"/>
      <w:bookmarkStart w:id="12271" w:name="_Toc419904386"/>
      <w:bookmarkStart w:id="12272" w:name="_Toc419905192"/>
      <w:bookmarkStart w:id="12273" w:name="_Toc419905998"/>
      <w:bookmarkStart w:id="12274" w:name="_Toc419906816"/>
      <w:bookmarkStart w:id="12275" w:name="_Toc419907624"/>
      <w:bookmarkStart w:id="12276" w:name="_Toc419908431"/>
      <w:bookmarkStart w:id="12277" w:name="_Toc419909157"/>
      <w:bookmarkStart w:id="12278" w:name="_Toc419961298"/>
      <w:bookmarkStart w:id="12279" w:name="_Toc419898615"/>
      <w:bookmarkStart w:id="12280" w:name="_Toc419899420"/>
      <w:bookmarkStart w:id="12281" w:name="_Toc419901030"/>
      <w:bookmarkStart w:id="12282" w:name="_Toc419902777"/>
      <w:bookmarkStart w:id="12283" w:name="_Toc419903584"/>
      <w:bookmarkStart w:id="12284" w:name="_Toc419904390"/>
      <w:bookmarkStart w:id="12285" w:name="_Toc419905196"/>
      <w:bookmarkStart w:id="12286" w:name="_Toc419906002"/>
      <w:bookmarkStart w:id="12287" w:name="_Toc419906820"/>
      <w:bookmarkStart w:id="12288" w:name="_Toc419907628"/>
      <w:bookmarkStart w:id="12289" w:name="_Toc419908435"/>
      <w:bookmarkStart w:id="12290" w:name="_Toc419909161"/>
      <w:bookmarkStart w:id="12291" w:name="_Toc419961302"/>
      <w:bookmarkStart w:id="12292" w:name="_Bônus_de_Assinatura"/>
      <w:bookmarkStart w:id="12293" w:name="_TABELA_10"/>
      <w:bookmarkStart w:id="12294" w:name="_Conteúdo_Local"/>
      <w:bookmarkStart w:id="12295" w:name="_Apuração_das_ofertas"/>
      <w:bookmarkStart w:id="12296" w:name="_Toc419898618"/>
      <w:bookmarkStart w:id="12297" w:name="_Toc419899423"/>
      <w:bookmarkStart w:id="12298" w:name="_Toc419901033"/>
      <w:bookmarkStart w:id="12299" w:name="_Toc419902780"/>
      <w:bookmarkStart w:id="12300" w:name="_Toc419903587"/>
      <w:bookmarkStart w:id="12301" w:name="_Toc419904393"/>
      <w:bookmarkStart w:id="12302" w:name="_Toc419905199"/>
      <w:bookmarkStart w:id="12303" w:name="_Toc419906005"/>
      <w:bookmarkStart w:id="12304" w:name="_Toc419906823"/>
      <w:bookmarkStart w:id="12305" w:name="_Toc419907631"/>
      <w:bookmarkStart w:id="12306" w:name="_Toc419908438"/>
      <w:bookmarkStart w:id="12307" w:name="_Toc419909164"/>
      <w:bookmarkStart w:id="12308" w:name="_Toc419961305"/>
      <w:bookmarkStart w:id="12309" w:name="_Toc419898622"/>
      <w:bookmarkStart w:id="12310" w:name="_Toc419899427"/>
      <w:bookmarkStart w:id="12311" w:name="_Toc419901037"/>
      <w:bookmarkStart w:id="12312" w:name="_Toc419902784"/>
      <w:bookmarkStart w:id="12313" w:name="_Toc419903591"/>
      <w:bookmarkStart w:id="12314" w:name="_Toc419904397"/>
      <w:bookmarkStart w:id="12315" w:name="_Toc419905203"/>
      <w:bookmarkStart w:id="12316" w:name="_Toc419906009"/>
      <w:bookmarkStart w:id="12317" w:name="_Toc419906827"/>
      <w:bookmarkStart w:id="12318" w:name="_Toc419907635"/>
      <w:bookmarkStart w:id="12319" w:name="_Toc419908442"/>
      <w:bookmarkStart w:id="12320" w:name="_Toc419909168"/>
      <w:bookmarkStart w:id="12321" w:name="_Toc419961309"/>
      <w:bookmarkStart w:id="12322" w:name="_Toc419898623"/>
      <w:bookmarkStart w:id="12323" w:name="_Toc419899428"/>
      <w:bookmarkStart w:id="12324" w:name="_Toc419901038"/>
      <w:bookmarkStart w:id="12325" w:name="_Toc419902785"/>
      <w:bookmarkStart w:id="12326" w:name="_Toc419903592"/>
      <w:bookmarkStart w:id="12327" w:name="_Toc419904398"/>
      <w:bookmarkStart w:id="12328" w:name="_Toc419905204"/>
      <w:bookmarkStart w:id="12329" w:name="_Toc419906010"/>
      <w:bookmarkStart w:id="12330" w:name="_Toc419906828"/>
      <w:bookmarkStart w:id="12331" w:name="_Toc419907636"/>
      <w:bookmarkStart w:id="12332" w:name="_Toc419908443"/>
      <w:bookmarkStart w:id="12333" w:name="_Toc419909169"/>
      <w:bookmarkStart w:id="12334" w:name="_Toc419961310"/>
      <w:bookmarkStart w:id="12335" w:name="_Toc419898624"/>
      <w:bookmarkStart w:id="12336" w:name="_Toc419899429"/>
      <w:bookmarkStart w:id="12337" w:name="_Toc419901039"/>
      <w:bookmarkStart w:id="12338" w:name="_Toc419902786"/>
      <w:bookmarkStart w:id="12339" w:name="_Toc419903593"/>
      <w:bookmarkStart w:id="12340" w:name="_Toc419904399"/>
      <w:bookmarkStart w:id="12341" w:name="_Toc419905205"/>
      <w:bookmarkStart w:id="12342" w:name="_Toc419906011"/>
      <w:bookmarkStart w:id="12343" w:name="_Toc419906829"/>
      <w:bookmarkStart w:id="12344" w:name="_Toc419907637"/>
      <w:bookmarkStart w:id="12345" w:name="_Toc419908444"/>
      <w:bookmarkStart w:id="12346" w:name="_Toc419909170"/>
      <w:bookmarkStart w:id="12347" w:name="_Toc419961311"/>
      <w:bookmarkStart w:id="12348" w:name="_Toc419898625"/>
      <w:bookmarkStart w:id="12349" w:name="_Toc419899430"/>
      <w:bookmarkStart w:id="12350" w:name="_Toc419901040"/>
      <w:bookmarkStart w:id="12351" w:name="_Toc419902787"/>
      <w:bookmarkStart w:id="12352" w:name="_Toc419903594"/>
      <w:bookmarkStart w:id="12353" w:name="_Toc419904400"/>
      <w:bookmarkStart w:id="12354" w:name="_Toc419905206"/>
      <w:bookmarkStart w:id="12355" w:name="_Toc419906012"/>
      <w:bookmarkStart w:id="12356" w:name="_Toc419906830"/>
      <w:bookmarkStart w:id="12357" w:name="_Toc419907638"/>
      <w:bookmarkStart w:id="12358" w:name="_Toc419908445"/>
      <w:bookmarkStart w:id="12359" w:name="_Toc419909171"/>
      <w:bookmarkStart w:id="12360" w:name="_Toc419961312"/>
      <w:bookmarkStart w:id="12361" w:name="_Toc419898626"/>
      <w:bookmarkStart w:id="12362" w:name="_Toc419899431"/>
      <w:bookmarkStart w:id="12363" w:name="_Toc419901041"/>
      <w:bookmarkStart w:id="12364" w:name="_Toc419902788"/>
      <w:bookmarkStart w:id="12365" w:name="_Toc419903595"/>
      <w:bookmarkStart w:id="12366" w:name="_Toc419904401"/>
      <w:bookmarkStart w:id="12367" w:name="_Toc419905207"/>
      <w:bookmarkStart w:id="12368" w:name="_Toc419906013"/>
      <w:bookmarkStart w:id="12369" w:name="_Toc419906831"/>
      <w:bookmarkStart w:id="12370" w:name="_Toc419907639"/>
      <w:bookmarkStart w:id="12371" w:name="_Toc419908446"/>
      <w:bookmarkStart w:id="12372" w:name="_Toc419909172"/>
      <w:bookmarkStart w:id="12373" w:name="_Toc419961313"/>
      <w:bookmarkStart w:id="12374" w:name="_Toc419898627"/>
      <w:bookmarkStart w:id="12375" w:name="_Toc419899432"/>
      <w:bookmarkStart w:id="12376" w:name="_Toc419901042"/>
      <w:bookmarkStart w:id="12377" w:name="_Toc419902789"/>
      <w:bookmarkStart w:id="12378" w:name="_Toc419903596"/>
      <w:bookmarkStart w:id="12379" w:name="_Toc419904402"/>
      <w:bookmarkStart w:id="12380" w:name="_Toc419905208"/>
      <w:bookmarkStart w:id="12381" w:name="_Toc419906014"/>
      <w:bookmarkStart w:id="12382" w:name="_Toc419906832"/>
      <w:bookmarkStart w:id="12383" w:name="_Toc419907640"/>
      <w:bookmarkStart w:id="12384" w:name="_Toc419908447"/>
      <w:bookmarkStart w:id="12385" w:name="_Toc419909173"/>
      <w:bookmarkStart w:id="12386" w:name="_Toc419961314"/>
      <w:bookmarkStart w:id="12387" w:name="_Toc342489999"/>
      <w:bookmarkStart w:id="12388" w:name="_Toc342490799"/>
      <w:bookmarkStart w:id="12389" w:name="_Toc342656086"/>
      <w:bookmarkStart w:id="12390" w:name="_Toc342490000"/>
      <w:bookmarkStart w:id="12391" w:name="_Toc342490800"/>
      <w:bookmarkStart w:id="12392" w:name="_Toc342656087"/>
      <w:bookmarkStart w:id="12393" w:name="_Toc419898629"/>
      <w:bookmarkStart w:id="12394" w:name="_Toc419899434"/>
      <w:bookmarkStart w:id="12395" w:name="_Toc419901044"/>
      <w:bookmarkStart w:id="12396" w:name="_Toc419902791"/>
      <w:bookmarkStart w:id="12397" w:name="_Toc419903598"/>
      <w:bookmarkStart w:id="12398" w:name="_Toc419904404"/>
      <w:bookmarkStart w:id="12399" w:name="_Toc419905210"/>
      <w:bookmarkStart w:id="12400" w:name="_Toc419906016"/>
      <w:bookmarkStart w:id="12401" w:name="_Toc419906834"/>
      <w:bookmarkStart w:id="12402" w:name="_Toc419907642"/>
      <w:bookmarkStart w:id="12403" w:name="_Toc419908449"/>
      <w:bookmarkStart w:id="12404" w:name="_Toc419909175"/>
      <w:bookmarkStart w:id="12405" w:name="_Toc419961316"/>
      <w:bookmarkStart w:id="12406" w:name="_Toc419898630"/>
      <w:bookmarkStart w:id="12407" w:name="_Toc419899435"/>
      <w:bookmarkStart w:id="12408" w:name="_Toc419901045"/>
      <w:bookmarkStart w:id="12409" w:name="_Toc419902792"/>
      <w:bookmarkStart w:id="12410" w:name="_Toc419903599"/>
      <w:bookmarkStart w:id="12411" w:name="_Toc419904405"/>
      <w:bookmarkStart w:id="12412" w:name="_Toc419905211"/>
      <w:bookmarkStart w:id="12413" w:name="_Toc419906017"/>
      <w:bookmarkStart w:id="12414" w:name="_Toc419906835"/>
      <w:bookmarkStart w:id="12415" w:name="_Toc419907643"/>
      <w:bookmarkStart w:id="12416" w:name="_Toc419908450"/>
      <w:bookmarkStart w:id="12417" w:name="_Toc419909176"/>
      <w:bookmarkStart w:id="12418" w:name="_Toc419961317"/>
      <w:bookmarkStart w:id="12419" w:name="_Toc419898632"/>
      <w:bookmarkStart w:id="12420" w:name="_Toc419899437"/>
      <w:bookmarkStart w:id="12421" w:name="_Toc419901047"/>
      <w:bookmarkStart w:id="12422" w:name="_Toc419902794"/>
      <w:bookmarkStart w:id="12423" w:name="_Toc419903601"/>
      <w:bookmarkStart w:id="12424" w:name="_Toc419904407"/>
      <w:bookmarkStart w:id="12425" w:name="_Toc419905213"/>
      <w:bookmarkStart w:id="12426" w:name="_Toc419906019"/>
      <w:bookmarkStart w:id="12427" w:name="_Toc419906837"/>
      <w:bookmarkStart w:id="12428" w:name="_Toc419907645"/>
      <w:bookmarkStart w:id="12429" w:name="_Toc419908452"/>
      <w:bookmarkStart w:id="12430" w:name="_Toc419909178"/>
      <w:bookmarkStart w:id="12431" w:name="_Toc419961319"/>
      <w:bookmarkStart w:id="12432" w:name="_Toc361937621"/>
      <w:bookmarkStart w:id="12433" w:name="_Toc364417273"/>
      <w:bookmarkStart w:id="12434" w:name="_Toc364685781"/>
      <w:bookmarkStart w:id="12435" w:name="_Toc361937622"/>
      <w:bookmarkStart w:id="12436" w:name="_Toc364417274"/>
      <w:bookmarkStart w:id="12437" w:name="_Toc364685782"/>
      <w:bookmarkStart w:id="12438" w:name="_Toc361937631"/>
      <w:bookmarkStart w:id="12439" w:name="_Toc364417283"/>
      <w:bookmarkStart w:id="12440" w:name="_Toc364685791"/>
      <w:bookmarkStart w:id="12441" w:name="_Toc361937635"/>
      <w:bookmarkStart w:id="12442" w:name="_Toc364417287"/>
      <w:bookmarkStart w:id="12443" w:name="_Toc364685795"/>
      <w:bookmarkStart w:id="12444" w:name="_Toc361937639"/>
      <w:bookmarkStart w:id="12445" w:name="_Toc364417291"/>
      <w:bookmarkStart w:id="12446" w:name="_Toc364685799"/>
      <w:bookmarkStart w:id="12447" w:name="_Toc361937643"/>
      <w:bookmarkStart w:id="12448" w:name="_Toc364417295"/>
      <w:bookmarkStart w:id="12449" w:name="_Toc364685803"/>
      <w:bookmarkStart w:id="12450" w:name="_Toc361937651"/>
      <w:bookmarkStart w:id="12451" w:name="_Toc364417303"/>
      <w:bookmarkStart w:id="12452" w:name="_Toc364685811"/>
      <w:bookmarkStart w:id="12453" w:name="_Toc361937655"/>
      <w:bookmarkStart w:id="12454" w:name="_Toc364417307"/>
      <w:bookmarkStart w:id="12455" w:name="_Toc364685815"/>
      <w:bookmarkStart w:id="12456" w:name="_Toc361937659"/>
      <w:bookmarkStart w:id="12457" w:name="_Toc364417311"/>
      <w:bookmarkStart w:id="12458" w:name="_Toc364685819"/>
      <w:bookmarkStart w:id="12459" w:name="_Toc361937663"/>
      <w:bookmarkStart w:id="12460" w:name="_Toc364417315"/>
      <w:bookmarkStart w:id="12461" w:name="_Toc364685823"/>
      <w:bookmarkStart w:id="12462" w:name="_Toc361937667"/>
      <w:bookmarkStart w:id="12463" w:name="_Toc364417319"/>
      <w:bookmarkStart w:id="12464" w:name="_Toc364685827"/>
      <w:bookmarkStart w:id="12465" w:name="_Toc419898634"/>
      <w:bookmarkStart w:id="12466" w:name="_Toc419899439"/>
      <w:bookmarkStart w:id="12467" w:name="_Toc419901049"/>
      <w:bookmarkStart w:id="12468" w:name="_Toc419902796"/>
      <w:bookmarkStart w:id="12469" w:name="_Toc419903603"/>
      <w:bookmarkStart w:id="12470" w:name="_Toc419904409"/>
      <w:bookmarkStart w:id="12471" w:name="_Toc419905215"/>
      <w:bookmarkStart w:id="12472" w:name="_Toc419906021"/>
      <w:bookmarkStart w:id="12473" w:name="_Toc419906839"/>
      <w:bookmarkStart w:id="12474" w:name="_Toc419907647"/>
      <w:bookmarkStart w:id="12475" w:name="_Toc419908454"/>
      <w:bookmarkStart w:id="12476" w:name="_Toc419909180"/>
      <w:bookmarkStart w:id="12477" w:name="_Toc419961321"/>
      <w:bookmarkStart w:id="12478" w:name="_Toc419898638"/>
      <w:bookmarkStart w:id="12479" w:name="_Toc419899443"/>
      <w:bookmarkStart w:id="12480" w:name="_Toc419901053"/>
      <w:bookmarkStart w:id="12481" w:name="_Toc419902800"/>
      <w:bookmarkStart w:id="12482" w:name="_Toc419903607"/>
      <w:bookmarkStart w:id="12483" w:name="_Toc419904413"/>
      <w:bookmarkStart w:id="12484" w:name="_Toc419905219"/>
      <w:bookmarkStart w:id="12485" w:name="_Toc419906025"/>
      <w:bookmarkStart w:id="12486" w:name="_Toc419906843"/>
      <w:bookmarkStart w:id="12487" w:name="_Toc419907651"/>
      <w:bookmarkStart w:id="12488" w:name="_Toc419908458"/>
      <w:bookmarkStart w:id="12489" w:name="_Toc419909184"/>
      <w:bookmarkStart w:id="12490" w:name="_Toc419961325"/>
      <w:bookmarkStart w:id="12491" w:name="_Toc419898639"/>
      <w:bookmarkStart w:id="12492" w:name="_Toc419899444"/>
      <w:bookmarkStart w:id="12493" w:name="_Toc419901054"/>
      <w:bookmarkStart w:id="12494" w:name="_Toc419902801"/>
      <w:bookmarkStart w:id="12495" w:name="_Toc419903608"/>
      <w:bookmarkStart w:id="12496" w:name="_Toc419904414"/>
      <w:bookmarkStart w:id="12497" w:name="_Toc419905220"/>
      <w:bookmarkStart w:id="12498" w:name="_Toc419906026"/>
      <w:bookmarkStart w:id="12499" w:name="_Toc419906844"/>
      <w:bookmarkStart w:id="12500" w:name="_Toc419907652"/>
      <w:bookmarkStart w:id="12501" w:name="_Toc419908459"/>
      <w:bookmarkStart w:id="12502" w:name="_Toc419909185"/>
      <w:bookmarkStart w:id="12503" w:name="_Toc419961326"/>
      <w:bookmarkStart w:id="12504" w:name="_Hlt480796806"/>
      <w:bookmarkStart w:id="12505" w:name="_TABELA_11"/>
      <w:bookmarkStart w:id="12506" w:name="_Toc419906027"/>
      <w:bookmarkStart w:id="12507" w:name="_Toc113184760"/>
      <w:bookmarkStart w:id="12508" w:name="_Toc337743520"/>
      <w:bookmarkStart w:id="12509" w:name="_Ref342650733"/>
      <w:bookmarkStart w:id="12510" w:name="_Toc367733390"/>
      <w:bookmarkStart w:id="12511" w:name="_Toc520475577"/>
      <w:bookmarkStart w:id="12512" w:name="_Toc101587772"/>
      <w:bookmarkEnd w:id="1939"/>
      <w:bookmarkEnd w:id="1940"/>
      <w:bookmarkEnd w:id="10053"/>
      <w:bookmarkEnd w:id="10054"/>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r w:rsidRPr="00417742">
        <w:lastRenderedPageBreak/>
        <w:t xml:space="preserve">ADJUDICAÇÃO DO OBJETO E HOMOLOGAÇÃO </w:t>
      </w:r>
      <w:r w:rsidR="00381A53" w:rsidRPr="00417742">
        <w:t>DA LICITAÇÃO</w:t>
      </w:r>
      <w:bookmarkEnd w:id="12506"/>
      <w:bookmarkEnd w:id="12507"/>
      <w:bookmarkEnd w:id="12508"/>
      <w:bookmarkEnd w:id="12509"/>
      <w:bookmarkEnd w:id="12510"/>
      <w:bookmarkEnd w:id="12511"/>
    </w:p>
    <w:p w14:paraId="28FC3B07" w14:textId="77777777" w:rsidR="007B3091" w:rsidRPr="00417742" w:rsidRDefault="007B3091" w:rsidP="00417742">
      <w:pPr>
        <w:pStyle w:val="Edital-Corpodetexto"/>
      </w:pPr>
    </w:p>
    <w:p w14:paraId="6F714B44" w14:textId="77777777" w:rsidR="00C2487D" w:rsidRPr="00417742" w:rsidRDefault="00C2487D" w:rsidP="00417742">
      <w:pPr>
        <w:pStyle w:val="Edital-Corpodetexto"/>
      </w:pPr>
      <w:r w:rsidRPr="00417742">
        <w:t>A CEL elaborará relatório circunstanciado do procedimento licitatório, do qual constará o resultado da licitação</w:t>
      </w:r>
      <w:r w:rsidR="00976F17" w:rsidRPr="00417742">
        <w:t xml:space="preserve">, </w:t>
      </w:r>
      <w:r w:rsidR="00C37AE0" w:rsidRPr="00417742">
        <w:t>proposta de</w:t>
      </w:r>
      <w:r w:rsidRPr="00417742">
        <w:t xml:space="preserve"> adjudicação do objeto da licitação, de acordo com os critérios utilizados no julgamento, bem como </w:t>
      </w:r>
      <w:r w:rsidR="00C37AE0" w:rsidRPr="00417742">
        <w:t>a relação d</w:t>
      </w:r>
      <w:r w:rsidRPr="00417742">
        <w:t xml:space="preserve">as ofertas </w:t>
      </w:r>
      <w:r w:rsidR="00A928DA" w:rsidRPr="00417742">
        <w:t>invalida</w:t>
      </w:r>
      <w:r w:rsidRPr="00417742">
        <w:t>das e suas respectivas razões.</w:t>
      </w:r>
    </w:p>
    <w:p w14:paraId="686153BB" w14:textId="5F3CD98C" w:rsidR="00C2487D" w:rsidRPr="00417742" w:rsidRDefault="00C2487D" w:rsidP="00417742">
      <w:pPr>
        <w:pStyle w:val="Edital-Corpodetexto"/>
      </w:pPr>
      <w:r w:rsidRPr="00417742">
        <w:t xml:space="preserve">A Diretoria Colegiada da ANP analisará o relatório e decidirá sobre a adjudicação do objeto da licitação, cujo resultado será publicado no DOU, </w:t>
      </w:r>
      <w:r w:rsidR="00976F17" w:rsidRPr="00417742">
        <w:t xml:space="preserve">no sítio eletrônico </w:t>
      </w:r>
      <w:r w:rsidR="004053C1" w:rsidRPr="004053C1">
        <w:t>http://rodadas.anp.gov.br</w:t>
      </w:r>
      <w:r w:rsidR="00976F17" w:rsidRPr="00417742">
        <w:t xml:space="preserve"> e </w:t>
      </w:r>
      <w:r w:rsidRPr="00417742">
        <w:t>a critério da ANP, em jornais de grande circulação.</w:t>
      </w:r>
    </w:p>
    <w:p w14:paraId="78D619A7" w14:textId="77777777" w:rsidR="00C2487D" w:rsidRPr="00417742" w:rsidRDefault="00C2487D" w:rsidP="00417742">
      <w:pPr>
        <w:pStyle w:val="Edital-Corpodetexto"/>
      </w:pPr>
      <w:r w:rsidRPr="00417742">
        <w:t xml:space="preserve">A Diretoria Colegiada da ANP homologará </w:t>
      </w:r>
      <w:r w:rsidR="00976F17" w:rsidRPr="00417742">
        <w:t>a licitação</w:t>
      </w:r>
      <w:r w:rsidRPr="00417742">
        <w:t xml:space="preserve"> e convocará as licitantes vencedoras</w:t>
      </w:r>
      <w:r w:rsidR="007D380C" w:rsidRPr="00417742">
        <w:t xml:space="preserve"> </w:t>
      </w:r>
      <w:r w:rsidRPr="00417742">
        <w:t xml:space="preserve">para a assinatura dos contratos de </w:t>
      </w:r>
      <w:r w:rsidR="000E09FD" w:rsidRPr="00417742">
        <w:rPr>
          <w:szCs w:val="22"/>
        </w:rPr>
        <w:t>partilha de produção</w:t>
      </w:r>
      <w:r w:rsidR="00976F17" w:rsidRPr="00417742">
        <w:t>,</w:t>
      </w:r>
      <w:r w:rsidR="00976F17" w:rsidRPr="00417742">
        <w:rPr>
          <w:szCs w:val="24"/>
        </w:rPr>
        <w:t xml:space="preserve"> nos termos </w:t>
      </w:r>
      <w:r w:rsidR="00976F17" w:rsidRPr="00110CC1">
        <w:rPr>
          <w:szCs w:val="24"/>
        </w:rPr>
        <w:t xml:space="preserve">da </w:t>
      </w:r>
      <w:r w:rsidR="00DD3BB5" w:rsidRPr="00110CC1">
        <w:t>seção 10.</w:t>
      </w:r>
    </w:p>
    <w:p w14:paraId="48A30B03" w14:textId="77777777" w:rsidR="00F40001" w:rsidRPr="00417742" w:rsidRDefault="00F40001" w:rsidP="00417742">
      <w:pPr>
        <w:pStyle w:val="Edital-Corpodetexto"/>
      </w:pPr>
    </w:p>
    <w:p w14:paraId="31EA48EF" w14:textId="77777777" w:rsidR="00053F94" w:rsidRPr="00417742" w:rsidRDefault="00053F94" w:rsidP="00417742">
      <w:pPr>
        <w:pStyle w:val="Edital-Ttulo1"/>
        <w:shd w:val="clear" w:color="auto" w:fill="auto"/>
      </w:pPr>
      <w:bookmarkStart w:id="12513" w:name="_Toc65670696"/>
      <w:bookmarkStart w:id="12514" w:name="_Toc75088726"/>
      <w:bookmarkStart w:id="12515" w:name="_Toc103566369"/>
      <w:bookmarkStart w:id="12516" w:name="_Toc113184761"/>
      <w:bookmarkStart w:id="12517" w:name="_Toc337743521"/>
      <w:bookmarkStart w:id="12518" w:name="_Ref342499002"/>
      <w:bookmarkStart w:id="12519" w:name="_Toc367733391"/>
      <w:bookmarkStart w:id="12520" w:name="_Toc419906028"/>
      <w:bookmarkStart w:id="12521" w:name="_Toc520475578"/>
      <w:r w:rsidRPr="00417742">
        <w:lastRenderedPageBreak/>
        <w:t xml:space="preserve">ASSINATURA DO CONTRATO DE </w:t>
      </w:r>
      <w:bookmarkEnd w:id="12513"/>
      <w:bookmarkEnd w:id="12514"/>
      <w:bookmarkEnd w:id="12515"/>
      <w:bookmarkEnd w:id="12516"/>
      <w:bookmarkEnd w:id="12517"/>
      <w:bookmarkEnd w:id="12518"/>
      <w:bookmarkEnd w:id="12519"/>
      <w:bookmarkEnd w:id="12520"/>
      <w:r w:rsidR="00CE3A2C" w:rsidRPr="00417742">
        <w:t>PARTILHA DE PRODUÇÃO</w:t>
      </w:r>
      <w:bookmarkEnd w:id="12521"/>
    </w:p>
    <w:p w14:paraId="03FCC04F" w14:textId="77777777" w:rsidR="00555CCD" w:rsidRPr="00417742" w:rsidRDefault="00555CCD" w:rsidP="00417742">
      <w:pPr>
        <w:pStyle w:val="Edital-Corpodetexto"/>
      </w:pPr>
      <w:bookmarkStart w:id="12522" w:name="_Ref141510810"/>
    </w:p>
    <w:p w14:paraId="126A551E" w14:textId="77777777" w:rsidR="00202150" w:rsidRPr="00417742" w:rsidRDefault="00202150" w:rsidP="00417742">
      <w:pPr>
        <w:pStyle w:val="Edital-Corpodetexto"/>
      </w:pPr>
      <w:r w:rsidRPr="00417742">
        <w:t xml:space="preserve">As licitantes vencedoras convocadas nos termos </w:t>
      </w:r>
      <w:r w:rsidRPr="00EF6979">
        <w:t xml:space="preserve">da </w:t>
      </w:r>
      <w:r w:rsidR="00DD3BB5" w:rsidRPr="00EF6979">
        <w:t>seção 9</w:t>
      </w:r>
      <w:r w:rsidRPr="00EF6979">
        <w:t xml:space="preserve"> ou</w:t>
      </w:r>
      <w:r w:rsidRPr="00417742">
        <w:t xml:space="preserve"> as afiliadas por elas indicadas celebrarão contratos de </w:t>
      </w:r>
      <w:r w:rsidR="00A3033F" w:rsidRPr="00417742">
        <w:t xml:space="preserve">partilha de produção </w:t>
      </w:r>
      <w:r w:rsidRPr="00417742">
        <w:t xml:space="preserve">com a ANP para a </w:t>
      </w:r>
      <w:r w:rsidR="00A3033F" w:rsidRPr="00417742">
        <w:t xml:space="preserve">exploração </w:t>
      </w:r>
      <w:r w:rsidRPr="00417742">
        <w:t>e produção de petróleo e gás natural</w:t>
      </w:r>
      <w:r w:rsidR="00E90402" w:rsidRPr="00417742">
        <w:t>.</w:t>
      </w:r>
    </w:p>
    <w:p w14:paraId="14501F24" w14:textId="77777777" w:rsidR="00ED1595" w:rsidRPr="00417742" w:rsidRDefault="00202150" w:rsidP="00417742">
      <w:pPr>
        <w:pStyle w:val="Edital-Corpodetexto"/>
      </w:pPr>
      <w:r w:rsidRPr="00417742">
        <w:t xml:space="preserve">Para assinatura dos contratos de </w:t>
      </w:r>
      <w:r w:rsidR="00A3033F" w:rsidRPr="00417742">
        <w:t>partilha de produção</w:t>
      </w:r>
      <w:r w:rsidRPr="00417742">
        <w:t xml:space="preserve">, as licitantes </w:t>
      </w:r>
      <w:r w:rsidR="00A3033F" w:rsidRPr="00417742">
        <w:t xml:space="preserve">vencedoras </w:t>
      </w:r>
      <w:r w:rsidR="00FD03B4" w:rsidRPr="00417742">
        <w:t xml:space="preserve">ou as </w:t>
      </w:r>
      <w:r w:rsidR="00FD03B4" w:rsidRPr="00EF6979">
        <w:t xml:space="preserve">afiliadas por elas indicadas </w:t>
      </w:r>
      <w:r w:rsidRPr="00EF6979">
        <w:t>deverão apresentar documentos e garantias, bem como comprova</w:t>
      </w:r>
      <w:r w:rsidR="00012B3F" w:rsidRPr="00EF6979">
        <w:t>r</w:t>
      </w:r>
      <w:r w:rsidRPr="00EF6979">
        <w:t xml:space="preserve"> o pagamento do bônus de assinatura, conforme previsto nesta seção</w:t>
      </w:r>
      <w:r w:rsidR="005A73F8" w:rsidRPr="00EF6979">
        <w:t xml:space="preserve">, nos prazos definidos na </w:t>
      </w:r>
      <w:r w:rsidR="00DD3BB5" w:rsidRPr="00EF6979">
        <w:t>Tabela 1.</w:t>
      </w:r>
    </w:p>
    <w:p w14:paraId="60C7673E" w14:textId="77777777" w:rsidR="00E90402" w:rsidRPr="00417742" w:rsidRDefault="00E90402" w:rsidP="00417742">
      <w:pPr>
        <w:pStyle w:val="Edital-Corpodetexto"/>
        <w:rPr>
          <w:szCs w:val="24"/>
        </w:rPr>
      </w:pPr>
      <w:r w:rsidRPr="00417742">
        <w:t xml:space="preserve">Será celebrado um contrato de </w:t>
      </w:r>
      <w:r w:rsidR="00A3033F" w:rsidRPr="00417742">
        <w:t>partilha de produção</w:t>
      </w:r>
      <w:r w:rsidR="00A3033F" w:rsidRPr="00417742" w:rsidDel="00A3033F">
        <w:t xml:space="preserve"> </w:t>
      </w:r>
      <w:r w:rsidRPr="00417742">
        <w:t xml:space="preserve">para cada </w:t>
      </w:r>
      <w:r w:rsidR="005F4708" w:rsidRPr="00417742">
        <w:t xml:space="preserve">bloco </w:t>
      </w:r>
      <w:r w:rsidRPr="00417742">
        <w:t>arrematad</w:t>
      </w:r>
      <w:r w:rsidR="005F4708" w:rsidRPr="00417742">
        <w:t>o</w:t>
      </w:r>
      <w:r w:rsidRPr="00417742">
        <w:t>. A</w:t>
      </w:r>
      <w:r w:rsidRPr="00417742">
        <w:rPr>
          <w:szCs w:val="24"/>
        </w:rPr>
        <w:t xml:space="preserve"> ANP publicará os extratos dos contratos assinados no DOU.</w:t>
      </w:r>
    </w:p>
    <w:p w14:paraId="5CD09415" w14:textId="77777777" w:rsidR="00DC20CB" w:rsidRPr="00417742" w:rsidRDefault="00100D53" w:rsidP="00DD4BED">
      <w:pPr>
        <w:pStyle w:val="Edital-Ttulo2"/>
        <w:ind w:left="426"/>
      </w:pPr>
      <w:bookmarkStart w:id="12523" w:name="_Toc468807586"/>
      <w:bookmarkStart w:id="12524" w:name="_Toc468808082"/>
      <w:bookmarkStart w:id="12525" w:name="_Toc468808577"/>
      <w:bookmarkStart w:id="12526" w:name="_Toc468809072"/>
      <w:bookmarkStart w:id="12527" w:name="_Toc468968445"/>
      <w:bookmarkStart w:id="12528" w:name="_Toc468969619"/>
      <w:bookmarkStart w:id="12529" w:name="_Toc469048038"/>
      <w:bookmarkStart w:id="12530" w:name="_Toc469052421"/>
      <w:bookmarkStart w:id="12531" w:name="_Toc469053606"/>
      <w:bookmarkStart w:id="12532" w:name="_Toc469320921"/>
      <w:bookmarkStart w:id="12533" w:name="_Toc469322110"/>
      <w:bookmarkStart w:id="12534" w:name="_Toc469408056"/>
      <w:bookmarkStart w:id="12535" w:name="_Toc469409248"/>
      <w:bookmarkStart w:id="12536" w:name="_Toc469927386"/>
      <w:bookmarkStart w:id="12537" w:name="_Toc469929776"/>
      <w:bookmarkStart w:id="12538" w:name="_Toc470544485"/>
      <w:bookmarkStart w:id="12539" w:name="_Toc470545680"/>
      <w:bookmarkStart w:id="12540" w:name="_Toc470546874"/>
      <w:bookmarkStart w:id="12541" w:name="_Toc470548069"/>
      <w:bookmarkStart w:id="12542" w:name="_Toc472074001"/>
      <w:bookmarkStart w:id="12543" w:name="_Toc472075225"/>
      <w:bookmarkStart w:id="12544" w:name="_Toc472076448"/>
      <w:bookmarkStart w:id="12545" w:name="_Toc478746446"/>
      <w:bookmarkStart w:id="12546" w:name="_Toc478747676"/>
      <w:bookmarkStart w:id="12547" w:name="_Toc478748904"/>
      <w:bookmarkStart w:id="12548" w:name="_Toc480903839"/>
      <w:bookmarkStart w:id="12549" w:name="_Toc480905067"/>
      <w:bookmarkStart w:id="12550" w:name="_Toc480907522"/>
      <w:bookmarkStart w:id="12551" w:name="_Toc480908747"/>
      <w:bookmarkStart w:id="12552" w:name="_Toc482279307"/>
      <w:bookmarkStart w:id="12553" w:name="_Toc482280553"/>
      <w:bookmarkStart w:id="12554" w:name="_Toc482798429"/>
      <w:bookmarkStart w:id="12555" w:name="_Toc484772288"/>
      <w:bookmarkStart w:id="12556" w:name="_Toc485825234"/>
      <w:bookmarkStart w:id="12557" w:name="_Toc485826548"/>
      <w:bookmarkStart w:id="12558" w:name="_Toc419898642"/>
      <w:bookmarkStart w:id="12559" w:name="_Toc419899447"/>
      <w:bookmarkStart w:id="12560" w:name="_Toc419901057"/>
      <w:bookmarkStart w:id="12561" w:name="_Toc419902804"/>
      <w:bookmarkStart w:id="12562" w:name="_Toc419903611"/>
      <w:bookmarkStart w:id="12563" w:name="_Toc419904417"/>
      <w:bookmarkStart w:id="12564" w:name="_Toc419905223"/>
      <w:bookmarkStart w:id="12565" w:name="_Toc419906029"/>
      <w:bookmarkStart w:id="12566" w:name="_Toc419906847"/>
      <w:bookmarkStart w:id="12567" w:name="_Toc419907655"/>
      <w:bookmarkStart w:id="12568" w:name="_Toc419908462"/>
      <w:bookmarkStart w:id="12569" w:name="_Toc419909188"/>
      <w:bookmarkStart w:id="12570" w:name="_Toc419961329"/>
      <w:bookmarkStart w:id="12571" w:name="_Toc419898643"/>
      <w:bookmarkStart w:id="12572" w:name="_Toc419899448"/>
      <w:bookmarkStart w:id="12573" w:name="_Toc419901058"/>
      <w:bookmarkStart w:id="12574" w:name="_Toc419902805"/>
      <w:bookmarkStart w:id="12575" w:name="_Toc419903612"/>
      <w:bookmarkStart w:id="12576" w:name="_Toc419904418"/>
      <w:bookmarkStart w:id="12577" w:name="_Toc419905224"/>
      <w:bookmarkStart w:id="12578" w:name="_Toc419906030"/>
      <w:bookmarkStart w:id="12579" w:name="_Toc419906848"/>
      <w:bookmarkStart w:id="12580" w:name="_Toc419907656"/>
      <w:bookmarkStart w:id="12581" w:name="_Toc419908463"/>
      <w:bookmarkStart w:id="12582" w:name="_Toc419909189"/>
      <w:bookmarkStart w:id="12583" w:name="_Toc419961330"/>
      <w:bookmarkStart w:id="12584" w:name="_Toc419898644"/>
      <w:bookmarkStart w:id="12585" w:name="_Toc419899449"/>
      <w:bookmarkStart w:id="12586" w:name="_Toc419901059"/>
      <w:bookmarkStart w:id="12587" w:name="_Toc419902806"/>
      <w:bookmarkStart w:id="12588" w:name="_Toc419903613"/>
      <w:bookmarkStart w:id="12589" w:name="_Toc419904419"/>
      <w:bookmarkStart w:id="12590" w:name="_Toc419905225"/>
      <w:bookmarkStart w:id="12591" w:name="_Toc419906031"/>
      <w:bookmarkStart w:id="12592" w:name="_Toc419906849"/>
      <w:bookmarkStart w:id="12593" w:name="_Toc419907657"/>
      <w:bookmarkStart w:id="12594" w:name="_Toc419908464"/>
      <w:bookmarkStart w:id="12595" w:name="_Toc419909190"/>
      <w:bookmarkStart w:id="12596" w:name="_Toc419961331"/>
      <w:bookmarkStart w:id="12597" w:name="_Toc419906032"/>
      <w:bookmarkStart w:id="12598" w:name="_Ref296007150"/>
      <w:bookmarkStart w:id="12599" w:name="_Toc337743522"/>
      <w:bookmarkStart w:id="12600" w:name="_Ref342499126"/>
      <w:bookmarkStart w:id="12601" w:name="_Toc367733392"/>
      <w:bookmarkStart w:id="12602" w:name="_Toc520475579"/>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r w:rsidRPr="00417742">
        <w:t xml:space="preserve">Documentos </w:t>
      </w:r>
      <w:r w:rsidR="00DC20CB" w:rsidRPr="00417742">
        <w:t>para assinatura do</w:t>
      </w:r>
      <w:r w:rsidR="00610090" w:rsidRPr="00417742">
        <w:t>s</w:t>
      </w:r>
      <w:r w:rsidR="00DC20CB" w:rsidRPr="00417742">
        <w:t xml:space="preserve"> </w:t>
      </w:r>
      <w:r w:rsidRPr="00417742">
        <w:t>c</w:t>
      </w:r>
      <w:r w:rsidR="00DC20CB" w:rsidRPr="00417742">
        <w:t>ontrato</w:t>
      </w:r>
      <w:r w:rsidR="00610090" w:rsidRPr="00417742">
        <w:t>s</w:t>
      </w:r>
      <w:r w:rsidR="00DC20CB" w:rsidRPr="00417742">
        <w:t xml:space="preserve"> de </w:t>
      </w:r>
      <w:bookmarkEnd w:id="12597"/>
      <w:bookmarkEnd w:id="12598"/>
      <w:bookmarkEnd w:id="12599"/>
      <w:bookmarkEnd w:id="12600"/>
      <w:bookmarkEnd w:id="12601"/>
      <w:r w:rsidR="002C207D" w:rsidRPr="00417742">
        <w:t>partilha de produção</w:t>
      </w:r>
      <w:bookmarkEnd w:id="12602"/>
    </w:p>
    <w:p w14:paraId="48CDCC4F" w14:textId="77777777" w:rsidR="00555CCD" w:rsidRPr="00417742" w:rsidRDefault="00555CCD" w:rsidP="00417742">
      <w:pPr>
        <w:pStyle w:val="Edital-Corpodetexto"/>
      </w:pPr>
    </w:p>
    <w:p w14:paraId="1A23D502" w14:textId="77777777" w:rsidR="00555CCD" w:rsidRPr="00417742" w:rsidRDefault="00736D23" w:rsidP="00417742">
      <w:pPr>
        <w:pStyle w:val="Edital-Corpodetexto"/>
      </w:pPr>
      <w:r w:rsidRPr="00417742">
        <w:t>Os documentos</w:t>
      </w:r>
      <w:r w:rsidR="005A73F8" w:rsidRPr="00417742">
        <w:t xml:space="preserve"> para assinatura dos contratos de </w:t>
      </w:r>
      <w:r w:rsidR="00A3033F" w:rsidRPr="00417742">
        <w:t>partilha de produção</w:t>
      </w:r>
      <w:r w:rsidR="00A3033F" w:rsidRPr="00417742" w:rsidDel="00A3033F">
        <w:t xml:space="preserve"> </w:t>
      </w:r>
      <w:r w:rsidRPr="00417742">
        <w:t xml:space="preserve">devem ser apresentados em uma única via, </w:t>
      </w:r>
      <w:r w:rsidR="0049381A" w:rsidRPr="00417742">
        <w:t xml:space="preserve">independentemente da quantidade de </w:t>
      </w:r>
      <w:r w:rsidR="00A3033F" w:rsidRPr="00417742">
        <w:t>blocos arrematados</w:t>
      </w:r>
      <w:r w:rsidR="0049381A" w:rsidRPr="00417742">
        <w:t xml:space="preserve">, </w:t>
      </w:r>
      <w:r w:rsidRPr="00417742">
        <w:t xml:space="preserve">exceto os documentos discriminados </w:t>
      </w:r>
      <w:r w:rsidRPr="00EF6979">
        <w:t>nas</w:t>
      </w:r>
      <w:r w:rsidR="00841509" w:rsidRPr="00EF6979">
        <w:t xml:space="preserve"> </w:t>
      </w:r>
      <w:r w:rsidR="00DD3BB5" w:rsidRPr="00EF6979">
        <w:t>seções 10.1.2, 10.1.3, 10.1.4 e 10.1.5</w:t>
      </w:r>
      <w:r w:rsidR="00A763AE" w:rsidRPr="00EF6979">
        <w:t xml:space="preserve"> (quando</w:t>
      </w:r>
      <w:r w:rsidR="00A763AE" w:rsidRPr="00417742">
        <w:t xml:space="preserve"> </w:t>
      </w:r>
      <w:r w:rsidR="00556222" w:rsidRPr="00417742">
        <w:t>aplicáve</w:t>
      </w:r>
      <w:r w:rsidR="00EF6979">
        <w:t>i</w:t>
      </w:r>
      <w:r w:rsidR="00556222" w:rsidRPr="00417742">
        <w:t>s</w:t>
      </w:r>
      <w:r w:rsidR="00A763AE" w:rsidRPr="00417742">
        <w:t>)</w:t>
      </w:r>
      <w:r w:rsidR="00115FD4" w:rsidRPr="00417742">
        <w:t xml:space="preserve"> </w:t>
      </w:r>
      <w:r w:rsidRPr="00417742">
        <w:t>os quais devem ser apresentados para cada contrato a ser assinado</w:t>
      </w:r>
      <w:r w:rsidR="005A73F8" w:rsidRPr="00417742">
        <w:t>.</w:t>
      </w:r>
    </w:p>
    <w:p w14:paraId="6BAF6D30" w14:textId="77777777" w:rsidR="00DC20CB" w:rsidRPr="00417742" w:rsidRDefault="00800107" w:rsidP="00417742">
      <w:pPr>
        <w:pStyle w:val="Edital-Corpodetexto"/>
      </w:pPr>
      <w:r w:rsidRPr="00EF6979">
        <w:t xml:space="preserve">A </w:t>
      </w:r>
      <w:r w:rsidR="00DD3BB5" w:rsidRPr="00EF6979">
        <w:t>Tabela 18</w:t>
      </w:r>
      <w:r w:rsidRPr="00EF6979">
        <w:t>, apresentada</w:t>
      </w:r>
      <w:r w:rsidRPr="00417742">
        <w:t xml:space="preserve"> ao final desta seção, consolida a relação dos documentos necessários para assinatura dos contratos de </w:t>
      </w:r>
      <w:r w:rsidR="00A3033F" w:rsidRPr="00417742">
        <w:t>partilha de produção</w:t>
      </w:r>
      <w:r w:rsidRPr="00417742">
        <w:t>.</w:t>
      </w:r>
    </w:p>
    <w:p w14:paraId="43FCC4DF" w14:textId="77777777" w:rsidR="00645B6C" w:rsidRPr="00417742" w:rsidRDefault="00C90F0F" w:rsidP="00417742">
      <w:pPr>
        <w:pStyle w:val="Edital-Ttulo3"/>
      </w:pPr>
      <w:r w:rsidRPr="00417742">
        <w:t xml:space="preserve">Informações da </w:t>
      </w:r>
      <w:r w:rsidR="00EC1B1C" w:rsidRPr="00417742">
        <w:t>s</w:t>
      </w:r>
      <w:r w:rsidRPr="00417742">
        <w:t>ignatária</w:t>
      </w:r>
    </w:p>
    <w:p w14:paraId="5319715B" w14:textId="77777777" w:rsidR="00555CCD" w:rsidRPr="00417742" w:rsidRDefault="00555CCD" w:rsidP="00417742">
      <w:pPr>
        <w:pStyle w:val="Edital-Corpodetexto"/>
      </w:pPr>
    </w:p>
    <w:p w14:paraId="121EA1CE" w14:textId="77777777" w:rsidR="00645B6C" w:rsidRPr="00417742" w:rsidRDefault="00C90F0F" w:rsidP="00417742">
      <w:pPr>
        <w:pStyle w:val="Edital-Corpodetexto"/>
      </w:pPr>
      <w:r w:rsidRPr="00417742">
        <w:t xml:space="preserve">A </w:t>
      </w:r>
      <w:r w:rsidR="0049381A" w:rsidRPr="00417742">
        <w:t>licitante</w:t>
      </w:r>
      <w:r w:rsidRPr="00417742">
        <w:t xml:space="preserve"> </w:t>
      </w:r>
      <w:r w:rsidR="0049381A" w:rsidRPr="00417742">
        <w:t xml:space="preserve">vencedora </w:t>
      </w:r>
      <w:r w:rsidRPr="00417742">
        <w:t>deverá apresentar</w:t>
      </w:r>
      <w:r w:rsidR="00D8690A" w:rsidRPr="00417742">
        <w:t xml:space="preserve"> as informações </w:t>
      </w:r>
      <w:r w:rsidR="00D8690A" w:rsidRPr="00EF6979">
        <w:t xml:space="preserve">constantes do </w:t>
      </w:r>
      <w:r w:rsidR="002F2194" w:rsidRPr="00EF6979">
        <w:t>ANEXO XX</w:t>
      </w:r>
      <w:r w:rsidR="00A14768" w:rsidRPr="00EF6979">
        <w:t>I</w:t>
      </w:r>
      <w:r w:rsidR="00645502" w:rsidRPr="00EF6979">
        <w:t>.</w:t>
      </w:r>
    </w:p>
    <w:p w14:paraId="3C3204F9" w14:textId="77777777" w:rsidR="00DC20CB" w:rsidRPr="00417742" w:rsidRDefault="00DC20CB" w:rsidP="00417742">
      <w:pPr>
        <w:pStyle w:val="Edital-Ttulo3"/>
      </w:pPr>
      <w:r w:rsidRPr="00417742">
        <w:t xml:space="preserve">Garantia financeira do </w:t>
      </w:r>
      <w:r w:rsidR="00D41212" w:rsidRPr="00417742">
        <w:t>p</w:t>
      </w:r>
      <w:r w:rsidRPr="00417742">
        <w:t xml:space="preserve">rograma </w:t>
      </w:r>
      <w:r w:rsidR="00A3033F" w:rsidRPr="00417742">
        <w:t>exploratório mínimo</w:t>
      </w:r>
    </w:p>
    <w:p w14:paraId="65F59394" w14:textId="77777777" w:rsidR="00ED112B" w:rsidRPr="00417742" w:rsidRDefault="00ED112B" w:rsidP="00417742">
      <w:pPr>
        <w:pStyle w:val="Edital-Corpodetexto"/>
      </w:pPr>
    </w:p>
    <w:p w14:paraId="192B8DC7" w14:textId="77777777" w:rsidR="00D05CEC" w:rsidRPr="00417742" w:rsidRDefault="006C3227" w:rsidP="00417742">
      <w:pPr>
        <w:pStyle w:val="Edital-Corpodetexto"/>
      </w:pPr>
      <w:r w:rsidRPr="00417742">
        <w:t>A</w:t>
      </w:r>
      <w:r w:rsidR="00DC20CB" w:rsidRPr="00417742">
        <w:t xml:space="preserve"> </w:t>
      </w:r>
      <w:r w:rsidRPr="00417742">
        <w:t>licitante</w:t>
      </w:r>
      <w:r w:rsidR="00DC20CB" w:rsidRPr="00417742">
        <w:t xml:space="preserve"> </w:t>
      </w:r>
      <w:r w:rsidRPr="00417742">
        <w:t>vencedora</w:t>
      </w:r>
      <w:r w:rsidR="00A3033F" w:rsidRPr="00417742">
        <w:t xml:space="preserve"> </w:t>
      </w:r>
      <w:r w:rsidR="003C70BA" w:rsidRPr="00417742">
        <w:t xml:space="preserve">deverá </w:t>
      </w:r>
      <w:r w:rsidR="00DC20CB" w:rsidRPr="00417742">
        <w:t xml:space="preserve">apresentar garantia financeira para </w:t>
      </w:r>
      <w:r w:rsidRPr="00417742">
        <w:t xml:space="preserve">respaldar </w:t>
      </w:r>
      <w:r w:rsidR="00DC20CB" w:rsidRPr="00417742">
        <w:t xml:space="preserve">o cumprimento do </w:t>
      </w:r>
      <w:r w:rsidR="00D41212" w:rsidRPr="00417742">
        <w:t>p</w:t>
      </w:r>
      <w:r w:rsidR="00DC20CB" w:rsidRPr="00417742">
        <w:t xml:space="preserve">rograma </w:t>
      </w:r>
      <w:r w:rsidR="00A3033F" w:rsidRPr="00417742">
        <w:t>exploratório mínimo</w:t>
      </w:r>
      <w:r w:rsidR="00DC20CB" w:rsidRPr="00417742">
        <w:t xml:space="preserve">, conforme modelos dos </w:t>
      </w:r>
      <w:r w:rsidR="00D05CEC" w:rsidRPr="00417742">
        <w:t>ANEXOS</w:t>
      </w:r>
      <w:r w:rsidR="00EF5419" w:rsidRPr="00417742">
        <w:t xml:space="preserve"> X</w:t>
      </w:r>
      <w:r w:rsidR="00AC72AA" w:rsidRPr="00417742">
        <w:t>X</w:t>
      </w:r>
      <w:r w:rsidR="00EF5419" w:rsidRPr="00417742">
        <w:t>II,</w:t>
      </w:r>
      <w:r w:rsidR="00D05CEC" w:rsidRPr="00417742">
        <w:t xml:space="preserve"> </w:t>
      </w:r>
      <w:r w:rsidR="00AC72AA" w:rsidRPr="00417742">
        <w:t xml:space="preserve">XXIII </w:t>
      </w:r>
      <w:r w:rsidR="00EF5419" w:rsidRPr="00417742">
        <w:t>e</w:t>
      </w:r>
      <w:r w:rsidR="00D05CEC" w:rsidRPr="00417742">
        <w:t xml:space="preserve"> </w:t>
      </w:r>
      <w:r w:rsidR="00C0278E" w:rsidRPr="00417742">
        <w:t>X</w:t>
      </w:r>
      <w:r w:rsidR="00D05CEC" w:rsidRPr="00417742">
        <w:t>X</w:t>
      </w:r>
      <w:r w:rsidR="00AC72AA" w:rsidRPr="00417742">
        <w:t>I</w:t>
      </w:r>
      <w:r w:rsidR="00C0278E" w:rsidRPr="00417742">
        <w:t>V</w:t>
      </w:r>
      <w:r w:rsidR="00EF5419" w:rsidRPr="00417742">
        <w:t>,</w:t>
      </w:r>
      <w:r w:rsidR="00D05CEC" w:rsidRPr="00417742">
        <w:t xml:space="preserve"> </w:t>
      </w:r>
      <w:r w:rsidR="003C70BA" w:rsidRPr="00417742">
        <w:t xml:space="preserve">em uma das seguintes </w:t>
      </w:r>
      <w:r w:rsidR="00DC20CB" w:rsidRPr="00417742">
        <w:t>modalidades</w:t>
      </w:r>
      <w:r w:rsidR="003C70BA" w:rsidRPr="00417742">
        <w:t xml:space="preserve">: </w:t>
      </w:r>
      <w:r w:rsidR="00EF6979">
        <w:t>(</w:t>
      </w:r>
      <w:r w:rsidR="003C70BA" w:rsidRPr="00417742">
        <w:t>i) carta de crédito; (ii) seguro garantia; (iii) penhor de petróleo e gás natural</w:t>
      </w:r>
      <w:r w:rsidR="00DC20CB" w:rsidRPr="00417742">
        <w:t xml:space="preserve">. </w:t>
      </w:r>
    </w:p>
    <w:p w14:paraId="36EACC2F" w14:textId="77777777" w:rsidR="008121E7" w:rsidRDefault="00DC20CB" w:rsidP="00417742">
      <w:pPr>
        <w:pStyle w:val="Edital-Corpodetexto"/>
      </w:pPr>
      <w:r w:rsidRPr="00417742">
        <w:t xml:space="preserve">O </w:t>
      </w:r>
      <w:r w:rsidRPr="00EF6979">
        <w:t>valor total da</w:t>
      </w:r>
      <w:r w:rsidR="00362819" w:rsidRPr="00EF6979">
        <w:t>s</w:t>
      </w:r>
      <w:r w:rsidRPr="00EF6979">
        <w:t xml:space="preserve"> garantia</w:t>
      </w:r>
      <w:r w:rsidR="00362819" w:rsidRPr="00EF6979">
        <w:t>s</w:t>
      </w:r>
      <w:r w:rsidRPr="00EF6979">
        <w:t xml:space="preserve"> apresentada</w:t>
      </w:r>
      <w:r w:rsidR="00362819" w:rsidRPr="00EF6979">
        <w:t>s</w:t>
      </w:r>
      <w:r w:rsidRPr="00EF6979">
        <w:t xml:space="preserve"> deverá ser igual a</w:t>
      </w:r>
      <w:r w:rsidR="00A3033F" w:rsidRPr="00EF6979">
        <w:t xml:space="preserve">o valor em </w:t>
      </w:r>
      <w:r w:rsidR="00487391" w:rsidRPr="00EF6979">
        <w:t>r</w:t>
      </w:r>
      <w:r w:rsidR="00A3033F" w:rsidRPr="00EF6979">
        <w:t>eais</w:t>
      </w:r>
      <w:r w:rsidR="00487391" w:rsidRPr="00EF6979">
        <w:t xml:space="preserve"> (R$)</w:t>
      </w:r>
      <w:r w:rsidR="000748B5" w:rsidRPr="00EF6979">
        <w:t xml:space="preserve"> constante da</w:t>
      </w:r>
      <w:r w:rsidR="00D80C64" w:rsidRPr="00EF6979">
        <w:t xml:space="preserve"> </w:t>
      </w:r>
      <w:r w:rsidR="00DD3BB5" w:rsidRPr="00EF6979">
        <w:t>Tabela 24</w:t>
      </w:r>
      <w:r w:rsidR="00AC72AA" w:rsidRPr="00EF6979">
        <w:t xml:space="preserve"> do ANEXO XX</w:t>
      </w:r>
      <w:r w:rsidRPr="00EF6979">
        <w:t>.</w:t>
      </w:r>
    </w:p>
    <w:p w14:paraId="68A7E616" w14:textId="77777777" w:rsidR="00C40597" w:rsidRPr="00417742" w:rsidRDefault="00C40597" w:rsidP="00417742">
      <w:pPr>
        <w:pStyle w:val="Edital-Corpodetexto"/>
      </w:pPr>
      <w:r w:rsidRPr="00417742">
        <w:lastRenderedPageBreak/>
        <w:t xml:space="preserve">O valor monetário previsto do </w:t>
      </w:r>
      <w:r w:rsidR="00EF6979">
        <w:t>p</w:t>
      </w:r>
      <w:r w:rsidRPr="00417742">
        <w:t xml:space="preserve">rograma </w:t>
      </w:r>
      <w:r w:rsidR="00EF6979">
        <w:t>e</w:t>
      </w:r>
      <w:r w:rsidRPr="00417742">
        <w:t xml:space="preserve">xploratório </w:t>
      </w:r>
      <w:r w:rsidR="00EF6979">
        <w:t>m</w:t>
      </w:r>
      <w:r w:rsidRPr="00417742">
        <w:t>ínimo</w:t>
      </w:r>
      <w:r w:rsidR="00AA4F82">
        <w:t>,</w:t>
      </w:r>
      <w:r w:rsidRPr="00417742">
        <w:t xml:space="preserve"> objeto dos instrumentos de garantia apresentados pela licitante vencedora</w:t>
      </w:r>
      <w:r w:rsidR="00EF6979">
        <w:t>,</w:t>
      </w:r>
      <w:r w:rsidRPr="00417742">
        <w:t xml:space="preserve"> será </w:t>
      </w:r>
      <w:r w:rsidR="004B5731" w:rsidRPr="00417742">
        <w:t>automaticamente corrigido monetariamente em 1º de janeiro de cada ano civil pela variação do IGP-DI do ano imediatamente anterior, exceto no dia 1º de janeiro imediatamente posterior à publicação do edital, quando não haverá atualização</w:t>
      </w:r>
      <w:r w:rsidRPr="00417742">
        <w:t>.</w:t>
      </w:r>
    </w:p>
    <w:p w14:paraId="0C32D0FB" w14:textId="77777777" w:rsidR="004577AB" w:rsidRPr="00417742" w:rsidRDefault="00226496" w:rsidP="00417742">
      <w:pPr>
        <w:pStyle w:val="Edital-Corpodetexto"/>
      </w:pPr>
      <w:r w:rsidRPr="00417742">
        <w:t xml:space="preserve">Quando </w:t>
      </w:r>
      <w:r w:rsidR="00272843" w:rsidRPr="00417742">
        <w:t>o contrato de partilha de produção</w:t>
      </w:r>
      <w:r w:rsidRPr="00417742">
        <w:t xml:space="preserve"> for </w:t>
      </w:r>
      <w:r w:rsidR="00272843" w:rsidRPr="00417742">
        <w:t xml:space="preserve">assinado por </w:t>
      </w:r>
      <w:r w:rsidRPr="00417742">
        <w:t xml:space="preserve">um consórcio, as garantias apresentadas deverão ser acompanhadas de carta subscrita por todas as consorciadas, nos </w:t>
      </w:r>
      <w:r w:rsidRPr="00EF6979">
        <w:t xml:space="preserve">termos do ANEXO </w:t>
      </w:r>
      <w:r w:rsidR="00EF7BD4" w:rsidRPr="00EF6979">
        <w:t>X</w:t>
      </w:r>
      <w:r w:rsidR="003011F7" w:rsidRPr="00EF6979">
        <w:t>X</w:t>
      </w:r>
      <w:r w:rsidR="00EF7BD4" w:rsidRPr="00EF6979">
        <w:t>V</w:t>
      </w:r>
      <w:r w:rsidRPr="00EF6979">
        <w:t>,</w:t>
      </w:r>
      <w:r w:rsidRPr="00417742">
        <w:t xml:space="preserve"> expressando plena ciência </w:t>
      </w:r>
      <w:r w:rsidR="003C70BA" w:rsidRPr="00417742">
        <w:t xml:space="preserve">do </w:t>
      </w:r>
      <w:r w:rsidR="003C70BA" w:rsidRPr="00EF6979">
        <w:t>parágrafo</w:t>
      </w:r>
      <w:r w:rsidRPr="00EF6979">
        <w:t xml:space="preserve"> 11.</w:t>
      </w:r>
      <w:r w:rsidR="00002BB3" w:rsidRPr="00EF6979">
        <w:t xml:space="preserve">5 </w:t>
      </w:r>
      <w:r w:rsidRPr="00EF6979">
        <w:t xml:space="preserve">do </w:t>
      </w:r>
      <w:r w:rsidR="00272843" w:rsidRPr="00EF6979">
        <w:t>contrato</w:t>
      </w:r>
      <w:r w:rsidR="00272843" w:rsidRPr="00417742">
        <w:t xml:space="preserve"> </w:t>
      </w:r>
      <w:r w:rsidRPr="00417742">
        <w:t xml:space="preserve">de </w:t>
      </w:r>
      <w:r w:rsidR="00272843" w:rsidRPr="00417742">
        <w:t>partilha de produção</w:t>
      </w:r>
      <w:r w:rsidR="00272843" w:rsidRPr="00417742" w:rsidDel="00272843">
        <w:t xml:space="preserve"> </w:t>
      </w:r>
      <w:r w:rsidRPr="00417742">
        <w:t xml:space="preserve">e de que as obrigações do programa de </w:t>
      </w:r>
      <w:r w:rsidR="00272843" w:rsidRPr="00417742">
        <w:t>exploratório mínimo</w:t>
      </w:r>
      <w:r w:rsidRPr="00417742">
        <w:t xml:space="preserve"> são indivisíveis, cabendo à cada consorciada, solidariamente, a obrigação de ressarcimento em caso de seu descumprimento</w:t>
      </w:r>
      <w:r w:rsidR="004577AB" w:rsidRPr="00417742">
        <w:t>.</w:t>
      </w:r>
    </w:p>
    <w:p w14:paraId="1487F1BF" w14:textId="77777777" w:rsidR="008121E7" w:rsidRPr="00417742" w:rsidRDefault="00D05CEC" w:rsidP="00417742">
      <w:pPr>
        <w:pStyle w:val="Edital-Corpodetexto"/>
      </w:pPr>
      <w:r w:rsidRPr="00417742">
        <w:t>A</w:t>
      </w:r>
      <w:r w:rsidR="008121E7" w:rsidRPr="00417742">
        <w:t xml:space="preserve">s garantias financeiras </w:t>
      </w:r>
      <w:r w:rsidR="002601FF" w:rsidRPr="00417742">
        <w:t xml:space="preserve">nas modalidades carta de crédito e seguro garantia </w:t>
      </w:r>
      <w:r w:rsidRPr="00417742">
        <w:t>deverão ser acompanhadas d</w:t>
      </w:r>
      <w:r w:rsidR="008121E7" w:rsidRPr="00417742">
        <w:t xml:space="preserve">os seguintes documentos comprobatórios da condição de representantes legais do emissor: </w:t>
      </w:r>
    </w:p>
    <w:p w14:paraId="3E51E795" w14:textId="77777777" w:rsidR="008121E7" w:rsidRPr="00417742" w:rsidRDefault="00EF6979" w:rsidP="00230B28">
      <w:pPr>
        <w:pStyle w:val="Edital-Alnea"/>
        <w:numPr>
          <w:ilvl w:val="0"/>
          <w:numId w:val="35"/>
        </w:numPr>
      </w:pPr>
      <w:r>
        <w:t>d</w:t>
      </w:r>
      <w:r w:rsidR="008121E7" w:rsidRPr="00417742">
        <w:t xml:space="preserve">ocumentos societários relativos à sociedade empresária que prestará a garantia, discriminados </w:t>
      </w:r>
      <w:r w:rsidR="003C70BA" w:rsidRPr="00417742">
        <w:t xml:space="preserve">nas alíneas (a), (b) e (c) </w:t>
      </w:r>
      <w:r w:rsidR="003C70BA" w:rsidRPr="00EF6979">
        <w:t>da</w:t>
      </w:r>
      <w:r w:rsidR="008121E7" w:rsidRPr="00EF6979">
        <w:t xml:space="preserve"> </w:t>
      </w:r>
      <w:r w:rsidR="00DD3BB5" w:rsidRPr="00EF6979">
        <w:t>seção 4.</w:t>
      </w:r>
      <w:r w:rsidRPr="00EF6979">
        <w:t>2</w:t>
      </w:r>
      <w:r w:rsidR="00DD3BB5" w:rsidRPr="00EF6979">
        <w:t>.2.1</w:t>
      </w:r>
      <w:r w:rsidR="008121E7" w:rsidRPr="00EF6979">
        <w:t>;</w:t>
      </w:r>
    </w:p>
    <w:p w14:paraId="672E05A2" w14:textId="77777777" w:rsidR="008121E7" w:rsidRPr="00417742" w:rsidRDefault="00EF6979" w:rsidP="00230B28">
      <w:pPr>
        <w:pStyle w:val="Edital-Alnea"/>
        <w:numPr>
          <w:ilvl w:val="0"/>
          <w:numId w:val="35"/>
        </w:numPr>
      </w:pPr>
      <w:r>
        <w:t>p</w:t>
      </w:r>
      <w:r w:rsidR="008121E7" w:rsidRPr="00417742">
        <w:t xml:space="preserve">rocuração para os representantes que assinarão as </w:t>
      </w:r>
      <w:r w:rsidR="00D05CEC" w:rsidRPr="00417742">
        <w:t>g</w:t>
      </w:r>
      <w:r w:rsidR="008121E7" w:rsidRPr="00417742">
        <w:t>arantias</w:t>
      </w:r>
      <w:r w:rsidR="00D05CEC" w:rsidRPr="00417742">
        <w:t xml:space="preserve">, </w:t>
      </w:r>
      <w:r w:rsidR="00B45C74" w:rsidRPr="00417742">
        <w:t>caso</w:t>
      </w:r>
      <w:r w:rsidR="008121E7" w:rsidRPr="00417742">
        <w:t xml:space="preserve"> aplicável; e</w:t>
      </w:r>
    </w:p>
    <w:p w14:paraId="6B9B1521" w14:textId="77777777" w:rsidR="008121E7" w:rsidRPr="00417742" w:rsidRDefault="00EF6979" w:rsidP="00230B28">
      <w:pPr>
        <w:pStyle w:val="Edital-Alnea"/>
        <w:numPr>
          <w:ilvl w:val="0"/>
          <w:numId w:val="35"/>
        </w:numPr>
        <w:tabs>
          <w:tab w:val="left" w:pos="1134"/>
        </w:tabs>
      </w:pPr>
      <w:r>
        <w:t>d</w:t>
      </w:r>
      <w:r w:rsidR="008121E7" w:rsidRPr="00417742">
        <w:t xml:space="preserve">ocumentos </w:t>
      </w:r>
      <w:r w:rsidR="003C70BA" w:rsidRPr="00417742">
        <w:t xml:space="preserve">de identificação </w:t>
      </w:r>
      <w:r w:rsidR="008121E7" w:rsidRPr="00417742">
        <w:t xml:space="preserve">(CPF e </w:t>
      </w:r>
      <w:r w:rsidR="003C70BA" w:rsidRPr="00417742">
        <w:t>documento de identidade</w:t>
      </w:r>
      <w:r w:rsidR="008121E7" w:rsidRPr="00417742">
        <w:t xml:space="preserve">) dos representantes referidos </w:t>
      </w:r>
      <w:r w:rsidR="003C70BA" w:rsidRPr="00417742">
        <w:t>na alínea</w:t>
      </w:r>
      <w:r w:rsidR="008121E7" w:rsidRPr="00417742">
        <w:t xml:space="preserve"> (b).</w:t>
      </w:r>
    </w:p>
    <w:p w14:paraId="378687CD" w14:textId="77777777" w:rsidR="00ED112B" w:rsidRPr="00417742" w:rsidRDefault="00ED112B" w:rsidP="00417742">
      <w:pPr>
        <w:pStyle w:val="Edital-Corpodetexto"/>
      </w:pPr>
    </w:p>
    <w:p w14:paraId="3F14A435" w14:textId="77777777" w:rsidR="003C70BA" w:rsidRPr="00417742" w:rsidRDefault="003C70BA" w:rsidP="00417742">
      <w:pPr>
        <w:pStyle w:val="Edital-Corpodetexto"/>
      </w:pPr>
      <w:r w:rsidRPr="00417742">
        <w:t>As garantias eletrônicas assinadas digitalmente mediante certificado digital ICP-Brasil estão dispensadas da apresentação dos documentos comprobatórios da condição de representantes legais do emissor, desde que seja possível comprovar tal condição no sítio eletrônico da instituição emissora da garantia.</w:t>
      </w:r>
    </w:p>
    <w:p w14:paraId="15EC4BD7" w14:textId="74DE8ABB" w:rsidR="003C70BA" w:rsidRDefault="003C70BA" w:rsidP="00417742">
      <w:pPr>
        <w:pStyle w:val="Edital-Corpodetexto"/>
      </w:pPr>
      <w:r w:rsidRPr="00417742">
        <w:t xml:space="preserve">As instituições emissoras das garantias não podem estar inadimplentes com a obrigação de indenizar a ANP por garantias já apresentadas, nem estar sob regime de direção fiscal, intervenção e liquidação extrajudicial. A ANP lançará no sítio eletrônico </w:t>
      </w:r>
      <w:r w:rsidR="004053C1" w:rsidRPr="004053C1">
        <w:t>http://rodadas.anp.gov.br</w:t>
      </w:r>
      <w:r w:rsidRPr="00417742">
        <w:t xml:space="preserve"> a lista das instituições financeiras inadimplentes com a obrigação de indenizar a ANP e que, portanto, não serão admitidas como garantidoras.</w:t>
      </w:r>
    </w:p>
    <w:p w14:paraId="25262EA1" w14:textId="77777777" w:rsidR="00F928FD" w:rsidRPr="00417742" w:rsidRDefault="00F928FD" w:rsidP="00417742">
      <w:pPr>
        <w:pStyle w:val="Edital-Corpodetexto"/>
      </w:pPr>
    </w:p>
    <w:p w14:paraId="44D7A0D1" w14:textId="77777777" w:rsidR="00DC20CB" w:rsidRPr="00417742" w:rsidRDefault="00DC20CB" w:rsidP="00DD4BED">
      <w:pPr>
        <w:pStyle w:val="Edital-Ttulo4"/>
        <w:ind w:left="709"/>
      </w:pPr>
      <w:r w:rsidRPr="00417742">
        <w:t xml:space="preserve">Carta de </w:t>
      </w:r>
      <w:r w:rsidR="003C70BA" w:rsidRPr="00417742">
        <w:t>Crédito</w:t>
      </w:r>
    </w:p>
    <w:p w14:paraId="1F4152F6" w14:textId="77777777" w:rsidR="00ED112B" w:rsidRPr="00417742" w:rsidRDefault="00ED112B" w:rsidP="00417742">
      <w:pPr>
        <w:pStyle w:val="Edital-Corpodetexto"/>
      </w:pPr>
    </w:p>
    <w:p w14:paraId="28186376" w14:textId="77777777" w:rsidR="005A3F2A" w:rsidRPr="00417742" w:rsidRDefault="00DC20CB" w:rsidP="00417742">
      <w:pPr>
        <w:pStyle w:val="Edital-Corpodetexto"/>
      </w:pPr>
      <w:r w:rsidRPr="00417742">
        <w:t>S</w:t>
      </w:r>
      <w:r w:rsidR="005A3F2A" w:rsidRPr="00417742">
        <w:t>omente s</w:t>
      </w:r>
      <w:r w:rsidRPr="00417742">
        <w:t>er</w:t>
      </w:r>
      <w:r w:rsidR="005A3F2A" w:rsidRPr="00417742">
        <w:t>á</w:t>
      </w:r>
      <w:r w:rsidRPr="00417742">
        <w:t xml:space="preserve"> aceita </w:t>
      </w:r>
      <w:r w:rsidR="002F79A3" w:rsidRPr="00417742">
        <w:t>c</w:t>
      </w:r>
      <w:r w:rsidRPr="00417742">
        <w:t xml:space="preserve">arta de </w:t>
      </w:r>
      <w:r w:rsidR="002F79A3" w:rsidRPr="00417742">
        <w:t>c</w:t>
      </w:r>
      <w:r w:rsidRPr="00417742">
        <w:t>rédito emitida por bancos ou instituições financeiras regularmente registrad</w:t>
      </w:r>
      <w:r w:rsidR="005A3F2A" w:rsidRPr="00417742">
        <w:t>a</w:t>
      </w:r>
      <w:r w:rsidRPr="00417742">
        <w:t>s no Banco Central do Brasil</w:t>
      </w:r>
      <w:r w:rsidR="005A3F2A" w:rsidRPr="00417742">
        <w:t xml:space="preserve"> e aptas a operar que estejam com classificação </w:t>
      </w:r>
      <w:r w:rsidR="005A3F2A" w:rsidRPr="00417742">
        <w:lastRenderedPageBreak/>
        <w:t xml:space="preserve">igual ou superior a “BB-“ ou “Ba3” nas escalas de </w:t>
      </w:r>
      <w:r w:rsidR="005A3F2A" w:rsidRPr="00417742">
        <w:rPr>
          <w:i/>
        </w:rPr>
        <w:t>rating</w:t>
      </w:r>
      <w:r w:rsidR="005A3F2A" w:rsidRPr="00417742">
        <w:t xml:space="preserve"> de longo</w:t>
      </w:r>
      <w:r w:rsidRPr="00417742">
        <w:t xml:space="preserve"> </w:t>
      </w:r>
      <w:r w:rsidR="005A3F2A" w:rsidRPr="00417742">
        <w:t>prazo de uma das agências de classificação de risco Fitch Ratings, Standard &amp; Poors e Moody’s.</w:t>
      </w:r>
    </w:p>
    <w:p w14:paraId="4AAC7345" w14:textId="77777777" w:rsidR="002F79A3" w:rsidRPr="00417742" w:rsidRDefault="005A3F2A" w:rsidP="00417742">
      <w:pPr>
        <w:pStyle w:val="Edital-Corpodetexto"/>
      </w:pPr>
      <w:r w:rsidRPr="00417742">
        <w:t xml:space="preserve">Estas instituições não podem estar </w:t>
      </w:r>
      <w:r w:rsidR="00DC20CB" w:rsidRPr="00417742">
        <w:t xml:space="preserve">sob regime de </w:t>
      </w:r>
      <w:r w:rsidR="00272843" w:rsidRPr="00417742">
        <w:t>direção fiscal</w:t>
      </w:r>
      <w:r w:rsidR="00DC20CB" w:rsidRPr="00417742">
        <w:t xml:space="preserve">, </w:t>
      </w:r>
      <w:r w:rsidR="00272843" w:rsidRPr="00417742">
        <w:t>intervenção</w:t>
      </w:r>
      <w:r w:rsidR="00DC20CB" w:rsidRPr="00417742">
        <w:t xml:space="preserve">, </w:t>
      </w:r>
      <w:r w:rsidR="00272843" w:rsidRPr="00417742">
        <w:t xml:space="preserve">liquidação extrajudicial </w:t>
      </w:r>
      <w:r w:rsidR="00DC20CB" w:rsidRPr="00417742">
        <w:t xml:space="preserve">e </w:t>
      </w:r>
      <w:r w:rsidR="00272843" w:rsidRPr="00417742">
        <w:t>fiscalização extraordinária</w:t>
      </w:r>
      <w:r w:rsidR="00DC20CB" w:rsidRPr="00417742">
        <w:t xml:space="preserve">, ou cumprindo penalidade imposta pelo respectivo órgão regulador. </w:t>
      </w:r>
    </w:p>
    <w:p w14:paraId="54CEE9E5" w14:textId="77777777" w:rsidR="00DC20CB" w:rsidRPr="00417742" w:rsidRDefault="00DC20CB" w:rsidP="00417742">
      <w:pPr>
        <w:pStyle w:val="Edital-Corpodetexto"/>
      </w:pPr>
      <w:r w:rsidRPr="00417742">
        <w:t xml:space="preserve">As cartas de crédito deverão ser emitidas nos termos do modelo do </w:t>
      </w:r>
      <w:r w:rsidR="002F2194" w:rsidRPr="00FE52C8">
        <w:t>ANEXO XXI</w:t>
      </w:r>
      <w:r w:rsidR="00AC72AA" w:rsidRPr="00FE52C8">
        <w:t>I</w:t>
      </w:r>
      <w:r w:rsidR="00C0278E" w:rsidRPr="00417742">
        <w:t xml:space="preserve"> </w:t>
      </w:r>
      <w:r w:rsidRPr="00417742">
        <w:t>e estar acompanhadas dos documentos comprobatórios da condição de representantes legais do emissor</w:t>
      </w:r>
      <w:r w:rsidR="008121E7" w:rsidRPr="00417742">
        <w:t xml:space="preserve"> discriminados </w:t>
      </w:r>
      <w:r w:rsidR="00B76EBF" w:rsidRPr="00417742">
        <w:t xml:space="preserve">nas alíneas (a), (b) e (c) </w:t>
      </w:r>
      <w:r w:rsidR="00B76EBF" w:rsidRPr="00FE52C8">
        <w:t xml:space="preserve">da </w:t>
      </w:r>
      <w:r w:rsidR="00DD3BB5" w:rsidRPr="00FE52C8">
        <w:t>seção 10.1.2.</w:t>
      </w:r>
    </w:p>
    <w:p w14:paraId="20EFC924" w14:textId="77777777" w:rsidR="00DC20CB" w:rsidRPr="00417742" w:rsidRDefault="00DC20CB" w:rsidP="00DD4BED">
      <w:pPr>
        <w:pStyle w:val="Edital-Ttulo4"/>
        <w:ind w:left="709"/>
      </w:pPr>
      <w:r w:rsidRPr="00417742">
        <w:t>Seguro</w:t>
      </w:r>
      <w:r w:rsidR="003C70BA" w:rsidRPr="00417742">
        <w:t xml:space="preserve"> Garantia</w:t>
      </w:r>
    </w:p>
    <w:p w14:paraId="2A04207A" w14:textId="77777777" w:rsidR="00B76EBF" w:rsidRPr="00417742" w:rsidRDefault="00B76EBF" w:rsidP="00417742">
      <w:pPr>
        <w:pStyle w:val="Edital-Corpodetexto"/>
      </w:pPr>
    </w:p>
    <w:p w14:paraId="7B5EBD36" w14:textId="77777777" w:rsidR="002F79A3" w:rsidRPr="00417742" w:rsidRDefault="00DC20CB" w:rsidP="00417742">
      <w:pPr>
        <w:pStyle w:val="Edital-Corpodetexto"/>
      </w:pPr>
      <w:r w:rsidRPr="00417742">
        <w:t xml:space="preserve">Serão aceitas apólices de </w:t>
      </w:r>
      <w:r w:rsidR="002F79A3" w:rsidRPr="00417742">
        <w:t>s</w:t>
      </w:r>
      <w:r w:rsidRPr="00417742">
        <w:t>eguro</w:t>
      </w:r>
      <w:r w:rsidR="003C70BA" w:rsidRPr="00417742">
        <w:t xml:space="preserve"> </w:t>
      </w:r>
      <w:r w:rsidR="002F79A3" w:rsidRPr="00417742">
        <w:t>g</w:t>
      </w:r>
      <w:r w:rsidRPr="00417742">
        <w:t>arantia</w:t>
      </w:r>
      <w:r w:rsidR="00D86218" w:rsidRPr="00417742">
        <w:t>,</w:t>
      </w:r>
      <w:r w:rsidRPr="00417742">
        <w:t xml:space="preserve"> emitidas por seguradora regularmente registrada junto à Superintendência de Seguros Privados (</w:t>
      </w:r>
      <w:r w:rsidR="003C70BA" w:rsidRPr="00417742">
        <w:t>Susep</w:t>
      </w:r>
      <w:r w:rsidRPr="00417742">
        <w:t xml:space="preserve">), que contenham cobertura de resseguro, nos termos do </w:t>
      </w:r>
      <w:r w:rsidRPr="00FE52C8">
        <w:t xml:space="preserve">modelo do </w:t>
      </w:r>
      <w:r w:rsidR="002F2194" w:rsidRPr="00FE52C8">
        <w:t>ANEXO XX</w:t>
      </w:r>
      <w:r w:rsidR="002C3B2C" w:rsidRPr="00FE52C8">
        <w:t>III</w:t>
      </w:r>
      <w:r w:rsidR="002F2194" w:rsidRPr="00FE52C8">
        <w:t>.</w:t>
      </w:r>
    </w:p>
    <w:p w14:paraId="7C8DB919" w14:textId="77777777" w:rsidR="002601FF" w:rsidRPr="00417742" w:rsidRDefault="00DC20CB" w:rsidP="00417742">
      <w:pPr>
        <w:pStyle w:val="Edital-Corpodetexto"/>
      </w:pPr>
      <w:r w:rsidRPr="00417742">
        <w:t xml:space="preserve">As apólices de </w:t>
      </w:r>
      <w:r w:rsidR="002F79A3" w:rsidRPr="00417742">
        <w:t>s</w:t>
      </w:r>
      <w:r w:rsidRPr="00417742">
        <w:t>eguro</w:t>
      </w:r>
      <w:r w:rsidR="003C70BA" w:rsidRPr="00417742">
        <w:t xml:space="preserve"> </w:t>
      </w:r>
      <w:r w:rsidR="002F79A3" w:rsidRPr="00417742">
        <w:t>g</w:t>
      </w:r>
      <w:r w:rsidRPr="00417742">
        <w:t xml:space="preserve">arantia </w:t>
      </w:r>
      <w:r w:rsidR="005B6C3F" w:rsidRPr="00417742">
        <w:t xml:space="preserve">devem ser acompanhadas por declaração, contendo o número do contrato de resseguro efetuado por sociedade empresária autorizada pela </w:t>
      </w:r>
      <w:r w:rsidR="003C70BA" w:rsidRPr="00417742">
        <w:t>Susep</w:t>
      </w:r>
      <w:r w:rsidR="00B76EBF" w:rsidRPr="00417742">
        <w:t>,</w:t>
      </w:r>
      <w:r w:rsidRPr="00417742">
        <w:t xml:space="preserve"> </w:t>
      </w:r>
      <w:r w:rsidR="003C70BA" w:rsidRPr="00417742">
        <w:t xml:space="preserve">ou de declaração de resseguro emitida pela resseguradora, </w:t>
      </w:r>
      <w:r w:rsidRPr="00417742">
        <w:t xml:space="preserve">e </w:t>
      </w:r>
      <w:r w:rsidR="003C70BA" w:rsidRPr="00417742">
        <w:t xml:space="preserve">pelos </w:t>
      </w:r>
      <w:r w:rsidRPr="00417742">
        <w:t>documentos comprobatórios da condição de representantes legais do emissor</w:t>
      </w:r>
      <w:r w:rsidR="008121E7" w:rsidRPr="00417742">
        <w:t xml:space="preserve"> discriminados </w:t>
      </w:r>
      <w:r w:rsidR="00B76EBF" w:rsidRPr="00FE52C8">
        <w:t xml:space="preserve">nas alíneas (a), (b) e (c) da </w:t>
      </w:r>
      <w:r w:rsidR="00DD3BB5" w:rsidRPr="00FE52C8">
        <w:t>seção 10.1.2.</w:t>
      </w:r>
    </w:p>
    <w:p w14:paraId="6402F748" w14:textId="77777777" w:rsidR="00326658" w:rsidRPr="00417742" w:rsidRDefault="00326658" w:rsidP="00DD4BED">
      <w:pPr>
        <w:pStyle w:val="Edital-Ttulo4"/>
        <w:ind w:left="709"/>
      </w:pPr>
      <w:r w:rsidRPr="00417742">
        <w:t>Penhor de petróleo e gás natural</w:t>
      </w:r>
    </w:p>
    <w:p w14:paraId="60D56117" w14:textId="77777777" w:rsidR="00E07706" w:rsidRPr="00417742" w:rsidRDefault="00E07706" w:rsidP="00417742">
      <w:pPr>
        <w:pStyle w:val="Edital-Corpodetexto"/>
      </w:pPr>
    </w:p>
    <w:p w14:paraId="74FAAAAF" w14:textId="77777777" w:rsidR="00326658" w:rsidRPr="00417742" w:rsidRDefault="00326658" w:rsidP="00417742">
      <w:pPr>
        <w:pStyle w:val="Edital-Corpodetexto"/>
      </w:pPr>
      <w:r w:rsidRPr="00417742">
        <w:t xml:space="preserve">Serão admitidos contratos de penhor de petróleo e gás natural produzidos no território nacional, </w:t>
      </w:r>
      <w:r w:rsidR="00166FD3" w:rsidRPr="00417742">
        <w:t>em</w:t>
      </w:r>
      <w:r w:rsidRPr="00417742">
        <w:t xml:space="preserve"> campos onde a extração do primeiro óleo tenha ocorrido há pelo menos dois anos</w:t>
      </w:r>
      <w:r w:rsidR="00166FD3" w:rsidRPr="00417742">
        <w:t xml:space="preserve"> e</w:t>
      </w:r>
      <w:r w:rsidRPr="00417742">
        <w:t xml:space="preserve"> a produção se mantenha nesse período</w:t>
      </w:r>
      <w:r w:rsidR="00166FD3" w:rsidRPr="00417742">
        <w:t>,</w:t>
      </w:r>
      <w:r w:rsidRPr="00417742">
        <w:t xml:space="preserve"> e que apresentem reservas provadas que suportem a </w:t>
      </w:r>
      <w:r w:rsidR="00166FD3" w:rsidRPr="00417742">
        <w:t>curva de produção comprometida.</w:t>
      </w:r>
    </w:p>
    <w:p w14:paraId="4F72FB07" w14:textId="77777777" w:rsidR="00284BD0" w:rsidRPr="00417742" w:rsidRDefault="00284BD0" w:rsidP="00417742">
      <w:pPr>
        <w:pStyle w:val="Edital-Corpodetexto"/>
      </w:pPr>
      <w:r w:rsidRPr="00417742">
        <w:t>Os contratos de penhor estarão sujeitos à aprovação prévia da ANP, devendo ser apresentados conforme os seguintes modelos:</w:t>
      </w:r>
    </w:p>
    <w:p w14:paraId="09151456" w14:textId="77777777" w:rsidR="00284BD0" w:rsidRPr="00960550" w:rsidRDefault="00284BD0" w:rsidP="00417742">
      <w:pPr>
        <w:pStyle w:val="Edital-Corpodetexto"/>
      </w:pPr>
      <w:r w:rsidRPr="00417742">
        <w:t xml:space="preserve">a) Contrato de Penhor de Petróleo e Gás Natural (BOE) </w:t>
      </w:r>
      <w:r w:rsidRPr="00960550">
        <w:t>- ANEXO XX</w:t>
      </w:r>
      <w:r w:rsidR="002C3B2C" w:rsidRPr="00960550">
        <w:t>I</w:t>
      </w:r>
      <w:r w:rsidRPr="00960550">
        <w:t xml:space="preserve">V - Parte 1; ou </w:t>
      </w:r>
    </w:p>
    <w:p w14:paraId="08B9E416" w14:textId="77777777" w:rsidR="00284BD0" w:rsidRPr="00417742" w:rsidRDefault="00284BD0" w:rsidP="00417742">
      <w:pPr>
        <w:pStyle w:val="Edital-Corpodetexto"/>
      </w:pPr>
      <w:r w:rsidRPr="00960550">
        <w:t>b) Contrato de Penhor de Gás Natural - ANEXO XX</w:t>
      </w:r>
      <w:r w:rsidR="002C3B2C" w:rsidRPr="00960550">
        <w:t>I</w:t>
      </w:r>
      <w:r w:rsidRPr="00960550">
        <w:t>V - Parte 2.</w:t>
      </w:r>
    </w:p>
    <w:p w14:paraId="5E6FE659" w14:textId="77777777" w:rsidR="003C70BA" w:rsidRPr="00417742" w:rsidRDefault="003C70BA" w:rsidP="00417742">
      <w:pPr>
        <w:pStyle w:val="Edital-Corpodetexto"/>
      </w:pPr>
    </w:p>
    <w:p w14:paraId="05E4D3AE" w14:textId="77777777" w:rsidR="00284BD0" w:rsidRPr="00417742" w:rsidRDefault="00284BD0" w:rsidP="00417742">
      <w:pPr>
        <w:pStyle w:val="Edital-Corpodetexto"/>
      </w:pPr>
      <w:r w:rsidRPr="00417742">
        <w:t xml:space="preserve">O Contrato de Penhor de Gás Natural deverá estar associado a gás monetizável mediante contrato de compra e venda previamente firmado entre </w:t>
      </w:r>
      <w:r w:rsidR="002F446B" w:rsidRPr="00417742">
        <w:t>a</w:t>
      </w:r>
      <w:r w:rsidRPr="00417742">
        <w:t xml:space="preserve"> contratad</w:t>
      </w:r>
      <w:r w:rsidR="002F446B" w:rsidRPr="00417742">
        <w:t>a</w:t>
      </w:r>
      <w:r w:rsidRPr="00417742">
        <w:t xml:space="preserve"> e terceiros. </w:t>
      </w:r>
    </w:p>
    <w:p w14:paraId="36996A8A" w14:textId="77777777" w:rsidR="00326658" w:rsidRPr="00417742" w:rsidRDefault="00326658" w:rsidP="00417742">
      <w:pPr>
        <w:pStyle w:val="Edital-Corpodetexto"/>
      </w:pPr>
      <w:r w:rsidRPr="00417742">
        <w:lastRenderedPageBreak/>
        <w:t>Somente serão aceitos</w:t>
      </w:r>
      <w:r w:rsidR="0018324D" w:rsidRPr="00417742">
        <w:t>,</w:t>
      </w:r>
      <w:r w:rsidRPr="00417742">
        <w:t xml:space="preserve"> para fins de cálculo do valor total empenhado</w:t>
      </w:r>
      <w:r w:rsidR="0018324D" w:rsidRPr="00417742">
        <w:t>,</w:t>
      </w:r>
      <w:r w:rsidRPr="00417742">
        <w:t xml:space="preserve"> campos cujo valor médio da receita operacional líquida ajustada à base de cálculo, por barril, dos quatro trimestres anteriores ao trimestre da data de assinatura do contrato seja positivo.</w:t>
      </w:r>
    </w:p>
    <w:p w14:paraId="3699100B" w14:textId="77777777" w:rsidR="00326658" w:rsidRPr="00417742" w:rsidRDefault="00326658" w:rsidP="00417742">
      <w:pPr>
        <w:pStyle w:val="Edital-Corpodetexto"/>
      </w:pPr>
      <w:r w:rsidRPr="00417742">
        <w:t>A receita operacional líquida ajustada à base de cálculo será apurada conforme disposições e definições previstas para preenchimento do Demonstrativo de Apuração da Participação Especial (DAPE), conforme arts. 25 e 26 do Decreto n</w:t>
      </w:r>
      <w:r w:rsidR="00243AC8">
        <w:t>.</w:t>
      </w:r>
      <w:r w:rsidRPr="00417742">
        <w:t>º 2.705/1998, Portaria ANP n</w:t>
      </w:r>
      <w:r w:rsidR="00243AC8">
        <w:t>.</w:t>
      </w:r>
      <w:r w:rsidRPr="00417742">
        <w:t>º 58/2001 e Resolução ANP n</w:t>
      </w:r>
      <w:r w:rsidR="00243AC8">
        <w:t>.</w:t>
      </w:r>
      <w:r w:rsidRPr="00417742">
        <w:t>º 12/2014.</w:t>
      </w:r>
    </w:p>
    <w:p w14:paraId="29093CA8" w14:textId="77777777" w:rsidR="00326658" w:rsidRPr="00417742" w:rsidRDefault="00326658" w:rsidP="00417742">
      <w:pPr>
        <w:pStyle w:val="Edital-Corpodetexto"/>
      </w:pPr>
      <w:r w:rsidRPr="00417742">
        <w:t xml:space="preserve">O limite máximo de empenho aceito pela ANP para os contratos de penhor, considerando inclusive os contratos em vigor, será de 50% </w:t>
      </w:r>
      <w:r w:rsidR="003C70BA" w:rsidRPr="00417742">
        <w:t xml:space="preserve">(cinquenta por cento) </w:t>
      </w:r>
      <w:r w:rsidRPr="00417742">
        <w:t xml:space="preserve">da produção anual total de petróleo e gás natural da concessionária </w:t>
      </w:r>
      <w:r w:rsidR="002F446B" w:rsidRPr="00417742">
        <w:t xml:space="preserve">ou contratada </w:t>
      </w:r>
      <w:r w:rsidRPr="00417742">
        <w:t>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w:t>
      </w:r>
      <w:r w:rsidR="00510CFA" w:rsidRPr="00417742">
        <w:t>ição onde estiverem localizados</w:t>
      </w:r>
      <w:r w:rsidRPr="00417742">
        <w:t xml:space="preserve"> os campos cujo petróleo e gás natural serão objetos do penhor.</w:t>
      </w:r>
    </w:p>
    <w:p w14:paraId="6268B785" w14:textId="77777777" w:rsidR="00326658" w:rsidRPr="00417742" w:rsidRDefault="00326658" w:rsidP="00417742">
      <w:pPr>
        <w:pStyle w:val="Edital-Corpodetexto"/>
      </w:pPr>
      <w:r w:rsidRPr="00417742">
        <w:t>A ANP adotará revisão periódica do valor total do penhor ofertado como garantia, na forma prevista no contrato de penhor de petróleo e gás natural e na legislação aplicável.</w:t>
      </w:r>
    </w:p>
    <w:p w14:paraId="665555E3" w14:textId="77777777" w:rsidR="00EC121F" w:rsidRPr="00417742" w:rsidRDefault="003C70BA" w:rsidP="00417742">
      <w:pPr>
        <w:pStyle w:val="Edital-Ttulo3"/>
      </w:pPr>
      <w:r w:rsidRPr="00417742">
        <w:t xml:space="preserve">Bônus </w:t>
      </w:r>
      <w:r w:rsidR="00DC20CB" w:rsidRPr="00417742">
        <w:t xml:space="preserve">de </w:t>
      </w:r>
      <w:r w:rsidR="009E1ABD" w:rsidRPr="00417742">
        <w:t>a</w:t>
      </w:r>
      <w:r w:rsidR="00DC20CB" w:rsidRPr="00417742">
        <w:t>ssinatura</w:t>
      </w:r>
    </w:p>
    <w:p w14:paraId="72CCC6DE" w14:textId="77777777" w:rsidR="00EC121F" w:rsidRPr="00417742" w:rsidRDefault="00EC121F" w:rsidP="00417742">
      <w:pPr>
        <w:pStyle w:val="Edital-Corpodetexto"/>
      </w:pPr>
    </w:p>
    <w:p w14:paraId="34F637F2" w14:textId="77777777" w:rsidR="00EC121F" w:rsidRPr="00417742" w:rsidRDefault="00EC121F" w:rsidP="00417742">
      <w:pPr>
        <w:pStyle w:val="Edital-Corpodetexto"/>
      </w:pPr>
      <w:r w:rsidRPr="00417742">
        <w:t>A licitante vencedora deverá apresentar cópia da Guia de Recolhimento da União (GRU) e do recibo de pagamento do bônus de assinatura, acompanhada de documento detalhando a identificação do bloco a que se refere o pagamento.</w:t>
      </w:r>
      <w:r w:rsidR="00243AC8">
        <w:t xml:space="preserve"> </w:t>
      </w:r>
      <w:r w:rsidRPr="00417742">
        <w:t xml:space="preserve">Em caso de consórcio, o pagamento poderá ser </w:t>
      </w:r>
      <w:r w:rsidRPr="00417742">
        <w:rPr>
          <w:color w:val="000000"/>
        </w:rPr>
        <w:t xml:space="preserve">subdividido entre as consorciadas ou ser realizado </w:t>
      </w:r>
      <w:r w:rsidRPr="00417742">
        <w:t>por qualquer integrante em nome do consórcio</w:t>
      </w:r>
      <w:r w:rsidRPr="00417742">
        <w:rPr>
          <w:color w:val="000000"/>
        </w:rPr>
        <w:t>, devendo ser emitida uma única GRU por empresa</w:t>
      </w:r>
      <w:r w:rsidRPr="00417742">
        <w:t>.</w:t>
      </w:r>
    </w:p>
    <w:p w14:paraId="64CD1E25" w14:textId="77777777" w:rsidR="00C00485" w:rsidRPr="00417742" w:rsidRDefault="00EC121F" w:rsidP="00417742">
      <w:pPr>
        <w:pStyle w:val="Edital-Corpodetexto"/>
      </w:pPr>
      <w:r w:rsidRPr="00417742">
        <w:t xml:space="preserve">Nos casos previsos </w:t>
      </w:r>
      <w:r w:rsidRPr="00243AC8">
        <w:t xml:space="preserve">na </w:t>
      </w:r>
      <w:r w:rsidR="00DD3BB5" w:rsidRPr="00243AC8">
        <w:t>seção 10.2</w:t>
      </w:r>
      <w:r w:rsidRPr="00243AC8">
        <w:t>, o pagamento</w:t>
      </w:r>
      <w:r w:rsidRPr="00417742">
        <w:t xml:space="preserve"> do bônus de assinatura deverá ser efetuado pela afiliada brasileira designada para assinar o contrato de partilha de produção.</w:t>
      </w:r>
    </w:p>
    <w:p w14:paraId="2C0A6C7A" w14:textId="77777777" w:rsidR="00212885" w:rsidRPr="00417742" w:rsidRDefault="00212885" w:rsidP="00417742">
      <w:pPr>
        <w:pStyle w:val="Edital-Corpodetexto"/>
      </w:pPr>
      <w:r w:rsidRPr="00417742">
        <w:t xml:space="preserve">O pagamento fora do prazo estabelecido </w:t>
      </w:r>
      <w:r w:rsidRPr="00243AC8">
        <w:t xml:space="preserve">na </w:t>
      </w:r>
      <w:r w:rsidR="00DD3BB5" w:rsidRPr="00243AC8">
        <w:t>Tabela 1</w:t>
      </w:r>
      <w:r w:rsidRPr="00243AC8">
        <w:t xml:space="preserve"> </w:t>
      </w:r>
      <w:r w:rsidR="00EC121F" w:rsidRPr="00243AC8">
        <w:t>implicará</w:t>
      </w:r>
      <w:r w:rsidR="00EC121F" w:rsidRPr="00417742">
        <w:t xml:space="preserve"> no acréscimo de 10% (dez por cento) sobre o valor do bônus de assinatura, além de juros moratórios de 1% (um por cento) ao mês até a data do efetivo pagamento. A licitante deverá solicitar o cálculo do valor devido por meio do correio eletrônico rodadas@anp.gov.br informando a data em que pretende efetuar o pagamento.</w:t>
      </w:r>
      <w:r w:rsidRPr="00417742">
        <w:t xml:space="preserve"> </w:t>
      </w:r>
      <w:r w:rsidR="00EC121F" w:rsidRPr="00417742">
        <w:t xml:space="preserve">Nesse caso, a licitante vencedora deverá encaminhar, em até 3 (três) dias utéis antes da data </w:t>
      </w:r>
      <w:r w:rsidR="00EC121F" w:rsidRPr="00417742">
        <w:lastRenderedPageBreak/>
        <w:t xml:space="preserve">estipulada para assinatura dos contratos de partilha de produção, </w:t>
      </w:r>
      <w:r w:rsidRPr="00417742">
        <w:t xml:space="preserve">cópias da GRU e do recibo de pagamento do bônus de assinatura </w:t>
      </w:r>
      <w:r w:rsidR="00EC121F" w:rsidRPr="00417742">
        <w:t>com acréscimo e juros moratórios</w:t>
      </w:r>
      <w:r w:rsidRPr="00417742">
        <w:t>.</w:t>
      </w:r>
    </w:p>
    <w:p w14:paraId="26F0418A" w14:textId="187D27FD" w:rsidR="00EC121F" w:rsidRPr="00417742" w:rsidRDefault="00EC121F" w:rsidP="00417742">
      <w:pPr>
        <w:pStyle w:val="Edital-Corpodetexto"/>
      </w:pPr>
      <w:r w:rsidRPr="00417742">
        <w:t xml:space="preserve">As instruções para pagamento do bônus de assinatura serão disponibilizadas no sítio eletrônico </w:t>
      </w:r>
      <w:hyperlink r:id="rId17" w:history="1">
        <w:r w:rsidR="00F14A9A" w:rsidRPr="00E1617A">
          <w:rPr>
            <w:rStyle w:val="Hyperlink"/>
          </w:rPr>
          <w:t>http://rodadas.anp.gov.br</w:t>
        </w:r>
      </w:hyperlink>
      <w:r w:rsidR="004053C1">
        <w:t>.</w:t>
      </w:r>
    </w:p>
    <w:p w14:paraId="6A0F0DF7" w14:textId="77777777" w:rsidR="00A870CC" w:rsidRPr="00417742" w:rsidRDefault="00A870CC" w:rsidP="00417742">
      <w:pPr>
        <w:pStyle w:val="Edital-Ttulo3"/>
      </w:pPr>
      <w:r w:rsidRPr="00417742">
        <w:t>Contrato de consórcio</w:t>
      </w:r>
    </w:p>
    <w:p w14:paraId="5E97BDD5" w14:textId="77777777" w:rsidR="00227661" w:rsidRPr="00417742" w:rsidRDefault="00227661" w:rsidP="00417742">
      <w:pPr>
        <w:pStyle w:val="Edital-Corpodetexto"/>
      </w:pPr>
    </w:p>
    <w:p w14:paraId="7E5A6CF1" w14:textId="77777777" w:rsidR="00227661" w:rsidRPr="00417742" w:rsidRDefault="00A870CC" w:rsidP="00417742">
      <w:pPr>
        <w:pStyle w:val="Edital-Corpodetexto"/>
      </w:pPr>
      <w:r w:rsidRPr="00417742">
        <w:t xml:space="preserve">As licitantes vencedoras deverão apresentar instrumento constitutivo do consórcio </w:t>
      </w:r>
      <w:r w:rsidR="003F3ABC" w:rsidRPr="00417742">
        <w:t>com a PPSA e</w:t>
      </w:r>
      <w:r w:rsidR="00243AC8">
        <w:t>,</w:t>
      </w:r>
      <w:r w:rsidR="003F3ABC" w:rsidRPr="00417742">
        <w:t xml:space="preserve"> entre si</w:t>
      </w:r>
      <w:r w:rsidR="00243AC8">
        <w:t>,</w:t>
      </w:r>
      <w:r w:rsidR="003F3ABC" w:rsidRPr="00417742">
        <w:t xml:space="preserve"> caso a oferta </w:t>
      </w:r>
      <w:r w:rsidR="00713D55" w:rsidRPr="00417742">
        <w:t>tenha sido</w:t>
      </w:r>
      <w:r w:rsidR="003F3ABC" w:rsidRPr="00417742">
        <w:t xml:space="preserve"> apresentada por mais de uma licitante</w:t>
      </w:r>
      <w:r w:rsidR="00713D55" w:rsidRPr="00417742">
        <w:t>.</w:t>
      </w:r>
    </w:p>
    <w:p w14:paraId="6E124E36" w14:textId="77777777" w:rsidR="00014BF8" w:rsidRPr="00417742" w:rsidRDefault="00014BF8" w:rsidP="00417742">
      <w:pPr>
        <w:pStyle w:val="Edital-Corpodetexto"/>
      </w:pPr>
      <w:r w:rsidRPr="00417742">
        <w:rPr>
          <w:szCs w:val="22"/>
        </w:rPr>
        <w:t xml:space="preserve">Para os blocos que a Petrobras </w:t>
      </w:r>
      <w:r w:rsidRPr="00417742">
        <w:t>tenha manifestado interesse em atuar como operadora</w:t>
      </w:r>
      <w:r w:rsidR="00243AC8">
        <w:t>,</w:t>
      </w:r>
      <w:r w:rsidRPr="00417742">
        <w:t xml:space="preserve"> indicados </w:t>
      </w:r>
      <w:r w:rsidRPr="00243AC8">
        <w:t xml:space="preserve">na </w:t>
      </w:r>
      <w:r w:rsidR="00DD3BB5" w:rsidRPr="00243AC8">
        <w:t>Tabela 3</w:t>
      </w:r>
      <w:r w:rsidRPr="00243AC8">
        <w:rPr>
          <w:szCs w:val="22"/>
        </w:rPr>
        <w:t>, e no</w:t>
      </w:r>
      <w:r w:rsidRPr="00417742">
        <w:rPr>
          <w:szCs w:val="22"/>
        </w:rPr>
        <w:t xml:space="preserve"> exercício do direito de preferência integre o consórcio vencedor, o </w:t>
      </w:r>
      <w:r w:rsidRPr="00417742">
        <w:t>instrumento constitutivo do consórcio também deverá incluí-la.</w:t>
      </w:r>
    </w:p>
    <w:p w14:paraId="4F4F66C7" w14:textId="77777777" w:rsidR="00320F70" w:rsidRPr="00417742" w:rsidRDefault="00713D55" w:rsidP="00417742">
      <w:pPr>
        <w:pStyle w:val="Edital-Corpodetexto"/>
      </w:pPr>
      <w:r w:rsidRPr="00417742">
        <w:t>O contrato de consórcio deverá ser subscrito pelas consorciadas e arquivado na Junta Comercial competente, contendo</w:t>
      </w:r>
      <w:r w:rsidR="00A870CC" w:rsidRPr="00417742">
        <w:t xml:space="preserve"> a indicação da </w:t>
      </w:r>
      <w:r w:rsidR="00E51CFD" w:rsidRPr="00417742">
        <w:t xml:space="preserve">licitante </w:t>
      </w:r>
      <w:r w:rsidR="00A870CC" w:rsidRPr="00417742">
        <w:t>líder, responsável pelo consórcio e pela condução das operações, sem prejuízo da responsabilidade solidária na forma do disposto no art. 38 da Lei n</w:t>
      </w:r>
      <w:r w:rsidR="00243AC8">
        <w:t>.</w:t>
      </w:r>
      <w:r w:rsidR="00A870CC" w:rsidRPr="00417742">
        <w:t>º 9.478/1997.</w:t>
      </w:r>
    </w:p>
    <w:p w14:paraId="3426AF32" w14:textId="77777777" w:rsidR="00320F70" w:rsidRPr="00417742" w:rsidRDefault="00A870CC" w:rsidP="00417742">
      <w:pPr>
        <w:pStyle w:val="Edital-Corpodetexto"/>
      </w:pPr>
      <w:r w:rsidRPr="00417742">
        <w:t>A</w:t>
      </w:r>
      <w:r w:rsidR="00E51CFD" w:rsidRPr="00417742">
        <w:t xml:space="preserve"> </w:t>
      </w:r>
      <w:r w:rsidR="0060703F" w:rsidRPr="00417742">
        <w:t xml:space="preserve">consorciada </w:t>
      </w:r>
      <w:r w:rsidRPr="00417742">
        <w:t xml:space="preserve">na condição de operadora deverá ter participação mínima de 30% </w:t>
      </w:r>
      <w:r w:rsidR="00EC121F" w:rsidRPr="00417742">
        <w:t xml:space="preserve">(trinta por cento) </w:t>
      </w:r>
      <w:r w:rsidRPr="00417742">
        <w:t xml:space="preserve">no consórcio e as demais </w:t>
      </w:r>
      <w:r w:rsidR="0060703F" w:rsidRPr="00417742">
        <w:t xml:space="preserve">consorciadas, exceto a PPSA, </w:t>
      </w:r>
      <w:r w:rsidRPr="00417742">
        <w:t>participação mínima de 5%</w:t>
      </w:r>
      <w:r w:rsidR="00EC121F" w:rsidRPr="00417742">
        <w:t xml:space="preserve"> (cinco por cento)</w:t>
      </w:r>
      <w:r w:rsidRPr="00417742">
        <w:t xml:space="preserve">, conforme </w:t>
      </w:r>
      <w:r w:rsidRPr="00243AC8">
        <w:t xml:space="preserve">estabelecido na </w:t>
      </w:r>
      <w:r w:rsidR="00DD3BB5" w:rsidRPr="00243AC8">
        <w:t>seção 8.4.1</w:t>
      </w:r>
      <w:r w:rsidRPr="00243AC8">
        <w:t>.</w:t>
      </w:r>
    </w:p>
    <w:p w14:paraId="4B1BCEE8" w14:textId="77777777" w:rsidR="007E497E" w:rsidRPr="00417742" w:rsidRDefault="007E497E" w:rsidP="00417742">
      <w:pPr>
        <w:pStyle w:val="Edital-Ttulo3"/>
      </w:pPr>
      <w:r w:rsidRPr="00417742">
        <w:t xml:space="preserve">Garantia de </w:t>
      </w:r>
      <w:r w:rsidR="001448E9" w:rsidRPr="00417742">
        <w:t>p</w:t>
      </w:r>
      <w:r w:rsidRPr="00417742">
        <w:t>erformance</w:t>
      </w:r>
    </w:p>
    <w:p w14:paraId="04DD6789" w14:textId="77777777" w:rsidR="00514599" w:rsidRPr="00417742" w:rsidRDefault="00514599" w:rsidP="00417742">
      <w:pPr>
        <w:pStyle w:val="Edital-Corpodetexto"/>
      </w:pPr>
    </w:p>
    <w:p w14:paraId="3CD9B0A9" w14:textId="77777777" w:rsidR="00A870CC" w:rsidRPr="00417742" w:rsidRDefault="00A870CC" w:rsidP="00417742">
      <w:pPr>
        <w:pStyle w:val="Edital-Corpodetexto"/>
      </w:pPr>
      <w:r w:rsidRPr="00417742">
        <w:t xml:space="preserve">A garantia de performance é o documento </w:t>
      </w:r>
      <w:r w:rsidR="008B798B" w:rsidRPr="00417742">
        <w:t xml:space="preserve">por meio do qual </w:t>
      </w:r>
      <w:r w:rsidRPr="00417742">
        <w:t xml:space="preserve">uma </w:t>
      </w:r>
      <w:r w:rsidR="002F446B" w:rsidRPr="00417742">
        <w:t>pessoa jurídica</w:t>
      </w:r>
      <w:r w:rsidR="008B798B" w:rsidRPr="00417742">
        <w:t xml:space="preserve">, </w:t>
      </w:r>
      <w:r w:rsidRPr="00417742">
        <w:t>controladora</w:t>
      </w:r>
      <w:r w:rsidR="00DE5945" w:rsidRPr="00417742">
        <w:t xml:space="preserve"> </w:t>
      </w:r>
      <w:r w:rsidR="008B798B" w:rsidRPr="00417742">
        <w:t>(</w:t>
      </w:r>
      <w:r w:rsidRPr="00417742">
        <w:t>direta ou indireta</w:t>
      </w:r>
      <w:r w:rsidR="008B798B" w:rsidRPr="00417742">
        <w:t>)</w:t>
      </w:r>
      <w:r w:rsidRPr="00417742">
        <w:t xml:space="preserve"> ou matriz</w:t>
      </w:r>
      <w:r w:rsidR="008B798B" w:rsidRPr="00417742">
        <w:t>,</w:t>
      </w:r>
      <w:r w:rsidRPr="00417742">
        <w:t xml:space="preserve"> garante plenamente as obrigações contratuais assumidas pela signatária</w:t>
      </w:r>
      <w:r w:rsidR="008B798B" w:rsidRPr="00417742">
        <w:t xml:space="preserve"> integrante de seu grupo societário</w:t>
      </w:r>
      <w:r w:rsidRPr="00417742">
        <w:t xml:space="preserve">, nos termos do </w:t>
      </w:r>
      <w:r w:rsidRPr="00E404A8">
        <w:t>modelo do ANEXO XX</w:t>
      </w:r>
      <w:r w:rsidR="00C0278E" w:rsidRPr="00E404A8">
        <w:t>V</w:t>
      </w:r>
      <w:r w:rsidR="003011F7" w:rsidRPr="00E404A8">
        <w:t>I</w:t>
      </w:r>
      <w:r w:rsidRPr="00E404A8">
        <w:t>.</w:t>
      </w:r>
    </w:p>
    <w:p w14:paraId="065B1E96" w14:textId="77777777" w:rsidR="00B732BA" w:rsidRPr="00417742" w:rsidRDefault="00A870CC" w:rsidP="00417742">
      <w:pPr>
        <w:pStyle w:val="Edital-Alnea"/>
        <w:ind w:firstLine="720"/>
      </w:pPr>
      <w:r w:rsidRPr="00417742">
        <w:t xml:space="preserve">A garantia de performance será exigida </w:t>
      </w:r>
      <w:r w:rsidR="00665E51" w:rsidRPr="00417742">
        <w:t xml:space="preserve">às signatárias dos contratos de partilha de produção, </w:t>
      </w:r>
      <w:r w:rsidR="006D3CAF" w:rsidRPr="00417742">
        <w:t>exclusivamente na condição de operadora,</w:t>
      </w:r>
      <w:r w:rsidRPr="00417742">
        <w:t xml:space="preserve"> </w:t>
      </w:r>
      <w:r w:rsidR="0069630C" w:rsidRPr="00417742">
        <w:t>quando</w:t>
      </w:r>
      <w:r w:rsidR="003B4CCF" w:rsidRPr="00417742">
        <w:t xml:space="preserve"> </w:t>
      </w:r>
      <w:r w:rsidR="00665E51" w:rsidRPr="00417742">
        <w:t xml:space="preserve">a licitante vencedora </w:t>
      </w:r>
      <w:r w:rsidR="003B4CCF" w:rsidRPr="00417742">
        <w:t>ou a</w:t>
      </w:r>
      <w:r w:rsidRPr="00417742">
        <w:t xml:space="preserve"> afiliada </w:t>
      </w:r>
      <w:r w:rsidR="003B4CCF" w:rsidRPr="00417742">
        <w:t xml:space="preserve">indicada </w:t>
      </w:r>
      <w:r w:rsidRPr="00417742">
        <w:t>para assina</w:t>
      </w:r>
      <w:r w:rsidR="003B4CCF" w:rsidRPr="00417742">
        <w:t>tura</w:t>
      </w:r>
      <w:r w:rsidRPr="00417742">
        <w:t xml:space="preserve"> </w:t>
      </w:r>
      <w:r w:rsidR="003B4CCF" w:rsidRPr="00417742">
        <w:t>d</w:t>
      </w:r>
      <w:r w:rsidRPr="00417742">
        <w:t xml:space="preserve">o contrato tenha </w:t>
      </w:r>
      <w:r w:rsidR="006D3CAF" w:rsidRPr="00417742">
        <w:t>se qualificado</w:t>
      </w:r>
      <w:r w:rsidRPr="00417742">
        <w:t xml:space="preserve"> tecnicamente pela experiência do seu grupo societário.</w:t>
      </w:r>
    </w:p>
    <w:p w14:paraId="70B11623" w14:textId="77777777" w:rsidR="002527E3" w:rsidRPr="00417742" w:rsidRDefault="00A870CC" w:rsidP="00417742">
      <w:pPr>
        <w:pStyle w:val="Edital-Corpodetexto"/>
      </w:pPr>
      <w:r w:rsidRPr="00417742">
        <w:t>A garantia de performance deverá estar acompanhada</w:t>
      </w:r>
      <w:r w:rsidR="0098152E">
        <w:t xml:space="preserve"> de</w:t>
      </w:r>
      <w:r w:rsidR="00B732BA" w:rsidRPr="00417742">
        <w:t>: (i) d</w:t>
      </w:r>
      <w:r w:rsidRPr="00417742">
        <w:t xml:space="preserve">ocumentos societários da sociedade empresária que prestará a garantia, discriminados </w:t>
      </w:r>
      <w:r w:rsidRPr="00E404A8">
        <w:t xml:space="preserve">na </w:t>
      </w:r>
      <w:r w:rsidR="00DD3BB5" w:rsidRPr="00E404A8">
        <w:t>seção 4.</w:t>
      </w:r>
      <w:r w:rsidR="00E404A8" w:rsidRPr="00E404A8">
        <w:t>2</w:t>
      </w:r>
      <w:r w:rsidR="00DD3BB5" w:rsidRPr="00E404A8">
        <w:t>.2.1</w:t>
      </w:r>
      <w:r w:rsidRPr="00E404A8">
        <w:t>, observando</w:t>
      </w:r>
      <w:r w:rsidRPr="00417742">
        <w:t xml:space="preserve">-se que o documento da alínea (d) da mencionada seção deve ser assinado por </w:t>
      </w:r>
      <w:r w:rsidR="008F48B1" w:rsidRPr="00417742">
        <w:t xml:space="preserve">seu </w:t>
      </w:r>
      <w:r w:rsidRPr="00417742">
        <w:t>representante legal, com poderes para tanto; e</w:t>
      </w:r>
      <w:r w:rsidR="00B732BA" w:rsidRPr="00417742">
        <w:t xml:space="preserve"> (ii) o</w:t>
      </w:r>
      <w:r w:rsidRPr="00417742">
        <w:t xml:space="preserve">rganograma explicitando o relacionamento entre a </w:t>
      </w:r>
      <w:r w:rsidR="008F48B1" w:rsidRPr="00417742">
        <w:t xml:space="preserve">pessoa </w:t>
      </w:r>
      <w:r w:rsidR="008F48B1" w:rsidRPr="00E404A8">
        <w:t>jurídica</w:t>
      </w:r>
      <w:r w:rsidRPr="00E404A8">
        <w:t xml:space="preserve"> </w:t>
      </w:r>
      <w:r w:rsidRPr="00E404A8">
        <w:lastRenderedPageBreak/>
        <w:t>que prestará a garantia de performance e a signatária</w:t>
      </w:r>
      <w:r w:rsidR="008F48B1" w:rsidRPr="00E404A8">
        <w:t xml:space="preserve"> do contrato</w:t>
      </w:r>
      <w:r w:rsidRPr="00E404A8">
        <w:t xml:space="preserve">, nos termos da </w:t>
      </w:r>
      <w:r w:rsidR="00DD3BB5" w:rsidRPr="00E404A8">
        <w:t>seção 4.</w:t>
      </w:r>
      <w:r w:rsidR="00E404A8" w:rsidRPr="00E404A8">
        <w:t>4</w:t>
      </w:r>
      <w:r w:rsidR="00DD3BB5" w:rsidRPr="00E404A8">
        <w:t>.1</w:t>
      </w:r>
      <w:r w:rsidR="00EC121F" w:rsidRPr="00E404A8">
        <w:t xml:space="preserve">, alínea </w:t>
      </w:r>
      <w:r w:rsidR="001F7578" w:rsidRPr="00E404A8">
        <w:t>(</w:t>
      </w:r>
      <w:r w:rsidR="0018324D" w:rsidRPr="00E404A8">
        <w:t>d)</w:t>
      </w:r>
      <w:r w:rsidRPr="00E404A8">
        <w:t>.</w:t>
      </w:r>
    </w:p>
    <w:p w14:paraId="54AB3F04" w14:textId="77777777" w:rsidR="00A870CC" w:rsidRPr="00417742" w:rsidRDefault="00A870CC" w:rsidP="00417742">
      <w:pPr>
        <w:pStyle w:val="Edital-Ttulo3"/>
      </w:pPr>
      <w:r w:rsidRPr="00417742">
        <w:t>Documentos societários</w:t>
      </w:r>
    </w:p>
    <w:p w14:paraId="489D517F" w14:textId="77777777" w:rsidR="00B732BA" w:rsidRPr="00417742" w:rsidRDefault="00B732BA" w:rsidP="00417742">
      <w:pPr>
        <w:pStyle w:val="Edital-Corpodetexto"/>
      </w:pPr>
    </w:p>
    <w:p w14:paraId="564C5532" w14:textId="77777777" w:rsidR="00B03C64" w:rsidRPr="00417742" w:rsidRDefault="00A870CC" w:rsidP="00417742">
      <w:pPr>
        <w:pStyle w:val="Edital-Corpodetexto"/>
      </w:pPr>
      <w:r w:rsidRPr="00417742">
        <w:t>A</w:t>
      </w:r>
      <w:r w:rsidR="00B03C64" w:rsidRPr="00417742">
        <w:t xml:space="preserve"> </w:t>
      </w:r>
      <w:r w:rsidR="00ED1595" w:rsidRPr="00417742">
        <w:t>licitante vencedora</w:t>
      </w:r>
      <w:r w:rsidR="00B03C64" w:rsidRPr="00417742">
        <w:t xml:space="preserve"> deverá apresentar os documentos societários </w:t>
      </w:r>
      <w:r w:rsidR="00225F8F" w:rsidRPr="00417742">
        <w:t xml:space="preserve">mencionados nas alíneas (a), (b) e (c) </w:t>
      </w:r>
      <w:r w:rsidR="00225F8F" w:rsidRPr="00D124F0">
        <w:t>d</w:t>
      </w:r>
      <w:r w:rsidR="00B03C64" w:rsidRPr="00D124F0">
        <w:t xml:space="preserve">a </w:t>
      </w:r>
      <w:r w:rsidR="00DD3BB5" w:rsidRPr="00D124F0">
        <w:t>seção 4.</w:t>
      </w:r>
      <w:r w:rsidR="00E404A8" w:rsidRPr="00D124F0">
        <w:t>2</w:t>
      </w:r>
      <w:r w:rsidR="00DD3BB5" w:rsidRPr="00D124F0">
        <w:t>.2.1</w:t>
      </w:r>
      <w:r w:rsidR="00B03C64" w:rsidRPr="00D124F0">
        <w:t xml:space="preserve"> </w:t>
      </w:r>
      <w:r w:rsidR="00225F8F" w:rsidRPr="00D124F0">
        <w:t>que</w:t>
      </w:r>
      <w:r w:rsidR="00225F8F" w:rsidRPr="00417742">
        <w:t xml:space="preserve"> </w:t>
      </w:r>
      <w:r w:rsidR="00B03C64" w:rsidRPr="00417742">
        <w:t xml:space="preserve">tenham sofrido alteração desde sua </w:t>
      </w:r>
      <w:r w:rsidR="00225F8F" w:rsidRPr="00417742">
        <w:t xml:space="preserve">mais recente </w:t>
      </w:r>
      <w:r w:rsidR="00B03C64" w:rsidRPr="00417742">
        <w:t>apresentação</w:t>
      </w:r>
      <w:r w:rsidR="00225F8F" w:rsidRPr="00417742">
        <w:t xml:space="preserve"> à ANP no curso desta Rodada de Licitações</w:t>
      </w:r>
      <w:r w:rsidR="00B03C64" w:rsidRPr="00417742">
        <w:t>.</w:t>
      </w:r>
    </w:p>
    <w:p w14:paraId="496D33C2" w14:textId="77777777" w:rsidR="00B03C64" w:rsidRPr="00417742" w:rsidRDefault="00B03C64" w:rsidP="00417742">
      <w:pPr>
        <w:pStyle w:val="Edital-Corpodetexto"/>
        <w:rPr>
          <w:b/>
        </w:rPr>
      </w:pPr>
      <w:r w:rsidRPr="00417742">
        <w:t xml:space="preserve">O objeto social da </w:t>
      </w:r>
      <w:r w:rsidR="008F48B1" w:rsidRPr="00417742">
        <w:t>licitante vencedora</w:t>
      </w:r>
      <w:r w:rsidRPr="00417742">
        <w:t>, a constar dos atos constitutivos, deve estar adequado ao objeto da licitação.</w:t>
      </w:r>
    </w:p>
    <w:p w14:paraId="7D677616" w14:textId="77777777" w:rsidR="00B03C64" w:rsidRDefault="00B03C64" w:rsidP="00417742">
      <w:pPr>
        <w:pStyle w:val="Edital-Ttulo3"/>
      </w:pPr>
      <w:r w:rsidRPr="00417742">
        <w:t>Comprovantes de regularidade fiscal e trabalhista</w:t>
      </w:r>
    </w:p>
    <w:p w14:paraId="052A1751" w14:textId="77777777" w:rsidR="005C32F8" w:rsidRDefault="005C32F8" w:rsidP="005C32F8">
      <w:pPr>
        <w:pStyle w:val="Edital-Corpodetexto"/>
      </w:pPr>
    </w:p>
    <w:p w14:paraId="3ACD3280" w14:textId="77777777" w:rsidR="005C32F8" w:rsidRPr="00417742" w:rsidRDefault="005C32F8" w:rsidP="005C32F8">
      <w:pPr>
        <w:pStyle w:val="Edital-Corpodetexto"/>
      </w:pPr>
      <w:r w:rsidRPr="00417742">
        <w:t xml:space="preserve">A licitante vencedora deverá reapresentar as certidões previstas </w:t>
      </w:r>
      <w:r w:rsidRPr="00D124F0">
        <w:t>na seção 4.4.1, alínea (f),</w:t>
      </w:r>
      <w:r w:rsidRPr="00417742">
        <w:t xml:space="preserve"> caso o prazo de validade tenha vencido.</w:t>
      </w:r>
    </w:p>
    <w:p w14:paraId="6D173B8E" w14:textId="77777777" w:rsidR="005C32F8" w:rsidRPr="00417742" w:rsidRDefault="005C32F8" w:rsidP="005C32F8">
      <w:pPr>
        <w:pStyle w:val="Edital-Corpodetexto"/>
      </w:pPr>
      <w:r w:rsidRPr="00417742">
        <w:t xml:space="preserve">A existência de registro da licitante como devedora constitui fato impeditivo para assinatura de contrato de partilha de produção, salvo se o registrado comprovar que: </w:t>
      </w:r>
    </w:p>
    <w:p w14:paraId="2F54955F" w14:textId="77777777" w:rsidR="005C32F8" w:rsidRPr="00417742" w:rsidRDefault="005C32F8" w:rsidP="00BF4965">
      <w:pPr>
        <w:pStyle w:val="Edital-Corpodetexto"/>
        <w:numPr>
          <w:ilvl w:val="0"/>
          <w:numId w:val="116"/>
        </w:numPr>
        <w:ind w:left="567"/>
      </w:pPr>
      <w:r w:rsidRPr="00417742">
        <w:t xml:space="preserve">tenha ajuizado demanda com objetivo de discutir a natureza da obrigação, ou do seu valor, e oferecido garantia suficiente ao juízo, na forma da lei; ou </w:t>
      </w:r>
    </w:p>
    <w:p w14:paraId="5AF32ECF" w14:textId="77777777" w:rsidR="005C32F8" w:rsidRPr="00417742" w:rsidRDefault="005C32F8" w:rsidP="00BF4965">
      <w:pPr>
        <w:pStyle w:val="Edital-Corpodetexto"/>
        <w:numPr>
          <w:ilvl w:val="0"/>
          <w:numId w:val="116"/>
        </w:numPr>
        <w:ind w:left="567"/>
      </w:pPr>
      <w:r w:rsidRPr="00417742">
        <w:t>esteja suspensa a exigibilidade do crédito objeto do registro.</w:t>
      </w:r>
    </w:p>
    <w:p w14:paraId="3E57981C" w14:textId="77777777" w:rsidR="005C32F8" w:rsidRPr="00415D62" w:rsidRDefault="005C32F8" w:rsidP="00417742">
      <w:pPr>
        <w:pStyle w:val="Edital-Ttulo3"/>
      </w:pPr>
      <w:r w:rsidRPr="00415D62">
        <w:t>Garantia de oferta adicional</w:t>
      </w:r>
    </w:p>
    <w:p w14:paraId="41734D01" w14:textId="77777777" w:rsidR="005C32F8" w:rsidRPr="00415D62" w:rsidRDefault="005C32F8" w:rsidP="005C32F8">
      <w:pPr>
        <w:pStyle w:val="Edital-Corpodetexto"/>
      </w:pPr>
    </w:p>
    <w:p w14:paraId="7F5DE93D" w14:textId="77777777" w:rsidR="005C32F8" w:rsidRPr="00417742" w:rsidRDefault="005C32F8" w:rsidP="005C32F8">
      <w:pPr>
        <w:pStyle w:val="Edital-Corpodetexto"/>
      </w:pPr>
      <w:r w:rsidRPr="00415D62">
        <w:t xml:space="preserve">A licitante vencedora deverá apresentar garantia de oferta adicional conforme seção 8.4, alínea </w:t>
      </w:r>
      <w:r w:rsidR="0034537B" w:rsidRPr="00415D62">
        <w:t>(</w:t>
      </w:r>
      <w:r w:rsidRPr="00415D62">
        <w:t>x</w:t>
      </w:r>
      <w:r w:rsidR="0034537B" w:rsidRPr="00415D62">
        <w:t>)</w:t>
      </w:r>
      <w:r w:rsidRPr="00415D62">
        <w:t>, caso aplicável</w:t>
      </w:r>
      <w:r w:rsidR="0034537B" w:rsidRPr="00415D62">
        <w:t>.</w:t>
      </w:r>
    </w:p>
    <w:p w14:paraId="50C9CD1C" w14:textId="77777777" w:rsidR="00570F2E" w:rsidRDefault="00CA57C9" w:rsidP="00F928FD">
      <w:pPr>
        <w:pStyle w:val="Edital-Corpodetexto"/>
      </w:pPr>
      <w:r w:rsidRPr="00417742">
        <w:t xml:space="preserve">A garantia de oferta </w:t>
      </w:r>
      <w:r w:rsidR="00B80075">
        <w:t xml:space="preserve">adicional </w:t>
      </w:r>
      <w:r w:rsidRPr="00417742">
        <w:t>poder</w:t>
      </w:r>
      <w:r w:rsidR="00B80075">
        <w:t>á</w:t>
      </w:r>
      <w:r w:rsidRPr="00417742">
        <w:t xml:space="preserve"> ser fornecida nas seguintes modalidades: (i) carta de crédito e</w:t>
      </w:r>
      <w:r>
        <w:t xml:space="preserve"> (ii) seguro garantia, na </w:t>
      </w:r>
      <w:r w:rsidRPr="00417742">
        <w:t>forma do</w:t>
      </w:r>
      <w:r>
        <w:t>s</w:t>
      </w:r>
      <w:r w:rsidRPr="00417742">
        <w:t xml:space="preserve"> modelo</w:t>
      </w:r>
      <w:r>
        <w:t>s</w:t>
      </w:r>
      <w:r w:rsidRPr="00417742">
        <w:t xml:space="preserve"> do ANEXO XVIII.</w:t>
      </w:r>
    </w:p>
    <w:p w14:paraId="68CE8010" w14:textId="77777777" w:rsidR="005C32F8" w:rsidRDefault="005C32F8" w:rsidP="00D124F0">
      <w:pPr>
        <w:pStyle w:val="Edital-Corpodetexto"/>
        <w:ind w:firstLine="0"/>
      </w:pPr>
    </w:p>
    <w:p w14:paraId="5513DE4C" w14:textId="77777777" w:rsidR="005C32F8" w:rsidRPr="00417742" w:rsidRDefault="005C32F8" w:rsidP="00D124F0">
      <w:pPr>
        <w:pStyle w:val="Edital-Corpodetexto"/>
        <w:ind w:firstLine="0"/>
        <w:sectPr w:rsidR="005C32F8" w:rsidRPr="00417742" w:rsidSect="00523BAE">
          <w:type w:val="nextColumn"/>
          <w:pgSz w:w="12240" w:h="15840"/>
          <w:pgMar w:top="1418" w:right="1134" w:bottom="1418" w:left="1418" w:header="720" w:footer="720" w:gutter="0"/>
          <w:paperSrc w:first="15" w:other="15"/>
          <w:cols w:space="720"/>
        </w:sectPr>
      </w:pPr>
    </w:p>
    <w:p w14:paraId="7643E671" w14:textId="77777777" w:rsidR="00FF797C" w:rsidRDefault="00FF797C" w:rsidP="00417742">
      <w:pPr>
        <w:pStyle w:val="Edital-TabelaTtulo"/>
      </w:pPr>
      <w:r w:rsidRPr="00417742">
        <w:rPr>
          <w:szCs w:val="22"/>
        </w:rPr>
        <w:lastRenderedPageBreak/>
        <w:t xml:space="preserve">Tabela 18 - Relação dos documentos </w:t>
      </w:r>
      <w:r w:rsidRPr="00417742">
        <w:t>para assinatura dos contratos de partilha de produção</w:t>
      </w:r>
    </w:p>
    <w:tbl>
      <w:tblPr>
        <w:tblW w:w="562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0"/>
        <w:gridCol w:w="1054"/>
        <w:gridCol w:w="2763"/>
        <w:gridCol w:w="1843"/>
        <w:gridCol w:w="1577"/>
        <w:gridCol w:w="1478"/>
        <w:gridCol w:w="1481"/>
        <w:gridCol w:w="1478"/>
        <w:gridCol w:w="1481"/>
      </w:tblGrid>
      <w:tr w:rsidR="00FF797C" w:rsidRPr="00B92A03" w14:paraId="770A7DFB" w14:textId="77777777" w:rsidTr="00794AD1">
        <w:trPr>
          <w:cantSplit/>
          <w:trHeight w:val="354"/>
          <w:tblHeader/>
        </w:trPr>
        <w:tc>
          <w:tcPr>
            <w:tcW w:w="496" w:type="pct"/>
            <w:vMerge w:val="restart"/>
            <w:shd w:val="clear" w:color="auto" w:fill="BFBFBF" w:themeFill="background1" w:themeFillShade="BF"/>
            <w:vAlign w:val="center"/>
          </w:tcPr>
          <w:p w14:paraId="25EC7F47" w14:textId="77777777" w:rsidR="00FF797C" w:rsidRPr="005C32F8" w:rsidRDefault="00FF797C" w:rsidP="00417742">
            <w:pPr>
              <w:pStyle w:val="Edital-TabelaContedo"/>
              <w:rPr>
                <w:sz w:val="18"/>
                <w:szCs w:val="18"/>
              </w:rPr>
            </w:pPr>
            <w:r w:rsidRPr="005C32F8">
              <w:rPr>
                <w:sz w:val="18"/>
                <w:szCs w:val="18"/>
              </w:rPr>
              <w:t>Natureza</w:t>
            </w:r>
          </w:p>
        </w:tc>
        <w:tc>
          <w:tcPr>
            <w:tcW w:w="361" w:type="pct"/>
            <w:vMerge w:val="restart"/>
            <w:shd w:val="clear" w:color="auto" w:fill="BFBFBF" w:themeFill="background1" w:themeFillShade="BF"/>
            <w:vAlign w:val="center"/>
          </w:tcPr>
          <w:p w14:paraId="7CDB94F1" w14:textId="77777777" w:rsidR="00FF797C" w:rsidRPr="005C32F8" w:rsidRDefault="00FF797C" w:rsidP="00417742">
            <w:pPr>
              <w:pStyle w:val="Edital-TabelaContedo"/>
              <w:rPr>
                <w:sz w:val="18"/>
                <w:szCs w:val="18"/>
              </w:rPr>
            </w:pPr>
            <w:r w:rsidRPr="005C32F8">
              <w:rPr>
                <w:sz w:val="18"/>
                <w:szCs w:val="18"/>
              </w:rPr>
              <w:t>Seção no edital</w:t>
            </w:r>
          </w:p>
        </w:tc>
        <w:tc>
          <w:tcPr>
            <w:tcW w:w="946" w:type="pct"/>
            <w:vMerge w:val="restart"/>
            <w:shd w:val="clear" w:color="auto" w:fill="BFBFBF" w:themeFill="background1" w:themeFillShade="BF"/>
            <w:vAlign w:val="center"/>
          </w:tcPr>
          <w:p w14:paraId="0EEDCCB4" w14:textId="77777777" w:rsidR="00FF797C" w:rsidRPr="005C32F8" w:rsidRDefault="00FF797C" w:rsidP="00417742">
            <w:pPr>
              <w:pStyle w:val="Edital-TabelaContedo"/>
              <w:rPr>
                <w:sz w:val="18"/>
                <w:szCs w:val="18"/>
              </w:rPr>
            </w:pPr>
            <w:r w:rsidRPr="005C32F8">
              <w:rPr>
                <w:sz w:val="18"/>
                <w:szCs w:val="18"/>
              </w:rPr>
              <w:t>Documento</w:t>
            </w:r>
          </w:p>
        </w:tc>
        <w:tc>
          <w:tcPr>
            <w:tcW w:w="631" w:type="pct"/>
            <w:vMerge w:val="restart"/>
            <w:shd w:val="clear" w:color="auto" w:fill="BFBFBF" w:themeFill="background1" w:themeFillShade="BF"/>
            <w:vAlign w:val="center"/>
          </w:tcPr>
          <w:p w14:paraId="53D2BF46" w14:textId="77777777" w:rsidR="00FF797C" w:rsidRPr="005C32F8" w:rsidRDefault="00FF797C" w:rsidP="00417742">
            <w:pPr>
              <w:pStyle w:val="Edital-TabelaContedo"/>
              <w:rPr>
                <w:sz w:val="18"/>
                <w:szCs w:val="18"/>
              </w:rPr>
            </w:pPr>
            <w:r w:rsidRPr="005C32F8">
              <w:rPr>
                <w:sz w:val="18"/>
                <w:szCs w:val="18"/>
              </w:rPr>
              <w:t>Obrigatoriedade</w:t>
            </w:r>
          </w:p>
        </w:tc>
        <w:tc>
          <w:tcPr>
            <w:tcW w:w="540" w:type="pct"/>
            <w:vMerge w:val="restart"/>
            <w:shd w:val="clear" w:color="auto" w:fill="BFBFBF" w:themeFill="background1" w:themeFillShade="BF"/>
            <w:vAlign w:val="center"/>
          </w:tcPr>
          <w:p w14:paraId="5700CEDF" w14:textId="77777777" w:rsidR="00FF797C" w:rsidRPr="005C32F8" w:rsidRDefault="00FF797C" w:rsidP="00417742">
            <w:pPr>
              <w:pStyle w:val="Edital-TabelaContedo"/>
              <w:rPr>
                <w:sz w:val="18"/>
                <w:szCs w:val="18"/>
              </w:rPr>
            </w:pPr>
            <w:r w:rsidRPr="005C32F8">
              <w:rPr>
                <w:sz w:val="18"/>
                <w:szCs w:val="18"/>
              </w:rPr>
              <w:t>Modelo</w:t>
            </w:r>
          </w:p>
        </w:tc>
        <w:tc>
          <w:tcPr>
            <w:tcW w:w="2026" w:type="pct"/>
            <w:gridSpan w:val="4"/>
            <w:shd w:val="clear" w:color="auto" w:fill="BFBFBF" w:themeFill="background1" w:themeFillShade="BF"/>
            <w:vAlign w:val="center"/>
          </w:tcPr>
          <w:p w14:paraId="550D372C" w14:textId="77777777" w:rsidR="00FF797C" w:rsidRPr="005C32F8" w:rsidRDefault="00FF797C" w:rsidP="00417742">
            <w:pPr>
              <w:pStyle w:val="Edital-TabelaContedo"/>
              <w:rPr>
                <w:sz w:val="18"/>
                <w:szCs w:val="18"/>
              </w:rPr>
            </w:pPr>
            <w:r w:rsidRPr="005C32F8">
              <w:rPr>
                <w:sz w:val="18"/>
                <w:szCs w:val="18"/>
              </w:rPr>
              <w:t xml:space="preserve">Documentos emitidos no exterior e/ou em idioma estrangeiro </w:t>
            </w:r>
          </w:p>
        </w:tc>
      </w:tr>
      <w:tr w:rsidR="00FF797C" w:rsidRPr="00B92A03" w14:paraId="26F61AC4" w14:textId="77777777" w:rsidTr="00794AD1">
        <w:trPr>
          <w:cantSplit/>
          <w:trHeight w:val="1094"/>
          <w:tblHeader/>
        </w:trPr>
        <w:tc>
          <w:tcPr>
            <w:tcW w:w="496" w:type="pct"/>
            <w:vMerge/>
            <w:shd w:val="clear" w:color="auto" w:fill="BFBFBF" w:themeFill="background1" w:themeFillShade="BF"/>
            <w:vAlign w:val="center"/>
          </w:tcPr>
          <w:p w14:paraId="688FEEB5" w14:textId="77777777" w:rsidR="00FF797C" w:rsidRPr="005C32F8" w:rsidRDefault="00FF797C" w:rsidP="00417742">
            <w:pPr>
              <w:pStyle w:val="Edital-TabelaContedo"/>
              <w:rPr>
                <w:sz w:val="18"/>
                <w:szCs w:val="18"/>
              </w:rPr>
            </w:pPr>
          </w:p>
        </w:tc>
        <w:tc>
          <w:tcPr>
            <w:tcW w:w="361" w:type="pct"/>
            <w:vMerge/>
            <w:shd w:val="clear" w:color="auto" w:fill="BFBFBF" w:themeFill="background1" w:themeFillShade="BF"/>
            <w:vAlign w:val="center"/>
          </w:tcPr>
          <w:p w14:paraId="74C57E93" w14:textId="77777777" w:rsidR="00FF797C" w:rsidRPr="005C32F8" w:rsidRDefault="00FF797C" w:rsidP="00417742">
            <w:pPr>
              <w:pStyle w:val="Edital-TabelaContedo"/>
              <w:rPr>
                <w:sz w:val="18"/>
                <w:szCs w:val="18"/>
              </w:rPr>
            </w:pPr>
          </w:p>
        </w:tc>
        <w:tc>
          <w:tcPr>
            <w:tcW w:w="946" w:type="pct"/>
            <w:vMerge/>
            <w:shd w:val="clear" w:color="auto" w:fill="BFBFBF" w:themeFill="background1" w:themeFillShade="BF"/>
            <w:vAlign w:val="center"/>
          </w:tcPr>
          <w:p w14:paraId="5795D206" w14:textId="77777777" w:rsidR="00FF797C" w:rsidRPr="005C32F8" w:rsidRDefault="00FF797C" w:rsidP="00417742">
            <w:pPr>
              <w:pStyle w:val="Edital-TabelaContedo"/>
              <w:rPr>
                <w:sz w:val="18"/>
                <w:szCs w:val="18"/>
              </w:rPr>
            </w:pPr>
          </w:p>
        </w:tc>
        <w:tc>
          <w:tcPr>
            <w:tcW w:w="631" w:type="pct"/>
            <w:vMerge/>
            <w:shd w:val="clear" w:color="auto" w:fill="BFBFBF" w:themeFill="background1" w:themeFillShade="BF"/>
            <w:vAlign w:val="center"/>
          </w:tcPr>
          <w:p w14:paraId="29A71D80" w14:textId="77777777" w:rsidR="00FF797C" w:rsidRPr="005C32F8" w:rsidRDefault="00FF797C" w:rsidP="00417742">
            <w:pPr>
              <w:pStyle w:val="Edital-TabelaContedo"/>
              <w:rPr>
                <w:sz w:val="18"/>
                <w:szCs w:val="18"/>
              </w:rPr>
            </w:pPr>
          </w:p>
        </w:tc>
        <w:tc>
          <w:tcPr>
            <w:tcW w:w="540" w:type="pct"/>
            <w:vMerge/>
            <w:shd w:val="clear" w:color="auto" w:fill="BFBFBF" w:themeFill="background1" w:themeFillShade="BF"/>
            <w:vAlign w:val="center"/>
          </w:tcPr>
          <w:p w14:paraId="0B2391DE" w14:textId="77777777" w:rsidR="00FF797C" w:rsidRPr="005C32F8" w:rsidRDefault="00FF797C" w:rsidP="00417742">
            <w:pPr>
              <w:pStyle w:val="Edital-TabelaContedo"/>
              <w:rPr>
                <w:sz w:val="18"/>
                <w:szCs w:val="18"/>
              </w:rPr>
            </w:pPr>
          </w:p>
        </w:tc>
        <w:tc>
          <w:tcPr>
            <w:tcW w:w="506" w:type="pct"/>
            <w:shd w:val="clear" w:color="auto" w:fill="BFBFBF" w:themeFill="background1" w:themeFillShade="BF"/>
            <w:vAlign w:val="center"/>
          </w:tcPr>
          <w:p w14:paraId="6E9FA75F" w14:textId="77777777" w:rsidR="00FF797C" w:rsidRPr="005C32F8" w:rsidRDefault="00FF797C" w:rsidP="00417742">
            <w:pPr>
              <w:pStyle w:val="Edital-TabelaContedo"/>
              <w:rPr>
                <w:sz w:val="18"/>
                <w:szCs w:val="18"/>
              </w:rPr>
            </w:pPr>
            <w:r w:rsidRPr="005C32F8">
              <w:rPr>
                <w:sz w:val="18"/>
                <w:szCs w:val="18"/>
              </w:rPr>
              <w:t>Notarização</w:t>
            </w:r>
            <w:r w:rsidRPr="005C32F8">
              <w:rPr>
                <w:sz w:val="18"/>
                <w:szCs w:val="18"/>
                <w:vertAlign w:val="superscript"/>
              </w:rPr>
              <w:t>1</w:t>
            </w:r>
          </w:p>
        </w:tc>
        <w:tc>
          <w:tcPr>
            <w:tcW w:w="507" w:type="pct"/>
            <w:shd w:val="clear" w:color="auto" w:fill="BFBFBF" w:themeFill="background1" w:themeFillShade="BF"/>
            <w:vAlign w:val="center"/>
          </w:tcPr>
          <w:p w14:paraId="7DE4CA6A" w14:textId="77777777" w:rsidR="00FF797C" w:rsidRPr="005C32F8" w:rsidRDefault="00FF797C" w:rsidP="00417742">
            <w:pPr>
              <w:pStyle w:val="Edital-TabelaContedo"/>
              <w:rPr>
                <w:sz w:val="18"/>
                <w:szCs w:val="18"/>
              </w:rPr>
            </w:pPr>
            <w:r w:rsidRPr="005C32F8">
              <w:rPr>
                <w:sz w:val="18"/>
                <w:szCs w:val="18"/>
              </w:rPr>
              <w:t>Legalização (para documentos emitidos no exterior)</w:t>
            </w:r>
          </w:p>
        </w:tc>
        <w:tc>
          <w:tcPr>
            <w:tcW w:w="506" w:type="pct"/>
            <w:shd w:val="clear" w:color="auto" w:fill="BFBFBF" w:themeFill="background1" w:themeFillShade="BF"/>
            <w:vAlign w:val="center"/>
          </w:tcPr>
          <w:p w14:paraId="4D363BB8" w14:textId="77777777" w:rsidR="00FF797C" w:rsidRPr="005C32F8" w:rsidRDefault="00FF797C" w:rsidP="00417742">
            <w:pPr>
              <w:pStyle w:val="Edital-TabelaContedo"/>
              <w:rPr>
                <w:sz w:val="18"/>
                <w:szCs w:val="18"/>
              </w:rPr>
            </w:pPr>
            <w:r w:rsidRPr="005C32F8">
              <w:rPr>
                <w:sz w:val="18"/>
                <w:szCs w:val="18"/>
              </w:rPr>
              <w:t xml:space="preserve">Tradução juramentada (para documentos em idioma estrangeiro) </w:t>
            </w:r>
          </w:p>
        </w:tc>
        <w:tc>
          <w:tcPr>
            <w:tcW w:w="507" w:type="pct"/>
            <w:shd w:val="clear" w:color="auto" w:fill="BFBFBF" w:themeFill="background1" w:themeFillShade="BF"/>
            <w:vAlign w:val="center"/>
          </w:tcPr>
          <w:p w14:paraId="349DDB62" w14:textId="77777777" w:rsidR="00FF797C" w:rsidRPr="005C32F8" w:rsidRDefault="00FF797C" w:rsidP="00417742">
            <w:pPr>
              <w:pStyle w:val="Edital-TabelaContedo"/>
              <w:rPr>
                <w:sz w:val="18"/>
                <w:szCs w:val="18"/>
              </w:rPr>
            </w:pPr>
            <w:r w:rsidRPr="005C32F8">
              <w:rPr>
                <w:sz w:val="18"/>
                <w:szCs w:val="18"/>
              </w:rPr>
              <w:t>Registro no Cartório de Títulos e Documentos (para documentos emitidos no exterior)</w:t>
            </w:r>
          </w:p>
        </w:tc>
      </w:tr>
      <w:tr w:rsidR="00CA57C9" w:rsidRPr="00B92A03" w14:paraId="7A165B5F" w14:textId="77777777" w:rsidTr="005C32F8">
        <w:trPr>
          <w:cantSplit/>
          <w:trHeight w:val="821"/>
        </w:trPr>
        <w:tc>
          <w:tcPr>
            <w:tcW w:w="496" w:type="pct"/>
            <w:vMerge w:val="restart"/>
            <w:shd w:val="clear" w:color="auto" w:fill="auto"/>
            <w:vAlign w:val="center"/>
          </w:tcPr>
          <w:p w14:paraId="4A6D94B7" w14:textId="77777777" w:rsidR="00CA57C9" w:rsidRPr="005C32F8" w:rsidRDefault="00CA57C9" w:rsidP="00417742">
            <w:pPr>
              <w:pStyle w:val="Edital-TabelaContedo"/>
              <w:rPr>
                <w:b w:val="0"/>
                <w:sz w:val="18"/>
                <w:szCs w:val="18"/>
              </w:rPr>
            </w:pPr>
            <w:r w:rsidRPr="005C32F8">
              <w:rPr>
                <w:b w:val="0"/>
                <w:sz w:val="18"/>
                <w:szCs w:val="18"/>
              </w:rPr>
              <w:t>10.1 Documentos para assinatura dos contratos de partilha de produção</w:t>
            </w:r>
          </w:p>
        </w:tc>
        <w:tc>
          <w:tcPr>
            <w:tcW w:w="361" w:type="pct"/>
            <w:shd w:val="clear" w:color="auto" w:fill="auto"/>
            <w:vAlign w:val="center"/>
          </w:tcPr>
          <w:p w14:paraId="68EEFD34" w14:textId="77777777" w:rsidR="00CA57C9" w:rsidRPr="005C32F8" w:rsidRDefault="00CA57C9" w:rsidP="00417742">
            <w:pPr>
              <w:pStyle w:val="Edital-TabelaContedo"/>
              <w:rPr>
                <w:b w:val="0"/>
                <w:sz w:val="18"/>
                <w:szCs w:val="18"/>
              </w:rPr>
            </w:pPr>
            <w:r w:rsidRPr="005C32F8">
              <w:rPr>
                <w:b w:val="0"/>
                <w:sz w:val="18"/>
                <w:szCs w:val="18"/>
              </w:rPr>
              <w:t>10.1.1</w:t>
            </w:r>
          </w:p>
        </w:tc>
        <w:tc>
          <w:tcPr>
            <w:tcW w:w="946" w:type="pct"/>
            <w:shd w:val="clear" w:color="auto" w:fill="auto"/>
            <w:vAlign w:val="center"/>
          </w:tcPr>
          <w:p w14:paraId="3374B418" w14:textId="77777777" w:rsidR="00CA57C9" w:rsidRPr="005C32F8" w:rsidRDefault="00CA57C9" w:rsidP="00CA57C9">
            <w:pPr>
              <w:pStyle w:val="Edital-TabelaContedo"/>
              <w:jc w:val="both"/>
              <w:rPr>
                <w:b w:val="0"/>
                <w:sz w:val="18"/>
                <w:szCs w:val="18"/>
              </w:rPr>
            </w:pPr>
            <w:r w:rsidRPr="005C32F8">
              <w:rPr>
                <w:b w:val="0"/>
                <w:sz w:val="18"/>
                <w:szCs w:val="18"/>
              </w:rPr>
              <w:t>Informações da signatária</w:t>
            </w:r>
          </w:p>
        </w:tc>
        <w:tc>
          <w:tcPr>
            <w:tcW w:w="631" w:type="pct"/>
            <w:shd w:val="clear" w:color="auto" w:fill="auto"/>
            <w:vAlign w:val="center"/>
          </w:tcPr>
          <w:p w14:paraId="1F2DCE65" w14:textId="77777777" w:rsidR="00CA57C9" w:rsidRPr="005C32F8" w:rsidRDefault="00CA57C9" w:rsidP="00417742">
            <w:pPr>
              <w:pStyle w:val="Edital-TabelaContedo"/>
              <w:rPr>
                <w:b w:val="0"/>
                <w:sz w:val="18"/>
                <w:szCs w:val="18"/>
              </w:rPr>
            </w:pPr>
            <w:r w:rsidRPr="005C32F8">
              <w:rPr>
                <w:b w:val="0"/>
                <w:sz w:val="18"/>
                <w:szCs w:val="18"/>
              </w:rPr>
              <w:t>√</w:t>
            </w:r>
          </w:p>
        </w:tc>
        <w:tc>
          <w:tcPr>
            <w:tcW w:w="540" w:type="pct"/>
            <w:shd w:val="clear" w:color="auto" w:fill="auto"/>
            <w:vAlign w:val="center"/>
          </w:tcPr>
          <w:p w14:paraId="3B53ABB8" w14:textId="77777777" w:rsidR="00CA57C9" w:rsidRPr="005C32F8" w:rsidRDefault="00CA57C9" w:rsidP="00417742">
            <w:pPr>
              <w:pStyle w:val="Edital-TabelaContedo"/>
              <w:rPr>
                <w:b w:val="0"/>
                <w:sz w:val="18"/>
                <w:szCs w:val="18"/>
              </w:rPr>
            </w:pPr>
            <w:r w:rsidRPr="005C32F8">
              <w:rPr>
                <w:b w:val="0"/>
                <w:sz w:val="18"/>
                <w:szCs w:val="18"/>
              </w:rPr>
              <w:t>ANEXO XXI</w:t>
            </w:r>
          </w:p>
        </w:tc>
        <w:tc>
          <w:tcPr>
            <w:tcW w:w="506" w:type="pct"/>
            <w:shd w:val="clear" w:color="auto" w:fill="auto"/>
            <w:vAlign w:val="center"/>
          </w:tcPr>
          <w:p w14:paraId="13EF8012"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6610FE4A"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34F84F39" w14:textId="77777777" w:rsidR="00CA57C9" w:rsidRPr="005C32F8" w:rsidRDefault="00CA57C9" w:rsidP="004363FD">
            <w:pPr>
              <w:pStyle w:val="Edital-TabelaConted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35041E97"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0E692036" w14:textId="77777777" w:rsidTr="005C32F8">
        <w:trPr>
          <w:cantSplit/>
          <w:trHeight w:val="559"/>
        </w:trPr>
        <w:tc>
          <w:tcPr>
            <w:tcW w:w="496" w:type="pct"/>
            <w:vMerge/>
            <w:shd w:val="clear" w:color="auto" w:fill="auto"/>
            <w:vAlign w:val="center"/>
          </w:tcPr>
          <w:p w14:paraId="46BC4785"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40108478" w14:textId="77777777" w:rsidR="00CA57C9" w:rsidRPr="005C32F8" w:rsidRDefault="00CA57C9" w:rsidP="00417742">
            <w:pPr>
              <w:pStyle w:val="Edital-TabelaContedo"/>
              <w:rPr>
                <w:b w:val="0"/>
                <w:sz w:val="18"/>
                <w:szCs w:val="18"/>
              </w:rPr>
            </w:pPr>
            <w:r w:rsidRPr="005C32F8">
              <w:rPr>
                <w:b w:val="0"/>
                <w:sz w:val="18"/>
                <w:szCs w:val="18"/>
              </w:rPr>
              <w:t>10.1.2</w:t>
            </w:r>
          </w:p>
        </w:tc>
        <w:tc>
          <w:tcPr>
            <w:tcW w:w="946" w:type="pct"/>
            <w:shd w:val="clear" w:color="auto" w:fill="auto"/>
            <w:vAlign w:val="center"/>
          </w:tcPr>
          <w:p w14:paraId="54B6D08D" w14:textId="77777777" w:rsidR="00CA57C9" w:rsidRPr="005C32F8" w:rsidRDefault="00CA57C9" w:rsidP="00CA57C9">
            <w:pPr>
              <w:pStyle w:val="Edital-TabelaContedo"/>
              <w:jc w:val="both"/>
              <w:rPr>
                <w:b w:val="0"/>
                <w:sz w:val="18"/>
                <w:szCs w:val="18"/>
              </w:rPr>
            </w:pPr>
            <w:r w:rsidRPr="005C32F8">
              <w:rPr>
                <w:b w:val="0"/>
                <w:sz w:val="18"/>
                <w:szCs w:val="18"/>
              </w:rPr>
              <w:t>Garantia financeira do programa exploratório mínimo</w:t>
            </w:r>
          </w:p>
        </w:tc>
        <w:tc>
          <w:tcPr>
            <w:tcW w:w="631" w:type="pct"/>
            <w:shd w:val="clear" w:color="auto" w:fill="auto"/>
            <w:vAlign w:val="center"/>
          </w:tcPr>
          <w:p w14:paraId="046B8CB7" w14:textId="77777777" w:rsidR="00CA57C9" w:rsidRPr="005C32F8" w:rsidRDefault="00CA57C9" w:rsidP="00417742">
            <w:pPr>
              <w:pStyle w:val="Edital-TabelaContedo"/>
              <w:rPr>
                <w:b w:val="0"/>
                <w:sz w:val="18"/>
                <w:szCs w:val="18"/>
              </w:rPr>
            </w:pPr>
            <w:r w:rsidRPr="005C32F8">
              <w:rPr>
                <w:b w:val="0"/>
                <w:sz w:val="18"/>
                <w:szCs w:val="18"/>
              </w:rPr>
              <w:t>√</w:t>
            </w:r>
          </w:p>
        </w:tc>
        <w:tc>
          <w:tcPr>
            <w:tcW w:w="540" w:type="pct"/>
            <w:shd w:val="clear" w:color="auto" w:fill="auto"/>
            <w:vAlign w:val="center"/>
          </w:tcPr>
          <w:p w14:paraId="2D01F3A4" w14:textId="77777777" w:rsidR="00CA57C9" w:rsidRPr="005C32F8" w:rsidRDefault="00CA57C9" w:rsidP="00417742">
            <w:pPr>
              <w:pStyle w:val="Edital-TabelaContedo"/>
              <w:rPr>
                <w:b w:val="0"/>
                <w:sz w:val="18"/>
                <w:szCs w:val="18"/>
              </w:rPr>
            </w:pPr>
            <w:r w:rsidRPr="005C32F8">
              <w:rPr>
                <w:b w:val="0"/>
                <w:sz w:val="18"/>
                <w:szCs w:val="18"/>
              </w:rPr>
              <w:t>ANEXOS XXII, XXIII, XXIV</w:t>
            </w:r>
          </w:p>
        </w:tc>
        <w:tc>
          <w:tcPr>
            <w:tcW w:w="506" w:type="pct"/>
            <w:shd w:val="clear" w:color="auto" w:fill="auto"/>
            <w:vAlign w:val="center"/>
          </w:tcPr>
          <w:p w14:paraId="3EECA608"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17AA5760"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tcPr>
          <w:p w14:paraId="7CE6C8E0" w14:textId="77777777" w:rsidR="00CA57C9" w:rsidRPr="005C32F8" w:rsidRDefault="00CA57C9" w:rsidP="004363FD">
            <w:pPr>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3CB532C2"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2E8DE6CB" w14:textId="77777777" w:rsidTr="00CA57C9">
        <w:trPr>
          <w:cantSplit/>
          <w:trHeight w:val="559"/>
        </w:trPr>
        <w:tc>
          <w:tcPr>
            <w:tcW w:w="496" w:type="pct"/>
            <w:vMerge/>
            <w:shd w:val="clear" w:color="auto" w:fill="auto"/>
            <w:vAlign w:val="center"/>
          </w:tcPr>
          <w:p w14:paraId="72056206"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538E790A" w14:textId="77777777" w:rsidR="00CA57C9" w:rsidRPr="005C32F8" w:rsidRDefault="00CA57C9" w:rsidP="00417742">
            <w:pPr>
              <w:pStyle w:val="Edital-TabelaContedo"/>
              <w:rPr>
                <w:b w:val="0"/>
                <w:sz w:val="18"/>
                <w:szCs w:val="18"/>
              </w:rPr>
            </w:pPr>
            <w:r w:rsidRPr="005C32F8">
              <w:rPr>
                <w:b w:val="0"/>
                <w:sz w:val="18"/>
                <w:szCs w:val="18"/>
              </w:rPr>
              <w:t>10.1.2</w:t>
            </w:r>
          </w:p>
        </w:tc>
        <w:tc>
          <w:tcPr>
            <w:tcW w:w="946" w:type="pct"/>
            <w:shd w:val="clear" w:color="auto" w:fill="auto"/>
            <w:vAlign w:val="center"/>
          </w:tcPr>
          <w:p w14:paraId="1BC64E06" w14:textId="77777777" w:rsidR="00CA57C9" w:rsidRPr="005C32F8" w:rsidRDefault="00CA57C9" w:rsidP="00CA57C9">
            <w:pPr>
              <w:pStyle w:val="Edital-TabelaContedo"/>
              <w:jc w:val="both"/>
              <w:rPr>
                <w:b w:val="0"/>
                <w:sz w:val="18"/>
                <w:szCs w:val="18"/>
              </w:rPr>
            </w:pPr>
            <w:r w:rsidRPr="005C32F8">
              <w:rPr>
                <w:b w:val="0"/>
                <w:sz w:val="18"/>
                <w:szCs w:val="18"/>
              </w:rPr>
              <w:t>Declaração da contratada consorciada sobre as garantias financeiras do programa exploratório mínimo</w:t>
            </w:r>
          </w:p>
        </w:tc>
        <w:tc>
          <w:tcPr>
            <w:tcW w:w="631" w:type="pct"/>
            <w:shd w:val="clear" w:color="auto" w:fill="auto"/>
            <w:vAlign w:val="center"/>
          </w:tcPr>
          <w:p w14:paraId="21AC0A68" w14:textId="77777777" w:rsidR="00CA57C9" w:rsidRPr="005C32F8" w:rsidRDefault="00CA57C9" w:rsidP="00417742">
            <w:pPr>
              <w:pStyle w:val="Edital-TabelaContedo"/>
              <w:rPr>
                <w:b w:val="0"/>
                <w:sz w:val="18"/>
                <w:szCs w:val="18"/>
              </w:rPr>
            </w:pPr>
            <w:r w:rsidRPr="005C32F8">
              <w:rPr>
                <w:b w:val="0"/>
                <w:sz w:val="18"/>
                <w:szCs w:val="18"/>
              </w:rPr>
              <w:t>Se aplicável</w:t>
            </w:r>
          </w:p>
        </w:tc>
        <w:tc>
          <w:tcPr>
            <w:tcW w:w="540" w:type="pct"/>
            <w:shd w:val="clear" w:color="auto" w:fill="auto"/>
            <w:vAlign w:val="center"/>
          </w:tcPr>
          <w:p w14:paraId="60180388" w14:textId="77777777" w:rsidR="00CA57C9" w:rsidRPr="005C32F8" w:rsidRDefault="00CA57C9" w:rsidP="00417742">
            <w:pPr>
              <w:pStyle w:val="Edital-TabelaContedo"/>
              <w:rPr>
                <w:b w:val="0"/>
                <w:sz w:val="18"/>
                <w:szCs w:val="18"/>
              </w:rPr>
            </w:pPr>
            <w:r w:rsidRPr="005C32F8">
              <w:rPr>
                <w:b w:val="0"/>
                <w:sz w:val="18"/>
                <w:szCs w:val="18"/>
              </w:rPr>
              <w:t>ANEXO XXV</w:t>
            </w:r>
          </w:p>
        </w:tc>
        <w:tc>
          <w:tcPr>
            <w:tcW w:w="506" w:type="pct"/>
            <w:shd w:val="clear" w:color="auto" w:fill="auto"/>
            <w:vAlign w:val="center"/>
          </w:tcPr>
          <w:p w14:paraId="144C6AC0"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52A80245"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126BE597" w14:textId="77777777" w:rsidR="00CA57C9" w:rsidRPr="005C32F8" w:rsidRDefault="00CA57C9" w:rsidP="004363FD">
            <w:pPr>
              <w:jc w:val="center"/>
            </w:pPr>
            <w:r w:rsidRPr="005C32F8">
              <w:rPr>
                <w:rFonts w:cs="Arial"/>
                <w:szCs w:val="18"/>
              </w:rPr>
              <w:t>Não aplicável. Seguir modelo</w:t>
            </w:r>
            <w:r w:rsidRPr="005C32F8" w:rsidDel="0026594B">
              <w:rPr>
                <w:rFonts w:cs="Arial"/>
                <w:szCs w:val="18"/>
              </w:rPr>
              <w:t xml:space="preserve"> </w:t>
            </w:r>
            <w:r w:rsidRPr="005C32F8">
              <w:rPr>
                <w:rFonts w:cs="Arial"/>
                <w:szCs w:val="18"/>
              </w:rPr>
              <w:t>do ANEXO.</w:t>
            </w:r>
            <w:r w:rsidRPr="005C32F8">
              <w:rPr>
                <w:rFonts w:cs="Arial"/>
                <w:szCs w:val="18"/>
                <w:vertAlign w:val="superscript"/>
              </w:rPr>
              <w:t>1</w:t>
            </w:r>
          </w:p>
        </w:tc>
        <w:tc>
          <w:tcPr>
            <w:tcW w:w="507" w:type="pct"/>
            <w:shd w:val="clear" w:color="auto" w:fill="auto"/>
            <w:vAlign w:val="center"/>
          </w:tcPr>
          <w:p w14:paraId="50538122"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62AC7570" w14:textId="77777777" w:rsidTr="005C32F8">
        <w:trPr>
          <w:cantSplit/>
          <w:trHeight w:val="559"/>
        </w:trPr>
        <w:tc>
          <w:tcPr>
            <w:tcW w:w="496" w:type="pct"/>
            <w:vMerge/>
            <w:shd w:val="clear" w:color="auto" w:fill="auto"/>
            <w:vAlign w:val="center"/>
          </w:tcPr>
          <w:p w14:paraId="14DBD3BD"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5056B2E8" w14:textId="77777777" w:rsidR="00CA57C9" w:rsidRPr="005C32F8" w:rsidRDefault="00CA57C9" w:rsidP="00417742">
            <w:pPr>
              <w:pStyle w:val="Edital-TabelaContedo"/>
              <w:rPr>
                <w:b w:val="0"/>
                <w:sz w:val="18"/>
                <w:szCs w:val="18"/>
              </w:rPr>
            </w:pPr>
            <w:r w:rsidRPr="005C32F8">
              <w:rPr>
                <w:b w:val="0"/>
                <w:sz w:val="18"/>
                <w:szCs w:val="18"/>
              </w:rPr>
              <w:t>10.1.3</w:t>
            </w:r>
          </w:p>
        </w:tc>
        <w:tc>
          <w:tcPr>
            <w:tcW w:w="946" w:type="pct"/>
            <w:shd w:val="clear" w:color="auto" w:fill="auto"/>
            <w:vAlign w:val="center"/>
          </w:tcPr>
          <w:p w14:paraId="291A3F6E" w14:textId="77777777" w:rsidR="00CA57C9" w:rsidRPr="005C32F8" w:rsidRDefault="00CA57C9" w:rsidP="00CA57C9">
            <w:pPr>
              <w:pStyle w:val="Edital-TabelaContedo"/>
              <w:jc w:val="both"/>
              <w:rPr>
                <w:b w:val="0"/>
                <w:sz w:val="18"/>
                <w:szCs w:val="18"/>
              </w:rPr>
            </w:pPr>
            <w:r w:rsidRPr="005C32F8">
              <w:rPr>
                <w:b w:val="0"/>
                <w:sz w:val="18"/>
                <w:szCs w:val="18"/>
              </w:rPr>
              <w:t>Comprovante de pagamento do bônus de assinatura</w:t>
            </w:r>
          </w:p>
        </w:tc>
        <w:tc>
          <w:tcPr>
            <w:tcW w:w="631" w:type="pct"/>
            <w:shd w:val="clear" w:color="auto" w:fill="auto"/>
            <w:vAlign w:val="center"/>
          </w:tcPr>
          <w:p w14:paraId="6F002DEF" w14:textId="77777777" w:rsidR="00CA57C9" w:rsidRPr="005C32F8" w:rsidRDefault="00CA57C9" w:rsidP="00417742">
            <w:pPr>
              <w:pStyle w:val="Edital-TabelaContedo"/>
              <w:rPr>
                <w:b w:val="0"/>
                <w:sz w:val="18"/>
                <w:szCs w:val="18"/>
              </w:rPr>
            </w:pPr>
            <w:r w:rsidRPr="005C32F8">
              <w:rPr>
                <w:b w:val="0"/>
                <w:sz w:val="18"/>
                <w:szCs w:val="18"/>
              </w:rPr>
              <w:t>√</w:t>
            </w:r>
          </w:p>
        </w:tc>
        <w:tc>
          <w:tcPr>
            <w:tcW w:w="540" w:type="pct"/>
            <w:shd w:val="clear" w:color="auto" w:fill="auto"/>
            <w:vAlign w:val="center"/>
          </w:tcPr>
          <w:p w14:paraId="74EF14E5"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130184C3"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3C4EF226" w14:textId="77777777" w:rsidR="00CA57C9" w:rsidRPr="005C32F8" w:rsidRDefault="00CA57C9" w:rsidP="00417742">
            <w:pPr>
              <w:pStyle w:val="Edital-TabelaContedo"/>
              <w:rPr>
                <w:b w:val="0"/>
                <w:sz w:val="18"/>
                <w:szCs w:val="18"/>
              </w:rPr>
            </w:pPr>
            <w:r w:rsidRPr="005C32F8">
              <w:rPr>
                <w:b w:val="0"/>
                <w:sz w:val="18"/>
                <w:szCs w:val="18"/>
              </w:rPr>
              <w:t>Não aplicável</w:t>
            </w:r>
          </w:p>
        </w:tc>
        <w:tc>
          <w:tcPr>
            <w:tcW w:w="506" w:type="pct"/>
            <w:shd w:val="clear" w:color="auto" w:fill="auto"/>
            <w:vAlign w:val="center"/>
          </w:tcPr>
          <w:p w14:paraId="3BAC7652" w14:textId="77777777" w:rsidR="00CA57C9" w:rsidRPr="005C32F8" w:rsidRDefault="00CA57C9" w:rsidP="00417742">
            <w:pPr>
              <w:pStyle w:val="Edital-TabelaContedo"/>
              <w:rPr>
                <w:b w:val="0"/>
                <w:sz w:val="18"/>
                <w:szCs w:val="18"/>
              </w:rPr>
            </w:pPr>
            <w:r w:rsidRPr="005C32F8">
              <w:rPr>
                <w:b w:val="0"/>
                <w:sz w:val="18"/>
                <w:szCs w:val="18"/>
              </w:rPr>
              <w:t>Não aplicável</w:t>
            </w:r>
          </w:p>
        </w:tc>
        <w:tc>
          <w:tcPr>
            <w:tcW w:w="507" w:type="pct"/>
            <w:shd w:val="clear" w:color="auto" w:fill="auto"/>
            <w:vAlign w:val="center"/>
          </w:tcPr>
          <w:p w14:paraId="6243EB73" w14:textId="77777777" w:rsidR="00CA57C9" w:rsidRPr="005C32F8" w:rsidRDefault="00CA57C9" w:rsidP="00417742">
            <w:pPr>
              <w:pStyle w:val="Edital-TabelaContedo"/>
              <w:rPr>
                <w:b w:val="0"/>
                <w:sz w:val="18"/>
                <w:szCs w:val="18"/>
              </w:rPr>
            </w:pPr>
            <w:r w:rsidRPr="005C32F8">
              <w:rPr>
                <w:b w:val="0"/>
                <w:sz w:val="18"/>
                <w:szCs w:val="18"/>
              </w:rPr>
              <w:t>Não aplicável</w:t>
            </w:r>
          </w:p>
        </w:tc>
      </w:tr>
      <w:tr w:rsidR="00CA57C9" w:rsidRPr="00B92A03" w14:paraId="622AACDD" w14:textId="77777777" w:rsidTr="005C32F8">
        <w:trPr>
          <w:cantSplit/>
          <w:trHeight w:val="559"/>
        </w:trPr>
        <w:tc>
          <w:tcPr>
            <w:tcW w:w="496" w:type="pct"/>
            <w:vMerge/>
            <w:shd w:val="clear" w:color="auto" w:fill="auto"/>
            <w:vAlign w:val="center"/>
          </w:tcPr>
          <w:p w14:paraId="0D2241A7"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763D4FB9" w14:textId="77777777" w:rsidR="00CA57C9" w:rsidRPr="005C32F8" w:rsidRDefault="00CA57C9" w:rsidP="00417742">
            <w:pPr>
              <w:pStyle w:val="Edital-TabelaContedo"/>
              <w:rPr>
                <w:b w:val="0"/>
                <w:sz w:val="18"/>
                <w:szCs w:val="18"/>
              </w:rPr>
            </w:pPr>
            <w:r w:rsidRPr="005C32F8">
              <w:rPr>
                <w:b w:val="0"/>
                <w:sz w:val="18"/>
                <w:szCs w:val="18"/>
              </w:rPr>
              <w:t>10.1.4</w:t>
            </w:r>
          </w:p>
        </w:tc>
        <w:tc>
          <w:tcPr>
            <w:tcW w:w="946" w:type="pct"/>
            <w:shd w:val="clear" w:color="auto" w:fill="auto"/>
            <w:vAlign w:val="center"/>
          </w:tcPr>
          <w:p w14:paraId="292864EB" w14:textId="77777777" w:rsidR="00CA57C9" w:rsidRPr="005C32F8" w:rsidRDefault="00CA57C9" w:rsidP="00CA57C9">
            <w:pPr>
              <w:pStyle w:val="Edital-TabelaContedo"/>
              <w:jc w:val="both"/>
              <w:rPr>
                <w:b w:val="0"/>
                <w:sz w:val="18"/>
                <w:szCs w:val="18"/>
              </w:rPr>
            </w:pPr>
            <w:r w:rsidRPr="005C32F8">
              <w:rPr>
                <w:b w:val="0"/>
                <w:sz w:val="18"/>
                <w:szCs w:val="18"/>
              </w:rPr>
              <w:t>Contrato de consórcio</w:t>
            </w:r>
          </w:p>
        </w:tc>
        <w:tc>
          <w:tcPr>
            <w:tcW w:w="631" w:type="pct"/>
            <w:shd w:val="clear" w:color="auto" w:fill="auto"/>
            <w:vAlign w:val="center"/>
          </w:tcPr>
          <w:p w14:paraId="0DB456D4" w14:textId="77777777" w:rsidR="00CA57C9" w:rsidRPr="005C32F8" w:rsidRDefault="00CA57C9" w:rsidP="00417742">
            <w:pPr>
              <w:pStyle w:val="Edital-TabelaContedo"/>
              <w:rPr>
                <w:b w:val="0"/>
                <w:sz w:val="18"/>
                <w:szCs w:val="18"/>
              </w:rPr>
            </w:pPr>
            <w:r w:rsidRPr="005C32F8">
              <w:rPr>
                <w:b w:val="0"/>
                <w:sz w:val="18"/>
                <w:szCs w:val="18"/>
              </w:rPr>
              <w:t>Se aplicável</w:t>
            </w:r>
          </w:p>
        </w:tc>
        <w:tc>
          <w:tcPr>
            <w:tcW w:w="540" w:type="pct"/>
            <w:shd w:val="clear" w:color="auto" w:fill="auto"/>
            <w:vAlign w:val="center"/>
          </w:tcPr>
          <w:p w14:paraId="5A73B31E" w14:textId="1473D8B9" w:rsidR="00CA57C9" w:rsidRPr="005C32F8" w:rsidRDefault="00BF4613" w:rsidP="00417742">
            <w:pPr>
              <w:pStyle w:val="Edital-TabelaContedo"/>
              <w:rPr>
                <w:b w:val="0"/>
                <w:sz w:val="18"/>
                <w:szCs w:val="18"/>
              </w:rPr>
            </w:pPr>
            <w:r>
              <w:rPr>
                <w:b w:val="0"/>
                <w:sz w:val="18"/>
                <w:szCs w:val="18"/>
              </w:rPr>
              <w:t>ANEXO X da Minuta do Contrato de Partilha</w:t>
            </w:r>
          </w:p>
        </w:tc>
        <w:tc>
          <w:tcPr>
            <w:tcW w:w="506" w:type="pct"/>
            <w:shd w:val="clear" w:color="auto" w:fill="auto"/>
            <w:vAlign w:val="center"/>
          </w:tcPr>
          <w:p w14:paraId="23AB7744"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040B3EBA" w14:textId="77777777" w:rsidR="00CA57C9" w:rsidRPr="005C32F8" w:rsidRDefault="00CA57C9" w:rsidP="00417742">
            <w:pPr>
              <w:pStyle w:val="Edital-TabelaContedo"/>
              <w:rPr>
                <w:b w:val="0"/>
                <w:sz w:val="18"/>
                <w:szCs w:val="18"/>
              </w:rPr>
            </w:pPr>
            <w:r w:rsidRPr="005C32F8">
              <w:rPr>
                <w:b w:val="0"/>
                <w:sz w:val="18"/>
                <w:szCs w:val="18"/>
              </w:rPr>
              <w:t>Não aplicável</w:t>
            </w:r>
          </w:p>
        </w:tc>
        <w:tc>
          <w:tcPr>
            <w:tcW w:w="506" w:type="pct"/>
            <w:shd w:val="clear" w:color="auto" w:fill="auto"/>
            <w:vAlign w:val="center"/>
          </w:tcPr>
          <w:p w14:paraId="3E7222F0" w14:textId="77777777" w:rsidR="00CA57C9" w:rsidRPr="005C32F8" w:rsidRDefault="00CA57C9" w:rsidP="00417742">
            <w:pPr>
              <w:pStyle w:val="Edital-TabelaContedo"/>
              <w:rPr>
                <w:b w:val="0"/>
                <w:sz w:val="18"/>
                <w:szCs w:val="18"/>
              </w:rPr>
            </w:pPr>
            <w:r w:rsidRPr="005C32F8">
              <w:rPr>
                <w:b w:val="0"/>
                <w:sz w:val="18"/>
                <w:szCs w:val="18"/>
              </w:rPr>
              <w:t>Não aplicável</w:t>
            </w:r>
          </w:p>
        </w:tc>
        <w:tc>
          <w:tcPr>
            <w:tcW w:w="507" w:type="pct"/>
            <w:shd w:val="clear" w:color="auto" w:fill="auto"/>
            <w:vAlign w:val="center"/>
          </w:tcPr>
          <w:p w14:paraId="3BB321F6" w14:textId="77777777" w:rsidR="00CA57C9" w:rsidRPr="005C32F8" w:rsidRDefault="00CA57C9" w:rsidP="00417742">
            <w:pPr>
              <w:pStyle w:val="Edital-TabelaContedo"/>
              <w:rPr>
                <w:b w:val="0"/>
                <w:sz w:val="18"/>
                <w:szCs w:val="18"/>
              </w:rPr>
            </w:pPr>
            <w:r w:rsidRPr="005C32F8">
              <w:rPr>
                <w:b w:val="0"/>
                <w:sz w:val="18"/>
                <w:szCs w:val="18"/>
              </w:rPr>
              <w:t>Não aplicável</w:t>
            </w:r>
          </w:p>
        </w:tc>
      </w:tr>
      <w:tr w:rsidR="00CA57C9" w:rsidRPr="00B92A03" w14:paraId="7E899F4B" w14:textId="77777777" w:rsidTr="005C32F8">
        <w:trPr>
          <w:cantSplit/>
          <w:trHeight w:val="269"/>
        </w:trPr>
        <w:tc>
          <w:tcPr>
            <w:tcW w:w="496" w:type="pct"/>
            <w:vMerge/>
            <w:shd w:val="clear" w:color="auto" w:fill="auto"/>
            <w:vAlign w:val="center"/>
          </w:tcPr>
          <w:p w14:paraId="1A36739A"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35FDA234" w14:textId="77777777" w:rsidR="00CA57C9" w:rsidRPr="005C32F8" w:rsidRDefault="00CA57C9" w:rsidP="00417742">
            <w:pPr>
              <w:pStyle w:val="Edital-TabelaContedo"/>
              <w:rPr>
                <w:b w:val="0"/>
                <w:sz w:val="18"/>
                <w:szCs w:val="18"/>
              </w:rPr>
            </w:pPr>
            <w:r w:rsidRPr="005C32F8">
              <w:rPr>
                <w:b w:val="0"/>
                <w:sz w:val="18"/>
                <w:szCs w:val="18"/>
              </w:rPr>
              <w:t>10.1.5</w:t>
            </w:r>
          </w:p>
        </w:tc>
        <w:tc>
          <w:tcPr>
            <w:tcW w:w="946" w:type="pct"/>
            <w:shd w:val="clear" w:color="auto" w:fill="auto"/>
            <w:vAlign w:val="center"/>
          </w:tcPr>
          <w:p w14:paraId="5E4474C3" w14:textId="77777777" w:rsidR="00CA57C9" w:rsidRPr="005C32F8" w:rsidRDefault="00CA57C9" w:rsidP="00CA57C9">
            <w:pPr>
              <w:pStyle w:val="Edital-TabelaContedo"/>
              <w:jc w:val="both"/>
              <w:rPr>
                <w:b w:val="0"/>
                <w:sz w:val="18"/>
                <w:szCs w:val="18"/>
              </w:rPr>
            </w:pPr>
            <w:r w:rsidRPr="005C32F8">
              <w:rPr>
                <w:b w:val="0"/>
                <w:sz w:val="18"/>
                <w:szCs w:val="18"/>
              </w:rPr>
              <w:t>Garantia de performance</w:t>
            </w:r>
          </w:p>
        </w:tc>
        <w:tc>
          <w:tcPr>
            <w:tcW w:w="631" w:type="pct"/>
            <w:shd w:val="clear" w:color="auto" w:fill="auto"/>
            <w:vAlign w:val="center"/>
          </w:tcPr>
          <w:p w14:paraId="03404ECF" w14:textId="77777777" w:rsidR="00CA57C9" w:rsidRPr="005C32F8" w:rsidRDefault="00CA57C9" w:rsidP="00417742">
            <w:pPr>
              <w:pStyle w:val="Edital-TabelaContedo"/>
              <w:rPr>
                <w:b w:val="0"/>
                <w:sz w:val="18"/>
                <w:szCs w:val="18"/>
              </w:rPr>
            </w:pPr>
            <w:r w:rsidRPr="005C32F8">
              <w:rPr>
                <w:b w:val="0"/>
                <w:sz w:val="18"/>
                <w:szCs w:val="18"/>
              </w:rPr>
              <w:t>Se aplicável</w:t>
            </w:r>
            <w:r w:rsidRPr="005C32F8" w:rsidDel="00406C66">
              <w:rPr>
                <w:b w:val="0"/>
                <w:sz w:val="18"/>
                <w:szCs w:val="18"/>
              </w:rPr>
              <w:t xml:space="preserve"> </w:t>
            </w:r>
          </w:p>
        </w:tc>
        <w:tc>
          <w:tcPr>
            <w:tcW w:w="540" w:type="pct"/>
            <w:shd w:val="clear" w:color="auto" w:fill="auto"/>
            <w:vAlign w:val="center"/>
          </w:tcPr>
          <w:p w14:paraId="551C193D" w14:textId="77777777" w:rsidR="00CA57C9" w:rsidRPr="005C32F8" w:rsidRDefault="00CA57C9" w:rsidP="00417742">
            <w:pPr>
              <w:pStyle w:val="Edital-TabelaContedo"/>
              <w:rPr>
                <w:b w:val="0"/>
                <w:sz w:val="18"/>
                <w:szCs w:val="18"/>
              </w:rPr>
            </w:pPr>
            <w:r w:rsidRPr="005C32F8">
              <w:rPr>
                <w:b w:val="0"/>
                <w:sz w:val="18"/>
                <w:szCs w:val="18"/>
              </w:rPr>
              <w:t>ANEXO XXVI</w:t>
            </w:r>
          </w:p>
        </w:tc>
        <w:tc>
          <w:tcPr>
            <w:tcW w:w="506" w:type="pct"/>
            <w:shd w:val="clear" w:color="auto" w:fill="auto"/>
            <w:vAlign w:val="center"/>
          </w:tcPr>
          <w:p w14:paraId="3201224A"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708D354A"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744251DD" w14:textId="77777777" w:rsidR="00CA57C9" w:rsidRPr="005C32F8" w:rsidRDefault="00CA57C9" w:rsidP="004363FD">
            <w:pPr>
              <w:pStyle w:val="Edital-TabelaContedo"/>
              <w:rPr>
                <w:b w:val="0"/>
                <w:sz w:val="18"/>
                <w:szCs w:val="18"/>
              </w:rPr>
            </w:pPr>
            <w:r w:rsidRPr="005C32F8">
              <w:rPr>
                <w:b w:val="0"/>
                <w:sz w:val="18"/>
                <w:szCs w:val="18"/>
              </w:rPr>
              <w:t>Não aplicável. Seguir modelo</w:t>
            </w:r>
            <w:r w:rsidRPr="005C32F8" w:rsidDel="0026594B">
              <w:rPr>
                <w:b w:val="0"/>
                <w:sz w:val="18"/>
                <w:szCs w:val="18"/>
              </w:rPr>
              <w:t xml:space="preserve"> </w:t>
            </w:r>
            <w:r w:rsidRPr="005C32F8">
              <w:rPr>
                <w:b w:val="0"/>
                <w:sz w:val="18"/>
                <w:szCs w:val="18"/>
              </w:rPr>
              <w:t>do ANEXO.</w:t>
            </w:r>
            <w:r w:rsidRPr="005C32F8">
              <w:rPr>
                <w:b w:val="0"/>
                <w:sz w:val="18"/>
                <w:szCs w:val="18"/>
                <w:vertAlign w:val="superscript"/>
              </w:rPr>
              <w:t>1</w:t>
            </w:r>
          </w:p>
        </w:tc>
        <w:tc>
          <w:tcPr>
            <w:tcW w:w="507" w:type="pct"/>
            <w:shd w:val="clear" w:color="auto" w:fill="auto"/>
            <w:vAlign w:val="center"/>
          </w:tcPr>
          <w:p w14:paraId="2F4B8066"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1BEBEE3A" w14:textId="77777777" w:rsidTr="005C32F8">
        <w:trPr>
          <w:cantSplit/>
          <w:trHeight w:val="461"/>
        </w:trPr>
        <w:tc>
          <w:tcPr>
            <w:tcW w:w="496" w:type="pct"/>
            <w:vMerge/>
            <w:shd w:val="clear" w:color="auto" w:fill="auto"/>
            <w:vAlign w:val="center"/>
          </w:tcPr>
          <w:p w14:paraId="00B10313"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21CFA913" w14:textId="77777777" w:rsidR="00CA57C9" w:rsidRPr="005C32F8" w:rsidRDefault="00CA57C9" w:rsidP="00417742">
            <w:pPr>
              <w:pStyle w:val="Edital-TabelaContedo"/>
              <w:rPr>
                <w:b w:val="0"/>
                <w:sz w:val="18"/>
                <w:szCs w:val="18"/>
              </w:rPr>
            </w:pPr>
            <w:r w:rsidRPr="005C32F8">
              <w:rPr>
                <w:b w:val="0"/>
                <w:sz w:val="18"/>
                <w:szCs w:val="18"/>
              </w:rPr>
              <w:t>4.2.2.1 a)</w:t>
            </w:r>
          </w:p>
        </w:tc>
        <w:tc>
          <w:tcPr>
            <w:tcW w:w="946" w:type="pct"/>
            <w:shd w:val="clear" w:color="auto" w:fill="auto"/>
            <w:vAlign w:val="center"/>
          </w:tcPr>
          <w:p w14:paraId="36960815" w14:textId="77777777" w:rsidR="00CA57C9" w:rsidRPr="005C32F8" w:rsidRDefault="00CA57C9" w:rsidP="00CA57C9">
            <w:pPr>
              <w:pStyle w:val="Edital-TabelaContedo"/>
              <w:jc w:val="both"/>
              <w:rPr>
                <w:b w:val="0"/>
                <w:sz w:val="18"/>
                <w:szCs w:val="18"/>
              </w:rPr>
            </w:pPr>
            <w:r w:rsidRPr="005C32F8">
              <w:rPr>
                <w:b w:val="0"/>
                <w:sz w:val="18"/>
                <w:szCs w:val="18"/>
              </w:rPr>
              <w:t>Documentos societários/ Atos constitutivos</w:t>
            </w:r>
          </w:p>
        </w:tc>
        <w:tc>
          <w:tcPr>
            <w:tcW w:w="631" w:type="pct"/>
            <w:shd w:val="clear" w:color="auto" w:fill="auto"/>
            <w:vAlign w:val="center"/>
          </w:tcPr>
          <w:p w14:paraId="34C0EC3A" w14:textId="77777777" w:rsidR="00CA57C9" w:rsidRPr="005C32F8" w:rsidRDefault="00CA57C9" w:rsidP="00417742">
            <w:pPr>
              <w:pStyle w:val="Edital-TabelaContedo"/>
              <w:rPr>
                <w:b w:val="0"/>
                <w:sz w:val="18"/>
                <w:szCs w:val="18"/>
              </w:rPr>
            </w:pPr>
            <w:r w:rsidRPr="005C32F8">
              <w:rPr>
                <w:b w:val="0"/>
                <w:sz w:val="18"/>
                <w:szCs w:val="18"/>
              </w:rPr>
              <w:t>Quando houver alteração</w:t>
            </w:r>
          </w:p>
        </w:tc>
        <w:tc>
          <w:tcPr>
            <w:tcW w:w="540" w:type="pct"/>
            <w:shd w:val="clear" w:color="auto" w:fill="auto"/>
            <w:vAlign w:val="center"/>
          </w:tcPr>
          <w:p w14:paraId="68334017"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112E9617"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43409AC4"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207E23B4" w14:textId="77777777" w:rsidR="00CA57C9" w:rsidRPr="005C32F8" w:rsidRDefault="00CA57C9" w:rsidP="00417742">
            <w:pPr>
              <w:pStyle w:val="Edital-TabelaContedo"/>
              <w:rPr>
                <w:b w:val="0"/>
                <w:sz w:val="18"/>
                <w:szCs w:val="18"/>
              </w:rPr>
            </w:pPr>
            <w:r w:rsidRPr="005C32F8">
              <w:rPr>
                <w:b w:val="0"/>
                <w:sz w:val="18"/>
                <w:szCs w:val="18"/>
              </w:rPr>
              <w:t>√</w:t>
            </w:r>
          </w:p>
        </w:tc>
        <w:tc>
          <w:tcPr>
            <w:tcW w:w="507" w:type="pct"/>
            <w:shd w:val="clear" w:color="auto" w:fill="auto"/>
            <w:vAlign w:val="center"/>
          </w:tcPr>
          <w:p w14:paraId="222C6358"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7DD36E38" w14:textId="77777777" w:rsidTr="005C32F8">
        <w:trPr>
          <w:cantSplit/>
          <w:trHeight w:val="269"/>
        </w:trPr>
        <w:tc>
          <w:tcPr>
            <w:tcW w:w="496" w:type="pct"/>
            <w:vMerge/>
            <w:shd w:val="clear" w:color="auto" w:fill="auto"/>
            <w:vAlign w:val="center"/>
          </w:tcPr>
          <w:p w14:paraId="451EF6F2"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4FF46D84" w14:textId="77777777" w:rsidR="00CA57C9" w:rsidRPr="005C32F8" w:rsidRDefault="00CA57C9" w:rsidP="00417742">
            <w:pPr>
              <w:pStyle w:val="Edital-TabelaContedo"/>
              <w:rPr>
                <w:b w:val="0"/>
                <w:sz w:val="18"/>
                <w:szCs w:val="18"/>
              </w:rPr>
            </w:pPr>
            <w:r w:rsidRPr="005C32F8">
              <w:rPr>
                <w:b w:val="0"/>
                <w:sz w:val="18"/>
                <w:szCs w:val="18"/>
              </w:rPr>
              <w:t>4.2.2.1 b)</w:t>
            </w:r>
          </w:p>
        </w:tc>
        <w:tc>
          <w:tcPr>
            <w:tcW w:w="946" w:type="pct"/>
            <w:shd w:val="clear" w:color="auto" w:fill="auto"/>
            <w:vAlign w:val="center"/>
          </w:tcPr>
          <w:p w14:paraId="6F1A455B" w14:textId="77777777" w:rsidR="00CA57C9" w:rsidRPr="005C32F8" w:rsidRDefault="00CA57C9" w:rsidP="00CA57C9">
            <w:pPr>
              <w:pStyle w:val="Edital-TabelaContedo"/>
              <w:jc w:val="both"/>
              <w:rPr>
                <w:b w:val="0"/>
                <w:sz w:val="18"/>
                <w:szCs w:val="18"/>
              </w:rPr>
            </w:pPr>
            <w:r w:rsidRPr="005C32F8">
              <w:rPr>
                <w:b w:val="0"/>
                <w:sz w:val="18"/>
                <w:szCs w:val="18"/>
              </w:rPr>
              <w:t>Documentos societários/ Comprovação dos poderes e dos nomes dos representantes legais</w:t>
            </w:r>
          </w:p>
        </w:tc>
        <w:tc>
          <w:tcPr>
            <w:tcW w:w="631" w:type="pct"/>
            <w:shd w:val="clear" w:color="auto" w:fill="auto"/>
            <w:vAlign w:val="center"/>
          </w:tcPr>
          <w:p w14:paraId="5DE39D2E" w14:textId="77777777" w:rsidR="00CA57C9" w:rsidRPr="005C32F8" w:rsidRDefault="00CA57C9" w:rsidP="00417742">
            <w:pPr>
              <w:pStyle w:val="Edital-TabelaContedo"/>
              <w:rPr>
                <w:b w:val="0"/>
                <w:sz w:val="18"/>
                <w:szCs w:val="18"/>
              </w:rPr>
            </w:pPr>
            <w:r w:rsidRPr="005C32F8">
              <w:rPr>
                <w:b w:val="0"/>
                <w:sz w:val="18"/>
                <w:szCs w:val="18"/>
              </w:rPr>
              <w:t>Quando houver alteração</w:t>
            </w:r>
          </w:p>
        </w:tc>
        <w:tc>
          <w:tcPr>
            <w:tcW w:w="540" w:type="pct"/>
            <w:shd w:val="clear" w:color="auto" w:fill="auto"/>
            <w:vAlign w:val="center"/>
          </w:tcPr>
          <w:p w14:paraId="0011E7EC"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49FB0607"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3E230459"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606AAE96" w14:textId="77777777" w:rsidR="00CA57C9" w:rsidRPr="005C32F8" w:rsidRDefault="00CA57C9" w:rsidP="00417742">
            <w:pPr>
              <w:pStyle w:val="Edital-TabelaContedo"/>
              <w:rPr>
                <w:b w:val="0"/>
                <w:sz w:val="18"/>
                <w:szCs w:val="18"/>
              </w:rPr>
            </w:pPr>
            <w:r w:rsidRPr="005C32F8">
              <w:rPr>
                <w:b w:val="0"/>
                <w:sz w:val="18"/>
                <w:szCs w:val="18"/>
              </w:rPr>
              <w:t>√</w:t>
            </w:r>
          </w:p>
        </w:tc>
        <w:tc>
          <w:tcPr>
            <w:tcW w:w="507" w:type="pct"/>
            <w:shd w:val="clear" w:color="auto" w:fill="auto"/>
          </w:tcPr>
          <w:p w14:paraId="77B88BAD"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16B3346E" w14:textId="77777777" w:rsidTr="005C32F8">
        <w:trPr>
          <w:cantSplit/>
          <w:trHeight w:val="269"/>
        </w:trPr>
        <w:tc>
          <w:tcPr>
            <w:tcW w:w="496" w:type="pct"/>
            <w:vMerge/>
            <w:shd w:val="clear" w:color="auto" w:fill="auto"/>
            <w:vAlign w:val="center"/>
          </w:tcPr>
          <w:p w14:paraId="33385CA5"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1446FAFD" w14:textId="77777777" w:rsidR="00CA57C9" w:rsidRPr="005C32F8" w:rsidRDefault="00CA57C9" w:rsidP="00417742">
            <w:pPr>
              <w:pStyle w:val="Edital-TabelaContedo"/>
              <w:rPr>
                <w:b w:val="0"/>
                <w:sz w:val="18"/>
                <w:szCs w:val="18"/>
              </w:rPr>
            </w:pPr>
            <w:r w:rsidRPr="005C32F8">
              <w:rPr>
                <w:b w:val="0"/>
                <w:sz w:val="18"/>
                <w:szCs w:val="18"/>
              </w:rPr>
              <w:t>4.2.2.1 c)</w:t>
            </w:r>
          </w:p>
        </w:tc>
        <w:tc>
          <w:tcPr>
            <w:tcW w:w="946" w:type="pct"/>
            <w:shd w:val="clear" w:color="auto" w:fill="auto"/>
            <w:vAlign w:val="center"/>
          </w:tcPr>
          <w:p w14:paraId="0217759C" w14:textId="77777777" w:rsidR="00CA57C9" w:rsidRPr="005C32F8" w:rsidRDefault="00CA57C9" w:rsidP="00CA57C9">
            <w:pPr>
              <w:pStyle w:val="Edital-TabelaContedo"/>
              <w:jc w:val="both"/>
              <w:rPr>
                <w:b w:val="0"/>
                <w:sz w:val="18"/>
                <w:szCs w:val="18"/>
              </w:rPr>
            </w:pPr>
            <w:r w:rsidRPr="005C32F8">
              <w:rPr>
                <w:b w:val="0"/>
                <w:sz w:val="18"/>
                <w:szCs w:val="18"/>
              </w:rPr>
              <w:t>Documentos societários/ Documentos que comprovem o atendimento de eventuais condições para o exercício dos poderes dos representantes</w:t>
            </w:r>
          </w:p>
        </w:tc>
        <w:tc>
          <w:tcPr>
            <w:tcW w:w="631" w:type="pct"/>
            <w:shd w:val="clear" w:color="auto" w:fill="auto"/>
            <w:vAlign w:val="center"/>
          </w:tcPr>
          <w:p w14:paraId="59078FE7" w14:textId="77777777" w:rsidR="00CA57C9" w:rsidRPr="005C32F8" w:rsidRDefault="00CA57C9" w:rsidP="00417742">
            <w:pPr>
              <w:pStyle w:val="Edital-TabelaContedo"/>
              <w:rPr>
                <w:b w:val="0"/>
                <w:sz w:val="18"/>
                <w:szCs w:val="18"/>
              </w:rPr>
            </w:pPr>
            <w:r w:rsidRPr="005C32F8">
              <w:rPr>
                <w:b w:val="0"/>
                <w:sz w:val="18"/>
                <w:szCs w:val="18"/>
              </w:rPr>
              <w:t>Quando houver alteração</w:t>
            </w:r>
          </w:p>
        </w:tc>
        <w:tc>
          <w:tcPr>
            <w:tcW w:w="540" w:type="pct"/>
            <w:shd w:val="clear" w:color="auto" w:fill="auto"/>
            <w:vAlign w:val="center"/>
          </w:tcPr>
          <w:p w14:paraId="12286D89"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33FED85E"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52BF5F72" w14:textId="77777777" w:rsidR="00CA57C9" w:rsidRPr="005C32F8" w:rsidRDefault="00CA57C9" w:rsidP="00417742">
            <w:pPr>
              <w:pStyle w:val="Edital-TabelaContedo"/>
              <w:rPr>
                <w:b w:val="0"/>
                <w:sz w:val="18"/>
                <w:szCs w:val="18"/>
              </w:rPr>
            </w:pPr>
            <w:r w:rsidRPr="005C32F8">
              <w:rPr>
                <w:b w:val="0"/>
                <w:sz w:val="18"/>
                <w:szCs w:val="18"/>
              </w:rPr>
              <w:t>√</w:t>
            </w:r>
          </w:p>
        </w:tc>
        <w:tc>
          <w:tcPr>
            <w:tcW w:w="506" w:type="pct"/>
            <w:shd w:val="clear" w:color="auto" w:fill="auto"/>
            <w:vAlign w:val="center"/>
          </w:tcPr>
          <w:p w14:paraId="12BD7554" w14:textId="77777777" w:rsidR="00CA57C9" w:rsidRPr="005C32F8" w:rsidRDefault="00CA57C9" w:rsidP="00417742">
            <w:pPr>
              <w:pStyle w:val="Edital-TabelaContedo"/>
              <w:rPr>
                <w:b w:val="0"/>
                <w:sz w:val="18"/>
                <w:szCs w:val="18"/>
              </w:rPr>
            </w:pPr>
            <w:r w:rsidRPr="005C32F8">
              <w:rPr>
                <w:b w:val="0"/>
                <w:sz w:val="18"/>
                <w:szCs w:val="18"/>
              </w:rPr>
              <w:t>√</w:t>
            </w:r>
          </w:p>
        </w:tc>
        <w:tc>
          <w:tcPr>
            <w:tcW w:w="507" w:type="pct"/>
            <w:shd w:val="clear" w:color="auto" w:fill="auto"/>
            <w:vAlign w:val="center"/>
          </w:tcPr>
          <w:p w14:paraId="094AD3FD" w14:textId="77777777" w:rsidR="00CA57C9" w:rsidRPr="005C32F8" w:rsidRDefault="00CA57C9" w:rsidP="00417742">
            <w:pPr>
              <w:pStyle w:val="Edital-TabelaContedo"/>
              <w:rPr>
                <w:b w:val="0"/>
                <w:sz w:val="18"/>
                <w:szCs w:val="18"/>
              </w:rPr>
            </w:pPr>
            <w:r w:rsidRPr="005C32F8">
              <w:rPr>
                <w:b w:val="0"/>
                <w:sz w:val="18"/>
                <w:szCs w:val="18"/>
              </w:rPr>
              <w:t>√</w:t>
            </w:r>
          </w:p>
        </w:tc>
      </w:tr>
      <w:tr w:rsidR="00CA57C9" w:rsidRPr="00B92A03" w14:paraId="18234236" w14:textId="77777777" w:rsidTr="005C32F8">
        <w:trPr>
          <w:cantSplit/>
          <w:trHeight w:val="747"/>
        </w:trPr>
        <w:tc>
          <w:tcPr>
            <w:tcW w:w="496" w:type="pct"/>
            <w:vMerge/>
            <w:shd w:val="clear" w:color="auto" w:fill="auto"/>
            <w:vAlign w:val="center"/>
          </w:tcPr>
          <w:p w14:paraId="73EF172E" w14:textId="77777777" w:rsidR="00CA57C9" w:rsidRPr="005C32F8" w:rsidRDefault="00CA57C9" w:rsidP="00417742">
            <w:pPr>
              <w:pStyle w:val="Edital-TabelaContedo"/>
              <w:rPr>
                <w:b w:val="0"/>
                <w:sz w:val="18"/>
                <w:szCs w:val="18"/>
              </w:rPr>
            </w:pPr>
          </w:p>
        </w:tc>
        <w:tc>
          <w:tcPr>
            <w:tcW w:w="361" w:type="pct"/>
            <w:shd w:val="clear" w:color="auto" w:fill="auto"/>
            <w:vAlign w:val="center"/>
          </w:tcPr>
          <w:p w14:paraId="36593AE5" w14:textId="77777777" w:rsidR="00CA57C9" w:rsidRPr="005C32F8" w:rsidRDefault="00CA57C9" w:rsidP="00417742">
            <w:pPr>
              <w:pStyle w:val="Edital-TabelaContedo"/>
              <w:rPr>
                <w:b w:val="0"/>
                <w:sz w:val="18"/>
                <w:szCs w:val="18"/>
              </w:rPr>
            </w:pPr>
            <w:r w:rsidRPr="005C32F8">
              <w:rPr>
                <w:b w:val="0"/>
                <w:sz w:val="18"/>
                <w:szCs w:val="18"/>
              </w:rPr>
              <w:t>4.4.1 f)</w:t>
            </w:r>
          </w:p>
        </w:tc>
        <w:tc>
          <w:tcPr>
            <w:tcW w:w="946" w:type="pct"/>
            <w:shd w:val="clear" w:color="auto" w:fill="auto"/>
            <w:vAlign w:val="center"/>
          </w:tcPr>
          <w:p w14:paraId="18352E59" w14:textId="77777777" w:rsidR="00CA57C9" w:rsidRPr="005C32F8" w:rsidRDefault="00CA57C9" w:rsidP="00CA57C9">
            <w:pPr>
              <w:pStyle w:val="Edital-TabelaContedo"/>
              <w:jc w:val="both"/>
              <w:rPr>
                <w:b w:val="0"/>
                <w:sz w:val="18"/>
                <w:szCs w:val="18"/>
              </w:rPr>
            </w:pPr>
            <w:r w:rsidRPr="005C32F8">
              <w:rPr>
                <w:b w:val="0"/>
                <w:sz w:val="18"/>
                <w:szCs w:val="18"/>
              </w:rPr>
              <w:t>Comprovantes de regularidade fiscal e trabalhista</w:t>
            </w:r>
          </w:p>
        </w:tc>
        <w:tc>
          <w:tcPr>
            <w:tcW w:w="631" w:type="pct"/>
            <w:shd w:val="clear" w:color="auto" w:fill="auto"/>
            <w:vAlign w:val="center"/>
          </w:tcPr>
          <w:p w14:paraId="4B3FC6ED" w14:textId="77777777" w:rsidR="00CA57C9" w:rsidRPr="005C32F8" w:rsidRDefault="00CA57C9" w:rsidP="00417742">
            <w:pPr>
              <w:pStyle w:val="Edital-TabelaContedo"/>
              <w:rPr>
                <w:b w:val="0"/>
                <w:sz w:val="18"/>
                <w:szCs w:val="18"/>
              </w:rPr>
            </w:pPr>
            <w:r w:rsidRPr="005C32F8">
              <w:rPr>
                <w:b w:val="0"/>
                <w:sz w:val="18"/>
                <w:szCs w:val="18"/>
              </w:rPr>
              <w:t>Caso o prazo de validade tenha vencido</w:t>
            </w:r>
          </w:p>
        </w:tc>
        <w:tc>
          <w:tcPr>
            <w:tcW w:w="540" w:type="pct"/>
            <w:shd w:val="clear" w:color="auto" w:fill="auto"/>
            <w:vAlign w:val="center"/>
          </w:tcPr>
          <w:p w14:paraId="68BF4D95"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0E104504" w14:textId="77777777" w:rsidR="00CA57C9" w:rsidRPr="005C32F8" w:rsidRDefault="00CA57C9" w:rsidP="00417742">
            <w:pPr>
              <w:jc w:val="center"/>
              <w:rPr>
                <w:rFonts w:cs="Arial"/>
                <w:szCs w:val="18"/>
              </w:rPr>
            </w:pPr>
            <w:r w:rsidRPr="005C32F8">
              <w:rPr>
                <w:rFonts w:cs="Arial"/>
                <w:szCs w:val="18"/>
              </w:rPr>
              <w:t>√</w:t>
            </w:r>
          </w:p>
        </w:tc>
        <w:tc>
          <w:tcPr>
            <w:tcW w:w="507" w:type="pct"/>
            <w:shd w:val="clear" w:color="auto" w:fill="auto"/>
            <w:vAlign w:val="center"/>
          </w:tcPr>
          <w:p w14:paraId="213475E8" w14:textId="77777777" w:rsidR="00CA57C9" w:rsidRPr="005C32F8" w:rsidRDefault="00CA57C9" w:rsidP="00417742">
            <w:pPr>
              <w:pStyle w:val="Edital-TabelaContedo"/>
              <w:rPr>
                <w:b w:val="0"/>
                <w:sz w:val="18"/>
                <w:szCs w:val="18"/>
              </w:rPr>
            </w:pPr>
            <w:r w:rsidRPr="005C32F8">
              <w:rPr>
                <w:b w:val="0"/>
                <w:sz w:val="18"/>
                <w:szCs w:val="18"/>
              </w:rPr>
              <w:t>Não</w:t>
            </w:r>
          </w:p>
        </w:tc>
        <w:tc>
          <w:tcPr>
            <w:tcW w:w="506" w:type="pct"/>
            <w:shd w:val="clear" w:color="auto" w:fill="auto"/>
            <w:vAlign w:val="center"/>
          </w:tcPr>
          <w:p w14:paraId="749C1BBF" w14:textId="77777777" w:rsidR="00CA57C9" w:rsidRPr="005C32F8" w:rsidRDefault="00CA57C9" w:rsidP="00417742">
            <w:pPr>
              <w:pStyle w:val="Edital-TabelaContedo"/>
              <w:rPr>
                <w:b w:val="0"/>
                <w:sz w:val="18"/>
                <w:szCs w:val="18"/>
              </w:rPr>
            </w:pPr>
            <w:r w:rsidRPr="005C32F8">
              <w:rPr>
                <w:b w:val="0"/>
                <w:sz w:val="18"/>
                <w:szCs w:val="18"/>
              </w:rPr>
              <w:t xml:space="preserve">Não </w:t>
            </w:r>
          </w:p>
        </w:tc>
        <w:tc>
          <w:tcPr>
            <w:tcW w:w="507" w:type="pct"/>
            <w:shd w:val="clear" w:color="auto" w:fill="auto"/>
            <w:vAlign w:val="center"/>
          </w:tcPr>
          <w:p w14:paraId="23E15FC1" w14:textId="77777777" w:rsidR="00CA57C9" w:rsidRPr="005C32F8" w:rsidRDefault="00CA57C9" w:rsidP="00417742">
            <w:pPr>
              <w:pStyle w:val="Edital-TabelaContedo"/>
              <w:rPr>
                <w:b w:val="0"/>
                <w:sz w:val="18"/>
                <w:szCs w:val="18"/>
              </w:rPr>
            </w:pPr>
            <w:r w:rsidRPr="005C32F8">
              <w:rPr>
                <w:b w:val="0"/>
                <w:sz w:val="18"/>
                <w:szCs w:val="18"/>
              </w:rPr>
              <w:t>Não</w:t>
            </w:r>
          </w:p>
        </w:tc>
      </w:tr>
      <w:tr w:rsidR="00CA57C9" w:rsidRPr="00B80075" w14:paraId="362E885D" w14:textId="77777777" w:rsidTr="00CA57C9">
        <w:trPr>
          <w:cantSplit/>
          <w:trHeight w:val="938"/>
        </w:trPr>
        <w:tc>
          <w:tcPr>
            <w:tcW w:w="496" w:type="pct"/>
            <w:vMerge/>
            <w:vAlign w:val="center"/>
          </w:tcPr>
          <w:p w14:paraId="1BAFD5F4" w14:textId="77777777" w:rsidR="00CA57C9" w:rsidRPr="00B92A03" w:rsidRDefault="00CA57C9" w:rsidP="005C32F8">
            <w:pPr>
              <w:pStyle w:val="Edital-TabelaContedo"/>
              <w:rPr>
                <w:b w:val="0"/>
                <w:sz w:val="18"/>
                <w:szCs w:val="18"/>
                <w:highlight w:val="yellow"/>
              </w:rPr>
            </w:pPr>
          </w:p>
        </w:tc>
        <w:tc>
          <w:tcPr>
            <w:tcW w:w="361" w:type="pct"/>
            <w:vAlign w:val="center"/>
          </w:tcPr>
          <w:p w14:paraId="43AFBE4B" w14:textId="77777777" w:rsidR="00CA57C9" w:rsidRPr="00B80075" w:rsidRDefault="00CA57C9" w:rsidP="005C32F8">
            <w:pPr>
              <w:pStyle w:val="Edital-TabelaContedo"/>
              <w:rPr>
                <w:b w:val="0"/>
                <w:sz w:val="18"/>
                <w:szCs w:val="18"/>
              </w:rPr>
            </w:pPr>
            <w:r w:rsidRPr="00B80075">
              <w:rPr>
                <w:b w:val="0"/>
                <w:sz w:val="18"/>
                <w:szCs w:val="18"/>
              </w:rPr>
              <w:t>8.4 x)</w:t>
            </w:r>
          </w:p>
        </w:tc>
        <w:tc>
          <w:tcPr>
            <w:tcW w:w="946" w:type="pct"/>
            <w:vAlign w:val="center"/>
          </w:tcPr>
          <w:p w14:paraId="4824161E" w14:textId="77777777" w:rsidR="00CA57C9" w:rsidRPr="00B80075" w:rsidRDefault="00CA57C9" w:rsidP="00CA57C9">
            <w:pPr>
              <w:pStyle w:val="Edital-TabelaContedo"/>
              <w:jc w:val="both"/>
              <w:rPr>
                <w:b w:val="0"/>
                <w:sz w:val="18"/>
                <w:szCs w:val="18"/>
              </w:rPr>
            </w:pPr>
            <w:r w:rsidRPr="00B80075">
              <w:rPr>
                <w:b w:val="0"/>
                <w:sz w:val="18"/>
                <w:szCs w:val="18"/>
              </w:rPr>
              <w:t>Garantia de oferta adicional</w:t>
            </w:r>
          </w:p>
        </w:tc>
        <w:tc>
          <w:tcPr>
            <w:tcW w:w="631" w:type="pct"/>
            <w:vAlign w:val="center"/>
          </w:tcPr>
          <w:p w14:paraId="2B7152B1" w14:textId="77777777" w:rsidR="00CA57C9" w:rsidRPr="00B80075" w:rsidRDefault="00CA57C9" w:rsidP="005C32F8">
            <w:pPr>
              <w:pStyle w:val="Edital-TabelaContedo"/>
              <w:rPr>
                <w:b w:val="0"/>
                <w:sz w:val="18"/>
                <w:szCs w:val="18"/>
              </w:rPr>
            </w:pPr>
            <w:r w:rsidRPr="00B80075">
              <w:rPr>
                <w:b w:val="0"/>
                <w:sz w:val="18"/>
                <w:szCs w:val="18"/>
              </w:rPr>
              <w:t>Se aplicável</w:t>
            </w:r>
          </w:p>
        </w:tc>
        <w:tc>
          <w:tcPr>
            <w:tcW w:w="540" w:type="pct"/>
            <w:vAlign w:val="center"/>
          </w:tcPr>
          <w:p w14:paraId="357E2951" w14:textId="77777777" w:rsidR="00CA57C9" w:rsidRPr="00B80075" w:rsidRDefault="00CA57C9" w:rsidP="00CA57C9">
            <w:pPr>
              <w:pStyle w:val="Edital-TabelaContedo"/>
              <w:rPr>
                <w:b w:val="0"/>
                <w:sz w:val="18"/>
                <w:szCs w:val="18"/>
              </w:rPr>
            </w:pPr>
            <w:r w:rsidRPr="00B80075">
              <w:rPr>
                <w:b w:val="0"/>
                <w:sz w:val="18"/>
                <w:szCs w:val="18"/>
              </w:rPr>
              <w:t>ANEXO XVIII</w:t>
            </w:r>
          </w:p>
        </w:tc>
        <w:tc>
          <w:tcPr>
            <w:tcW w:w="506" w:type="pct"/>
            <w:vAlign w:val="center"/>
          </w:tcPr>
          <w:p w14:paraId="4403DA2C" w14:textId="77777777" w:rsidR="00CA57C9" w:rsidRPr="00B80075" w:rsidRDefault="00CA57C9" w:rsidP="005C32F8">
            <w:pPr>
              <w:jc w:val="center"/>
              <w:rPr>
                <w:rFonts w:cs="Arial"/>
                <w:szCs w:val="18"/>
              </w:rPr>
            </w:pPr>
            <w:r w:rsidRPr="00B80075">
              <w:rPr>
                <w:rFonts w:cs="Arial"/>
                <w:szCs w:val="18"/>
              </w:rPr>
              <w:t>√</w:t>
            </w:r>
          </w:p>
        </w:tc>
        <w:tc>
          <w:tcPr>
            <w:tcW w:w="507" w:type="pct"/>
            <w:vAlign w:val="center"/>
          </w:tcPr>
          <w:p w14:paraId="62D5AA57" w14:textId="77777777" w:rsidR="00CA57C9" w:rsidRPr="00B80075" w:rsidRDefault="00CA57C9" w:rsidP="005C32F8">
            <w:pPr>
              <w:pStyle w:val="Edital-TabelaContedo"/>
              <w:rPr>
                <w:b w:val="0"/>
                <w:sz w:val="18"/>
                <w:szCs w:val="18"/>
              </w:rPr>
            </w:pPr>
            <w:r w:rsidRPr="00B80075">
              <w:rPr>
                <w:b w:val="0"/>
                <w:sz w:val="18"/>
                <w:szCs w:val="18"/>
              </w:rPr>
              <w:t>√</w:t>
            </w:r>
          </w:p>
        </w:tc>
        <w:tc>
          <w:tcPr>
            <w:tcW w:w="506" w:type="pct"/>
            <w:vAlign w:val="center"/>
          </w:tcPr>
          <w:p w14:paraId="39F4BC13" w14:textId="77777777" w:rsidR="00CA57C9" w:rsidRPr="00B80075" w:rsidRDefault="00CA57C9" w:rsidP="005C32F8">
            <w:pPr>
              <w:pStyle w:val="Edital-TabelaContedo"/>
              <w:rPr>
                <w:b w:val="0"/>
                <w:sz w:val="18"/>
                <w:szCs w:val="18"/>
              </w:rPr>
            </w:pPr>
            <w:r w:rsidRPr="00B80075">
              <w:rPr>
                <w:b w:val="0"/>
                <w:sz w:val="18"/>
                <w:szCs w:val="18"/>
              </w:rPr>
              <w:t>Não aplicável. Seguir modelo</w:t>
            </w:r>
            <w:r w:rsidRPr="00B80075" w:rsidDel="0026594B">
              <w:rPr>
                <w:b w:val="0"/>
                <w:sz w:val="18"/>
                <w:szCs w:val="18"/>
              </w:rPr>
              <w:t xml:space="preserve"> </w:t>
            </w:r>
            <w:r w:rsidRPr="00B80075">
              <w:rPr>
                <w:b w:val="0"/>
                <w:sz w:val="18"/>
                <w:szCs w:val="18"/>
              </w:rPr>
              <w:t>do ANEXO.</w:t>
            </w:r>
            <w:r w:rsidRPr="00B80075">
              <w:rPr>
                <w:b w:val="0"/>
                <w:sz w:val="18"/>
                <w:szCs w:val="18"/>
                <w:vertAlign w:val="superscript"/>
              </w:rPr>
              <w:t>1</w:t>
            </w:r>
          </w:p>
        </w:tc>
        <w:tc>
          <w:tcPr>
            <w:tcW w:w="507" w:type="pct"/>
            <w:vAlign w:val="center"/>
          </w:tcPr>
          <w:p w14:paraId="7CDFF107" w14:textId="77777777" w:rsidR="00CA57C9" w:rsidRPr="00B80075" w:rsidRDefault="00CA57C9" w:rsidP="005C32F8">
            <w:pPr>
              <w:pStyle w:val="Edital-TabelaContedo"/>
              <w:rPr>
                <w:b w:val="0"/>
                <w:sz w:val="18"/>
                <w:szCs w:val="18"/>
              </w:rPr>
            </w:pPr>
            <w:r w:rsidRPr="00B80075">
              <w:rPr>
                <w:b w:val="0"/>
                <w:sz w:val="18"/>
                <w:szCs w:val="18"/>
              </w:rPr>
              <w:t>√</w:t>
            </w:r>
          </w:p>
        </w:tc>
      </w:tr>
      <w:tr w:rsidR="005C32F8" w:rsidRPr="00417742" w14:paraId="5F39F05B" w14:textId="77777777" w:rsidTr="00E22536">
        <w:trPr>
          <w:cantSplit/>
          <w:trHeight w:val="850"/>
        </w:trPr>
        <w:tc>
          <w:tcPr>
            <w:tcW w:w="496" w:type="pct"/>
            <w:vAlign w:val="center"/>
          </w:tcPr>
          <w:p w14:paraId="32322423" w14:textId="77777777" w:rsidR="005C32F8" w:rsidRPr="005C32F8" w:rsidRDefault="005C32F8" w:rsidP="005C32F8">
            <w:pPr>
              <w:pStyle w:val="Edital-TabelaContedo"/>
              <w:rPr>
                <w:b w:val="0"/>
                <w:sz w:val="18"/>
                <w:szCs w:val="18"/>
              </w:rPr>
            </w:pPr>
            <w:r w:rsidRPr="005C32F8">
              <w:rPr>
                <w:b w:val="0"/>
                <w:sz w:val="18"/>
                <w:szCs w:val="18"/>
              </w:rPr>
              <w:t>10.2 Assinatura do contrato de partilha de produção por afiliada</w:t>
            </w:r>
          </w:p>
          <w:p w14:paraId="48A13013" w14:textId="77777777" w:rsidR="005C32F8" w:rsidRPr="005C32F8" w:rsidRDefault="005C32F8" w:rsidP="005C32F8">
            <w:pPr>
              <w:pStyle w:val="Edital-TabelaContedo"/>
              <w:rPr>
                <w:b w:val="0"/>
                <w:sz w:val="18"/>
                <w:szCs w:val="18"/>
              </w:rPr>
            </w:pPr>
          </w:p>
        </w:tc>
        <w:tc>
          <w:tcPr>
            <w:tcW w:w="361" w:type="pct"/>
            <w:vAlign w:val="center"/>
          </w:tcPr>
          <w:p w14:paraId="6ABE2F2D" w14:textId="77777777" w:rsidR="005C32F8" w:rsidRPr="005C32F8" w:rsidRDefault="005C32F8" w:rsidP="005C32F8">
            <w:pPr>
              <w:pStyle w:val="Edital-TabelaContedo"/>
              <w:rPr>
                <w:b w:val="0"/>
                <w:sz w:val="18"/>
                <w:szCs w:val="18"/>
              </w:rPr>
            </w:pPr>
            <w:r w:rsidRPr="005C32F8">
              <w:rPr>
                <w:b w:val="0"/>
                <w:sz w:val="18"/>
                <w:szCs w:val="18"/>
              </w:rPr>
              <w:t>10.2.1</w:t>
            </w:r>
          </w:p>
        </w:tc>
        <w:tc>
          <w:tcPr>
            <w:tcW w:w="946" w:type="pct"/>
            <w:vAlign w:val="center"/>
          </w:tcPr>
          <w:p w14:paraId="1D24CF3B" w14:textId="77777777" w:rsidR="005C32F8" w:rsidRPr="005C32F8" w:rsidRDefault="005C32F8" w:rsidP="00CA57C9">
            <w:pPr>
              <w:pStyle w:val="Edital-TabelaContedo"/>
              <w:jc w:val="both"/>
              <w:rPr>
                <w:b w:val="0"/>
                <w:sz w:val="18"/>
                <w:szCs w:val="18"/>
              </w:rPr>
            </w:pPr>
            <w:r w:rsidRPr="005C32F8">
              <w:rPr>
                <w:b w:val="0"/>
                <w:sz w:val="18"/>
                <w:szCs w:val="18"/>
              </w:rPr>
              <w:t>Documentos relativos à qualificação, financeira, técnica, jurídica e comprovação da regularidade fiscal e trabalhista da afiliada</w:t>
            </w:r>
          </w:p>
        </w:tc>
        <w:tc>
          <w:tcPr>
            <w:tcW w:w="631" w:type="pct"/>
            <w:vAlign w:val="center"/>
          </w:tcPr>
          <w:p w14:paraId="282EC3E8" w14:textId="77777777" w:rsidR="005C32F8" w:rsidRPr="005C32F8" w:rsidRDefault="005C32F8" w:rsidP="005C32F8">
            <w:pPr>
              <w:pStyle w:val="Edital-TabelaContedo"/>
              <w:rPr>
                <w:b w:val="0"/>
                <w:sz w:val="18"/>
                <w:szCs w:val="18"/>
              </w:rPr>
            </w:pPr>
            <w:r w:rsidRPr="005C32F8">
              <w:rPr>
                <w:b w:val="0"/>
                <w:sz w:val="18"/>
                <w:szCs w:val="18"/>
              </w:rPr>
              <w:t>Se aplicável</w:t>
            </w:r>
          </w:p>
        </w:tc>
        <w:tc>
          <w:tcPr>
            <w:tcW w:w="540" w:type="pct"/>
            <w:vAlign w:val="center"/>
          </w:tcPr>
          <w:p w14:paraId="251E5AF9" w14:textId="77777777" w:rsidR="005C32F8" w:rsidRPr="005C32F8" w:rsidRDefault="005C32F8" w:rsidP="005C32F8">
            <w:pPr>
              <w:pStyle w:val="Edital-TabelaContedo"/>
              <w:rPr>
                <w:b w:val="0"/>
                <w:sz w:val="18"/>
                <w:szCs w:val="18"/>
              </w:rPr>
            </w:pPr>
            <w:r w:rsidRPr="005C32F8">
              <w:rPr>
                <w:b w:val="0"/>
                <w:sz w:val="18"/>
                <w:szCs w:val="18"/>
              </w:rPr>
              <w:t>Seguir a orientação da Tabela 13 A – Relação de documentos para habilitação (Licitantes Nacionais e Estrangeiras)</w:t>
            </w:r>
          </w:p>
        </w:tc>
        <w:tc>
          <w:tcPr>
            <w:tcW w:w="506" w:type="pct"/>
          </w:tcPr>
          <w:p w14:paraId="1894C512" w14:textId="77777777" w:rsidR="005C32F8" w:rsidRPr="005C32F8" w:rsidRDefault="005C32F8" w:rsidP="005C32F8">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7" w:type="pct"/>
          </w:tcPr>
          <w:p w14:paraId="1E590960" w14:textId="77777777" w:rsidR="005C32F8" w:rsidRPr="005C32F8" w:rsidRDefault="005C32F8" w:rsidP="005C32F8">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6" w:type="pct"/>
          </w:tcPr>
          <w:p w14:paraId="58C96670" w14:textId="77777777" w:rsidR="005C32F8" w:rsidRPr="005C32F8" w:rsidRDefault="005C32F8" w:rsidP="005C32F8">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c>
          <w:tcPr>
            <w:tcW w:w="507" w:type="pct"/>
          </w:tcPr>
          <w:p w14:paraId="416BCA3A" w14:textId="77777777" w:rsidR="005C32F8" w:rsidRPr="005C32F8" w:rsidRDefault="005C32F8" w:rsidP="005C32F8">
            <w:pPr>
              <w:jc w:val="center"/>
            </w:pPr>
            <w:r w:rsidRPr="005C32F8">
              <w:rPr>
                <w:rFonts w:cs="Arial"/>
                <w:szCs w:val="18"/>
              </w:rPr>
              <w:t xml:space="preserve">Seguir a orientação da </w:t>
            </w:r>
            <w:r w:rsidRPr="005C32F8">
              <w:rPr>
                <w:szCs w:val="18"/>
              </w:rPr>
              <w:t>Tabela 13 A – Relação de documentos para habilitação (Licitantes Nacionais e Estrangeiras)</w:t>
            </w:r>
          </w:p>
        </w:tc>
      </w:tr>
    </w:tbl>
    <w:p w14:paraId="4CC6B25E" w14:textId="77777777" w:rsidR="00FF797C" w:rsidRPr="00417742" w:rsidRDefault="00FF797C" w:rsidP="00417742">
      <w:pPr>
        <w:pStyle w:val="Edital-Corpodetexto"/>
        <w:rPr>
          <w:sz w:val="18"/>
          <w:szCs w:val="18"/>
        </w:rPr>
      </w:pPr>
    </w:p>
    <w:p w14:paraId="7DB59BC8" w14:textId="77777777" w:rsidR="00FF797C" w:rsidRPr="00D124F0" w:rsidRDefault="00FF797C" w:rsidP="00417742">
      <w:pPr>
        <w:rPr>
          <w:rFonts w:cs="Arial"/>
          <w:sz w:val="16"/>
          <w:szCs w:val="16"/>
        </w:rPr>
      </w:pPr>
      <w:r w:rsidRPr="00D124F0">
        <w:rPr>
          <w:rFonts w:cs="Arial"/>
          <w:sz w:val="16"/>
          <w:szCs w:val="16"/>
        </w:rPr>
        <w:t>Nota:</w:t>
      </w:r>
    </w:p>
    <w:p w14:paraId="3B264D7B" w14:textId="77777777" w:rsidR="00FF797C" w:rsidRPr="00D124F0" w:rsidRDefault="00D124F0" w:rsidP="00D124F0">
      <w:pPr>
        <w:pStyle w:val="PargrafodaLista"/>
        <w:ind w:left="0"/>
        <w:contextualSpacing/>
        <w:rPr>
          <w:rFonts w:cs="Arial"/>
          <w:color w:val="000000"/>
          <w:sz w:val="16"/>
          <w:szCs w:val="16"/>
        </w:rPr>
      </w:pPr>
      <w:r w:rsidRPr="00D124F0">
        <w:rPr>
          <w:rFonts w:cs="Arial"/>
          <w:color w:val="000000"/>
          <w:sz w:val="16"/>
          <w:szCs w:val="16"/>
          <w:vertAlign w:val="superscript"/>
        </w:rPr>
        <w:t xml:space="preserve">1 </w:t>
      </w:r>
      <w:r w:rsidR="00FF797C" w:rsidRPr="00D124F0">
        <w:rPr>
          <w:rFonts w:cs="Arial"/>
          <w:color w:val="000000"/>
          <w:sz w:val="16"/>
          <w:szCs w:val="16"/>
        </w:rPr>
        <w:t>Caso a notarização esteja em idioma estrangeiro, é necessário a tradução juramentada e o registro no RTD.</w:t>
      </w:r>
    </w:p>
    <w:p w14:paraId="47772B0B" w14:textId="77777777" w:rsidR="00FF797C" w:rsidRPr="00417742" w:rsidRDefault="00FF797C" w:rsidP="00417742"/>
    <w:p w14:paraId="41BB2A26" w14:textId="77777777" w:rsidR="00FF797C" w:rsidRPr="00417742" w:rsidRDefault="00FF797C" w:rsidP="00417742">
      <w:pPr>
        <w:pStyle w:val="Edital-TabelaTtulo"/>
      </w:pPr>
    </w:p>
    <w:p w14:paraId="444CD5E3" w14:textId="77777777" w:rsidR="00F92C08" w:rsidRPr="00417742" w:rsidRDefault="00F92C08" w:rsidP="00417742">
      <w:pPr>
        <w:pStyle w:val="Edital-TabelaTtulo"/>
      </w:pPr>
    </w:p>
    <w:p w14:paraId="52B63663" w14:textId="77777777" w:rsidR="00674198" w:rsidRPr="00417742" w:rsidRDefault="00674198" w:rsidP="00417742">
      <w:pPr>
        <w:pStyle w:val="Edital-Corpodetexto"/>
      </w:pPr>
    </w:p>
    <w:p w14:paraId="33515466" w14:textId="77777777" w:rsidR="00674198" w:rsidRPr="00417742" w:rsidRDefault="00674198" w:rsidP="00417742">
      <w:pPr>
        <w:pStyle w:val="Edital-TabelaTtulo"/>
      </w:pPr>
    </w:p>
    <w:p w14:paraId="521F9E20" w14:textId="77777777" w:rsidR="00570F2E" w:rsidRPr="00417742" w:rsidRDefault="00570F2E" w:rsidP="00417742">
      <w:pPr>
        <w:pStyle w:val="Edital-Corpodetexto"/>
      </w:pPr>
    </w:p>
    <w:p w14:paraId="22021FFF" w14:textId="77777777" w:rsidR="00570F2E" w:rsidRPr="00417742" w:rsidRDefault="00570F2E" w:rsidP="00417742">
      <w:pPr>
        <w:pStyle w:val="Edital-Corpodetexto"/>
        <w:sectPr w:rsidR="00570F2E" w:rsidRPr="00417742" w:rsidSect="00570F2E">
          <w:pgSz w:w="15840" w:h="12240" w:orient="landscape"/>
          <w:pgMar w:top="1134" w:right="1418" w:bottom="1418" w:left="1418" w:header="720" w:footer="720" w:gutter="0"/>
          <w:paperSrc w:first="15" w:other="15"/>
          <w:cols w:space="720"/>
          <w:docGrid w:linePitch="245"/>
        </w:sectPr>
      </w:pPr>
    </w:p>
    <w:p w14:paraId="46924278" w14:textId="77777777" w:rsidR="00053F94" w:rsidRPr="00417742" w:rsidRDefault="00053F94" w:rsidP="00DD4BED">
      <w:pPr>
        <w:pStyle w:val="Edital-Ttulo2"/>
        <w:ind w:left="426"/>
      </w:pPr>
      <w:bookmarkStart w:id="12603" w:name="_Toc419898646"/>
      <w:bookmarkStart w:id="12604" w:name="_Toc419899451"/>
      <w:bookmarkStart w:id="12605" w:name="_Toc419901061"/>
      <w:bookmarkStart w:id="12606" w:name="_Toc419902808"/>
      <w:bookmarkStart w:id="12607" w:name="_Toc419903615"/>
      <w:bookmarkStart w:id="12608" w:name="_Toc419904421"/>
      <w:bookmarkStart w:id="12609" w:name="_Toc419905227"/>
      <w:bookmarkStart w:id="12610" w:name="_Toc419906033"/>
      <w:bookmarkStart w:id="12611" w:name="_Toc419906851"/>
      <w:bookmarkStart w:id="12612" w:name="_Toc419907659"/>
      <w:bookmarkStart w:id="12613" w:name="_Toc419908466"/>
      <w:bookmarkStart w:id="12614" w:name="_Toc419909192"/>
      <w:bookmarkStart w:id="12615" w:name="_Toc419961333"/>
      <w:bookmarkStart w:id="12616" w:name="_Toc419898647"/>
      <w:bookmarkStart w:id="12617" w:name="_Toc419899452"/>
      <w:bookmarkStart w:id="12618" w:name="_Toc419901062"/>
      <w:bookmarkStart w:id="12619" w:name="_Toc419902809"/>
      <w:bookmarkStart w:id="12620" w:name="_Toc419903616"/>
      <w:bookmarkStart w:id="12621" w:name="_Toc419904422"/>
      <w:bookmarkStart w:id="12622" w:name="_Toc419905228"/>
      <w:bookmarkStart w:id="12623" w:name="_Toc419906034"/>
      <w:bookmarkStart w:id="12624" w:name="_Toc419906852"/>
      <w:bookmarkStart w:id="12625" w:name="_Toc419907660"/>
      <w:bookmarkStart w:id="12626" w:name="_Toc419908467"/>
      <w:bookmarkStart w:id="12627" w:name="_Toc419909193"/>
      <w:bookmarkStart w:id="12628" w:name="_Toc419961334"/>
      <w:bookmarkStart w:id="12629" w:name="_Toc419906035"/>
      <w:bookmarkStart w:id="12630" w:name="_Ref296006288"/>
      <w:bookmarkStart w:id="12631" w:name="_Ref296006297"/>
      <w:bookmarkStart w:id="12632" w:name="_Toc337743523"/>
      <w:bookmarkStart w:id="12633" w:name="_Ref342495477"/>
      <w:bookmarkStart w:id="12634" w:name="_Ref342495494"/>
      <w:bookmarkStart w:id="12635" w:name="_Ref342496041"/>
      <w:bookmarkStart w:id="12636" w:name="_Toc367733393"/>
      <w:bookmarkStart w:id="12637" w:name="_Toc520475580"/>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r w:rsidRPr="00417742">
        <w:lastRenderedPageBreak/>
        <w:t>Assinatura d</w:t>
      </w:r>
      <w:r w:rsidR="00ED1595" w:rsidRPr="00417742">
        <w:t>o c</w:t>
      </w:r>
      <w:r w:rsidRPr="00417742">
        <w:t xml:space="preserve">ontrato </w:t>
      </w:r>
      <w:r w:rsidR="00ED1595" w:rsidRPr="00417742">
        <w:t xml:space="preserve">de </w:t>
      </w:r>
      <w:r w:rsidR="004D1910" w:rsidRPr="00417742">
        <w:t>partilha de produção</w:t>
      </w:r>
      <w:r w:rsidR="004D1910" w:rsidRPr="00417742" w:rsidDel="004D1910">
        <w:t xml:space="preserve"> </w:t>
      </w:r>
      <w:r w:rsidRPr="00417742">
        <w:t xml:space="preserve">por </w:t>
      </w:r>
      <w:bookmarkEnd w:id="12522"/>
      <w:r w:rsidR="00ED1595" w:rsidRPr="00417742">
        <w:t>a</w:t>
      </w:r>
      <w:r w:rsidR="00937B7F" w:rsidRPr="00417742">
        <w:t>filiada</w:t>
      </w:r>
      <w:bookmarkEnd w:id="12629"/>
      <w:bookmarkEnd w:id="12630"/>
      <w:bookmarkEnd w:id="12631"/>
      <w:bookmarkEnd w:id="12632"/>
      <w:bookmarkEnd w:id="12633"/>
      <w:bookmarkEnd w:id="12634"/>
      <w:bookmarkEnd w:id="12635"/>
      <w:bookmarkEnd w:id="12636"/>
      <w:bookmarkEnd w:id="12637"/>
    </w:p>
    <w:p w14:paraId="740CBE59" w14:textId="77777777" w:rsidR="00996F6D" w:rsidRPr="00417742" w:rsidRDefault="00996F6D" w:rsidP="00417742">
      <w:pPr>
        <w:pStyle w:val="Edital-Corpodetexto"/>
      </w:pPr>
    </w:p>
    <w:p w14:paraId="27EF447C" w14:textId="77777777" w:rsidR="004433F7" w:rsidRPr="00417742" w:rsidRDefault="007C0AA7" w:rsidP="00417742">
      <w:pPr>
        <w:pStyle w:val="Edital-Corpodetexto"/>
      </w:pPr>
      <w:r w:rsidRPr="00417742">
        <w:t xml:space="preserve">A </w:t>
      </w:r>
      <w:r w:rsidR="00966D0B" w:rsidRPr="00417742">
        <w:t>licitante vencedora</w:t>
      </w:r>
      <w:r w:rsidRPr="00417742">
        <w:t xml:space="preserve"> poderá delegar a assinatura do </w:t>
      </w:r>
      <w:r w:rsidR="00966D0B" w:rsidRPr="00417742">
        <w:t>c</w:t>
      </w:r>
      <w:r w:rsidRPr="00417742">
        <w:t xml:space="preserve">ontrato de </w:t>
      </w:r>
      <w:r w:rsidR="004D1910" w:rsidRPr="00417742">
        <w:t xml:space="preserve">partilha de produção </w:t>
      </w:r>
      <w:r w:rsidRPr="00417742">
        <w:t xml:space="preserve">para </w:t>
      </w:r>
      <w:r w:rsidR="004433F7" w:rsidRPr="00417742">
        <w:t>a</w:t>
      </w:r>
      <w:r w:rsidRPr="00417742">
        <w:t>filiada que tenha sede e administração no Brasil.</w:t>
      </w:r>
    </w:p>
    <w:p w14:paraId="21230F1B" w14:textId="77777777" w:rsidR="003B7ABC" w:rsidRPr="00417742" w:rsidRDefault="003B7ABC" w:rsidP="00417742">
      <w:pPr>
        <w:pStyle w:val="Edital-Corpodetexto"/>
      </w:pPr>
      <w:r w:rsidRPr="00417742">
        <w:t xml:space="preserve">Entende-se por afiliada, para o fim de assinatura do contrato de </w:t>
      </w:r>
      <w:r w:rsidR="004D1910" w:rsidRPr="00417742">
        <w:t>partilha de produção</w:t>
      </w:r>
      <w:r w:rsidRPr="00417742">
        <w:t xml:space="preserve">, </w:t>
      </w:r>
      <w:r w:rsidR="001520B3" w:rsidRPr="00417742">
        <w:t>pessoa jurídica que exerça atividade empresarial e integra o mesmo grupo formal de empresas que a licitante vencedora ou que a esta esteja vinculada por relação de controle comum, direto ou indireto.</w:t>
      </w:r>
    </w:p>
    <w:p w14:paraId="59075247" w14:textId="77777777" w:rsidR="007C0AA7" w:rsidRPr="00417742" w:rsidRDefault="004433F7" w:rsidP="00417742">
      <w:pPr>
        <w:pStyle w:val="Edital-Corpodetexto"/>
      </w:pPr>
      <w:r w:rsidRPr="00417742">
        <w:t>A</w:t>
      </w:r>
      <w:r w:rsidR="007C0AA7" w:rsidRPr="00417742">
        <w:t xml:space="preserve"> </w:t>
      </w:r>
      <w:r w:rsidRPr="00417742">
        <w:t xml:space="preserve">licitante vencedora </w:t>
      </w:r>
      <w:r w:rsidR="007C0AA7" w:rsidRPr="00417742">
        <w:t xml:space="preserve">estrangeira </w:t>
      </w:r>
      <w:r w:rsidR="00813C07" w:rsidRPr="00417742">
        <w:t xml:space="preserve">ou FIP </w:t>
      </w:r>
      <w:r w:rsidRPr="00417742">
        <w:t xml:space="preserve">que </w:t>
      </w:r>
      <w:r w:rsidR="007C0AA7" w:rsidRPr="00417742">
        <w:t>não possu</w:t>
      </w:r>
      <w:r w:rsidRPr="00417742">
        <w:t>a</w:t>
      </w:r>
      <w:r w:rsidR="007C0AA7" w:rsidRPr="00417742">
        <w:t xml:space="preserve"> </w:t>
      </w:r>
      <w:r w:rsidRPr="00417742">
        <w:t>a</w:t>
      </w:r>
      <w:r w:rsidR="007C0AA7" w:rsidRPr="00417742">
        <w:t>filiada estabelecida no Brasil</w:t>
      </w:r>
      <w:r w:rsidRPr="00417742">
        <w:t xml:space="preserve"> deverá</w:t>
      </w:r>
      <w:r w:rsidR="007C0AA7" w:rsidRPr="00417742">
        <w:t xml:space="preserve">, obrigatoriamente, constituir </w:t>
      </w:r>
      <w:r w:rsidR="002F2ABD" w:rsidRPr="00417742">
        <w:t>pessoa jurídica</w:t>
      </w:r>
      <w:r w:rsidR="007C0AA7" w:rsidRPr="00417742">
        <w:t xml:space="preserve"> brasileira com sede e administração no </w:t>
      </w:r>
      <w:r w:rsidRPr="00417742">
        <w:t>p</w:t>
      </w:r>
      <w:r w:rsidR="007C0AA7" w:rsidRPr="00417742">
        <w:t xml:space="preserve">aís para figurar como </w:t>
      </w:r>
      <w:r w:rsidR="004D1910" w:rsidRPr="00417742">
        <w:t>contratada</w:t>
      </w:r>
      <w:r w:rsidR="007C0AA7" w:rsidRPr="00417742">
        <w:t>.</w:t>
      </w:r>
    </w:p>
    <w:p w14:paraId="08EC54F9" w14:textId="77777777" w:rsidR="00055272" w:rsidRPr="00417742" w:rsidRDefault="00A71A97" w:rsidP="00417742">
      <w:pPr>
        <w:pStyle w:val="Edital-Corpodetexto"/>
      </w:pPr>
      <w:r w:rsidRPr="00417742">
        <w:t xml:space="preserve">Em </w:t>
      </w:r>
      <w:r w:rsidR="005A77E5" w:rsidRPr="00417742">
        <w:t>caso de</w:t>
      </w:r>
      <w:r w:rsidRPr="00417742">
        <w:t xml:space="preserve"> consórcio, a participaç</w:t>
      </w:r>
      <w:r w:rsidR="005A77E5" w:rsidRPr="00417742">
        <w:t xml:space="preserve">ão </w:t>
      </w:r>
      <w:r w:rsidRPr="00417742">
        <w:t xml:space="preserve">da </w:t>
      </w:r>
      <w:r w:rsidR="005A77E5" w:rsidRPr="00417742">
        <w:t>afiliada indicada</w:t>
      </w:r>
      <w:r w:rsidRPr="00417742">
        <w:t xml:space="preserve"> </w:t>
      </w:r>
      <w:r w:rsidR="005A77E5" w:rsidRPr="00417742">
        <w:t>s</w:t>
      </w:r>
      <w:r w:rsidRPr="00417742">
        <w:t>er</w:t>
      </w:r>
      <w:r w:rsidR="005A77E5" w:rsidRPr="00417742">
        <w:t>á</w:t>
      </w:r>
      <w:r w:rsidRPr="00417742">
        <w:t xml:space="preserve"> idêntica à participaç</w:t>
      </w:r>
      <w:r w:rsidR="005A77E5" w:rsidRPr="00417742">
        <w:t>ão da licitante vencedora que a indicou, def</w:t>
      </w:r>
      <w:r w:rsidRPr="00417742">
        <w:t>inida no envelope padrão de apresentação de ofertas.</w:t>
      </w:r>
    </w:p>
    <w:p w14:paraId="6D848C80" w14:textId="77777777" w:rsidR="00F04B95" w:rsidRPr="00417742" w:rsidRDefault="00055272" w:rsidP="00417742">
      <w:pPr>
        <w:pStyle w:val="Edital-Corpodetexto"/>
      </w:pPr>
      <w:r w:rsidRPr="00417742">
        <w:t>A afiliada que receber a delegação deverá apresentar</w:t>
      </w:r>
      <w:r w:rsidR="00386167" w:rsidRPr="00417742">
        <w:t xml:space="preserve"> documentos para assinatura do contrato de </w:t>
      </w:r>
      <w:r w:rsidR="004D1910" w:rsidRPr="00417742">
        <w:t>partilha de produção</w:t>
      </w:r>
      <w:r w:rsidR="00386167" w:rsidRPr="00417742">
        <w:t xml:space="preserve">, </w:t>
      </w:r>
      <w:r w:rsidR="00996F6D" w:rsidRPr="00417742">
        <w:t xml:space="preserve">previstos </w:t>
      </w:r>
      <w:r w:rsidR="00996F6D" w:rsidRPr="00D124F0">
        <w:t>n</w:t>
      </w:r>
      <w:r w:rsidR="00386167" w:rsidRPr="00D124F0">
        <w:t>as</w:t>
      </w:r>
      <w:r w:rsidR="00996F6D" w:rsidRPr="00D124F0">
        <w:t xml:space="preserve"> </w:t>
      </w:r>
      <w:r w:rsidR="00DD3BB5" w:rsidRPr="00D124F0">
        <w:t>seções 10.1.2, 10.1.3, 10.1.6 e, caso aplicável, 10.1.4 e 10.1.5,</w:t>
      </w:r>
      <w:r w:rsidR="00386167" w:rsidRPr="00D124F0">
        <w:t xml:space="preserve"> e </w:t>
      </w:r>
      <w:r w:rsidR="004910DE" w:rsidRPr="00D124F0">
        <w:t>obter</w:t>
      </w:r>
      <w:r w:rsidR="006348A7" w:rsidRPr="00D124F0">
        <w:t xml:space="preserve"> </w:t>
      </w:r>
      <w:r w:rsidR="00937B7F" w:rsidRPr="00D124F0">
        <w:t>qualificação</w:t>
      </w:r>
      <w:r w:rsidR="006348A7" w:rsidRPr="00417742">
        <w:t xml:space="preserve"> </w:t>
      </w:r>
      <w:r w:rsidR="004910DE" w:rsidRPr="00417742">
        <w:t>econômico-</w:t>
      </w:r>
      <w:r w:rsidR="006348A7" w:rsidRPr="00417742">
        <w:t>financeira</w:t>
      </w:r>
      <w:r w:rsidR="00902794" w:rsidRPr="00417742">
        <w:t xml:space="preserve"> e jurídica </w:t>
      </w:r>
      <w:r w:rsidR="003A21FE" w:rsidRPr="00417742">
        <w:t>n</w:t>
      </w:r>
      <w:r w:rsidR="004910DE" w:rsidRPr="00417742">
        <w:t>o nível</w:t>
      </w:r>
      <w:r w:rsidR="006348A7" w:rsidRPr="00417742">
        <w:t xml:space="preserve"> </w:t>
      </w:r>
      <w:r w:rsidR="00AE748B" w:rsidRPr="00417742">
        <w:t xml:space="preserve">mínimo </w:t>
      </w:r>
      <w:r w:rsidR="003A21FE" w:rsidRPr="00417742">
        <w:t>exigid</w:t>
      </w:r>
      <w:r w:rsidR="004910DE" w:rsidRPr="00417742">
        <w:t>o</w:t>
      </w:r>
      <w:r w:rsidR="003A21FE" w:rsidRPr="00417742">
        <w:t xml:space="preserve"> para assinar o contrato</w:t>
      </w:r>
      <w:r w:rsidR="006348A7" w:rsidRPr="00417742">
        <w:t>, além de comprovar sua regularidade fiscal</w:t>
      </w:r>
      <w:r w:rsidR="001C349D" w:rsidRPr="00417742">
        <w:t xml:space="preserve"> e trabalhista</w:t>
      </w:r>
      <w:r w:rsidR="00937B7F" w:rsidRPr="00417742">
        <w:t>.</w:t>
      </w:r>
    </w:p>
    <w:p w14:paraId="110F059C" w14:textId="77777777" w:rsidR="00386167" w:rsidRPr="00417742" w:rsidRDefault="00386167" w:rsidP="00417742">
      <w:pPr>
        <w:pStyle w:val="Edital-Ttulo3"/>
      </w:pPr>
      <w:r w:rsidRPr="00417742">
        <w:t xml:space="preserve">Qualificação de afiliada indicada para assinar o contrato de </w:t>
      </w:r>
      <w:r w:rsidR="00B536CA" w:rsidRPr="00417742">
        <w:t>partilha de produção</w:t>
      </w:r>
    </w:p>
    <w:p w14:paraId="0856F5EF" w14:textId="77777777" w:rsidR="00996F6D" w:rsidRPr="00417742" w:rsidRDefault="00996F6D" w:rsidP="00417742">
      <w:pPr>
        <w:pStyle w:val="Edital-Corpodetexto"/>
      </w:pPr>
    </w:p>
    <w:p w14:paraId="0B259783" w14:textId="77777777" w:rsidR="00386167" w:rsidRPr="00417742" w:rsidRDefault="00386167" w:rsidP="00417742">
      <w:pPr>
        <w:pStyle w:val="Edital-Corpodetexto"/>
      </w:pPr>
      <w:r w:rsidRPr="00417742">
        <w:t xml:space="preserve">A afiliada indicada para assinar o contrato de </w:t>
      </w:r>
      <w:r w:rsidR="00B536CA" w:rsidRPr="00417742">
        <w:t xml:space="preserve">partilha de produção </w:t>
      </w:r>
      <w:r w:rsidRPr="00417742">
        <w:t xml:space="preserve">deverá entregar os </w:t>
      </w:r>
      <w:r w:rsidR="00EE7CF2" w:rsidRPr="00417742">
        <w:t xml:space="preserve">seguintes </w:t>
      </w:r>
      <w:r w:rsidRPr="00417742">
        <w:t>documentos para qualificação econômico-financeira e jurídica e comprovação de regularidade fiscal e trabalhista</w:t>
      </w:r>
      <w:r w:rsidR="00EE7CF2" w:rsidRPr="00417742">
        <w:t>,</w:t>
      </w:r>
      <w:r w:rsidRPr="00417742">
        <w:t xml:space="preserve"> no prazo </w:t>
      </w:r>
      <w:r w:rsidRPr="00D124F0">
        <w:t>de</w:t>
      </w:r>
      <w:r w:rsidR="00EE7CF2" w:rsidRPr="00D124F0">
        <w:t xml:space="preserve">finido na </w:t>
      </w:r>
      <w:r w:rsidR="00DD3BB5" w:rsidRPr="00D124F0">
        <w:t>Tabela 1</w:t>
      </w:r>
      <w:r w:rsidR="00A63A71" w:rsidRPr="00D124F0">
        <w:t>,</w:t>
      </w:r>
      <w:r w:rsidRPr="00D124F0">
        <w:t xml:space="preserve"> na</w:t>
      </w:r>
      <w:r w:rsidRPr="00417742">
        <w:t xml:space="preserve"> forma prevista </w:t>
      </w:r>
      <w:r w:rsidRPr="00D124F0">
        <w:t xml:space="preserve">na </w:t>
      </w:r>
      <w:r w:rsidR="00DD3BB5" w:rsidRPr="00D124F0">
        <w:t>seção 3</w:t>
      </w:r>
      <w:r w:rsidR="00EE7CF2" w:rsidRPr="00D124F0">
        <w:t>:</w:t>
      </w:r>
      <w:r w:rsidRPr="00417742">
        <w:t xml:space="preserve"> </w:t>
      </w:r>
    </w:p>
    <w:p w14:paraId="3C322D38" w14:textId="77777777" w:rsidR="00CB71E5" w:rsidRPr="00B1384D" w:rsidRDefault="00D124F0" w:rsidP="00230B28">
      <w:pPr>
        <w:pStyle w:val="Edital-Alnea"/>
        <w:numPr>
          <w:ilvl w:val="0"/>
          <w:numId w:val="37"/>
        </w:numPr>
      </w:pPr>
      <w:r>
        <w:t>d</w:t>
      </w:r>
      <w:r w:rsidR="00CB71E5" w:rsidRPr="00417742">
        <w:t>ocumentos societários da signatária</w:t>
      </w:r>
      <w:r w:rsidR="00A870CC" w:rsidRPr="00417742">
        <w:t>,</w:t>
      </w:r>
      <w:r w:rsidR="00CB71E5" w:rsidRPr="00417742">
        <w:t xml:space="preserve"> nos termos </w:t>
      </w:r>
      <w:r w:rsidR="00CB71E5" w:rsidRPr="00B1384D">
        <w:t xml:space="preserve">da </w:t>
      </w:r>
      <w:r w:rsidR="00DD3BB5" w:rsidRPr="00B1384D">
        <w:t>seção 4.</w:t>
      </w:r>
      <w:r w:rsidR="00B1384D" w:rsidRPr="00B1384D">
        <w:t>2</w:t>
      </w:r>
      <w:r w:rsidR="00DD3BB5" w:rsidRPr="00B1384D">
        <w:t>.2.1</w:t>
      </w:r>
      <w:r w:rsidR="00A870CC" w:rsidRPr="00B1384D">
        <w:t>;</w:t>
      </w:r>
    </w:p>
    <w:p w14:paraId="6BFD92C2" w14:textId="77777777" w:rsidR="00A870CC" w:rsidRPr="00417742" w:rsidRDefault="00D124F0" w:rsidP="00230B28">
      <w:pPr>
        <w:pStyle w:val="Edital-Alnea"/>
        <w:numPr>
          <w:ilvl w:val="0"/>
          <w:numId w:val="37"/>
        </w:numPr>
      </w:pPr>
      <w:r>
        <w:t>p</w:t>
      </w:r>
      <w:r w:rsidR="00A870CC" w:rsidRPr="00417742">
        <w:t>rocuração para no</w:t>
      </w:r>
      <w:r w:rsidR="00B86F63" w:rsidRPr="00417742">
        <w:t>m</w:t>
      </w:r>
      <w:r w:rsidR="00A870CC" w:rsidRPr="00417742">
        <w:t xml:space="preserve">eação </w:t>
      </w:r>
      <w:r w:rsidR="00A870CC" w:rsidRPr="00B1384D">
        <w:t>d</w:t>
      </w:r>
      <w:r w:rsidR="00CE3541" w:rsidRPr="00B1384D">
        <w:t>e</w:t>
      </w:r>
      <w:r w:rsidR="00A870CC" w:rsidRPr="00B1384D">
        <w:t xml:space="preserve"> representante</w:t>
      </w:r>
      <w:r w:rsidR="00CE3541" w:rsidRPr="00B1384D">
        <w:t>s</w:t>
      </w:r>
      <w:r w:rsidR="00A870CC" w:rsidRPr="00B1384D">
        <w:t xml:space="preserve"> credenciado</w:t>
      </w:r>
      <w:r w:rsidR="00CE3541" w:rsidRPr="00B1384D">
        <w:t>s</w:t>
      </w:r>
      <w:r w:rsidR="00A870CC" w:rsidRPr="00B1384D">
        <w:t xml:space="preserve">, nos termos da </w:t>
      </w:r>
      <w:r w:rsidR="00DD3BB5" w:rsidRPr="00B1384D">
        <w:t>seção 4.</w:t>
      </w:r>
      <w:r w:rsidR="00B1384D" w:rsidRPr="00B1384D">
        <w:t>2</w:t>
      </w:r>
      <w:r w:rsidR="00DD3BB5" w:rsidRPr="00B1384D">
        <w:t>.2.2</w:t>
      </w:r>
      <w:r w:rsidR="00A870CC" w:rsidRPr="00B1384D">
        <w:t>;</w:t>
      </w:r>
    </w:p>
    <w:p w14:paraId="79F41F60" w14:textId="77777777" w:rsidR="00A870CC" w:rsidRPr="00B1384D" w:rsidRDefault="00D124F0" w:rsidP="00230B28">
      <w:pPr>
        <w:pStyle w:val="Edital-Alnea"/>
        <w:numPr>
          <w:ilvl w:val="0"/>
          <w:numId w:val="37"/>
        </w:numPr>
      </w:pPr>
      <w:r>
        <w:t>o</w:t>
      </w:r>
      <w:r w:rsidR="00A870CC" w:rsidRPr="00417742">
        <w:t xml:space="preserve">rganograma explicitando o relacionamento entre a licitante vencedora e a signatária, nos termos da </w:t>
      </w:r>
      <w:r w:rsidR="00DD3BB5" w:rsidRPr="00B1384D">
        <w:t>seção 4.</w:t>
      </w:r>
      <w:r w:rsidR="00B1384D" w:rsidRPr="00B1384D">
        <w:t>4</w:t>
      </w:r>
      <w:r w:rsidR="00DD3BB5" w:rsidRPr="00B1384D">
        <w:t>.1</w:t>
      </w:r>
      <w:r w:rsidR="00B1384D" w:rsidRPr="00B1384D">
        <w:t>, alínea</w:t>
      </w:r>
      <w:r w:rsidR="007C49BF" w:rsidRPr="00B1384D">
        <w:t xml:space="preserve"> (d)</w:t>
      </w:r>
      <w:r w:rsidR="00A870CC" w:rsidRPr="00B1384D">
        <w:t>;</w:t>
      </w:r>
    </w:p>
    <w:p w14:paraId="25648C4E" w14:textId="77777777" w:rsidR="00B86F63" w:rsidRPr="00417742" w:rsidRDefault="00D124F0" w:rsidP="00230B28">
      <w:pPr>
        <w:pStyle w:val="Edital-Alnea"/>
        <w:numPr>
          <w:ilvl w:val="0"/>
          <w:numId w:val="37"/>
        </w:numPr>
      </w:pPr>
      <w:r w:rsidRPr="00B1384D">
        <w:lastRenderedPageBreak/>
        <w:t>d</w:t>
      </w:r>
      <w:r w:rsidR="00B86F63" w:rsidRPr="00B1384D">
        <w:t xml:space="preserve">eclaração de ausência de impedimentos para assinatura do contrato de </w:t>
      </w:r>
      <w:r w:rsidR="00DC0CBA" w:rsidRPr="00B1384D">
        <w:t>partilha de produção</w:t>
      </w:r>
      <w:r w:rsidR="00B86F63" w:rsidRPr="00B1384D">
        <w:t xml:space="preserve">, nos termos da </w:t>
      </w:r>
      <w:r w:rsidR="00DD3BB5" w:rsidRPr="00B1384D">
        <w:t>seção 4.</w:t>
      </w:r>
      <w:r w:rsidR="00B1384D" w:rsidRPr="00B1384D">
        <w:t>4</w:t>
      </w:r>
      <w:r w:rsidR="00DD3BB5" w:rsidRPr="00B1384D">
        <w:t>.1</w:t>
      </w:r>
      <w:r w:rsidR="00B1384D" w:rsidRPr="00B1384D">
        <w:t>, alínea</w:t>
      </w:r>
      <w:r w:rsidR="007C49BF" w:rsidRPr="00417742">
        <w:t xml:space="preserve"> (b);</w:t>
      </w:r>
    </w:p>
    <w:p w14:paraId="1D674B81" w14:textId="77777777" w:rsidR="00854C4F" w:rsidRPr="00417742" w:rsidRDefault="00D124F0" w:rsidP="00230B28">
      <w:pPr>
        <w:pStyle w:val="Edital-Alnea"/>
        <w:numPr>
          <w:ilvl w:val="0"/>
          <w:numId w:val="37"/>
        </w:numPr>
      </w:pPr>
      <w:r>
        <w:t>d</w:t>
      </w:r>
      <w:r w:rsidR="00B86F63" w:rsidRPr="00417742">
        <w:t>eclaração sobre pendência</w:t>
      </w:r>
      <w:r w:rsidR="00B86F63" w:rsidRPr="00B1384D">
        <w:t xml:space="preserve">s legais ou judiciais relevantes, nos termos da </w:t>
      </w:r>
      <w:r w:rsidR="00DD3BB5" w:rsidRPr="00B1384D">
        <w:t>seção 4.</w:t>
      </w:r>
      <w:r w:rsidR="00B1384D" w:rsidRPr="00B1384D">
        <w:t>4</w:t>
      </w:r>
      <w:r w:rsidR="00DD3BB5" w:rsidRPr="00B1384D">
        <w:t>.1</w:t>
      </w:r>
      <w:r w:rsidR="00B1384D" w:rsidRPr="00B1384D">
        <w:t>, alínea</w:t>
      </w:r>
      <w:r w:rsidR="00854C4F" w:rsidRPr="00B1384D">
        <w:t xml:space="preserve"> (c);</w:t>
      </w:r>
    </w:p>
    <w:p w14:paraId="1EC84C10" w14:textId="77777777" w:rsidR="00A870CC" w:rsidRPr="00417742" w:rsidRDefault="00D124F0" w:rsidP="00230B28">
      <w:pPr>
        <w:pStyle w:val="Edital-Alnea"/>
        <w:numPr>
          <w:ilvl w:val="0"/>
          <w:numId w:val="37"/>
        </w:numPr>
      </w:pPr>
      <w:r>
        <w:t>c</w:t>
      </w:r>
      <w:r w:rsidR="00A870CC" w:rsidRPr="00417742">
        <w:t xml:space="preserve">omprovantes de regularidade fiscal e trabalhista, nos termos </w:t>
      </w:r>
      <w:r w:rsidR="00A870CC" w:rsidRPr="00B1384D">
        <w:t xml:space="preserve">da </w:t>
      </w:r>
      <w:r w:rsidR="00DD3BB5" w:rsidRPr="00B1384D">
        <w:t>seção 4.</w:t>
      </w:r>
      <w:r w:rsidR="00B1384D" w:rsidRPr="00B1384D">
        <w:t>4</w:t>
      </w:r>
      <w:r w:rsidR="00DD3BB5" w:rsidRPr="00B1384D">
        <w:t>.1</w:t>
      </w:r>
      <w:r w:rsidR="00B1384D" w:rsidRPr="00B1384D">
        <w:t>,</w:t>
      </w:r>
      <w:r w:rsidR="00B1384D">
        <w:t xml:space="preserve"> alínea</w:t>
      </w:r>
      <w:r w:rsidR="00854C4F" w:rsidRPr="00417742">
        <w:t xml:space="preserve"> (f);</w:t>
      </w:r>
    </w:p>
    <w:p w14:paraId="051ABE22" w14:textId="77777777" w:rsidR="00DC0CBA" w:rsidRPr="00B1384D" w:rsidRDefault="00D124F0" w:rsidP="00230B28">
      <w:pPr>
        <w:pStyle w:val="Edital-Alnea"/>
        <w:numPr>
          <w:ilvl w:val="0"/>
          <w:numId w:val="37"/>
        </w:numPr>
      </w:pPr>
      <w:r>
        <w:t>d</w:t>
      </w:r>
      <w:r w:rsidR="00B86F63" w:rsidRPr="00417742">
        <w:t xml:space="preserve">emonstrações financeiras e parecer de auditor independente, nos </w:t>
      </w:r>
      <w:r w:rsidR="00B86F63" w:rsidRPr="00B1384D">
        <w:t xml:space="preserve">termos </w:t>
      </w:r>
      <w:r w:rsidR="00DD3BB5" w:rsidRPr="00B1384D">
        <w:t>da seção 4.</w:t>
      </w:r>
      <w:r w:rsidR="00B1384D">
        <w:t>4</w:t>
      </w:r>
      <w:r w:rsidR="00DD3BB5" w:rsidRPr="00B1384D">
        <w:t>.3</w:t>
      </w:r>
      <w:r w:rsidR="00DC0CBA" w:rsidRPr="00B1384D">
        <w:t>;</w:t>
      </w:r>
    </w:p>
    <w:p w14:paraId="6DFCDA4B" w14:textId="77777777" w:rsidR="00DC0CBA" w:rsidRPr="00417742" w:rsidRDefault="00D124F0" w:rsidP="00D124F0">
      <w:pPr>
        <w:pStyle w:val="Edital-Alnea"/>
        <w:numPr>
          <w:ilvl w:val="0"/>
          <w:numId w:val="37"/>
        </w:numPr>
      </w:pPr>
      <w:r>
        <w:t>d</w:t>
      </w:r>
      <w:r w:rsidR="00DC0CBA" w:rsidRPr="00417742">
        <w:t xml:space="preserve">eclaração de </w:t>
      </w:r>
      <w:r w:rsidR="00733C5D" w:rsidRPr="00417742">
        <w:t>o</w:t>
      </w:r>
      <w:r w:rsidR="00DC0CBA" w:rsidRPr="00417742">
        <w:t xml:space="preserve">brigações </w:t>
      </w:r>
      <w:r w:rsidR="00733C5D" w:rsidRPr="00417742">
        <w:t>r</w:t>
      </w:r>
      <w:r w:rsidR="00DC0CBA" w:rsidRPr="00417742">
        <w:t xml:space="preserve">elevantes e </w:t>
      </w:r>
      <w:r w:rsidR="00733C5D" w:rsidRPr="00417742">
        <w:t>p</w:t>
      </w:r>
      <w:r w:rsidR="00DC0CBA" w:rsidRPr="00417742">
        <w:t xml:space="preserve">lanejamento </w:t>
      </w:r>
      <w:r w:rsidR="00733C5D" w:rsidRPr="00417742">
        <w:t>e</w:t>
      </w:r>
      <w:r w:rsidR="00DC0CBA" w:rsidRPr="00417742">
        <w:t xml:space="preserve">stratégico, nos termos da </w:t>
      </w:r>
      <w:r w:rsidR="00DD3BB5" w:rsidRPr="00D124F0">
        <w:t>seção 4.</w:t>
      </w:r>
      <w:r w:rsidR="00B1384D">
        <w:t>4</w:t>
      </w:r>
      <w:r w:rsidR="00DD3BB5" w:rsidRPr="00D124F0">
        <w:t>.3</w:t>
      </w:r>
      <w:r w:rsidR="000D2E6E" w:rsidRPr="00417742">
        <w:t>.</w:t>
      </w:r>
    </w:p>
    <w:p w14:paraId="184F5514" w14:textId="77777777" w:rsidR="006F6AA5" w:rsidRPr="00417742" w:rsidRDefault="006F6AA5" w:rsidP="00417742">
      <w:pPr>
        <w:pStyle w:val="Edital-Alnea"/>
        <w:ind w:left="720"/>
      </w:pPr>
    </w:p>
    <w:p w14:paraId="367F8E0C" w14:textId="77777777" w:rsidR="006A2420" w:rsidRPr="00417742" w:rsidRDefault="006A2420" w:rsidP="00417742">
      <w:pPr>
        <w:pStyle w:val="Edital-Corpodetexto"/>
      </w:pPr>
      <w:r w:rsidRPr="00417742">
        <w:t xml:space="preserve">A afiliada indicada para assinatura do contrato de </w:t>
      </w:r>
      <w:r w:rsidR="00B536CA" w:rsidRPr="00417742">
        <w:t>partilha de produção</w:t>
      </w:r>
      <w:r w:rsidR="00B536CA" w:rsidRPr="00417742" w:rsidDel="00B536CA">
        <w:t xml:space="preserve"> </w:t>
      </w:r>
      <w:r w:rsidR="00221F8E" w:rsidRPr="00417742">
        <w:t xml:space="preserve">poderá optar por se qualificar tecnicamente, nos </w:t>
      </w:r>
      <w:r w:rsidR="00221F8E" w:rsidRPr="00B1384D">
        <w:t xml:space="preserve">termos da </w:t>
      </w:r>
      <w:r w:rsidR="00DD3BB5" w:rsidRPr="00B1384D">
        <w:t>seção 4.</w:t>
      </w:r>
      <w:r w:rsidR="00B1384D" w:rsidRPr="00B1384D">
        <w:t>4</w:t>
      </w:r>
      <w:r w:rsidR="00DD3BB5" w:rsidRPr="00B1384D">
        <w:t>.2</w:t>
      </w:r>
      <w:r w:rsidR="00221F8E" w:rsidRPr="00B1384D">
        <w:t>, ou</w:t>
      </w:r>
      <w:r w:rsidR="00D5226C" w:rsidRPr="00B1384D">
        <w:t xml:space="preserve"> aproveitar</w:t>
      </w:r>
      <w:r w:rsidR="00221F8E" w:rsidRPr="00B1384D">
        <w:t xml:space="preserve"> </w:t>
      </w:r>
      <w:r w:rsidR="00652245" w:rsidRPr="00B1384D">
        <w:t xml:space="preserve">a </w:t>
      </w:r>
      <w:r w:rsidR="000504DF" w:rsidRPr="00B1384D">
        <w:t xml:space="preserve">experiência </w:t>
      </w:r>
      <w:r w:rsidR="007B69C1" w:rsidRPr="00B1384D">
        <w:t xml:space="preserve">do </w:t>
      </w:r>
      <w:r w:rsidR="00652245" w:rsidRPr="00B1384D">
        <w:t xml:space="preserve">seu </w:t>
      </w:r>
      <w:r w:rsidR="000504DF" w:rsidRPr="00B1384D">
        <w:t>grupo societário</w:t>
      </w:r>
      <w:r w:rsidR="00221F8E" w:rsidRPr="00B1384D">
        <w:t>, utilizando a qualificação técnica</w:t>
      </w:r>
      <w:r w:rsidR="00221F8E" w:rsidRPr="00417742">
        <w:t xml:space="preserve"> da licitante vencedora</w:t>
      </w:r>
    </w:p>
    <w:p w14:paraId="56793B86" w14:textId="77777777" w:rsidR="00386167" w:rsidRPr="00417742" w:rsidRDefault="00E0386E" w:rsidP="00417742">
      <w:pPr>
        <w:pStyle w:val="Edital-Corpodetexto"/>
      </w:pPr>
      <w:r w:rsidRPr="00417742">
        <w:t xml:space="preserve">Caso a afiliada indicada não obtenha qualificação no nível </w:t>
      </w:r>
      <w:r w:rsidR="00A4192D" w:rsidRPr="00417742">
        <w:t xml:space="preserve">mínimo </w:t>
      </w:r>
      <w:r w:rsidRPr="00417742">
        <w:t xml:space="preserve">exigido para assinatura do contrato de </w:t>
      </w:r>
      <w:r w:rsidR="00B536CA" w:rsidRPr="00417742">
        <w:t>partilha de produção</w:t>
      </w:r>
      <w:r w:rsidR="00B536CA" w:rsidRPr="00417742" w:rsidDel="00B536CA">
        <w:t xml:space="preserve"> </w:t>
      </w:r>
      <w:r w:rsidRPr="00417742">
        <w:t xml:space="preserve">ou não comprove regularidade fiscal e trabalhista, será adotado o procedimento previsto </w:t>
      </w:r>
      <w:r w:rsidRPr="00B1384D">
        <w:t xml:space="preserve">na </w:t>
      </w:r>
      <w:r w:rsidR="00DD3BB5" w:rsidRPr="00B1384D">
        <w:t>seção 10.3</w:t>
      </w:r>
      <w:r w:rsidRPr="00B1384D">
        <w:t>.</w:t>
      </w:r>
    </w:p>
    <w:p w14:paraId="03ED635E" w14:textId="77777777" w:rsidR="00BB4D4A" w:rsidRPr="00417742" w:rsidRDefault="00BB4D4A" w:rsidP="00D124F0">
      <w:pPr>
        <w:pStyle w:val="Edital-Ttulo2"/>
        <w:ind w:left="709" w:hanging="715"/>
      </w:pPr>
      <w:bookmarkStart w:id="12638" w:name="_Toc346464528"/>
      <w:bookmarkStart w:id="12639" w:name="_Toc346551488"/>
      <w:bookmarkStart w:id="12640" w:name="_Toc346552472"/>
      <w:bookmarkStart w:id="12641" w:name="_Toc468807589"/>
      <w:bookmarkStart w:id="12642" w:name="_Toc468808085"/>
      <w:bookmarkStart w:id="12643" w:name="_Toc468808580"/>
      <w:bookmarkStart w:id="12644" w:name="_Toc468809075"/>
      <w:bookmarkStart w:id="12645" w:name="_Toc468968448"/>
      <w:bookmarkStart w:id="12646" w:name="_Toc468969622"/>
      <w:bookmarkStart w:id="12647" w:name="_Toc469048041"/>
      <w:bookmarkStart w:id="12648" w:name="_Toc469052424"/>
      <w:bookmarkStart w:id="12649" w:name="_Toc469053609"/>
      <w:bookmarkStart w:id="12650" w:name="_Toc469320924"/>
      <w:bookmarkStart w:id="12651" w:name="_Toc469322113"/>
      <w:bookmarkStart w:id="12652" w:name="_Toc469408059"/>
      <w:bookmarkStart w:id="12653" w:name="_Toc469409251"/>
      <w:bookmarkStart w:id="12654" w:name="_Toc469927389"/>
      <w:bookmarkStart w:id="12655" w:name="_Toc469929779"/>
      <w:bookmarkStart w:id="12656" w:name="_Toc470544488"/>
      <w:bookmarkStart w:id="12657" w:name="_Toc470545683"/>
      <w:bookmarkStart w:id="12658" w:name="_Toc470546877"/>
      <w:bookmarkStart w:id="12659" w:name="_Toc470548072"/>
      <w:bookmarkStart w:id="12660" w:name="_Toc472074004"/>
      <w:bookmarkStart w:id="12661" w:name="_Toc472075228"/>
      <w:bookmarkStart w:id="12662" w:name="_Toc472076451"/>
      <w:bookmarkStart w:id="12663" w:name="_Toc478746449"/>
      <w:bookmarkStart w:id="12664" w:name="_Toc478747679"/>
      <w:bookmarkStart w:id="12665" w:name="_Toc478748907"/>
      <w:bookmarkStart w:id="12666" w:name="_Toc480903842"/>
      <w:bookmarkStart w:id="12667" w:name="_Toc480905070"/>
      <w:bookmarkStart w:id="12668" w:name="_Toc480907525"/>
      <w:bookmarkStart w:id="12669" w:name="_Toc480908750"/>
      <w:bookmarkStart w:id="12670" w:name="_Toc482279310"/>
      <w:bookmarkStart w:id="12671" w:name="_Toc482280556"/>
      <w:bookmarkStart w:id="12672" w:name="_Toc482798432"/>
      <w:bookmarkStart w:id="12673" w:name="_Toc484772291"/>
      <w:bookmarkStart w:id="12674" w:name="_Toc485825237"/>
      <w:bookmarkStart w:id="12675" w:name="_Toc485826551"/>
      <w:bookmarkStart w:id="12676" w:name="_Toc419906036"/>
      <w:bookmarkStart w:id="12677" w:name="_Toc520475581"/>
      <w:bookmarkStart w:id="12678" w:name="_Toc337743524"/>
      <w:bookmarkStart w:id="12679" w:name="_Toc367733395"/>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r w:rsidRPr="00417742">
        <w:t xml:space="preserve">Procedimento para o caso de não assinatura do contrato de </w:t>
      </w:r>
      <w:bookmarkEnd w:id="12676"/>
      <w:r w:rsidR="002C207D" w:rsidRPr="00417742">
        <w:t>partilha de produção</w:t>
      </w:r>
      <w:bookmarkStart w:id="12680" w:name="_Toc468808582"/>
      <w:bookmarkStart w:id="12681" w:name="_Toc468809077"/>
      <w:bookmarkStart w:id="12682" w:name="_Toc470545685"/>
      <w:bookmarkStart w:id="12683" w:name="_Toc478747681"/>
      <w:bookmarkEnd w:id="12680"/>
      <w:bookmarkEnd w:id="12681"/>
      <w:bookmarkEnd w:id="12682"/>
      <w:bookmarkEnd w:id="12683"/>
      <w:bookmarkEnd w:id="12677"/>
    </w:p>
    <w:p w14:paraId="4509BEE7" w14:textId="77777777" w:rsidR="00497C8C" w:rsidRPr="00417742" w:rsidRDefault="00497C8C" w:rsidP="00417742">
      <w:pPr>
        <w:pStyle w:val="Edital-Ttulo3"/>
      </w:pPr>
      <w:r w:rsidRPr="00417742">
        <w:t xml:space="preserve">Não assinatura por licitante que tenha vencido isoladamente </w:t>
      </w:r>
    </w:p>
    <w:p w14:paraId="21ED6EC6" w14:textId="77777777" w:rsidR="00351DBB" w:rsidRPr="00417742" w:rsidRDefault="00351DBB" w:rsidP="00417742">
      <w:pPr>
        <w:pStyle w:val="Edital-Corpodetexto"/>
      </w:pPr>
    </w:p>
    <w:p w14:paraId="2CBF6704" w14:textId="77777777" w:rsidR="00497C8C" w:rsidRPr="00417742" w:rsidRDefault="00497C8C" w:rsidP="00417742">
      <w:pPr>
        <w:pStyle w:val="Edital-Corpodetexto"/>
      </w:pPr>
      <w:r w:rsidRPr="00417742">
        <w:t xml:space="preserve">Caso a licitante tenha vencido isoladamente a licitação </w:t>
      </w:r>
      <w:r w:rsidR="00FE0829" w:rsidRPr="00417742">
        <w:t xml:space="preserve">e </w:t>
      </w:r>
      <w:r w:rsidRPr="00417742">
        <w:t xml:space="preserve">não </w:t>
      </w:r>
      <w:r w:rsidR="00545EED" w:rsidRPr="00417742">
        <w:t>celeb</w:t>
      </w:r>
      <w:r w:rsidR="004F4ADD" w:rsidRPr="00417742">
        <w:t>r</w:t>
      </w:r>
      <w:r w:rsidR="00545EED" w:rsidRPr="00417742">
        <w:t xml:space="preserve">e </w:t>
      </w:r>
      <w:r w:rsidRPr="00417742">
        <w:t xml:space="preserve">o contrato de </w:t>
      </w:r>
      <w:r w:rsidR="00807FB9" w:rsidRPr="00417742">
        <w:t xml:space="preserve">partilha de produção </w:t>
      </w:r>
      <w:r w:rsidRPr="00417742">
        <w:t>até a data definida pela ANP, as licitantes remanescentes</w:t>
      </w:r>
      <w:r w:rsidR="00FE0829" w:rsidRPr="00417742">
        <w:t xml:space="preserve"> que apresentaram oferta para </w:t>
      </w:r>
      <w:r w:rsidR="00B3195E" w:rsidRPr="00417742">
        <w:t>o bloco</w:t>
      </w:r>
      <w:r w:rsidR="00FE0829" w:rsidRPr="00417742">
        <w:t xml:space="preserve"> em questão</w:t>
      </w:r>
      <w:r w:rsidRPr="00417742">
        <w:t xml:space="preserve"> serão convocadas, por meio de chamada única, para manifestarem interesse em honrar a oferta vencedora.</w:t>
      </w:r>
    </w:p>
    <w:p w14:paraId="45DFCA10" w14:textId="77777777" w:rsidR="00C7464B" w:rsidRPr="00417742" w:rsidRDefault="006C539D" w:rsidP="00417742">
      <w:pPr>
        <w:pStyle w:val="Edital-Corpodetexto"/>
      </w:pPr>
      <w:r w:rsidRPr="00417742">
        <w:t>Para manifestar seu interesse, a licitante remanescente deverá, no prazo de</w:t>
      </w:r>
      <w:r w:rsidR="00C7464B" w:rsidRPr="00417742">
        <w:t xml:space="preserve">finido pela CEL, </w:t>
      </w:r>
      <w:r w:rsidRPr="00417742">
        <w:t xml:space="preserve">declarar formalmente, nos </w:t>
      </w:r>
      <w:r w:rsidRPr="00B1384D">
        <w:t xml:space="preserve">termos da </w:t>
      </w:r>
      <w:r w:rsidR="00DD3BB5" w:rsidRPr="00B1384D">
        <w:t>seção 3</w:t>
      </w:r>
      <w:r w:rsidRPr="00B1384D">
        <w:t>, que</w:t>
      </w:r>
      <w:r w:rsidRPr="00417742">
        <w:t xml:space="preserve"> honrará os valores constantes da oferta</w:t>
      </w:r>
      <w:r w:rsidR="00C7464B" w:rsidRPr="00417742">
        <w:t xml:space="preserve"> </w:t>
      </w:r>
      <w:r w:rsidRPr="00417742">
        <w:t>vencedora</w:t>
      </w:r>
      <w:r w:rsidR="00C7464B" w:rsidRPr="00417742">
        <w:t xml:space="preserve">. No mesmo prazo, deverá apresentar garantias de ofertas válidas, caso as garantias retidas nos </w:t>
      </w:r>
      <w:r w:rsidR="00C7464B" w:rsidRPr="00B1384D">
        <w:t xml:space="preserve">termos da </w:t>
      </w:r>
      <w:r w:rsidR="00DD3BB5" w:rsidRPr="00B1384D">
        <w:t>seção 7.3</w:t>
      </w:r>
      <w:r w:rsidR="00C7464B" w:rsidRPr="00B1384D">
        <w:t xml:space="preserve"> estejam</w:t>
      </w:r>
      <w:r w:rsidR="00C7464B" w:rsidRPr="00417742">
        <w:t xml:space="preserve"> vencidas.</w:t>
      </w:r>
    </w:p>
    <w:p w14:paraId="355797D6" w14:textId="77777777" w:rsidR="00C7464B" w:rsidRPr="00417742" w:rsidRDefault="006C539D" w:rsidP="00417742">
      <w:pPr>
        <w:pStyle w:val="Edital-Corpodetexto"/>
      </w:pPr>
      <w:r w:rsidRPr="00417742">
        <w:t>A partir da convocação da ANP para a assinatura do contrato de</w:t>
      </w:r>
      <w:r w:rsidR="00846793" w:rsidRPr="00417742">
        <w:t xml:space="preserve"> </w:t>
      </w:r>
      <w:r w:rsidR="00807FB9" w:rsidRPr="00417742">
        <w:t>partilha de produção</w:t>
      </w:r>
      <w:r w:rsidRPr="00417742">
        <w:t xml:space="preserve">, a licitante remanescente que manifestar interesse em assumir a oferta vencedora </w:t>
      </w:r>
      <w:r w:rsidRPr="00417742">
        <w:lastRenderedPageBreak/>
        <w:t xml:space="preserve">disporá de </w:t>
      </w:r>
      <w:r w:rsidR="00C7464B" w:rsidRPr="00417742">
        <w:t xml:space="preserve">prazo definido pela CEL </w:t>
      </w:r>
      <w:r w:rsidRPr="00417742">
        <w:t xml:space="preserve">para apresentar </w:t>
      </w:r>
      <w:r w:rsidR="00C7464B" w:rsidRPr="00417742">
        <w:t xml:space="preserve">os </w:t>
      </w:r>
      <w:r w:rsidRPr="00417742">
        <w:t xml:space="preserve">documentos </w:t>
      </w:r>
      <w:r w:rsidR="00C7464B" w:rsidRPr="00417742">
        <w:t xml:space="preserve">de qualificação previstos </w:t>
      </w:r>
      <w:r w:rsidR="00C7464B" w:rsidRPr="007335D8">
        <w:t xml:space="preserve">na </w:t>
      </w:r>
      <w:r w:rsidR="00DD3BB5" w:rsidRPr="007335D8">
        <w:t>seção 4</w:t>
      </w:r>
      <w:r w:rsidR="00C7464B" w:rsidRPr="007335D8">
        <w:t xml:space="preserve">, </w:t>
      </w:r>
      <w:r w:rsidR="00B3195E" w:rsidRPr="007335D8">
        <w:t>no caso</w:t>
      </w:r>
      <w:r w:rsidR="00B3195E" w:rsidRPr="00417742">
        <w:t xml:space="preserve"> de delegação da assinatura para uma afiliada</w:t>
      </w:r>
      <w:r w:rsidRPr="00417742">
        <w:t>,</w:t>
      </w:r>
      <w:r w:rsidR="00C7464B" w:rsidRPr="00417742">
        <w:t xml:space="preserve"> e</w:t>
      </w:r>
      <w:r w:rsidRPr="00417742">
        <w:t xml:space="preserve"> </w:t>
      </w:r>
      <w:r w:rsidR="00C7464B" w:rsidRPr="00417742">
        <w:t xml:space="preserve">os documentos de assinatura </w:t>
      </w:r>
      <w:r w:rsidR="00C7464B" w:rsidRPr="007335D8">
        <w:t xml:space="preserve">previstos </w:t>
      </w:r>
      <w:r w:rsidRPr="007335D8">
        <w:t xml:space="preserve">na </w:t>
      </w:r>
      <w:r w:rsidR="00DD3BB5" w:rsidRPr="007335D8">
        <w:t>seção 10</w:t>
      </w:r>
      <w:r w:rsidR="00C7464B" w:rsidRPr="007335D8">
        <w:t>.</w:t>
      </w:r>
    </w:p>
    <w:p w14:paraId="7C68C647" w14:textId="77777777" w:rsidR="00C7464B" w:rsidRPr="00417742" w:rsidRDefault="00C7464B" w:rsidP="00417742">
      <w:pPr>
        <w:pStyle w:val="Edital-Corpodetexto"/>
      </w:pPr>
      <w:r w:rsidRPr="00417742">
        <w:t xml:space="preserve">O critério de preferência para assinatura do contrato de </w:t>
      </w:r>
      <w:r w:rsidR="00B33095" w:rsidRPr="00417742">
        <w:t>partilha de produção</w:t>
      </w:r>
      <w:r w:rsidR="00563481" w:rsidRPr="00417742">
        <w:t xml:space="preserve"> </w:t>
      </w:r>
      <w:r w:rsidRPr="00417742">
        <w:t xml:space="preserve">será a ordem de classificação prevista na </w:t>
      </w:r>
      <w:r w:rsidR="00DD3BB5" w:rsidRPr="007335D8">
        <w:t>seção 8.5</w:t>
      </w:r>
      <w:r w:rsidRPr="007335D8">
        <w:t>.</w:t>
      </w:r>
    </w:p>
    <w:p w14:paraId="5A8B9451" w14:textId="77777777" w:rsidR="005A73FA" w:rsidRPr="00417742" w:rsidRDefault="001962A1" w:rsidP="00417742">
      <w:pPr>
        <w:pStyle w:val="Edital-Corpodetexto"/>
      </w:pPr>
      <w:r w:rsidRPr="00417742">
        <w:t>Caso a licitante vencedora ou a que manifestar interesse em honrar a oferta apresentada pela vencedora não celebre o contrato de</w:t>
      </w:r>
      <w:r w:rsidR="00A4192D" w:rsidRPr="00417742">
        <w:t xml:space="preserve"> </w:t>
      </w:r>
      <w:r w:rsidR="00563481" w:rsidRPr="00417742">
        <w:t>partilha de produção</w:t>
      </w:r>
      <w:r w:rsidRPr="00417742">
        <w:t xml:space="preserve">, sua garantia de oferta será executada e financeiramente liquidada nos termos </w:t>
      </w:r>
      <w:r w:rsidRPr="007335D8">
        <w:t xml:space="preserve">da </w:t>
      </w:r>
      <w:r w:rsidR="00DD3BB5" w:rsidRPr="007335D8">
        <w:t>seção 7.5</w:t>
      </w:r>
      <w:r w:rsidRPr="007335D8">
        <w:t>, sem</w:t>
      </w:r>
      <w:r w:rsidRPr="00417742">
        <w:t xml:space="preserve"> prejuízo d</w:t>
      </w:r>
      <w:r w:rsidR="00236012" w:rsidRPr="00417742">
        <w:t>a</w:t>
      </w:r>
      <w:r w:rsidRPr="00417742">
        <w:t xml:space="preserve"> aplicação das penalidades previstas </w:t>
      </w:r>
      <w:r w:rsidR="00236012" w:rsidRPr="007335D8">
        <w:t xml:space="preserve">na </w:t>
      </w:r>
      <w:r w:rsidR="00DD3BB5" w:rsidRPr="007335D8">
        <w:t>seção 11</w:t>
      </w:r>
      <w:r w:rsidRPr="007335D8">
        <w:t xml:space="preserve"> e na legislação</w:t>
      </w:r>
      <w:r w:rsidRPr="00417742">
        <w:t xml:space="preserve"> aplicável.</w:t>
      </w:r>
    </w:p>
    <w:p w14:paraId="37C5D173" w14:textId="77777777" w:rsidR="00221F8E" w:rsidRPr="00417742" w:rsidRDefault="00221F8E" w:rsidP="00417742">
      <w:pPr>
        <w:pStyle w:val="Edital-Corpodetexto"/>
      </w:pPr>
      <w:r w:rsidRPr="00417742">
        <w:t xml:space="preserve">Nesta hipótese, caso o bônus de assinatura já tenha sido pago, o valor correspondente </w:t>
      </w:r>
      <w:r w:rsidRPr="007335D8">
        <w:t xml:space="preserve">será devolvido pela ANP, após descontados os valores devidos pelas penalidades previstas na </w:t>
      </w:r>
      <w:r w:rsidR="00DD3BB5" w:rsidRPr="007335D8">
        <w:t>seção 11</w:t>
      </w:r>
      <w:r w:rsidRPr="007335D8">
        <w:t xml:space="preserve"> e na legislação</w:t>
      </w:r>
      <w:r w:rsidRPr="00417742">
        <w:t xml:space="preserve"> aplicável.</w:t>
      </w:r>
    </w:p>
    <w:p w14:paraId="3B010371" w14:textId="77777777" w:rsidR="001962A1" w:rsidRPr="00417742" w:rsidRDefault="005A73FA" w:rsidP="00417742">
      <w:pPr>
        <w:pStyle w:val="Edital-Corpodetexto"/>
      </w:pPr>
      <w:r w:rsidRPr="00417742">
        <w:t xml:space="preserve">Para </w:t>
      </w:r>
      <w:r w:rsidR="005F4708" w:rsidRPr="00417742">
        <w:t>o</w:t>
      </w:r>
      <w:r w:rsidRPr="00417742">
        <w:t xml:space="preserve">s </w:t>
      </w:r>
      <w:r w:rsidR="005F4708" w:rsidRPr="00417742">
        <w:t xml:space="preserve">blocos </w:t>
      </w:r>
      <w:r w:rsidRPr="00417742">
        <w:t>em que não houver licitantes remanescentes interessadas em honrar a oferta vencedora, a CEL declarará a licitação encerrada.</w:t>
      </w:r>
    </w:p>
    <w:p w14:paraId="30EDD7A6" w14:textId="77777777" w:rsidR="00053F94" w:rsidRPr="00417742" w:rsidRDefault="00583283" w:rsidP="00417742">
      <w:pPr>
        <w:pStyle w:val="Edital-Ttulo3"/>
      </w:pPr>
      <w:r w:rsidRPr="00417742">
        <w:t>Não assinatura por licitante integrante de consórcio</w:t>
      </w:r>
      <w:bookmarkEnd w:id="12678"/>
      <w:bookmarkEnd w:id="12679"/>
    </w:p>
    <w:p w14:paraId="2F76CDBA" w14:textId="77777777" w:rsidR="00F678FC" w:rsidRPr="00417742" w:rsidRDefault="00F678FC" w:rsidP="00417742">
      <w:pPr>
        <w:pStyle w:val="Edital-Corpodetexto"/>
        <w:rPr>
          <w:rStyle w:val="Edital-CTChar"/>
        </w:rPr>
      </w:pPr>
    </w:p>
    <w:p w14:paraId="7BBF2AEA" w14:textId="77777777" w:rsidR="004C6A17" w:rsidRPr="00417742" w:rsidRDefault="004C6A17" w:rsidP="00417742">
      <w:pPr>
        <w:pStyle w:val="Edital-Corpodetexto"/>
        <w:rPr>
          <w:rStyle w:val="Edital-CTChar"/>
        </w:rPr>
      </w:pPr>
      <w:r w:rsidRPr="00417742">
        <w:t xml:space="preserve">Caso uma licitante integrante de consórcio vencedor não celebre o contrato de </w:t>
      </w:r>
      <w:r w:rsidR="00563481" w:rsidRPr="00417742">
        <w:t xml:space="preserve">partilha de produção </w:t>
      </w:r>
      <w:r w:rsidRPr="00417742">
        <w:t>até a data definida pela ANP, as demais consorciadas serão convocadas para, no prazo definido pela CEL, manifestar interesse em assumir as responsabilidades da licitante</w:t>
      </w:r>
      <w:r w:rsidRPr="00417742">
        <w:rPr>
          <w:rStyle w:val="Edital-CTChar"/>
        </w:rPr>
        <w:t xml:space="preserve"> desclassificada ou desistente, </w:t>
      </w:r>
      <w:r w:rsidRPr="00417742">
        <w:t>sem prejuízo d</w:t>
      </w:r>
      <w:r w:rsidR="00B93E8B" w:rsidRPr="00417742">
        <w:t>a</w:t>
      </w:r>
      <w:r w:rsidRPr="00417742">
        <w:t xml:space="preserve"> aplicação das penalidades previstas n</w:t>
      </w:r>
      <w:r w:rsidR="00B93E8B" w:rsidRPr="00417742">
        <w:t xml:space="preserve">a </w:t>
      </w:r>
      <w:r w:rsidR="00DD3BB5" w:rsidRPr="00B206C9">
        <w:t>seção 11</w:t>
      </w:r>
      <w:r w:rsidRPr="00B206C9">
        <w:t xml:space="preserve"> e na</w:t>
      </w:r>
      <w:r w:rsidRPr="00417742">
        <w:t xml:space="preserve"> legislação aplicável.</w:t>
      </w:r>
    </w:p>
    <w:p w14:paraId="6FDE44BF" w14:textId="77777777" w:rsidR="00221F8E" w:rsidRPr="00417742" w:rsidRDefault="004C6A17" w:rsidP="00417742">
      <w:pPr>
        <w:pStyle w:val="Edital-Corpodetexto"/>
      </w:pPr>
      <w:r w:rsidRPr="00417742">
        <w:t xml:space="preserve">Para tanto, é necessário que o consórcio </w:t>
      </w:r>
      <w:r w:rsidR="00B51380" w:rsidRPr="00417742">
        <w:t xml:space="preserve">ofertante </w:t>
      </w:r>
      <w:r w:rsidRPr="00417742">
        <w:t xml:space="preserve">mantenha pelo menos uma consorciada qualificada </w:t>
      </w:r>
      <w:r w:rsidR="006929DE" w:rsidRPr="00417742">
        <w:t>como operadora A, que</w:t>
      </w:r>
      <w:r w:rsidRPr="00417742">
        <w:t xml:space="preserve"> atuar</w:t>
      </w:r>
      <w:r w:rsidR="006929DE" w:rsidRPr="00417742">
        <w:t xml:space="preserve">á </w:t>
      </w:r>
      <w:r w:rsidR="00264EE4" w:rsidRPr="00417742">
        <w:t>na condição de</w:t>
      </w:r>
      <w:r w:rsidRPr="00417742">
        <w:t xml:space="preserve"> operadora</w:t>
      </w:r>
      <w:r w:rsidR="00264EE4" w:rsidRPr="00417742">
        <w:t xml:space="preserve"> do contrato</w:t>
      </w:r>
      <w:r w:rsidRPr="00417742">
        <w:t>.</w:t>
      </w:r>
      <w:r w:rsidR="00221F8E" w:rsidRPr="00417742">
        <w:t xml:space="preserve"> Caso necessário, as demais integrantes do consórcio serão convocadas para apresentar nova documentação de qualificação com o fim de assumir a operação do consórcio.</w:t>
      </w:r>
    </w:p>
    <w:p w14:paraId="3D004966" w14:textId="77777777" w:rsidR="00EF6667" w:rsidRPr="00417742" w:rsidRDefault="00EF6667" w:rsidP="00417742">
      <w:pPr>
        <w:pStyle w:val="Edital-Corpodetexto"/>
      </w:pPr>
      <w:r w:rsidRPr="00417742">
        <w:rPr>
          <w:szCs w:val="22"/>
        </w:rPr>
        <w:t xml:space="preserve">Para os blocos em que a Petrobras </w:t>
      </w:r>
      <w:r w:rsidRPr="00417742">
        <w:t>tenha manifestado interesse em atuar como operadora</w:t>
      </w:r>
      <w:r w:rsidR="00B206C9">
        <w:t>,</w:t>
      </w:r>
      <w:r w:rsidRPr="00417742">
        <w:t xml:space="preserve"> </w:t>
      </w:r>
      <w:r w:rsidRPr="00B206C9">
        <w:t xml:space="preserve">indicados na </w:t>
      </w:r>
      <w:r w:rsidR="00DD3BB5" w:rsidRPr="00B206C9">
        <w:t>Tabela 3</w:t>
      </w:r>
      <w:r w:rsidRPr="00B206C9">
        <w:rPr>
          <w:szCs w:val="22"/>
        </w:rPr>
        <w:t>, e no</w:t>
      </w:r>
      <w:r w:rsidRPr="00417742">
        <w:rPr>
          <w:szCs w:val="22"/>
        </w:rPr>
        <w:t xml:space="preserve"> exercício do direito de preferência integre o consórcio vencedor, </w:t>
      </w:r>
      <w:r w:rsidRPr="00417742">
        <w:t>é necessário que o consórcio ofertante mantenha pelo menos uma consorciada qualificada como operadora A. Caso necessário, as demais integrantes do consórcio serão convocadas para apresentar nova documentação de qualificação.</w:t>
      </w:r>
    </w:p>
    <w:p w14:paraId="4F0CAB31" w14:textId="77777777" w:rsidR="00B5466C" w:rsidRPr="00417742" w:rsidRDefault="00B5466C" w:rsidP="00417742">
      <w:pPr>
        <w:pStyle w:val="Edital-Corpodetexto"/>
      </w:pPr>
      <w:r w:rsidRPr="00417742">
        <w:lastRenderedPageBreak/>
        <w:t xml:space="preserve">A convocação das demais consorciadas precederá a convocação prevista na seção </w:t>
      </w:r>
      <w:r w:rsidR="00A3739B" w:rsidRPr="00417742">
        <w:t>10</w:t>
      </w:r>
      <w:r w:rsidRPr="00417742">
        <w:t>.3.1.</w:t>
      </w:r>
    </w:p>
    <w:p w14:paraId="3410482D" w14:textId="77777777" w:rsidR="00033C49" w:rsidRPr="00417742" w:rsidRDefault="00B240B8" w:rsidP="00417742">
      <w:pPr>
        <w:pStyle w:val="Edital-Corpodetexto"/>
      </w:pPr>
      <w:r w:rsidRPr="00417742">
        <w:t xml:space="preserve">Em nenhuma circunstância será permitida a entrada de nova </w:t>
      </w:r>
      <w:r w:rsidR="006F57A6" w:rsidRPr="00417742">
        <w:t>integrante</w:t>
      </w:r>
      <w:r w:rsidRPr="00417742">
        <w:t xml:space="preserve"> no consórcio vencedor antes da assinatura do </w:t>
      </w:r>
      <w:r w:rsidR="00033C49" w:rsidRPr="00417742">
        <w:t>c</w:t>
      </w:r>
      <w:r w:rsidRPr="00417742">
        <w:t>ontrato de</w:t>
      </w:r>
      <w:r w:rsidR="00A4192D" w:rsidRPr="00417742">
        <w:t xml:space="preserve"> </w:t>
      </w:r>
      <w:r w:rsidR="00FA546D" w:rsidRPr="00417742">
        <w:t>partilha de produção</w:t>
      </w:r>
      <w:r w:rsidRPr="00417742">
        <w:t>.</w:t>
      </w:r>
    </w:p>
    <w:p w14:paraId="6FADA3DC" w14:textId="77777777" w:rsidR="00491C0F" w:rsidRPr="00417742" w:rsidRDefault="007E4A9B" w:rsidP="00417742">
      <w:pPr>
        <w:pStyle w:val="Edital-Corpodetexto"/>
      </w:pPr>
      <w:bookmarkStart w:id="12684" w:name="_Ref140301525"/>
      <w:bookmarkStart w:id="12685" w:name="_Toc294103961"/>
      <w:bookmarkStart w:id="12686" w:name="_Toc337743526"/>
      <w:bookmarkStart w:id="12687" w:name="_Ref342502980"/>
      <w:bookmarkStart w:id="12688" w:name="_Ref342502999"/>
      <w:bookmarkStart w:id="12689" w:name="_Toc367733397"/>
      <w:r w:rsidRPr="00417742">
        <w:t xml:space="preserve">Caso nenhuma das licitantes integrantes do consórcio assuma as responsabilidades da licitante desclassificada ou desistente, a garantia de oferta será executada e financeiramente liquidada </w:t>
      </w:r>
      <w:r w:rsidRPr="00B206C9">
        <w:t xml:space="preserve">nos termos da </w:t>
      </w:r>
      <w:r w:rsidR="00DD3BB5" w:rsidRPr="00B206C9">
        <w:t>seção 7.5</w:t>
      </w:r>
      <w:r w:rsidR="00924E6F" w:rsidRPr="00B206C9">
        <w:t xml:space="preserve"> </w:t>
      </w:r>
      <w:r w:rsidRPr="00B206C9">
        <w:t>e será a</w:t>
      </w:r>
      <w:r w:rsidR="00B93E8B" w:rsidRPr="00B206C9">
        <w:t>dotado</w:t>
      </w:r>
      <w:r w:rsidRPr="00B206C9">
        <w:t xml:space="preserve"> o </w:t>
      </w:r>
      <w:r w:rsidR="00B93E8B" w:rsidRPr="00B206C9">
        <w:t xml:space="preserve">procedimento </w:t>
      </w:r>
      <w:r w:rsidRPr="00B206C9">
        <w:t xml:space="preserve">disposto na </w:t>
      </w:r>
      <w:r w:rsidR="00DD3BB5" w:rsidRPr="00B206C9">
        <w:t>seção 10.3.1</w:t>
      </w:r>
      <w:r w:rsidR="00B93E8B" w:rsidRPr="00B206C9">
        <w:t xml:space="preserve">, sem prejuízo da aplicação das penalidades previstas na </w:t>
      </w:r>
      <w:r w:rsidR="00DD3BB5" w:rsidRPr="00B206C9">
        <w:t>seção 11</w:t>
      </w:r>
      <w:r w:rsidR="00B93E8B" w:rsidRPr="00B206C9">
        <w:t xml:space="preserve"> e na legislação aplicável</w:t>
      </w:r>
      <w:r w:rsidR="00B93E8B" w:rsidRPr="00417742">
        <w:t>.</w:t>
      </w:r>
    </w:p>
    <w:p w14:paraId="737433FE" w14:textId="77777777" w:rsidR="00221F8E" w:rsidRPr="00417742" w:rsidRDefault="00221F8E" w:rsidP="00417742">
      <w:pPr>
        <w:pStyle w:val="Edital-Corpodetexto"/>
      </w:pPr>
      <w:r w:rsidRPr="00417742">
        <w:t xml:space="preserve">Nesta hipótese, caso o bônus de assinatura já tenha sido pago, o valor correspondente será devolvido </w:t>
      </w:r>
      <w:r w:rsidRPr="00B206C9">
        <w:t xml:space="preserve">pela ANP, após descontados os valores devidos pelas penalidades previstas na </w:t>
      </w:r>
      <w:r w:rsidR="00DD3BB5" w:rsidRPr="00B206C9">
        <w:t>seção 11</w:t>
      </w:r>
      <w:r w:rsidRPr="00B206C9">
        <w:t xml:space="preserve"> e</w:t>
      </w:r>
      <w:r w:rsidRPr="00417742">
        <w:t xml:space="preserve"> na legislação aplicável.</w:t>
      </w:r>
    </w:p>
    <w:p w14:paraId="4BFB87E4" w14:textId="77777777" w:rsidR="00491C0F" w:rsidRPr="00417742" w:rsidRDefault="00491C0F" w:rsidP="00417742">
      <w:pPr>
        <w:pStyle w:val="Edital-Ttulo3"/>
      </w:pPr>
      <w:r w:rsidRPr="00417742">
        <w:t>Não assinatura por consórcio</w:t>
      </w:r>
    </w:p>
    <w:p w14:paraId="0B990FF8" w14:textId="77777777" w:rsidR="00F678FC" w:rsidRPr="00417742" w:rsidRDefault="00F678FC" w:rsidP="00417742">
      <w:pPr>
        <w:pStyle w:val="Edital-Corpodetexto"/>
      </w:pPr>
    </w:p>
    <w:p w14:paraId="0A066447" w14:textId="77777777" w:rsidR="004B1F9B" w:rsidRPr="00417742" w:rsidRDefault="00491C0F" w:rsidP="00417742">
      <w:pPr>
        <w:pStyle w:val="Edital-Corpodetexto"/>
      </w:pPr>
      <w:r w:rsidRPr="00417742">
        <w:t xml:space="preserve">Caso o consórcio vencedor não celebre o contrato de </w:t>
      </w:r>
      <w:r w:rsidR="00FA546D" w:rsidRPr="00417742">
        <w:t xml:space="preserve">partilha de produção </w:t>
      </w:r>
      <w:r w:rsidRPr="00417742">
        <w:t xml:space="preserve">até a data definida pela ANP, </w:t>
      </w:r>
      <w:r w:rsidR="00677E0A" w:rsidRPr="00B206C9">
        <w:t xml:space="preserve">por motivo a que tenha dado causa, </w:t>
      </w:r>
      <w:r w:rsidRPr="00B206C9">
        <w:t xml:space="preserve">será adotado o procedimento previsto na </w:t>
      </w:r>
      <w:r w:rsidR="00DD3BB5" w:rsidRPr="00B206C9">
        <w:t>seção 10.3.1</w:t>
      </w:r>
      <w:r w:rsidRPr="00B206C9">
        <w:t xml:space="preserve"> e a garantia de oferta será executada e financeiramente liquidada nos termos da </w:t>
      </w:r>
      <w:r w:rsidR="00DD3BB5" w:rsidRPr="00B206C9">
        <w:t>seção 7.5</w:t>
      </w:r>
      <w:r w:rsidRPr="00B206C9">
        <w:t>, sem prejuízo d</w:t>
      </w:r>
      <w:r w:rsidR="00236012" w:rsidRPr="00B206C9">
        <w:t>a</w:t>
      </w:r>
      <w:r w:rsidRPr="00B206C9">
        <w:t xml:space="preserve"> aplicação das penalidades previstas n</w:t>
      </w:r>
      <w:r w:rsidR="00236012" w:rsidRPr="00B206C9">
        <w:t xml:space="preserve">a </w:t>
      </w:r>
      <w:r w:rsidR="00DD3BB5" w:rsidRPr="00B206C9">
        <w:t>seção 11</w:t>
      </w:r>
      <w:r w:rsidRPr="00B206C9">
        <w:t xml:space="preserve"> e na legis</w:t>
      </w:r>
      <w:r w:rsidRPr="00417742">
        <w:t>lação aplicável.</w:t>
      </w:r>
    </w:p>
    <w:p w14:paraId="3241C0B3" w14:textId="77777777" w:rsidR="00221F8E" w:rsidRPr="00417742" w:rsidRDefault="00221F8E" w:rsidP="00417742">
      <w:pPr>
        <w:pStyle w:val="Edital-Corpodetexto"/>
      </w:pPr>
      <w:r w:rsidRPr="00417742">
        <w:t xml:space="preserve">Nesta hipótese, </w:t>
      </w:r>
      <w:r w:rsidRPr="00B206C9">
        <w:t xml:space="preserve">caso o bônus de assinatura já tenha sido pago, o valor correspondente será devolvido pela ANP, após descontados os valores devidos pelas penalidades previstas na </w:t>
      </w:r>
      <w:r w:rsidR="00DD3BB5" w:rsidRPr="00B206C9">
        <w:t>seção 11</w:t>
      </w:r>
      <w:r w:rsidRPr="00B206C9">
        <w:t xml:space="preserve"> e na legislação aplicável</w:t>
      </w:r>
      <w:r w:rsidRPr="00417742">
        <w:t>.</w:t>
      </w:r>
    </w:p>
    <w:p w14:paraId="1F8A62C1" w14:textId="77777777" w:rsidR="00AC32FE" w:rsidRPr="00417742" w:rsidRDefault="00AC32FE" w:rsidP="00417742">
      <w:pPr>
        <w:pStyle w:val="Edital-Corpodetexto"/>
      </w:pPr>
    </w:p>
    <w:p w14:paraId="1AFB43C8" w14:textId="77777777" w:rsidR="00053F94" w:rsidRPr="00417742" w:rsidRDefault="00053F94" w:rsidP="00417742">
      <w:pPr>
        <w:pStyle w:val="Edital-Ttulo1"/>
        <w:shd w:val="clear" w:color="auto" w:fill="auto"/>
      </w:pPr>
      <w:bookmarkStart w:id="12690" w:name="_Toc466625252"/>
      <w:bookmarkStart w:id="12691" w:name="_Toc467160129"/>
      <w:bookmarkStart w:id="12692" w:name="_Toc467166839"/>
      <w:bookmarkStart w:id="12693" w:name="_Toc467231746"/>
      <w:bookmarkStart w:id="12694" w:name="_Toc468807592"/>
      <w:bookmarkStart w:id="12695" w:name="_Toc468808088"/>
      <w:bookmarkStart w:id="12696" w:name="_Toc468808583"/>
      <w:bookmarkStart w:id="12697" w:name="_Toc468809078"/>
      <w:bookmarkStart w:id="12698" w:name="_Toc468968451"/>
      <w:bookmarkStart w:id="12699" w:name="_Toc468969625"/>
      <w:bookmarkStart w:id="12700" w:name="_Toc469048044"/>
      <w:bookmarkStart w:id="12701" w:name="_Toc469052427"/>
      <w:bookmarkStart w:id="12702" w:name="_Toc469053612"/>
      <w:bookmarkStart w:id="12703" w:name="_Toc469320927"/>
      <w:bookmarkStart w:id="12704" w:name="_Toc469322116"/>
      <w:bookmarkStart w:id="12705" w:name="_Toc469408062"/>
      <w:bookmarkStart w:id="12706" w:name="_Toc469409254"/>
      <w:bookmarkStart w:id="12707" w:name="_Toc469927392"/>
      <w:bookmarkStart w:id="12708" w:name="_Toc469929782"/>
      <w:bookmarkStart w:id="12709" w:name="_Toc470544491"/>
      <w:bookmarkStart w:id="12710" w:name="_Toc470545686"/>
      <w:bookmarkStart w:id="12711" w:name="_Toc470546880"/>
      <w:bookmarkStart w:id="12712" w:name="_Toc470548075"/>
      <w:bookmarkStart w:id="12713" w:name="_Toc472074007"/>
      <w:bookmarkStart w:id="12714" w:name="_Toc472075231"/>
      <w:bookmarkStart w:id="12715" w:name="_Toc472076454"/>
      <w:bookmarkStart w:id="12716" w:name="_Toc478746452"/>
      <w:bookmarkStart w:id="12717" w:name="_Toc478747682"/>
      <w:bookmarkStart w:id="12718" w:name="_Toc478748910"/>
      <w:bookmarkStart w:id="12719" w:name="_Toc480903845"/>
      <w:bookmarkStart w:id="12720" w:name="_Toc480905073"/>
      <w:bookmarkStart w:id="12721" w:name="_Toc480907528"/>
      <w:bookmarkStart w:id="12722" w:name="_Toc480908753"/>
      <w:bookmarkStart w:id="12723" w:name="_Toc482279313"/>
      <w:bookmarkStart w:id="12724" w:name="_Toc482280559"/>
      <w:bookmarkStart w:id="12725" w:name="_Toc482798435"/>
      <w:bookmarkStart w:id="12726" w:name="_Toc484772294"/>
      <w:bookmarkStart w:id="12727" w:name="_Toc485825240"/>
      <w:bookmarkStart w:id="12728" w:name="_Toc485826554"/>
      <w:bookmarkStart w:id="12729" w:name="_Toc466625253"/>
      <w:bookmarkStart w:id="12730" w:name="_Toc467160130"/>
      <w:bookmarkStart w:id="12731" w:name="_Toc467166840"/>
      <w:bookmarkStart w:id="12732" w:name="_Toc467231747"/>
      <w:bookmarkStart w:id="12733" w:name="_Toc468807593"/>
      <w:bookmarkStart w:id="12734" w:name="_Toc468808089"/>
      <w:bookmarkStart w:id="12735" w:name="_Toc468808584"/>
      <w:bookmarkStart w:id="12736" w:name="_Toc468809079"/>
      <w:bookmarkStart w:id="12737" w:name="_Toc468968452"/>
      <w:bookmarkStart w:id="12738" w:name="_Toc468969626"/>
      <w:bookmarkStart w:id="12739" w:name="_Toc469048045"/>
      <w:bookmarkStart w:id="12740" w:name="_Toc469052428"/>
      <w:bookmarkStart w:id="12741" w:name="_Toc469053613"/>
      <w:bookmarkStart w:id="12742" w:name="_Toc469320928"/>
      <w:bookmarkStart w:id="12743" w:name="_Toc469322117"/>
      <w:bookmarkStart w:id="12744" w:name="_Toc469408063"/>
      <w:bookmarkStart w:id="12745" w:name="_Toc469409255"/>
      <w:bookmarkStart w:id="12746" w:name="_Toc469927393"/>
      <w:bookmarkStart w:id="12747" w:name="_Toc469929783"/>
      <w:bookmarkStart w:id="12748" w:name="_Toc470544492"/>
      <w:bookmarkStart w:id="12749" w:name="_Toc470545687"/>
      <w:bookmarkStart w:id="12750" w:name="_Toc470546881"/>
      <w:bookmarkStart w:id="12751" w:name="_Toc470548076"/>
      <w:bookmarkStart w:id="12752" w:name="_Toc472074008"/>
      <w:bookmarkStart w:id="12753" w:name="_Toc472075232"/>
      <w:bookmarkStart w:id="12754" w:name="_Toc472076455"/>
      <w:bookmarkStart w:id="12755" w:name="_Toc478746453"/>
      <w:bookmarkStart w:id="12756" w:name="_Toc478747683"/>
      <w:bookmarkStart w:id="12757" w:name="_Toc478748911"/>
      <w:bookmarkStart w:id="12758" w:name="_Toc480903846"/>
      <w:bookmarkStart w:id="12759" w:name="_Toc480905074"/>
      <w:bookmarkStart w:id="12760" w:name="_Toc480907529"/>
      <w:bookmarkStart w:id="12761" w:name="_Toc480908754"/>
      <w:bookmarkStart w:id="12762" w:name="_Toc482279314"/>
      <w:bookmarkStart w:id="12763" w:name="_Toc482280560"/>
      <w:bookmarkStart w:id="12764" w:name="_Toc482798436"/>
      <w:bookmarkStart w:id="12765" w:name="_Toc484772295"/>
      <w:bookmarkStart w:id="12766" w:name="_Toc485825241"/>
      <w:bookmarkStart w:id="12767" w:name="_Toc485826555"/>
      <w:bookmarkStart w:id="12768" w:name="_Toc466625254"/>
      <w:bookmarkStart w:id="12769" w:name="_Toc467160131"/>
      <w:bookmarkStart w:id="12770" w:name="_Toc467166841"/>
      <w:bookmarkStart w:id="12771" w:name="_Toc467231748"/>
      <w:bookmarkStart w:id="12772" w:name="_Toc468807594"/>
      <w:bookmarkStart w:id="12773" w:name="_Toc468808090"/>
      <w:bookmarkStart w:id="12774" w:name="_Toc468808585"/>
      <w:bookmarkStart w:id="12775" w:name="_Toc468809080"/>
      <w:bookmarkStart w:id="12776" w:name="_Toc468968453"/>
      <w:bookmarkStart w:id="12777" w:name="_Toc468969627"/>
      <w:bookmarkStart w:id="12778" w:name="_Toc469048046"/>
      <w:bookmarkStart w:id="12779" w:name="_Toc469052429"/>
      <w:bookmarkStart w:id="12780" w:name="_Toc469053614"/>
      <w:bookmarkStart w:id="12781" w:name="_Toc469320929"/>
      <w:bookmarkStart w:id="12782" w:name="_Toc469322118"/>
      <w:bookmarkStart w:id="12783" w:name="_Toc469408064"/>
      <w:bookmarkStart w:id="12784" w:name="_Toc469409256"/>
      <w:bookmarkStart w:id="12785" w:name="_Toc469927394"/>
      <w:bookmarkStart w:id="12786" w:name="_Toc469929784"/>
      <w:bookmarkStart w:id="12787" w:name="_Toc470544493"/>
      <w:bookmarkStart w:id="12788" w:name="_Toc470545688"/>
      <w:bookmarkStart w:id="12789" w:name="_Toc470546882"/>
      <w:bookmarkStart w:id="12790" w:name="_Toc470548077"/>
      <w:bookmarkStart w:id="12791" w:name="_Toc472074009"/>
      <w:bookmarkStart w:id="12792" w:name="_Toc472075233"/>
      <w:bookmarkStart w:id="12793" w:name="_Toc472076456"/>
      <w:bookmarkStart w:id="12794" w:name="_Toc478746454"/>
      <w:bookmarkStart w:id="12795" w:name="_Toc478747684"/>
      <w:bookmarkStart w:id="12796" w:name="_Toc478748912"/>
      <w:bookmarkStart w:id="12797" w:name="_Toc480903847"/>
      <w:bookmarkStart w:id="12798" w:name="_Toc480905075"/>
      <w:bookmarkStart w:id="12799" w:name="_Toc480907530"/>
      <w:bookmarkStart w:id="12800" w:name="_Toc480908755"/>
      <w:bookmarkStart w:id="12801" w:name="_Toc482279315"/>
      <w:bookmarkStart w:id="12802" w:name="_Toc482280561"/>
      <w:bookmarkStart w:id="12803" w:name="_Toc482798437"/>
      <w:bookmarkStart w:id="12804" w:name="_Toc484772296"/>
      <w:bookmarkStart w:id="12805" w:name="_Toc485825242"/>
      <w:bookmarkStart w:id="12806" w:name="_Toc485826556"/>
      <w:bookmarkStart w:id="12807" w:name="_Toc466625255"/>
      <w:bookmarkStart w:id="12808" w:name="_Toc467160132"/>
      <w:bookmarkStart w:id="12809" w:name="_Toc467166842"/>
      <w:bookmarkStart w:id="12810" w:name="_Toc467231749"/>
      <w:bookmarkStart w:id="12811" w:name="_Toc468807595"/>
      <w:bookmarkStart w:id="12812" w:name="_Toc468808091"/>
      <w:bookmarkStart w:id="12813" w:name="_Toc468808586"/>
      <w:bookmarkStart w:id="12814" w:name="_Toc468809081"/>
      <w:bookmarkStart w:id="12815" w:name="_Toc468968454"/>
      <w:bookmarkStart w:id="12816" w:name="_Toc468969628"/>
      <w:bookmarkStart w:id="12817" w:name="_Toc469048047"/>
      <w:bookmarkStart w:id="12818" w:name="_Toc469052430"/>
      <w:bookmarkStart w:id="12819" w:name="_Toc469053615"/>
      <w:bookmarkStart w:id="12820" w:name="_Toc469320930"/>
      <w:bookmarkStart w:id="12821" w:name="_Toc469322119"/>
      <w:bookmarkStart w:id="12822" w:name="_Toc469408065"/>
      <w:bookmarkStart w:id="12823" w:name="_Toc469409257"/>
      <w:bookmarkStart w:id="12824" w:name="_Toc469927395"/>
      <w:bookmarkStart w:id="12825" w:name="_Toc469929785"/>
      <w:bookmarkStart w:id="12826" w:name="_Toc470544494"/>
      <w:bookmarkStart w:id="12827" w:name="_Toc470545689"/>
      <w:bookmarkStart w:id="12828" w:name="_Toc470546883"/>
      <w:bookmarkStart w:id="12829" w:name="_Toc470548078"/>
      <w:bookmarkStart w:id="12830" w:name="_Toc472074010"/>
      <w:bookmarkStart w:id="12831" w:name="_Toc472075234"/>
      <w:bookmarkStart w:id="12832" w:name="_Toc472076457"/>
      <w:bookmarkStart w:id="12833" w:name="_Toc478746455"/>
      <w:bookmarkStart w:id="12834" w:name="_Toc478747685"/>
      <w:bookmarkStart w:id="12835" w:name="_Toc478748913"/>
      <w:bookmarkStart w:id="12836" w:name="_Toc480903848"/>
      <w:bookmarkStart w:id="12837" w:name="_Toc480905076"/>
      <w:bookmarkStart w:id="12838" w:name="_Toc480907531"/>
      <w:bookmarkStart w:id="12839" w:name="_Toc480908756"/>
      <w:bookmarkStart w:id="12840" w:name="_Toc482279316"/>
      <w:bookmarkStart w:id="12841" w:name="_Toc482280562"/>
      <w:bookmarkStart w:id="12842" w:name="_Toc482798438"/>
      <w:bookmarkStart w:id="12843" w:name="_Toc484772297"/>
      <w:bookmarkStart w:id="12844" w:name="_Toc485825243"/>
      <w:bookmarkStart w:id="12845" w:name="_Toc485826557"/>
      <w:bookmarkStart w:id="12846" w:name="_Toc466625256"/>
      <w:bookmarkStart w:id="12847" w:name="_Toc467160133"/>
      <w:bookmarkStart w:id="12848" w:name="_Toc467166843"/>
      <w:bookmarkStart w:id="12849" w:name="_Toc467231750"/>
      <w:bookmarkStart w:id="12850" w:name="_Toc468807596"/>
      <w:bookmarkStart w:id="12851" w:name="_Toc468808092"/>
      <w:bookmarkStart w:id="12852" w:name="_Toc468808587"/>
      <w:bookmarkStart w:id="12853" w:name="_Toc468809082"/>
      <w:bookmarkStart w:id="12854" w:name="_Toc468968455"/>
      <w:bookmarkStart w:id="12855" w:name="_Toc468969629"/>
      <w:bookmarkStart w:id="12856" w:name="_Toc469048048"/>
      <w:bookmarkStart w:id="12857" w:name="_Toc469052431"/>
      <w:bookmarkStart w:id="12858" w:name="_Toc469053616"/>
      <w:bookmarkStart w:id="12859" w:name="_Toc469320931"/>
      <w:bookmarkStart w:id="12860" w:name="_Toc469322120"/>
      <w:bookmarkStart w:id="12861" w:name="_Toc469408066"/>
      <w:bookmarkStart w:id="12862" w:name="_Toc469409258"/>
      <w:bookmarkStart w:id="12863" w:name="_Toc469927396"/>
      <w:bookmarkStart w:id="12864" w:name="_Toc469929786"/>
      <w:bookmarkStart w:id="12865" w:name="_Toc470544495"/>
      <w:bookmarkStart w:id="12866" w:name="_Toc470545690"/>
      <w:bookmarkStart w:id="12867" w:name="_Toc470546884"/>
      <w:bookmarkStart w:id="12868" w:name="_Toc470548079"/>
      <w:bookmarkStart w:id="12869" w:name="_Toc472074011"/>
      <w:bookmarkStart w:id="12870" w:name="_Toc472075235"/>
      <w:bookmarkStart w:id="12871" w:name="_Toc472076458"/>
      <w:bookmarkStart w:id="12872" w:name="_Toc478746456"/>
      <w:bookmarkStart w:id="12873" w:name="_Toc478747686"/>
      <w:bookmarkStart w:id="12874" w:name="_Toc478748914"/>
      <w:bookmarkStart w:id="12875" w:name="_Toc480903849"/>
      <w:bookmarkStart w:id="12876" w:name="_Toc480905077"/>
      <w:bookmarkStart w:id="12877" w:name="_Toc480907532"/>
      <w:bookmarkStart w:id="12878" w:name="_Toc480908757"/>
      <w:bookmarkStart w:id="12879" w:name="_Toc482279317"/>
      <w:bookmarkStart w:id="12880" w:name="_Toc482280563"/>
      <w:bookmarkStart w:id="12881" w:name="_Toc482798439"/>
      <w:bookmarkStart w:id="12882" w:name="_Toc484772298"/>
      <w:bookmarkStart w:id="12883" w:name="_Toc485825244"/>
      <w:bookmarkStart w:id="12884" w:name="_Toc485826558"/>
      <w:bookmarkStart w:id="12885" w:name="_Toc466625257"/>
      <w:bookmarkStart w:id="12886" w:name="_Toc467160134"/>
      <w:bookmarkStart w:id="12887" w:name="_Toc467166844"/>
      <w:bookmarkStart w:id="12888" w:name="_Toc467231751"/>
      <w:bookmarkStart w:id="12889" w:name="_Toc468807597"/>
      <w:bookmarkStart w:id="12890" w:name="_Toc468808093"/>
      <w:bookmarkStart w:id="12891" w:name="_Toc468808588"/>
      <w:bookmarkStart w:id="12892" w:name="_Toc468809083"/>
      <w:bookmarkStart w:id="12893" w:name="_Toc468968456"/>
      <w:bookmarkStart w:id="12894" w:name="_Toc468969630"/>
      <w:bookmarkStart w:id="12895" w:name="_Toc469048049"/>
      <w:bookmarkStart w:id="12896" w:name="_Toc469052432"/>
      <w:bookmarkStart w:id="12897" w:name="_Toc469053617"/>
      <w:bookmarkStart w:id="12898" w:name="_Toc469320932"/>
      <w:bookmarkStart w:id="12899" w:name="_Toc469322121"/>
      <w:bookmarkStart w:id="12900" w:name="_Toc469408067"/>
      <w:bookmarkStart w:id="12901" w:name="_Toc469409259"/>
      <w:bookmarkStart w:id="12902" w:name="_Toc469927397"/>
      <w:bookmarkStart w:id="12903" w:name="_Toc469929787"/>
      <w:bookmarkStart w:id="12904" w:name="_Toc470544496"/>
      <w:bookmarkStart w:id="12905" w:name="_Toc470545691"/>
      <w:bookmarkStart w:id="12906" w:name="_Toc470546885"/>
      <w:bookmarkStart w:id="12907" w:name="_Toc470548080"/>
      <w:bookmarkStart w:id="12908" w:name="_Toc472074012"/>
      <w:bookmarkStart w:id="12909" w:name="_Toc472075236"/>
      <w:bookmarkStart w:id="12910" w:name="_Toc472076459"/>
      <w:bookmarkStart w:id="12911" w:name="_Toc478746457"/>
      <w:bookmarkStart w:id="12912" w:name="_Toc478747687"/>
      <w:bookmarkStart w:id="12913" w:name="_Toc478748915"/>
      <w:bookmarkStart w:id="12914" w:name="_Toc480903850"/>
      <w:bookmarkStart w:id="12915" w:name="_Toc480905078"/>
      <w:bookmarkStart w:id="12916" w:name="_Toc480907533"/>
      <w:bookmarkStart w:id="12917" w:name="_Toc480908758"/>
      <w:bookmarkStart w:id="12918" w:name="_Toc482279318"/>
      <w:bookmarkStart w:id="12919" w:name="_Toc482280564"/>
      <w:bookmarkStart w:id="12920" w:name="_Toc482798440"/>
      <w:bookmarkStart w:id="12921" w:name="_Toc484772299"/>
      <w:bookmarkStart w:id="12922" w:name="_Toc485825245"/>
      <w:bookmarkStart w:id="12923" w:name="_Toc485826559"/>
      <w:bookmarkStart w:id="12924" w:name="_Toc466625258"/>
      <w:bookmarkStart w:id="12925" w:name="_Toc467160135"/>
      <w:bookmarkStart w:id="12926" w:name="_Toc467166845"/>
      <w:bookmarkStart w:id="12927" w:name="_Toc467231752"/>
      <w:bookmarkStart w:id="12928" w:name="_Toc468807598"/>
      <w:bookmarkStart w:id="12929" w:name="_Toc468808094"/>
      <w:bookmarkStart w:id="12930" w:name="_Toc468808589"/>
      <w:bookmarkStart w:id="12931" w:name="_Toc468809084"/>
      <w:bookmarkStart w:id="12932" w:name="_Toc468968457"/>
      <w:bookmarkStart w:id="12933" w:name="_Toc468969631"/>
      <w:bookmarkStart w:id="12934" w:name="_Toc469048050"/>
      <w:bookmarkStart w:id="12935" w:name="_Toc469052433"/>
      <w:bookmarkStart w:id="12936" w:name="_Toc469053618"/>
      <w:bookmarkStart w:id="12937" w:name="_Toc469320933"/>
      <w:bookmarkStart w:id="12938" w:name="_Toc469322122"/>
      <w:bookmarkStart w:id="12939" w:name="_Toc469408068"/>
      <w:bookmarkStart w:id="12940" w:name="_Toc469409260"/>
      <w:bookmarkStart w:id="12941" w:name="_Toc469927398"/>
      <w:bookmarkStart w:id="12942" w:name="_Toc469929788"/>
      <w:bookmarkStart w:id="12943" w:name="_Toc470544497"/>
      <w:bookmarkStart w:id="12944" w:name="_Toc470545692"/>
      <w:bookmarkStart w:id="12945" w:name="_Toc470546886"/>
      <w:bookmarkStart w:id="12946" w:name="_Toc470548081"/>
      <w:bookmarkStart w:id="12947" w:name="_Toc472074013"/>
      <w:bookmarkStart w:id="12948" w:name="_Toc472075237"/>
      <w:bookmarkStart w:id="12949" w:name="_Toc472076460"/>
      <w:bookmarkStart w:id="12950" w:name="_Toc478746458"/>
      <w:bookmarkStart w:id="12951" w:name="_Toc478747688"/>
      <w:bookmarkStart w:id="12952" w:name="_Toc478748916"/>
      <w:bookmarkStart w:id="12953" w:name="_Toc480903851"/>
      <w:bookmarkStart w:id="12954" w:name="_Toc480905079"/>
      <w:bookmarkStart w:id="12955" w:name="_Toc480907534"/>
      <w:bookmarkStart w:id="12956" w:name="_Toc480908759"/>
      <w:bookmarkStart w:id="12957" w:name="_Toc482279319"/>
      <w:bookmarkStart w:id="12958" w:name="_Toc482280565"/>
      <w:bookmarkStart w:id="12959" w:name="_Toc482798441"/>
      <w:bookmarkStart w:id="12960" w:name="_Toc484772300"/>
      <w:bookmarkStart w:id="12961" w:name="_Toc485825246"/>
      <w:bookmarkStart w:id="12962" w:name="_Toc485826560"/>
      <w:bookmarkStart w:id="12963" w:name="_Toc466625259"/>
      <w:bookmarkStart w:id="12964" w:name="_Toc467160136"/>
      <w:bookmarkStart w:id="12965" w:name="_Toc467166846"/>
      <w:bookmarkStart w:id="12966" w:name="_Toc467231753"/>
      <w:bookmarkStart w:id="12967" w:name="_Toc468807599"/>
      <w:bookmarkStart w:id="12968" w:name="_Toc468808095"/>
      <w:bookmarkStart w:id="12969" w:name="_Toc468808590"/>
      <w:bookmarkStart w:id="12970" w:name="_Toc468809085"/>
      <w:bookmarkStart w:id="12971" w:name="_Toc468968458"/>
      <w:bookmarkStart w:id="12972" w:name="_Toc468969632"/>
      <w:bookmarkStart w:id="12973" w:name="_Toc469048051"/>
      <w:bookmarkStart w:id="12974" w:name="_Toc469052434"/>
      <w:bookmarkStart w:id="12975" w:name="_Toc469053619"/>
      <w:bookmarkStart w:id="12976" w:name="_Toc469320934"/>
      <w:bookmarkStart w:id="12977" w:name="_Toc469322123"/>
      <w:bookmarkStart w:id="12978" w:name="_Toc469408069"/>
      <w:bookmarkStart w:id="12979" w:name="_Toc469409261"/>
      <w:bookmarkStart w:id="12980" w:name="_Toc469927399"/>
      <w:bookmarkStart w:id="12981" w:name="_Toc469929789"/>
      <w:bookmarkStart w:id="12982" w:name="_Toc470544498"/>
      <w:bookmarkStart w:id="12983" w:name="_Toc470545693"/>
      <w:bookmarkStart w:id="12984" w:name="_Toc470546887"/>
      <w:bookmarkStart w:id="12985" w:name="_Toc470548082"/>
      <w:bookmarkStart w:id="12986" w:name="_Toc472074014"/>
      <w:bookmarkStart w:id="12987" w:name="_Toc472075238"/>
      <w:bookmarkStart w:id="12988" w:name="_Toc472076461"/>
      <w:bookmarkStart w:id="12989" w:name="_Toc478746459"/>
      <w:bookmarkStart w:id="12990" w:name="_Toc478747689"/>
      <w:bookmarkStart w:id="12991" w:name="_Toc478748917"/>
      <w:bookmarkStart w:id="12992" w:name="_Toc480903852"/>
      <w:bookmarkStart w:id="12993" w:name="_Toc480905080"/>
      <w:bookmarkStart w:id="12994" w:name="_Toc480907535"/>
      <w:bookmarkStart w:id="12995" w:name="_Toc480908760"/>
      <w:bookmarkStart w:id="12996" w:name="_Toc482279320"/>
      <w:bookmarkStart w:id="12997" w:name="_Toc482280566"/>
      <w:bookmarkStart w:id="12998" w:name="_Toc482798442"/>
      <w:bookmarkStart w:id="12999" w:name="_Toc484772301"/>
      <w:bookmarkStart w:id="13000" w:name="_Toc485825247"/>
      <w:bookmarkStart w:id="13001" w:name="_Toc485826561"/>
      <w:bookmarkStart w:id="13002" w:name="_Toc466625260"/>
      <w:bookmarkStart w:id="13003" w:name="_Toc467160137"/>
      <w:bookmarkStart w:id="13004" w:name="_Toc467166847"/>
      <w:bookmarkStart w:id="13005" w:name="_Toc467231754"/>
      <w:bookmarkStart w:id="13006" w:name="_Toc468807600"/>
      <w:bookmarkStart w:id="13007" w:name="_Toc468808096"/>
      <w:bookmarkStart w:id="13008" w:name="_Toc468808591"/>
      <w:bookmarkStart w:id="13009" w:name="_Toc468809086"/>
      <w:bookmarkStart w:id="13010" w:name="_Toc468968459"/>
      <w:bookmarkStart w:id="13011" w:name="_Toc468969633"/>
      <w:bookmarkStart w:id="13012" w:name="_Toc469048052"/>
      <w:bookmarkStart w:id="13013" w:name="_Toc469052435"/>
      <w:bookmarkStart w:id="13014" w:name="_Toc469053620"/>
      <w:bookmarkStart w:id="13015" w:name="_Toc469320935"/>
      <w:bookmarkStart w:id="13016" w:name="_Toc469322124"/>
      <w:bookmarkStart w:id="13017" w:name="_Toc469408070"/>
      <w:bookmarkStart w:id="13018" w:name="_Toc469409262"/>
      <w:bookmarkStart w:id="13019" w:name="_Toc469927400"/>
      <w:bookmarkStart w:id="13020" w:name="_Toc469929790"/>
      <w:bookmarkStart w:id="13021" w:name="_Toc470544499"/>
      <w:bookmarkStart w:id="13022" w:name="_Toc470545694"/>
      <w:bookmarkStart w:id="13023" w:name="_Toc470546888"/>
      <w:bookmarkStart w:id="13024" w:name="_Toc470548083"/>
      <w:bookmarkStart w:id="13025" w:name="_Toc472074015"/>
      <w:bookmarkStart w:id="13026" w:name="_Toc472075239"/>
      <w:bookmarkStart w:id="13027" w:name="_Toc472076462"/>
      <w:bookmarkStart w:id="13028" w:name="_Toc478746460"/>
      <w:bookmarkStart w:id="13029" w:name="_Toc478747690"/>
      <w:bookmarkStart w:id="13030" w:name="_Toc478748918"/>
      <w:bookmarkStart w:id="13031" w:name="_Toc480903853"/>
      <w:bookmarkStart w:id="13032" w:name="_Toc480905081"/>
      <w:bookmarkStart w:id="13033" w:name="_Toc480907536"/>
      <w:bookmarkStart w:id="13034" w:name="_Toc480908761"/>
      <w:bookmarkStart w:id="13035" w:name="_Toc482279321"/>
      <w:bookmarkStart w:id="13036" w:name="_Toc482280567"/>
      <w:bookmarkStart w:id="13037" w:name="_Toc482798443"/>
      <w:bookmarkStart w:id="13038" w:name="_Toc484772302"/>
      <w:bookmarkStart w:id="13039" w:name="_Toc485825248"/>
      <w:bookmarkStart w:id="13040" w:name="_Toc485826562"/>
      <w:bookmarkStart w:id="13041" w:name="_Toc466625261"/>
      <w:bookmarkStart w:id="13042" w:name="_Toc467160138"/>
      <w:bookmarkStart w:id="13043" w:name="_Toc467166848"/>
      <w:bookmarkStart w:id="13044" w:name="_Toc467231755"/>
      <w:bookmarkStart w:id="13045" w:name="_Toc468807601"/>
      <w:bookmarkStart w:id="13046" w:name="_Toc468808097"/>
      <w:bookmarkStart w:id="13047" w:name="_Toc468808592"/>
      <w:bookmarkStart w:id="13048" w:name="_Toc468809087"/>
      <w:bookmarkStart w:id="13049" w:name="_Toc468968460"/>
      <w:bookmarkStart w:id="13050" w:name="_Toc468969634"/>
      <w:bookmarkStart w:id="13051" w:name="_Toc469048053"/>
      <w:bookmarkStart w:id="13052" w:name="_Toc469052436"/>
      <w:bookmarkStart w:id="13053" w:name="_Toc469053621"/>
      <w:bookmarkStart w:id="13054" w:name="_Toc469320936"/>
      <w:bookmarkStart w:id="13055" w:name="_Toc469322125"/>
      <w:bookmarkStart w:id="13056" w:name="_Toc469408071"/>
      <w:bookmarkStart w:id="13057" w:name="_Toc469409263"/>
      <w:bookmarkStart w:id="13058" w:name="_Toc469927401"/>
      <w:bookmarkStart w:id="13059" w:name="_Toc469929791"/>
      <w:bookmarkStart w:id="13060" w:name="_Toc470544500"/>
      <w:bookmarkStart w:id="13061" w:name="_Toc470545695"/>
      <w:bookmarkStart w:id="13062" w:name="_Toc470546889"/>
      <w:bookmarkStart w:id="13063" w:name="_Toc470548084"/>
      <w:bookmarkStart w:id="13064" w:name="_Toc472074016"/>
      <w:bookmarkStart w:id="13065" w:name="_Toc472075240"/>
      <w:bookmarkStart w:id="13066" w:name="_Toc472076463"/>
      <w:bookmarkStart w:id="13067" w:name="_Toc478746461"/>
      <w:bookmarkStart w:id="13068" w:name="_Toc478747691"/>
      <w:bookmarkStart w:id="13069" w:name="_Toc478748919"/>
      <w:bookmarkStart w:id="13070" w:name="_Toc480903854"/>
      <w:bookmarkStart w:id="13071" w:name="_Toc480905082"/>
      <w:bookmarkStart w:id="13072" w:name="_Toc480907537"/>
      <w:bookmarkStart w:id="13073" w:name="_Toc480908762"/>
      <w:bookmarkStart w:id="13074" w:name="_Toc482279322"/>
      <w:bookmarkStart w:id="13075" w:name="_Toc482280568"/>
      <w:bookmarkStart w:id="13076" w:name="_Toc482798444"/>
      <w:bookmarkStart w:id="13077" w:name="_Toc484772303"/>
      <w:bookmarkStart w:id="13078" w:name="_Toc485825249"/>
      <w:bookmarkStart w:id="13079" w:name="_Toc485826563"/>
      <w:bookmarkStart w:id="13080" w:name="_Toc466625262"/>
      <w:bookmarkStart w:id="13081" w:name="_Toc467160139"/>
      <w:bookmarkStart w:id="13082" w:name="_Toc467166849"/>
      <w:bookmarkStart w:id="13083" w:name="_Toc467231756"/>
      <w:bookmarkStart w:id="13084" w:name="_Toc468807602"/>
      <w:bookmarkStart w:id="13085" w:name="_Toc468808098"/>
      <w:bookmarkStart w:id="13086" w:name="_Toc468808593"/>
      <w:bookmarkStart w:id="13087" w:name="_Toc468809088"/>
      <w:bookmarkStart w:id="13088" w:name="_Toc468968461"/>
      <w:bookmarkStart w:id="13089" w:name="_Toc468969635"/>
      <w:bookmarkStart w:id="13090" w:name="_Toc469048054"/>
      <w:bookmarkStart w:id="13091" w:name="_Toc469052437"/>
      <w:bookmarkStart w:id="13092" w:name="_Toc469053622"/>
      <w:bookmarkStart w:id="13093" w:name="_Toc469320937"/>
      <w:bookmarkStart w:id="13094" w:name="_Toc469322126"/>
      <w:bookmarkStart w:id="13095" w:name="_Toc469408072"/>
      <w:bookmarkStart w:id="13096" w:name="_Toc469409264"/>
      <w:bookmarkStart w:id="13097" w:name="_Toc469927402"/>
      <w:bookmarkStart w:id="13098" w:name="_Toc469929792"/>
      <w:bookmarkStart w:id="13099" w:name="_Toc470544501"/>
      <w:bookmarkStart w:id="13100" w:name="_Toc470545696"/>
      <w:bookmarkStart w:id="13101" w:name="_Toc470546890"/>
      <w:bookmarkStart w:id="13102" w:name="_Toc470548085"/>
      <w:bookmarkStart w:id="13103" w:name="_Toc472074017"/>
      <w:bookmarkStart w:id="13104" w:name="_Toc472075241"/>
      <w:bookmarkStart w:id="13105" w:name="_Toc472076464"/>
      <w:bookmarkStart w:id="13106" w:name="_Toc478746462"/>
      <w:bookmarkStart w:id="13107" w:name="_Toc478747692"/>
      <w:bookmarkStart w:id="13108" w:name="_Toc478748920"/>
      <w:bookmarkStart w:id="13109" w:name="_Toc480903855"/>
      <w:bookmarkStart w:id="13110" w:name="_Toc480905083"/>
      <w:bookmarkStart w:id="13111" w:name="_Toc480907538"/>
      <w:bookmarkStart w:id="13112" w:name="_Toc480908763"/>
      <w:bookmarkStart w:id="13113" w:name="_Toc482279323"/>
      <w:bookmarkStart w:id="13114" w:name="_Toc482280569"/>
      <w:bookmarkStart w:id="13115" w:name="_Toc482798445"/>
      <w:bookmarkStart w:id="13116" w:name="_Toc484772304"/>
      <w:bookmarkStart w:id="13117" w:name="_Toc485825250"/>
      <w:bookmarkStart w:id="13118" w:name="_Toc485826564"/>
      <w:bookmarkStart w:id="13119" w:name="_Toc466625263"/>
      <w:bookmarkStart w:id="13120" w:name="_Toc467160140"/>
      <w:bookmarkStart w:id="13121" w:name="_Toc467166850"/>
      <w:bookmarkStart w:id="13122" w:name="_Toc467231757"/>
      <w:bookmarkStart w:id="13123" w:name="_Toc468807603"/>
      <w:bookmarkStart w:id="13124" w:name="_Toc468808099"/>
      <w:bookmarkStart w:id="13125" w:name="_Toc468808594"/>
      <w:bookmarkStart w:id="13126" w:name="_Toc468809089"/>
      <w:bookmarkStart w:id="13127" w:name="_Toc468968462"/>
      <w:bookmarkStart w:id="13128" w:name="_Toc468969636"/>
      <w:bookmarkStart w:id="13129" w:name="_Toc469048055"/>
      <w:bookmarkStart w:id="13130" w:name="_Toc469052438"/>
      <w:bookmarkStart w:id="13131" w:name="_Toc469053623"/>
      <w:bookmarkStart w:id="13132" w:name="_Toc469320938"/>
      <w:bookmarkStart w:id="13133" w:name="_Toc469322127"/>
      <w:bookmarkStart w:id="13134" w:name="_Toc469408073"/>
      <w:bookmarkStart w:id="13135" w:name="_Toc469409265"/>
      <w:bookmarkStart w:id="13136" w:name="_Toc469927403"/>
      <w:bookmarkStart w:id="13137" w:name="_Toc469929793"/>
      <w:bookmarkStart w:id="13138" w:name="_Toc470544502"/>
      <w:bookmarkStart w:id="13139" w:name="_Toc470545697"/>
      <w:bookmarkStart w:id="13140" w:name="_Toc470546891"/>
      <w:bookmarkStart w:id="13141" w:name="_Toc470548086"/>
      <w:bookmarkStart w:id="13142" w:name="_Toc472074018"/>
      <w:bookmarkStart w:id="13143" w:name="_Toc472075242"/>
      <w:bookmarkStart w:id="13144" w:name="_Toc472076465"/>
      <w:bookmarkStart w:id="13145" w:name="_Toc478746463"/>
      <w:bookmarkStart w:id="13146" w:name="_Toc478747693"/>
      <w:bookmarkStart w:id="13147" w:name="_Toc478748921"/>
      <w:bookmarkStart w:id="13148" w:name="_Toc480903856"/>
      <w:bookmarkStart w:id="13149" w:name="_Toc480905084"/>
      <w:bookmarkStart w:id="13150" w:name="_Toc480907539"/>
      <w:bookmarkStart w:id="13151" w:name="_Toc480908764"/>
      <w:bookmarkStart w:id="13152" w:name="_Toc482279324"/>
      <w:bookmarkStart w:id="13153" w:name="_Toc482280570"/>
      <w:bookmarkStart w:id="13154" w:name="_Toc482798446"/>
      <w:bookmarkStart w:id="13155" w:name="_Toc484772305"/>
      <w:bookmarkStart w:id="13156" w:name="_Toc485825251"/>
      <w:bookmarkStart w:id="13157" w:name="_Toc485826565"/>
      <w:bookmarkStart w:id="13158" w:name="_Toc466625264"/>
      <w:bookmarkStart w:id="13159" w:name="_Toc467160141"/>
      <w:bookmarkStart w:id="13160" w:name="_Toc467166851"/>
      <w:bookmarkStart w:id="13161" w:name="_Toc467231758"/>
      <w:bookmarkStart w:id="13162" w:name="_Toc468807604"/>
      <w:bookmarkStart w:id="13163" w:name="_Toc468808100"/>
      <w:bookmarkStart w:id="13164" w:name="_Toc468808595"/>
      <w:bookmarkStart w:id="13165" w:name="_Toc468809090"/>
      <w:bookmarkStart w:id="13166" w:name="_Toc468968463"/>
      <w:bookmarkStart w:id="13167" w:name="_Toc468969637"/>
      <w:bookmarkStart w:id="13168" w:name="_Toc469048056"/>
      <w:bookmarkStart w:id="13169" w:name="_Toc469052439"/>
      <w:bookmarkStart w:id="13170" w:name="_Toc469053624"/>
      <w:bookmarkStart w:id="13171" w:name="_Toc469320939"/>
      <w:bookmarkStart w:id="13172" w:name="_Toc469322128"/>
      <w:bookmarkStart w:id="13173" w:name="_Toc469408074"/>
      <w:bookmarkStart w:id="13174" w:name="_Toc469409266"/>
      <w:bookmarkStart w:id="13175" w:name="_Toc469927404"/>
      <w:bookmarkStart w:id="13176" w:name="_Toc469929794"/>
      <w:bookmarkStart w:id="13177" w:name="_Toc470544503"/>
      <w:bookmarkStart w:id="13178" w:name="_Toc470545698"/>
      <w:bookmarkStart w:id="13179" w:name="_Toc470546892"/>
      <w:bookmarkStart w:id="13180" w:name="_Toc470548087"/>
      <w:bookmarkStart w:id="13181" w:name="_Toc472074019"/>
      <w:bookmarkStart w:id="13182" w:name="_Toc472075243"/>
      <w:bookmarkStart w:id="13183" w:name="_Toc472076466"/>
      <w:bookmarkStart w:id="13184" w:name="_Toc478746464"/>
      <w:bookmarkStart w:id="13185" w:name="_Toc478747694"/>
      <w:bookmarkStart w:id="13186" w:name="_Toc478748922"/>
      <w:bookmarkStart w:id="13187" w:name="_Toc480903857"/>
      <w:bookmarkStart w:id="13188" w:name="_Toc480905085"/>
      <w:bookmarkStart w:id="13189" w:name="_Toc480907540"/>
      <w:bookmarkStart w:id="13190" w:name="_Toc480908765"/>
      <w:bookmarkStart w:id="13191" w:name="_Toc482279325"/>
      <w:bookmarkStart w:id="13192" w:name="_Toc482280571"/>
      <w:bookmarkStart w:id="13193" w:name="_Toc482798447"/>
      <w:bookmarkStart w:id="13194" w:name="_Toc484772306"/>
      <w:bookmarkStart w:id="13195" w:name="_Toc485825252"/>
      <w:bookmarkStart w:id="13196" w:name="_Toc485826566"/>
      <w:bookmarkStart w:id="13197" w:name="_Toc466625265"/>
      <w:bookmarkStart w:id="13198" w:name="_Toc467160142"/>
      <w:bookmarkStart w:id="13199" w:name="_Toc467166852"/>
      <w:bookmarkStart w:id="13200" w:name="_Toc467231759"/>
      <w:bookmarkStart w:id="13201" w:name="_Toc468807605"/>
      <w:bookmarkStart w:id="13202" w:name="_Toc468808101"/>
      <w:bookmarkStart w:id="13203" w:name="_Toc468808596"/>
      <w:bookmarkStart w:id="13204" w:name="_Toc468809091"/>
      <w:bookmarkStart w:id="13205" w:name="_Toc468968464"/>
      <w:bookmarkStart w:id="13206" w:name="_Toc468969638"/>
      <w:bookmarkStart w:id="13207" w:name="_Toc469048057"/>
      <w:bookmarkStart w:id="13208" w:name="_Toc469052440"/>
      <w:bookmarkStart w:id="13209" w:name="_Toc469053625"/>
      <w:bookmarkStart w:id="13210" w:name="_Toc469320940"/>
      <w:bookmarkStart w:id="13211" w:name="_Toc469322129"/>
      <w:bookmarkStart w:id="13212" w:name="_Toc469408075"/>
      <w:bookmarkStart w:id="13213" w:name="_Toc469409267"/>
      <w:bookmarkStart w:id="13214" w:name="_Toc469927405"/>
      <w:bookmarkStart w:id="13215" w:name="_Toc469929795"/>
      <w:bookmarkStart w:id="13216" w:name="_Toc470544504"/>
      <w:bookmarkStart w:id="13217" w:name="_Toc470545699"/>
      <w:bookmarkStart w:id="13218" w:name="_Toc470546893"/>
      <w:bookmarkStart w:id="13219" w:name="_Toc470548088"/>
      <w:bookmarkStart w:id="13220" w:name="_Toc472074020"/>
      <w:bookmarkStart w:id="13221" w:name="_Toc472075244"/>
      <w:bookmarkStart w:id="13222" w:name="_Toc472076467"/>
      <w:bookmarkStart w:id="13223" w:name="_Toc478746465"/>
      <w:bookmarkStart w:id="13224" w:name="_Toc478747695"/>
      <w:bookmarkStart w:id="13225" w:name="_Toc478748923"/>
      <w:bookmarkStart w:id="13226" w:name="_Toc480903858"/>
      <w:bookmarkStart w:id="13227" w:name="_Toc480905086"/>
      <w:bookmarkStart w:id="13228" w:name="_Toc480907541"/>
      <w:bookmarkStart w:id="13229" w:name="_Toc480908766"/>
      <w:bookmarkStart w:id="13230" w:name="_Toc482279326"/>
      <w:bookmarkStart w:id="13231" w:name="_Toc482280572"/>
      <w:bookmarkStart w:id="13232" w:name="_Toc482798448"/>
      <w:bookmarkStart w:id="13233" w:name="_Toc484772307"/>
      <w:bookmarkStart w:id="13234" w:name="_Toc485825253"/>
      <w:bookmarkStart w:id="13235" w:name="_Toc485826567"/>
      <w:bookmarkStart w:id="13236" w:name="_Toc466625266"/>
      <w:bookmarkStart w:id="13237" w:name="_Toc467160143"/>
      <w:bookmarkStart w:id="13238" w:name="_Toc467166853"/>
      <w:bookmarkStart w:id="13239" w:name="_Toc467231760"/>
      <w:bookmarkStart w:id="13240" w:name="_Toc468807606"/>
      <w:bookmarkStart w:id="13241" w:name="_Toc468808102"/>
      <w:bookmarkStart w:id="13242" w:name="_Toc468808597"/>
      <w:bookmarkStart w:id="13243" w:name="_Toc468809092"/>
      <w:bookmarkStart w:id="13244" w:name="_Toc468968465"/>
      <w:bookmarkStart w:id="13245" w:name="_Toc468969639"/>
      <w:bookmarkStart w:id="13246" w:name="_Toc469048058"/>
      <w:bookmarkStart w:id="13247" w:name="_Toc469052441"/>
      <w:bookmarkStart w:id="13248" w:name="_Toc469053626"/>
      <w:bookmarkStart w:id="13249" w:name="_Toc469320941"/>
      <w:bookmarkStart w:id="13250" w:name="_Toc469322130"/>
      <w:bookmarkStart w:id="13251" w:name="_Toc469408076"/>
      <w:bookmarkStart w:id="13252" w:name="_Toc469409268"/>
      <w:bookmarkStart w:id="13253" w:name="_Toc469927406"/>
      <w:bookmarkStart w:id="13254" w:name="_Toc469929796"/>
      <w:bookmarkStart w:id="13255" w:name="_Toc470544505"/>
      <w:bookmarkStart w:id="13256" w:name="_Toc470545700"/>
      <w:bookmarkStart w:id="13257" w:name="_Toc470546894"/>
      <w:bookmarkStart w:id="13258" w:name="_Toc470548089"/>
      <w:bookmarkStart w:id="13259" w:name="_Toc472074021"/>
      <w:bookmarkStart w:id="13260" w:name="_Toc472075245"/>
      <w:bookmarkStart w:id="13261" w:name="_Toc472076468"/>
      <w:bookmarkStart w:id="13262" w:name="_Toc478746466"/>
      <w:bookmarkStart w:id="13263" w:name="_Toc478747696"/>
      <w:bookmarkStart w:id="13264" w:name="_Toc478748924"/>
      <w:bookmarkStart w:id="13265" w:name="_Toc480903859"/>
      <w:bookmarkStart w:id="13266" w:name="_Toc480905087"/>
      <w:bookmarkStart w:id="13267" w:name="_Toc480907542"/>
      <w:bookmarkStart w:id="13268" w:name="_Toc480908767"/>
      <w:bookmarkStart w:id="13269" w:name="_Toc482279327"/>
      <w:bookmarkStart w:id="13270" w:name="_Toc482280573"/>
      <w:bookmarkStart w:id="13271" w:name="_Toc482798449"/>
      <w:bookmarkStart w:id="13272" w:name="_Toc484772308"/>
      <w:bookmarkStart w:id="13273" w:name="_Toc485825254"/>
      <w:bookmarkStart w:id="13274" w:name="_Toc485826568"/>
      <w:bookmarkStart w:id="13275" w:name="_Toc466625267"/>
      <w:bookmarkStart w:id="13276" w:name="_Toc467160144"/>
      <w:bookmarkStart w:id="13277" w:name="_Toc467166854"/>
      <w:bookmarkStart w:id="13278" w:name="_Toc467231761"/>
      <w:bookmarkStart w:id="13279" w:name="_Toc468807607"/>
      <w:bookmarkStart w:id="13280" w:name="_Toc468808103"/>
      <w:bookmarkStart w:id="13281" w:name="_Toc468808598"/>
      <w:bookmarkStart w:id="13282" w:name="_Toc468809093"/>
      <w:bookmarkStart w:id="13283" w:name="_Toc468968466"/>
      <w:bookmarkStart w:id="13284" w:name="_Toc468969640"/>
      <w:bookmarkStart w:id="13285" w:name="_Toc469048059"/>
      <w:bookmarkStart w:id="13286" w:name="_Toc469052442"/>
      <w:bookmarkStart w:id="13287" w:name="_Toc469053627"/>
      <w:bookmarkStart w:id="13288" w:name="_Toc469320942"/>
      <w:bookmarkStart w:id="13289" w:name="_Toc469322131"/>
      <w:bookmarkStart w:id="13290" w:name="_Toc469408077"/>
      <w:bookmarkStart w:id="13291" w:name="_Toc469409269"/>
      <w:bookmarkStart w:id="13292" w:name="_Toc469927407"/>
      <w:bookmarkStart w:id="13293" w:name="_Toc469929797"/>
      <w:bookmarkStart w:id="13294" w:name="_Toc470544506"/>
      <w:bookmarkStart w:id="13295" w:name="_Toc470545701"/>
      <w:bookmarkStart w:id="13296" w:name="_Toc470546895"/>
      <w:bookmarkStart w:id="13297" w:name="_Toc470548090"/>
      <w:bookmarkStart w:id="13298" w:name="_Toc472074022"/>
      <w:bookmarkStart w:id="13299" w:name="_Toc472075246"/>
      <w:bookmarkStart w:id="13300" w:name="_Toc472076469"/>
      <w:bookmarkStart w:id="13301" w:name="_Toc478746467"/>
      <w:bookmarkStart w:id="13302" w:name="_Toc478747697"/>
      <w:bookmarkStart w:id="13303" w:name="_Toc478748925"/>
      <w:bookmarkStart w:id="13304" w:name="_Toc480903860"/>
      <w:bookmarkStart w:id="13305" w:name="_Toc480905088"/>
      <w:bookmarkStart w:id="13306" w:name="_Toc480907543"/>
      <w:bookmarkStart w:id="13307" w:name="_Toc480908768"/>
      <w:bookmarkStart w:id="13308" w:name="_Toc482279328"/>
      <w:bookmarkStart w:id="13309" w:name="_Toc482280574"/>
      <w:bookmarkStart w:id="13310" w:name="_Toc482798450"/>
      <w:bookmarkStart w:id="13311" w:name="_Toc484772309"/>
      <w:bookmarkStart w:id="13312" w:name="_Toc485825255"/>
      <w:bookmarkStart w:id="13313" w:name="_Toc485826569"/>
      <w:bookmarkStart w:id="13314" w:name="_Toc466625268"/>
      <w:bookmarkStart w:id="13315" w:name="_Toc467160145"/>
      <w:bookmarkStart w:id="13316" w:name="_Toc467166855"/>
      <w:bookmarkStart w:id="13317" w:name="_Toc467231762"/>
      <w:bookmarkStart w:id="13318" w:name="_Toc468807608"/>
      <w:bookmarkStart w:id="13319" w:name="_Toc468808104"/>
      <w:bookmarkStart w:id="13320" w:name="_Toc468808599"/>
      <w:bookmarkStart w:id="13321" w:name="_Toc468809094"/>
      <w:bookmarkStart w:id="13322" w:name="_Toc468968467"/>
      <w:bookmarkStart w:id="13323" w:name="_Toc468969641"/>
      <w:bookmarkStart w:id="13324" w:name="_Toc469048060"/>
      <w:bookmarkStart w:id="13325" w:name="_Toc469052443"/>
      <w:bookmarkStart w:id="13326" w:name="_Toc469053628"/>
      <w:bookmarkStart w:id="13327" w:name="_Toc469320943"/>
      <w:bookmarkStart w:id="13328" w:name="_Toc469322132"/>
      <w:bookmarkStart w:id="13329" w:name="_Toc469408078"/>
      <w:bookmarkStart w:id="13330" w:name="_Toc469409270"/>
      <w:bookmarkStart w:id="13331" w:name="_Toc469927408"/>
      <w:bookmarkStart w:id="13332" w:name="_Toc469929798"/>
      <w:bookmarkStart w:id="13333" w:name="_Toc470544507"/>
      <w:bookmarkStart w:id="13334" w:name="_Toc470545702"/>
      <w:bookmarkStart w:id="13335" w:name="_Toc470546896"/>
      <w:bookmarkStart w:id="13336" w:name="_Toc470548091"/>
      <w:bookmarkStart w:id="13337" w:name="_Toc472074023"/>
      <w:bookmarkStart w:id="13338" w:name="_Toc472075247"/>
      <w:bookmarkStart w:id="13339" w:name="_Toc472076470"/>
      <w:bookmarkStart w:id="13340" w:name="_Toc478746468"/>
      <w:bookmarkStart w:id="13341" w:name="_Toc478747698"/>
      <w:bookmarkStart w:id="13342" w:name="_Toc478748926"/>
      <w:bookmarkStart w:id="13343" w:name="_Toc480903861"/>
      <w:bookmarkStart w:id="13344" w:name="_Toc480905089"/>
      <w:bookmarkStart w:id="13345" w:name="_Toc480907544"/>
      <w:bookmarkStart w:id="13346" w:name="_Toc480908769"/>
      <w:bookmarkStart w:id="13347" w:name="_Toc482279329"/>
      <w:bookmarkStart w:id="13348" w:name="_Toc482280575"/>
      <w:bookmarkStart w:id="13349" w:name="_Toc482798451"/>
      <w:bookmarkStart w:id="13350" w:name="_Toc484772310"/>
      <w:bookmarkStart w:id="13351" w:name="_Toc485825256"/>
      <w:bookmarkStart w:id="13352" w:name="_Toc485826570"/>
      <w:bookmarkStart w:id="13353" w:name="_Toc466625269"/>
      <w:bookmarkStart w:id="13354" w:name="_Toc467160146"/>
      <w:bookmarkStart w:id="13355" w:name="_Toc467166856"/>
      <w:bookmarkStart w:id="13356" w:name="_Toc467231763"/>
      <w:bookmarkStart w:id="13357" w:name="_Toc468807609"/>
      <w:bookmarkStart w:id="13358" w:name="_Toc468808105"/>
      <w:bookmarkStart w:id="13359" w:name="_Toc468808600"/>
      <w:bookmarkStart w:id="13360" w:name="_Toc468809095"/>
      <w:bookmarkStart w:id="13361" w:name="_Toc468968468"/>
      <w:bookmarkStart w:id="13362" w:name="_Toc468969642"/>
      <w:bookmarkStart w:id="13363" w:name="_Toc469048061"/>
      <w:bookmarkStart w:id="13364" w:name="_Toc469052444"/>
      <w:bookmarkStart w:id="13365" w:name="_Toc469053629"/>
      <w:bookmarkStart w:id="13366" w:name="_Toc469320944"/>
      <w:bookmarkStart w:id="13367" w:name="_Toc469322133"/>
      <w:bookmarkStart w:id="13368" w:name="_Toc469408079"/>
      <w:bookmarkStart w:id="13369" w:name="_Toc469409271"/>
      <w:bookmarkStart w:id="13370" w:name="_Toc469927409"/>
      <w:bookmarkStart w:id="13371" w:name="_Toc469929799"/>
      <w:bookmarkStart w:id="13372" w:name="_Toc470544508"/>
      <w:bookmarkStart w:id="13373" w:name="_Toc470545703"/>
      <w:bookmarkStart w:id="13374" w:name="_Toc470546897"/>
      <w:bookmarkStart w:id="13375" w:name="_Toc470548092"/>
      <w:bookmarkStart w:id="13376" w:name="_Toc472074024"/>
      <w:bookmarkStart w:id="13377" w:name="_Toc472075248"/>
      <w:bookmarkStart w:id="13378" w:name="_Toc472076471"/>
      <w:bookmarkStart w:id="13379" w:name="_Toc478746469"/>
      <w:bookmarkStart w:id="13380" w:name="_Toc478747699"/>
      <w:bookmarkStart w:id="13381" w:name="_Toc478748927"/>
      <w:bookmarkStart w:id="13382" w:name="_Toc480903862"/>
      <w:bookmarkStart w:id="13383" w:name="_Toc480905090"/>
      <w:bookmarkStart w:id="13384" w:name="_Toc480907545"/>
      <w:bookmarkStart w:id="13385" w:name="_Toc480908770"/>
      <w:bookmarkStart w:id="13386" w:name="_Toc482279330"/>
      <w:bookmarkStart w:id="13387" w:name="_Toc482280576"/>
      <w:bookmarkStart w:id="13388" w:name="_Toc482798452"/>
      <w:bookmarkStart w:id="13389" w:name="_Toc484772311"/>
      <w:bookmarkStart w:id="13390" w:name="_Toc485825257"/>
      <w:bookmarkStart w:id="13391" w:name="_Toc485826571"/>
      <w:bookmarkStart w:id="13392" w:name="_Toc466625270"/>
      <w:bookmarkStart w:id="13393" w:name="_Toc467160147"/>
      <w:bookmarkStart w:id="13394" w:name="_Toc467166857"/>
      <w:bookmarkStart w:id="13395" w:name="_Toc467231764"/>
      <w:bookmarkStart w:id="13396" w:name="_Toc468807610"/>
      <w:bookmarkStart w:id="13397" w:name="_Toc468808106"/>
      <w:bookmarkStart w:id="13398" w:name="_Toc468808601"/>
      <w:bookmarkStart w:id="13399" w:name="_Toc468809096"/>
      <w:bookmarkStart w:id="13400" w:name="_Toc468968469"/>
      <w:bookmarkStart w:id="13401" w:name="_Toc468969643"/>
      <w:bookmarkStart w:id="13402" w:name="_Toc469048062"/>
      <w:bookmarkStart w:id="13403" w:name="_Toc469052445"/>
      <w:bookmarkStart w:id="13404" w:name="_Toc469053630"/>
      <w:bookmarkStart w:id="13405" w:name="_Toc469320945"/>
      <w:bookmarkStart w:id="13406" w:name="_Toc469322134"/>
      <w:bookmarkStart w:id="13407" w:name="_Toc469408080"/>
      <w:bookmarkStart w:id="13408" w:name="_Toc469409272"/>
      <w:bookmarkStart w:id="13409" w:name="_Toc469927410"/>
      <w:bookmarkStart w:id="13410" w:name="_Toc469929800"/>
      <w:bookmarkStart w:id="13411" w:name="_Toc470544509"/>
      <w:bookmarkStart w:id="13412" w:name="_Toc470545704"/>
      <w:bookmarkStart w:id="13413" w:name="_Toc470546898"/>
      <w:bookmarkStart w:id="13414" w:name="_Toc470548093"/>
      <w:bookmarkStart w:id="13415" w:name="_Toc472074025"/>
      <w:bookmarkStart w:id="13416" w:name="_Toc472075249"/>
      <w:bookmarkStart w:id="13417" w:name="_Toc472076472"/>
      <w:bookmarkStart w:id="13418" w:name="_Toc478746470"/>
      <w:bookmarkStart w:id="13419" w:name="_Toc478747700"/>
      <w:bookmarkStart w:id="13420" w:name="_Toc478748928"/>
      <w:bookmarkStart w:id="13421" w:name="_Toc480903863"/>
      <w:bookmarkStart w:id="13422" w:name="_Toc480905091"/>
      <w:bookmarkStart w:id="13423" w:name="_Toc480907546"/>
      <w:bookmarkStart w:id="13424" w:name="_Toc480908771"/>
      <w:bookmarkStart w:id="13425" w:name="_Toc482279331"/>
      <w:bookmarkStart w:id="13426" w:name="_Toc482280577"/>
      <w:bookmarkStart w:id="13427" w:name="_Toc482798453"/>
      <w:bookmarkStart w:id="13428" w:name="_Toc484772312"/>
      <w:bookmarkStart w:id="13429" w:name="_Toc485825258"/>
      <w:bookmarkStart w:id="13430" w:name="_Toc485826572"/>
      <w:bookmarkStart w:id="13431" w:name="_Toc466625271"/>
      <w:bookmarkStart w:id="13432" w:name="_Toc467160148"/>
      <w:bookmarkStart w:id="13433" w:name="_Toc467166858"/>
      <w:bookmarkStart w:id="13434" w:name="_Toc467231765"/>
      <w:bookmarkStart w:id="13435" w:name="_Toc468807611"/>
      <w:bookmarkStart w:id="13436" w:name="_Toc468808107"/>
      <w:bookmarkStart w:id="13437" w:name="_Toc468808602"/>
      <w:bookmarkStart w:id="13438" w:name="_Toc468809097"/>
      <w:bookmarkStart w:id="13439" w:name="_Toc468968470"/>
      <w:bookmarkStart w:id="13440" w:name="_Toc468969644"/>
      <w:bookmarkStart w:id="13441" w:name="_Toc469048063"/>
      <w:bookmarkStart w:id="13442" w:name="_Toc469052446"/>
      <w:bookmarkStart w:id="13443" w:name="_Toc469053631"/>
      <w:bookmarkStart w:id="13444" w:name="_Toc469320946"/>
      <w:bookmarkStart w:id="13445" w:name="_Toc469322135"/>
      <w:bookmarkStart w:id="13446" w:name="_Toc469408081"/>
      <w:bookmarkStart w:id="13447" w:name="_Toc469409273"/>
      <w:bookmarkStart w:id="13448" w:name="_Toc469927411"/>
      <w:bookmarkStart w:id="13449" w:name="_Toc469929801"/>
      <w:bookmarkStart w:id="13450" w:name="_Toc470544510"/>
      <w:bookmarkStart w:id="13451" w:name="_Toc470545705"/>
      <w:bookmarkStart w:id="13452" w:name="_Toc470546899"/>
      <w:bookmarkStart w:id="13453" w:name="_Toc470548094"/>
      <w:bookmarkStart w:id="13454" w:name="_Toc472074026"/>
      <w:bookmarkStart w:id="13455" w:name="_Toc472075250"/>
      <w:bookmarkStart w:id="13456" w:name="_Toc472076473"/>
      <w:bookmarkStart w:id="13457" w:name="_Toc478746471"/>
      <w:bookmarkStart w:id="13458" w:name="_Toc478747701"/>
      <w:bookmarkStart w:id="13459" w:name="_Toc478748929"/>
      <w:bookmarkStart w:id="13460" w:name="_Toc480903864"/>
      <w:bookmarkStart w:id="13461" w:name="_Toc480905092"/>
      <w:bookmarkStart w:id="13462" w:name="_Toc480907547"/>
      <w:bookmarkStart w:id="13463" w:name="_Toc480908772"/>
      <w:bookmarkStart w:id="13464" w:name="_Toc482279332"/>
      <w:bookmarkStart w:id="13465" w:name="_Toc482280578"/>
      <w:bookmarkStart w:id="13466" w:name="_Toc482798454"/>
      <w:bookmarkStart w:id="13467" w:name="_Toc484772313"/>
      <w:bookmarkStart w:id="13468" w:name="_Toc485825259"/>
      <w:bookmarkStart w:id="13469" w:name="_Toc485826573"/>
      <w:bookmarkStart w:id="13470" w:name="_Toc466625272"/>
      <w:bookmarkStart w:id="13471" w:name="_Toc467160149"/>
      <w:bookmarkStart w:id="13472" w:name="_Toc467166859"/>
      <w:bookmarkStart w:id="13473" w:name="_Toc467231766"/>
      <w:bookmarkStart w:id="13474" w:name="_Toc468807612"/>
      <w:bookmarkStart w:id="13475" w:name="_Toc468808108"/>
      <w:bookmarkStart w:id="13476" w:name="_Toc468808603"/>
      <w:bookmarkStart w:id="13477" w:name="_Toc468809098"/>
      <w:bookmarkStart w:id="13478" w:name="_Toc468968471"/>
      <w:bookmarkStart w:id="13479" w:name="_Toc468969645"/>
      <w:bookmarkStart w:id="13480" w:name="_Toc469048064"/>
      <w:bookmarkStart w:id="13481" w:name="_Toc469052447"/>
      <w:bookmarkStart w:id="13482" w:name="_Toc469053632"/>
      <w:bookmarkStart w:id="13483" w:name="_Toc469320947"/>
      <w:bookmarkStart w:id="13484" w:name="_Toc469322136"/>
      <w:bookmarkStart w:id="13485" w:name="_Toc469408082"/>
      <w:bookmarkStart w:id="13486" w:name="_Toc469409274"/>
      <w:bookmarkStart w:id="13487" w:name="_Toc469927412"/>
      <w:bookmarkStart w:id="13488" w:name="_Toc469929802"/>
      <w:bookmarkStart w:id="13489" w:name="_Toc470544511"/>
      <w:bookmarkStart w:id="13490" w:name="_Toc470545706"/>
      <w:bookmarkStart w:id="13491" w:name="_Toc470546900"/>
      <w:bookmarkStart w:id="13492" w:name="_Toc470548095"/>
      <w:bookmarkStart w:id="13493" w:name="_Toc472074027"/>
      <w:bookmarkStart w:id="13494" w:name="_Toc472075251"/>
      <w:bookmarkStart w:id="13495" w:name="_Toc472076474"/>
      <w:bookmarkStart w:id="13496" w:name="_Toc478746472"/>
      <w:bookmarkStart w:id="13497" w:name="_Toc478747702"/>
      <w:bookmarkStart w:id="13498" w:name="_Toc478748930"/>
      <w:bookmarkStart w:id="13499" w:name="_Toc480903865"/>
      <w:bookmarkStart w:id="13500" w:name="_Toc480905093"/>
      <w:bookmarkStart w:id="13501" w:name="_Toc480907548"/>
      <w:bookmarkStart w:id="13502" w:name="_Toc480908773"/>
      <w:bookmarkStart w:id="13503" w:name="_Toc482279333"/>
      <w:bookmarkStart w:id="13504" w:name="_Toc482280579"/>
      <w:bookmarkStart w:id="13505" w:name="_Toc482798455"/>
      <w:bookmarkStart w:id="13506" w:name="_Toc484772314"/>
      <w:bookmarkStart w:id="13507" w:name="_Toc485825260"/>
      <w:bookmarkStart w:id="13508" w:name="_Toc485826574"/>
      <w:bookmarkStart w:id="13509" w:name="_Toc466625273"/>
      <w:bookmarkStart w:id="13510" w:name="_Toc467160150"/>
      <w:bookmarkStart w:id="13511" w:name="_Toc467166860"/>
      <w:bookmarkStart w:id="13512" w:name="_Toc467231767"/>
      <w:bookmarkStart w:id="13513" w:name="_Toc468807613"/>
      <w:bookmarkStart w:id="13514" w:name="_Toc468808109"/>
      <w:bookmarkStart w:id="13515" w:name="_Toc468808604"/>
      <w:bookmarkStart w:id="13516" w:name="_Toc468809099"/>
      <w:bookmarkStart w:id="13517" w:name="_Toc468968472"/>
      <w:bookmarkStart w:id="13518" w:name="_Toc468969646"/>
      <w:bookmarkStart w:id="13519" w:name="_Toc469048065"/>
      <w:bookmarkStart w:id="13520" w:name="_Toc469052448"/>
      <w:bookmarkStart w:id="13521" w:name="_Toc469053633"/>
      <w:bookmarkStart w:id="13522" w:name="_Toc469320948"/>
      <w:bookmarkStart w:id="13523" w:name="_Toc469322137"/>
      <w:bookmarkStart w:id="13524" w:name="_Toc469408083"/>
      <w:bookmarkStart w:id="13525" w:name="_Toc469409275"/>
      <w:bookmarkStart w:id="13526" w:name="_Toc469927413"/>
      <w:bookmarkStart w:id="13527" w:name="_Toc469929803"/>
      <w:bookmarkStart w:id="13528" w:name="_Toc470544512"/>
      <w:bookmarkStart w:id="13529" w:name="_Toc470545707"/>
      <w:bookmarkStart w:id="13530" w:name="_Toc470546901"/>
      <w:bookmarkStart w:id="13531" w:name="_Toc470548096"/>
      <w:bookmarkStart w:id="13532" w:name="_Toc472074028"/>
      <w:bookmarkStart w:id="13533" w:name="_Toc472075252"/>
      <w:bookmarkStart w:id="13534" w:name="_Toc472076475"/>
      <w:bookmarkStart w:id="13535" w:name="_Toc478746473"/>
      <w:bookmarkStart w:id="13536" w:name="_Toc478747703"/>
      <w:bookmarkStart w:id="13537" w:name="_Toc478748931"/>
      <w:bookmarkStart w:id="13538" w:name="_Toc480903866"/>
      <w:bookmarkStart w:id="13539" w:name="_Toc480905094"/>
      <w:bookmarkStart w:id="13540" w:name="_Toc480907549"/>
      <w:bookmarkStart w:id="13541" w:name="_Toc480908774"/>
      <w:bookmarkStart w:id="13542" w:name="_Toc482279334"/>
      <w:bookmarkStart w:id="13543" w:name="_Toc482280580"/>
      <w:bookmarkStart w:id="13544" w:name="_Toc482798456"/>
      <w:bookmarkStart w:id="13545" w:name="_Toc484772315"/>
      <w:bookmarkStart w:id="13546" w:name="_Toc485825261"/>
      <w:bookmarkStart w:id="13547" w:name="_Toc485826575"/>
      <w:bookmarkStart w:id="13548" w:name="_Toc466625274"/>
      <w:bookmarkStart w:id="13549" w:name="_Toc467160151"/>
      <w:bookmarkStart w:id="13550" w:name="_Toc467166861"/>
      <w:bookmarkStart w:id="13551" w:name="_Toc467231768"/>
      <w:bookmarkStart w:id="13552" w:name="_Toc468807614"/>
      <w:bookmarkStart w:id="13553" w:name="_Toc468808110"/>
      <w:bookmarkStart w:id="13554" w:name="_Toc468808605"/>
      <w:bookmarkStart w:id="13555" w:name="_Toc468809100"/>
      <w:bookmarkStart w:id="13556" w:name="_Toc468968473"/>
      <w:bookmarkStart w:id="13557" w:name="_Toc468969647"/>
      <w:bookmarkStart w:id="13558" w:name="_Toc469048066"/>
      <w:bookmarkStart w:id="13559" w:name="_Toc469052449"/>
      <w:bookmarkStart w:id="13560" w:name="_Toc469053634"/>
      <w:bookmarkStart w:id="13561" w:name="_Toc469320949"/>
      <w:bookmarkStart w:id="13562" w:name="_Toc469322138"/>
      <w:bookmarkStart w:id="13563" w:name="_Toc469408084"/>
      <w:bookmarkStart w:id="13564" w:name="_Toc469409276"/>
      <w:bookmarkStart w:id="13565" w:name="_Toc469927414"/>
      <w:bookmarkStart w:id="13566" w:name="_Toc469929804"/>
      <w:bookmarkStart w:id="13567" w:name="_Toc470544513"/>
      <w:bookmarkStart w:id="13568" w:name="_Toc470545708"/>
      <w:bookmarkStart w:id="13569" w:name="_Toc470546902"/>
      <w:bookmarkStart w:id="13570" w:name="_Toc470548097"/>
      <w:bookmarkStart w:id="13571" w:name="_Toc472074029"/>
      <w:bookmarkStart w:id="13572" w:name="_Toc472075253"/>
      <w:bookmarkStart w:id="13573" w:name="_Toc472076476"/>
      <w:bookmarkStart w:id="13574" w:name="_Toc478746474"/>
      <w:bookmarkStart w:id="13575" w:name="_Toc478747704"/>
      <w:bookmarkStart w:id="13576" w:name="_Toc478748932"/>
      <w:bookmarkStart w:id="13577" w:name="_Toc480903867"/>
      <w:bookmarkStart w:id="13578" w:name="_Toc480905095"/>
      <w:bookmarkStart w:id="13579" w:name="_Toc480907550"/>
      <w:bookmarkStart w:id="13580" w:name="_Toc480908775"/>
      <w:bookmarkStart w:id="13581" w:name="_Toc482279335"/>
      <w:bookmarkStart w:id="13582" w:name="_Toc482280581"/>
      <w:bookmarkStart w:id="13583" w:name="_Toc482798457"/>
      <w:bookmarkStart w:id="13584" w:name="_Toc484772316"/>
      <w:bookmarkStart w:id="13585" w:name="_Toc485825262"/>
      <w:bookmarkStart w:id="13586" w:name="_Toc485826576"/>
      <w:bookmarkStart w:id="13587" w:name="_Toc466625275"/>
      <w:bookmarkStart w:id="13588" w:name="_Toc467160152"/>
      <w:bookmarkStart w:id="13589" w:name="_Toc467166862"/>
      <w:bookmarkStart w:id="13590" w:name="_Toc467231769"/>
      <w:bookmarkStart w:id="13591" w:name="_Toc468807615"/>
      <w:bookmarkStart w:id="13592" w:name="_Toc468808111"/>
      <w:bookmarkStart w:id="13593" w:name="_Toc468808606"/>
      <w:bookmarkStart w:id="13594" w:name="_Toc468809101"/>
      <w:bookmarkStart w:id="13595" w:name="_Toc468968474"/>
      <w:bookmarkStart w:id="13596" w:name="_Toc468969648"/>
      <w:bookmarkStart w:id="13597" w:name="_Toc469048067"/>
      <w:bookmarkStart w:id="13598" w:name="_Toc469052450"/>
      <w:bookmarkStart w:id="13599" w:name="_Toc469053635"/>
      <w:bookmarkStart w:id="13600" w:name="_Toc469320950"/>
      <w:bookmarkStart w:id="13601" w:name="_Toc469322139"/>
      <w:bookmarkStart w:id="13602" w:name="_Toc469408085"/>
      <w:bookmarkStart w:id="13603" w:name="_Toc469409277"/>
      <w:bookmarkStart w:id="13604" w:name="_Toc469927415"/>
      <w:bookmarkStart w:id="13605" w:name="_Toc469929805"/>
      <w:bookmarkStart w:id="13606" w:name="_Toc470544514"/>
      <w:bookmarkStart w:id="13607" w:name="_Toc470545709"/>
      <w:bookmarkStart w:id="13608" w:name="_Toc470546903"/>
      <w:bookmarkStart w:id="13609" w:name="_Toc470548098"/>
      <w:bookmarkStart w:id="13610" w:name="_Toc472074030"/>
      <w:bookmarkStart w:id="13611" w:name="_Toc472075254"/>
      <w:bookmarkStart w:id="13612" w:name="_Toc472076477"/>
      <w:bookmarkStart w:id="13613" w:name="_Toc478746475"/>
      <w:bookmarkStart w:id="13614" w:name="_Toc478747705"/>
      <w:bookmarkStart w:id="13615" w:name="_Toc478748933"/>
      <w:bookmarkStart w:id="13616" w:name="_Toc480903868"/>
      <w:bookmarkStart w:id="13617" w:name="_Toc480905096"/>
      <w:bookmarkStart w:id="13618" w:name="_Toc480907551"/>
      <w:bookmarkStart w:id="13619" w:name="_Toc480908776"/>
      <w:bookmarkStart w:id="13620" w:name="_Toc482279336"/>
      <w:bookmarkStart w:id="13621" w:name="_Toc482280582"/>
      <w:bookmarkStart w:id="13622" w:name="_Toc482798458"/>
      <w:bookmarkStart w:id="13623" w:name="_Toc484772317"/>
      <w:bookmarkStart w:id="13624" w:name="_Toc485825263"/>
      <w:bookmarkStart w:id="13625" w:name="_Toc485826577"/>
      <w:bookmarkStart w:id="13626" w:name="_Toc419898650"/>
      <w:bookmarkStart w:id="13627" w:name="_Toc419899455"/>
      <w:bookmarkStart w:id="13628" w:name="_Toc419901065"/>
      <w:bookmarkStart w:id="13629" w:name="_Toc419902812"/>
      <w:bookmarkStart w:id="13630" w:name="_Toc419903619"/>
      <w:bookmarkStart w:id="13631" w:name="_Toc419904425"/>
      <w:bookmarkStart w:id="13632" w:name="_Toc419905231"/>
      <w:bookmarkStart w:id="13633" w:name="_Toc419906037"/>
      <w:bookmarkStart w:id="13634" w:name="_Toc419906855"/>
      <w:bookmarkStart w:id="13635" w:name="_Toc419907663"/>
      <w:bookmarkStart w:id="13636" w:name="_Toc419908470"/>
      <w:bookmarkStart w:id="13637" w:name="_Toc419909196"/>
      <w:bookmarkStart w:id="13638" w:name="_Toc419961337"/>
      <w:bookmarkStart w:id="13639" w:name="_Toc419898651"/>
      <w:bookmarkStart w:id="13640" w:name="_Toc419899456"/>
      <w:bookmarkStart w:id="13641" w:name="_Toc419901066"/>
      <w:bookmarkStart w:id="13642" w:name="_Toc419902813"/>
      <w:bookmarkStart w:id="13643" w:name="_Toc419903620"/>
      <w:bookmarkStart w:id="13644" w:name="_Toc419904426"/>
      <w:bookmarkStart w:id="13645" w:name="_Toc419905232"/>
      <w:bookmarkStart w:id="13646" w:name="_Toc419906038"/>
      <w:bookmarkStart w:id="13647" w:name="_Toc419906856"/>
      <w:bookmarkStart w:id="13648" w:name="_Toc419907664"/>
      <w:bookmarkStart w:id="13649" w:name="_Toc419908471"/>
      <w:bookmarkStart w:id="13650" w:name="_Toc419909197"/>
      <w:bookmarkStart w:id="13651" w:name="_Toc419961338"/>
      <w:bookmarkStart w:id="13652" w:name="_Toc419898652"/>
      <w:bookmarkStart w:id="13653" w:name="_Toc419899457"/>
      <w:bookmarkStart w:id="13654" w:name="_Toc419901067"/>
      <w:bookmarkStart w:id="13655" w:name="_Toc419902814"/>
      <w:bookmarkStart w:id="13656" w:name="_Toc419903621"/>
      <w:bookmarkStart w:id="13657" w:name="_Toc419904427"/>
      <w:bookmarkStart w:id="13658" w:name="_Toc419905233"/>
      <w:bookmarkStart w:id="13659" w:name="_Toc419906039"/>
      <w:bookmarkStart w:id="13660" w:name="_Toc419906857"/>
      <w:bookmarkStart w:id="13661" w:name="_Toc419907665"/>
      <w:bookmarkStart w:id="13662" w:name="_Toc419908472"/>
      <w:bookmarkStart w:id="13663" w:name="_Toc419909198"/>
      <w:bookmarkStart w:id="13664" w:name="_Toc419961339"/>
      <w:bookmarkStart w:id="13665" w:name="_Toc419898653"/>
      <w:bookmarkStart w:id="13666" w:name="_Toc419899458"/>
      <w:bookmarkStart w:id="13667" w:name="_Toc419901068"/>
      <w:bookmarkStart w:id="13668" w:name="_Toc419902815"/>
      <w:bookmarkStart w:id="13669" w:name="_Toc419903622"/>
      <w:bookmarkStart w:id="13670" w:name="_Toc419904428"/>
      <w:bookmarkStart w:id="13671" w:name="_Toc419905234"/>
      <w:bookmarkStart w:id="13672" w:name="_Toc419906040"/>
      <w:bookmarkStart w:id="13673" w:name="_Toc419906858"/>
      <w:bookmarkStart w:id="13674" w:name="_Toc419907666"/>
      <w:bookmarkStart w:id="13675" w:name="_Toc419908473"/>
      <w:bookmarkStart w:id="13676" w:name="_Toc419909199"/>
      <w:bookmarkStart w:id="13677" w:name="_Toc419961340"/>
      <w:bookmarkStart w:id="13678" w:name="_Toc419898656"/>
      <w:bookmarkStart w:id="13679" w:name="_Toc419899461"/>
      <w:bookmarkStart w:id="13680" w:name="_Toc419901071"/>
      <w:bookmarkStart w:id="13681" w:name="_Toc419902818"/>
      <w:bookmarkStart w:id="13682" w:name="_Toc419903625"/>
      <w:bookmarkStart w:id="13683" w:name="_Toc419904431"/>
      <w:bookmarkStart w:id="13684" w:name="_Toc419905237"/>
      <w:bookmarkStart w:id="13685" w:name="_Toc419906043"/>
      <w:bookmarkStart w:id="13686" w:name="_Toc419906861"/>
      <w:bookmarkStart w:id="13687" w:name="_Toc419907669"/>
      <w:bookmarkStart w:id="13688" w:name="_Toc419908476"/>
      <w:bookmarkStart w:id="13689" w:name="_Toc419909202"/>
      <w:bookmarkStart w:id="13690" w:name="_Toc419961343"/>
      <w:bookmarkStart w:id="13691" w:name="_Toc419898657"/>
      <w:bookmarkStart w:id="13692" w:name="_Toc419899462"/>
      <w:bookmarkStart w:id="13693" w:name="_Toc419901072"/>
      <w:bookmarkStart w:id="13694" w:name="_Toc419902819"/>
      <w:bookmarkStart w:id="13695" w:name="_Toc419903626"/>
      <w:bookmarkStart w:id="13696" w:name="_Toc419904432"/>
      <w:bookmarkStart w:id="13697" w:name="_Toc419905238"/>
      <w:bookmarkStart w:id="13698" w:name="_Toc419906044"/>
      <w:bookmarkStart w:id="13699" w:name="_Toc419906862"/>
      <w:bookmarkStart w:id="13700" w:name="_Toc419907670"/>
      <w:bookmarkStart w:id="13701" w:name="_Toc419908477"/>
      <w:bookmarkStart w:id="13702" w:name="_Toc419909203"/>
      <w:bookmarkStart w:id="13703" w:name="_Toc419961344"/>
      <w:bookmarkStart w:id="13704" w:name="_Toc419898658"/>
      <w:bookmarkStart w:id="13705" w:name="_Toc419899463"/>
      <w:bookmarkStart w:id="13706" w:name="_Toc419901073"/>
      <w:bookmarkStart w:id="13707" w:name="_Toc419902820"/>
      <w:bookmarkStart w:id="13708" w:name="_Toc419903627"/>
      <w:bookmarkStart w:id="13709" w:name="_Toc419904433"/>
      <w:bookmarkStart w:id="13710" w:name="_Toc419905239"/>
      <w:bookmarkStart w:id="13711" w:name="_Toc419906045"/>
      <w:bookmarkStart w:id="13712" w:name="_Toc419906863"/>
      <w:bookmarkStart w:id="13713" w:name="_Toc419907671"/>
      <w:bookmarkStart w:id="13714" w:name="_Toc419908478"/>
      <w:bookmarkStart w:id="13715" w:name="_Toc419909204"/>
      <w:bookmarkStart w:id="13716" w:name="_Toc419961345"/>
      <w:bookmarkStart w:id="13717" w:name="_Toc419898659"/>
      <w:bookmarkStart w:id="13718" w:name="_Toc419899464"/>
      <w:bookmarkStart w:id="13719" w:name="_Toc419901074"/>
      <w:bookmarkStart w:id="13720" w:name="_Toc419902821"/>
      <w:bookmarkStart w:id="13721" w:name="_Toc419903628"/>
      <w:bookmarkStart w:id="13722" w:name="_Toc419904434"/>
      <w:bookmarkStart w:id="13723" w:name="_Toc419905240"/>
      <w:bookmarkStart w:id="13724" w:name="_Toc419906046"/>
      <w:bookmarkStart w:id="13725" w:name="_Toc419906864"/>
      <w:bookmarkStart w:id="13726" w:name="_Toc419907672"/>
      <w:bookmarkStart w:id="13727" w:name="_Toc419908479"/>
      <w:bookmarkStart w:id="13728" w:name="_Toc419909205"/>
      <w:bookmarkStart w:id="13729" w:name="_Toc419961346"/>
      <w:bookmarkStart w:id="13730" w:name="_Toc419898660"/>
      <w:bookmarkStart w:id="13731" w:name="_Toc419899465"/>
      <w:bookmarkStart w:id="13732" w:name="_Toc419901075"/>
      <w:bookmarkStart w:id="13733" w:name="_Toc419902822"/>
      <w:bookmarkStart w:id="13734" w:name="_Toc419903629"/>
      <w:bookmarkStart w:id="13735" w:name="_Toc419904435"/>
      <w:bookmarkStart w:id="13736" w:name="_Toc419905241"/>
      <w:bookmarkStart w:id="13737" w:name="_Toc419906047"/>
      <w:bookmarkStart w:id="13738" w:name="_Toc419906865"/>
      <w:bookmarkStart w:id="13739" w:name="_Toc419907673"/>
      <w:bookmarkStart w:id="13740" w:name="_Toc419908480"/>
      <w:bookmarkStart w:id="13741" w:name="_Toc419909206"/>
      <w:bookmarkStart w:id="13742" w:name="_Toc419961347"/>
      <w:bookmarkStart w:id="13743" w:name="_Toc419898661"/>
      <w:bookmarkStart w:id="13744" w:name="_Toc419899466"/>
      <w:bookmarkStart w:id="13745" w:name="_Toc419901076"/>
      <w:bookmarkStart w:id="13746" w:name="_Toc419902823"/>
      <w:bookmarkStart w:id="13747" w:name="_Toc419903630"/>
      <w:bookmarkStart w:id="13748" w:name="_Toc419904436"/>
      <w:bookmarkStart w:id="13749" w:name="_Toc419905242"/>
      <w:bookmarkStart w:id="13750" w:name="_Toc419906048"/>
      <w:bookmarkStart w:id="13751" w:name="_Toc419906866"/>
      <w:bookmarkStart w:id="13752" w:name="_Toc419907674"/>
      <w:bookmarkStart w:id="13753" w:name="_Toc419908481"/>
      <w:bookmarkStart w:id="13754" w:name="_Toc419909207"/>
      <w:bookmarkStart w:id="13755" w:name="_Toc419961348"/>
      <w:bookmarkStart w:id="13756" w:name="_Toc346464532"/>
      <w:bookmarkStart w:id="13757" w:name="_Toc346551492"/>
      <w:bookmarkStart w:id="13758" w:name="_Toc346552476"/>
      <w:bookmarkStart w:id="13759" w:name="_Toc346464533"/>
      <w:bookmarkStart w:id="13760" w:name="_Toc346551493"/>
      <w:bookmarkStart w:id="13761" w:name="_Toc346552477"/>
      <w:bookmarkStart w:id="13762" w:name="_Toc346464591"/>
      <w:bookmarkStart w:id="13763" w:name="_Toc346551551"/>
      <w:bookmarkStart w:id="13764" w:name="_Toc346552535"/>
      <w:bookmarkStart w:id="13765" w:name="_Toc419898662"/>
      <w:bookmarkStart w:id="13766" w:name="_Toc419899467"/>
      <w:bookmarkStart w:id="13767" w:name="_Toc419901077"/>
      <w:bookmarkStart w:id="13768" w:name="_Toc419902824"/>
      <w:bookmarkStart w:id="13769" w:name="_Toc419903631"/>
      <w:bookmarkStart w:id="13770" w:name="_Toc419904437"/>
      <w:bookmarkStart w:id="13771" w:name="_Toc419905243"/>
      <w:bookmarkStart w:id="13772" w:name="_Toc419906049"/>
      <w:bookmarkStart w:id="13773" w:name="_Toc419906867"/>
      <w:bookmarkStart w:id="13774" w:name="_Toc419907675"/>
      <w:bookmarkStart w:id="13775" w:name="_Toc419908482"/>
      <w:bookmarkStart w:id="13776" w:name="_Toc419909208"/>
      <w:bookmarkStart w:id="13777" w:name="_Toc419961349"/>
      <w:bookmarkStart w:id="13778" w:name="_Toc419898663"/>
      <w:bookmarkStart w:id="13779" w:name="_Toc419899468"/>
      <w:bookmarkStart w:id="13780" w:name="_Toc419901078"/>
      <w:bookmarkStart w:id="13781" w:name="_Toc419902825"/>
      <w:bookmarkStart w:id="13782" w:name="_Toc419903632"/>
      <w:bookmarkStart w:id="13783" w:name="_Toc419904438"/>
      <w:bookmarkStart w:id="13784" w:name="_Toc419905244"/>
      <w:bookmarkStart w:id="13785" w:name="_Toc419906050"/>
      <w:bookmarkStart w:id="13786" w:name="_Toc419906868"/>
      <w:bookmarkStart w:id="13787" w:name="_Toc419907676"/>
      <w:bookmarkStart w:id="13788" w:name="_Toc419908483"/>
      <w:bookmarkStart w:id="13789" w:name="_Toc419909209"/>
      <w:bookmarkStart w:id="13790" w:name="_Toc419961350"/>
      <w:bookmarkStart w:id="13791" w:name="_Toc419898664"/>
      <w:bookmarkStart w:id="13792" w:name="_Toc419899469"/>
      <w:bookmarkStart w:id="13793" w:name="_Toc419901079"/>
      <w:bookmarkStart w:id="13794" w:name="_Toc419902826"/>
      <w:bookmarkStart w:id="13795" w:name="_Toc419903633"/>
      <w:bookmarkStart w:id="13796" w:name="_Toc419904439"/>
      <w:bookmarkStart w:id="13797" w:name="_Toc419905245"/>
      <w:bookmarkStart w:id="13798" w:name="_Toc419906051"/>
      <w:bookmarkStart w:id="13799" w:name="_Toc419906869"/>
      <w:bookmarkStart w:id="13800" w:name="_Toc419907677"/>
      <w:bookmarkStart w:id="13801" w:name="_Toc419908484"/>
      <w:bookmarkStart w:id="13802" w:name="_Toc419909210"/>
      <w:bookmarkStart w:id="13803" w:name="_Toc419961351"/>
      <w:bookmarkStart w:id="13804" w:name="_Toc342656098"/>
      <w:bookmarkStart w:id="13805" w:name="_Toc419898665"/>
      <w:bookmarkStart w:id="13806" w:name="_Toc419899470"/>
      <w:bookmarkStart w:id="13807" w:name="_Toc419901080"/>
      <w:bookmarkStart w:id="13808" w:name="_Toc419902827"/>
      <w:bookmarkStart w:id="13809" w:name="_Toc419903634"/>
      <w:bookmarkStart w:id="13810" w:name="_Toc419904440"/>
      <w:bookmarkStart w:id="13811" w:name="_Toc419905246"/>
      <w:bookmarkStart w:id="13812" w:name="_Toc419906052"/>
      <w:bookmarkStart w:id="13813" w:name="_Toc419906870"/>
      <w:bookmarkStart w:id="13814" w:name="_Toc419907678"/>
      <w:bookmarkStart w:id="13815" w:name="_Toc419908485"/>
      <w:bookmarkStart w:id="13816" w:name="_Toc419909211"/>
      <w:bookmarkStart w:id="13817" w:name="_Toc419961352"/>
      <w:bookmarkStart w:id="13818" w:name="_Ref296007199"/>
      <w:bookmarkStart w:id="13819" w:name="_Ref296007225"/>
      <w:bookmarkStart w:id="13820" w:name="_Toc337743528"/>
      <w:bookmarkStart w:id="13821" w:name="_Toc367733399"/>
      <w:bookmarkStart w:id="13822" w:name="_Toc419906076"/>
      <w:bookmarkStart w:id="13823" w:name="_Toc520475582"/>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r w:rsidRPr="00417742">
        <w:lastRenderedPageBreak/>
        <w:t>DAS PENALIDADES</w:t>
      </w:r>
      <w:bookmarkEnd w:id="13818"/>
      <w:bookmarkEnd w:id="13819"/>
      <w:bookmarkEnd w:id="13820"/>
      <w:bookmarkEnd w:id="13821"/>
      <w:bookmarkEnd w:id="13822"/>
      <w:bookmarkEnd w:id="13823"/>
    </w:p>
    <w:p w14:paraId="346415F1" w14:textId="77777777" w:rsidR="004B1F9B" w:rsidRPr="00417742" w:rsidRDefault="004B1F9B" w:rsidP="00417742">
      <w:pPr>
        <w:pStyle w:val="Edital-Corpodetexto"/>
      </w:pPr>
    </w:p>
    <w:p w14:paraId="7EAA808F" w14:textId="77777777" w:rsidR="00A342DD" w:rsidRPr="00417742" w:rsidRDefault="00A342DD" w:rsidP="00417742">
      <w:pPr>
        <w:pStyle w:val="Edital-Corpodetexto"/>
      </w:pPr>
      <w:r w:rsidRPr="00417742">
        <w:t xml:space="preserve">Sem prejuízo da desclassificação da licitante nas hipóteses previstas </w:t>
      </w:r>
      <w:r w:rsidRPr="00B206C9">
        <w:t xml:space="preserve">na </w:t>
      </w:r>
      <w:r w:rsidR="00DD3BB5" w:rsidRPr="00B206C9">
        <w:t>seção 1.5</w:t>
      </w:r>
      <w:r w:rsidRPr="00417742">
        <w:t xml:space="preserve"> e da execução da garantia de oferta, no caso de descumprimento das obrigações estabelecidas neste edital ou em disposições legais cabíveis, a </w:t>
      </w:r>
      <w:r w:rsidR="00DC7712" w:rsidRPr="00417742">
        <w:t>licitante</w:t>
      </w:r>
      <w:r w:rsidRPr="00417742">
        <w:t>, mediante processo administrativo em que sejam assegurados contraditório e ampla defesa</w:t>
      </w:r>
      <w:r w:rsidR="00DC7712" w:rsidRPr="00417742">
        <w:t>, estará sujeita às seguintes penalidades</w:t>
      </w:r>
      <w:r w:rsidRPr="00417742">
        <w:t>:</w:t>
      </w:r>
    </w:p>
    <w:p w14:paraId="6E12EF20" w14:textId="77777777" w:rsidR="00A342DD" w:rsidRPr="00417742" w:rsidRDefault="00A342DD" w:rsidP="00230B28">
      <w:pPr>
        <w:pStyle w:val="Edital-Alnea"/>
        <w:numPr>
          <w:ilvl w:val="0"/>
          <w:numId w:val="38"/>
        </w:numPr>
      </w:pPr>
      <w:r w:rsidRPr="00417742">
        <w:t>multa;</w:t>
      </w:r>
    </w:p>
    <w:p w14:paraId="676C7E28" w14:textId="77777777" w:rsidR="00A342DD" w:rsidRPr="00417742" w:rsidRDefault="00A342DD" w:rsidP="00230B28">
      <w:pPr>
        <w:pStyle w:val="Edital-Alnea"/>
        <w:numPr>
          <w:ilvl w:val="0"/>
          <w:numId w:val="38"/>
        </w:numPr>
      </w:pPr>
      <w:r w:rsidRPr="00417742">
        <w:t>suspensão temporária do direito de participar de futuras licitações e de contratar com a ANP pelo prazo máximo de 5 (cinco) anos, podendo ser estendida ao grupo societário da infratora;</w:t>
      </w:r>
    </w:p>
    <w:p w14:paraId="4830B526" w14:textId="77777777" w:rsidR="00A342DD" w:rsidRPr="00417742" w:rsidRDefault="00A342DD" w:rsidP="00230B28">
      <w:pPr>
        <w:pStyle w:val="Edital-Alnea"/>
        <w:numPr>
          <w:ilvl w:val="0"/>
          <w:numId w:val="38"/>
        </w:numPr>
      </w:pPr>
      <w:r w:rsidRPr="00417742">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FA24CDF" w14:textId="77777777" w:rsidR="00A8431C" w:rsidRPr="00417742" w:rsidRDefault="00A8431C" w:rsidP="00417742">
      <w:pPr>
        <w:pStyle w:val="Edital-Corpodetexto"/>
      </w:pPr>
    </w:p>
    <w:p w14:paraId="606BC739" w14:textId="77777777" w:rsidR="00A342DD" w:rsidRPr="00417742" w:rsidRDefault="00A342DD" w:rsidP="00417742">
      <w:pPr>
        <w:pStyle w:val="Edital-Corpodetexto"/>
      </w:pPr>
      <w:r w:rsidRPr="00417742">
        <w:t>As penalidades de suspensão temporária do direito de participar de futuras licitações e declaração de inidoneidade serão graduadas de acordo com a gravidade da infração, a vantagem auferida pela infratora e seus antecedentes.</w:t>
      </w:r>
    </w:p>
    <w:p w14:paraId="21C6C919" w14:textId="77777777" w:rsidR="00A342DD" w:rsidRPr="00417742" w:rsidRDefault="00A342DD" w:rsidP="00DD4BED">
      <w:pPr>
        <w:pStyle w:val="Edital-Ttulo2"/>
        <w:ind w:left="426"/>
      </w:pPr>
      <w:bookmarkStart w:id="13824" w:name="_Toc468807617"/>
      <w:bookmarkStart w:id="13825" w:name="_Toc468808113"/>
      <w:bookmarkStart w:id="13826" w:name="_Toc468808608"/>
      <w:bookmarkStart w:id="13827" w:name="_Toc468809103"/>
      <w:bookmarkStart w:id="13828" w:name="_Toc468968476"/>
      <w:bookmarkStart w:id="13829" w:name="_Toc468969650"/>
      <w:bookmarkStart w:id="13830" w:name="_Toc469048069"/>
      <w:bookmarkStart w:id="13831" w:name="_Toc469052452"/>
      <w:bookmarkStart w:id="13832" w:name="_Toc469053637"/>
      <w:bookmarkStart w:id="13833" w:name="_Toc469320952"/>
      <w:bookmarkStart w:id="13834" w:name="_Toc469322141"/>
      <w:bookmarkStart w:id="13835" w:name="_Toc469408087"/>
      <w:bookmarkStart w:id="13836" w:name="_Toc469409279"/>
      <w:bookmarkStart w:id="13837" w:name="_Toc469927417"/>
      <w:bookmarkStart w:id="13838" w:name="_Toc469929807"/>
      <w:bookmarkStart w:id="13839" w:name="_Toc470544516"/>
      <w:bookmarkStart w:id="13840" w:name="_Toc470545711"/>
      <w:bookmarkStart w:id="13841" w:name="_Toc470546905"/>
      <w:bookmarkStart w:id="13842" w:name="_Toc470548100"/>
      <w:bookmarkStart w:id="13843" w:name="_Toc472074032"/>
      <w:bookmarkStart w:id="13844" w:name="_Toc472075256"/>
      <w:bookmarkStart w:id="13845" w:name="_Toc472076479"/>
      <w:bookmarkStart w:id="13846" w:name="_Toc478746477"/>
      <w:bookmarkStart w:id="13847" w:name="_Toc478747707"/>
      <w:bookmarkStart w:id="13848" w:name="_Toc478748935"/>
      <w:bookmarkStart w:id="13849" w:name="_Toc480903870"/>
      <w:bookmarkStart w:id="13850" w:name="_Toc480905098"/>
      <w:bookmarkStart w:id="13851" w:name="_Toc480907553"/>
      <w:bookmarkStart w:id="13852" w:name="_Toc480908778"/>
      <w:bookmarkStart w:id="13853" w:name="_Toc482279338"/>
      <w:bookmarkStart w:id="13854" w:name="_Toc482280584"/>
      <w:bookmarkStart w:id="13855" w:name="_Toc482798460"/>
      <w:bookmarkStart w:id="13856" w:name="_Toc484772319"/>
      <w:bookmarkStart w:id="13857" w:name="_Toc485825265"/>
      <w:bookmarkStart w:id="13858" w:name="_Toc485826579"/>
      <w:bookmarkStart w:id="13859" w:name="_Toc419906077"/>
      <w:bookmarkStart w:id="13860" w:name="_Toc52047558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r w:rsidRPr="00417742">
        <w:t>Multa</w:t>
      </w:r>
      <w:bookmarkEnd w:id="13859"/>
      <w:bookmarkEnd w:id="13860"/>
    </w:p>
    <w:p w14:paraId="621D936E" w14:textId="77777777" w:rsidR="00A8431C" w:rsidRPr="00417742" w:rsidRDefault="00A8431C" w:rsidP="00417742">
      <w:pPr>
        <w:pStyle w:val="Edital-Corpodetexto"/>
      </w:pPr>
    </w:p>
    <w:p w14:paraId="23ADCA84" w14:textId="77777777" w:rsidR="00A342DD" w:rsidRPr="00417742" w:rsidRDefault="00A342DD" w:rsidP="00230B28">
      <w:pPr>
        <w:pStyle w:val="Edital-Alnea"/>
        <w:numPr>
          <w:ilvl w:val="0"/>
          <w:numId w:val="39"/>
        </w:numPr>
      </w:pPr>
      <w:r w:rsidRPr="00417742">
        <w:t xml:space="preserve">Será aplicada multa de 10% </w:t>
      </w:r>
      <w:r w:rsidR="00205BCA" w:rsidRPr="00417742">
        <w:t xml:space="preserve">(dez por cento) </w:t>
      </w:r>
      <w:r w:rsidRPr="00417742">
        <w:t xml:space="preserve">do somatório do valor </w:t>
      </w:r>
      <w:r w:rsidR="005730FB" w:rsidRPr="00417742">
        <w:t xml:space="preserve">do </w:t>
      </w:r>
      <w:r w:rsidRPr="00417742">
        <w:t>bônus de assinatura</w:t>
      </w:r>
      <w:r w:rsidR="005730FB" w:rsidRPr="00417742">
        <w:t xml:space="preserve"> e do valor do programa </w:t>
      </w:r>
      <w:r w:rsidR="00261136" w:rsidRPr="00417742">
        <w:t>exploratório mínimo</w:t>
      </w:r>
      <w:r w:rsidR="005730FB" w:rsidRPr="00417742">
        <w:t xml:space="preserve"> definido</w:t>
      </w:r>
      <w:r w:rsidR="00964826" w:rsidRPr="00417742">
        <w:t>s</w:t>
      </w:r>
      <w:r w:rsidR="00E43FC6" w:rsidRPr="00417742">
        <w:t xml:space="preserve"> conforme Tabela 2</w:t>
      </w:r>
      <w:r w:rsidR="008026F9" w:rsidRPr="00417742">
        <w:t>3</w:t>
      </w:r>
      <w:r w:rsidR="00E43FC6" w:rsidRPr="00417742">
        <w:t xml:space="preserve"> </w:t>
      </w:r>
      <w:r w:rsidR="00341A0E" w:rsidRPr="00417742">
        <w:t xml:space="preserve">do ANEXO XIX </w:t>
      </w:r>
      <w:r w:rsidR="00341A0E" w:rsidRPr="00B206C9">
        <w:t xml:space="preserve">e </w:t>
      </w:r>
      <w:r w:rsidR="00DD3BB5" w:rsidRPr="00B206C9">
        <w:t>Tabela 24</w:t>
      </w:r>
      <w:r w:rsidR="00341A0E" w:rsidRPr="00B206C9">
        <w:t xml:space="preserve"> </w:t>
      </w:r>
      <w:r w:rsidR="00E43FC6" w:rsidRPr="00B206C9">
        <w:t>do ANEXO</w:t>
      </w:r>
      <w:r w:rsidR="00E43FC6" w:rsidRPr="00417742">
        <w:t xml:space="preserve"> </w:t>
      </w:r>
      <w:r w:rsidR="00341A0E" w:rsidRPr="00417742">
        <w:t>XX, respectivamente</w:t>
      </w:r>
      <w:r w:rsidRPr="00417742">
        <w:t>:</w:t>
      </w:r>
    </w:p>
    <w:p w14:paraId="5D3EDE7A" w14:textId="77777777" w:rsidR="00A342DD" w:rsidRPr="00417742" w:rsidRDefault="00A342DD" w:rsidP="00B206C9">
      <w:pPr>
        <w:pStyle w:val="Edital-Subalneaa1"/>
        <w:numPr>
          <w:ilvl w:val="0"/>
          <w:numId w:val="41"/>
        </w:numPr>
        <w:ind w:left="1276" w:hanging="567"/>
      </w:pPr>
      <w:r w:rsidRPr="00417742">
        <w:t xml:space="preserve">à licitante vencedora da </w:t>
      </w:r>
      <w:r w:rsidR="00341A0E" w:rsidRPr="00417742">
        <w:t>licitação</w:t>
      </w:r>
      <w:r w:rsidR="000504DF" w:rsidRPr="00417742">
        <w:t xml:space="preserve"> (conforme seç</w:t>
      </w:r>
      <w:r w:rsidR="009E3794" w:rsidRPr="00417742">
        <w:t>ão</w:t>
      </w:r>
      <w:r w:rsidR="000504DF" w:rsidRPr="00417742">
        <w:t xml:space="preserve"> </w:t>
      </w:r>
      <w:r w:rsidR="00A3739B" w:rsidRPr="00417742">
        <w:t>9</w:t>
      </w:r>
      <w:r w:rsidR="000504DF" w:rsidRPr="00417742">
        <w:t>)</w:t>
      </w:r>
      <w:r w:rsidRPr="00417742">
        <w:t xml:space="preserve"> que não mantiver as condições de qualificação até a assinatura do contrato de </w:t>
      </w:r>
      <w:r w:rsidR="00261136" w:rsidRPr="00417742">
        <w:t>partilha de produção</w:t>
      </w:r>
      <w:r w:rsidRPr="00417742">
        <w:t>;</w:t>
      </w:r>
    </w:p>
    <w:p w14:paraId="4FE9D4D2" w14:textId="77777777" w:rsidR="006A2420" w:rsidRPr="00417742" w:rsidRDefault="00A342DD" w:rsidP="00B206C9">
      <w:pPr>
        <w:pStyle w:val="Edital-Subalneaa1"/>
        <w:numPr>
          <w:ilvl w:val="0"/>
          <w:numId w:val="41"/>
        </w:numPr>
        <w:ind w:left="1276" w:hanging="567"/>
      </w:pPr>
      <w:r w:rsidRPr="00417742">
        <w:t xml:space="preserve">à licitante remanescente que manifestar interesse em honrar a </w:t>
      </w:r>
      <w:r w:rsidR="00341A0E" w:rsidRPr="00417742">
        <w:t>oferta vencedora da licitação</w:t>
      </w:r>
      <w:r w:rsidR="00341A0E" w:rsidRPr="00417742" w:rsidDel="00341A0E">
        <w:t xml:space="preserve"> </w:t>
      </w:r>
      <w:r w:rsidRPr="00417742">
        <w:t xml:space="preserve">e não mantiver as condições de qualificação até a assinatura do contrato de </w:t>
      </w:r>
      <w:r w:rsidR="00261136" w:rsidRPr="00417742">
        <w:t>partilha de produção</w:t>
      </w:r>
      <w:r w:rsidR="009811C7" w:rsidRPr="00417742">
        <w:t>;</w:t>
      </w:r>
    </w:p>
    <w:p w14:paraId="589668B6" w14:textId="77777777" w:rsidR="00A8431C" w:rsidRPr="00417742" w:rsidRDefault="00A8431C" w:rsidP="00417742">
      <w:pPr>
        <w:pStyle w:val="Edital-Corpodetexto"/>
      </w:pPr>
    </w:p>
    <w:p w14:paraId="1D3BE197" w14:textId="77777777" w:rsidR="00A342DD" w:rsidRPr="00B206C9" w:rsidRDefault="00A342DD" w:rsidP="00230B28">
      <w:pPr>
        <w:pStyle w:val="Edital-Alnea"/>
        <w:numPr>
          <w:ilvl w:val="0"/>
          <w:numId w:val="39"/>
        </w:numPr>
      </w:pPr>
      <w:r w:rsidRPr="00417742">
        <w:lastRenderedPageBreak/>
        <w:t>Será aplicada multa de 20%</w:t>
      </w:r>
      <w:r w:rsidR="00205BCA" w:rsidRPr="00417742">
        <w:t xml:space="preserve"> (vinte por cento)</w:t>
      </w:r>
      <w:r w:rsidRPr="00417742">
        <w:t xml:space="preserve"> do </w:t>
      </w:r>
      <w:r w:rsidR="00021FD5" w:rsidRPr="00417742">
        <w:t xml:space="preserve">somatório do </w:t>
      </w:r>
      <w:r w:rsidRPr="00417742">
        <w:t xml:space="preserve">valor </w:t>
      </w:r>
      <w:r w:rsidR="00021FD5" w:rsidRPr="00417742">
        <w:t>d</w:t>
      </w:r>
      <w:r w:rsidRPr="00417742">
        <w:t>o bônus de assinatura</w:t>
      </w:r>
      <w:r w:rsidR="00021FD5" w:rsidRPr="00417742">
        <w:t xml:space="preserve"> e do valor do programa </w:t>
      </w:r>
      <w:r w:rsidR="00261136" w:rsidRPr="00417742">
        <w:t>exploratório mínimo</w:t>
      </w:r>
      <w:r w:rsidR="006A3126" w:rsidRPr="00417742">
        <w:t xml:space="preserve"> </w:t>
      </w:r>
      <w:r w:rsidR="00021FD5" w:rsidRPr="00417742">
        <w:t>definido</w:t>
      </w:r>
      <w:r w:rsidR="00964826" w:rsidRPr="00417742">
        <w:t>s</w:t>
      </w:r>
      <w:r w:rsidR="00E43FC6" w:rsidRPr="00417742">
        <w:t xml:space="preserve"> </w:t>
      </w:r>
      <w:r w:rsidR="00E43FC6" w:rsidRPr="00B206C9">
        <w:t xml:space="preserve">conforme </w:t>
      </w:r>
      <w:r w:rsidR="00DD3BB5" w:rsidRPr="00B206C9">
        <w:t>Tabela 23</w:t>
      </w:r>
      <w:r w:rsidR="00341A0E" w:rsidRPr="00B206C9">
        <w:t xml:space="preserve"> do ANEXO XIX e </w:t>
      </w:r>
      <w:r w:rsidR="00DD3BB5" w:rsidRPr="00B206C9">
        <w:t>Tabela 24</w:t>
      </w:r>
      <w:r w:rsidR="00341A0E" w:rsidRPr="00B206C9">
        <w:t xml:space="preserve"> do ANEXO XX, respectivamente</w:t>
      </w:r>
      <w:r w:rsidRPr="00B206C9">
        <w:t>:</w:t>
      </w:r>
    </w:p>
    <w:p w14:paraId="1D4A1EAC" w14:textId="77777777" w:rsidR="00A342DD" w:rsidRPr="00417742" w:rsidRDefault="00A342DD" w:rsidP="00B206C9">
      <w:pPr>
        <w:pStyle w:val="Edital-Subalneaa1"/>
        <w:numPr>
          <w:ilvl w:val="0"/>
          <w:numId w:val="42"/>
        </w:numPr>
        <w:ind w:left="1276" w:hanging="567"/>
      </w:pPr>
      <w:r w:rsidRPr="00417742">
        <w:t>à licitante vencedora da licitação</w:t>
      </w:r>
      <w:r w:rsidR="000504DF" w:rsidRPr="00417742">
        <w:t xml:space="preserve"> (</w:t>
      </w:r>
      <w:r w:rsidR="000504DF" w:rsidRPr="00B206C9">
        <w:t xml:space="preserve">conforme </w:t>
      </w:r>
      <w:r w:rsidR="00DD3BB5" w:rsidRPr="00B206C9">
        <w:t>seção 9</w:t>
      </w:r>
      <w:r w:rsidR="00264EE4" w:rsidRPr="00B206C9">
        <w:t>)</w:t>
      </w:r>
      <w:r w:rsidRPr="00417742">
        <w:t xml:space="preserve"> que não celebre o contrato de </w:t>
      </w:r>
      <w:r w:rsidR="00261136" w:rsidRPr="00417742">
        <w:t>partilha de produção</w:t>
      </w:r>
      <w:r w:rsidR="000D2E6E" w:rsidRPr="00417742">
        <w:t xml:space="preserve"> </w:t>
      </w:r>
      <w:r w:rsidRPr="00417742">
        <w:t>até a data definida pela ANP;</w:t>
      </w:r>
    </w:p>
    <w:p w14:paraId="3F876488" w14:textId="77777777" w:rsidR="00A342DD" w:rsidRPr="00417742" w:rsidRDefault="00A342DD" w:rsidP="00B206C9">
      <w:pPr>
        <w:pStyle w:val="Edital-Subalneaa1"/>
        <w:numPr>
          <w:ilvl w:val="0"/>
          <w:numId w:val="42"/>
        </w:numPr>
        <w:ind w:left="1276" w:hanging="567"/>
      </w:pPr>
      <w:r w:rsidRPr="00417742">
        <w:t xml:space="preserve">à licitante remanescente que manifestar interesse em honrar a oferta vencedora da licitação e não assinar o contrato de </w:t>
      </w:r>
      <w:r w:rsidR="00261136" w:rsidRPr="00417742">
        <w:t>partilha de produção</w:t>
      </w:r>
      <w:r w:rsidR="000D2E6E" w:rsidRPr="00417742">
        <w:t xml:space="preserve"> </w:t>
      </w:r>
      <w:r w:rsidRPr="00417742">
        <w:t>até a data definida pela ANP</w:t>
      </w:r>
      <w:r w:rsidR="00B206C9">
        <w:t>.</w:t>
      </w:r>
    </w:p>
    <w:p w14:paraId="48288A26" w14:textId="77777777" w:rsidR="00A8431C" w:rsidRPr="00417742" w:rsidRDefault="00A8431C" w:rsidP="00417742">
      <w:pPr>
        <w:pStyle w:val="Edital-Corpodetexto"/>
      </w:pPr>
    </w:p>
    <w:p w14:paraId="5648BE5A" w14:textId="77777777" w:rsidR="00221F8E" w:rsidRPr="00417742" w:rsidRDefault="00A342DD" w:rsidP="00417742">
      <w:pPr>
        <w:pStyle w:val="Edital-Corpodetexto"/>
      </w:pPr>
      <w:r w:rsidRPr="00417742">
        <w:t xml:space="preserve">Em caso de consórcio, o valor da multa será proporcional à participação </w:t>
      </w:r>
      <w:r w:rsidR="00221F8E" w:rsidRPr="00417742">
        <w:t xml:space="preserve">das licitantes no consórcio. Quando as demais consorciadas assumirem as responsabilidades da licitante desclassificada ou desistente, nos termos </w:t>
      </w:r>
      <w:r w:rsidR="00221F8E" w:rsidRPr="00B206C9">
        <w:t xml:space="preserve">da </w:t>
      </w:r>
      <w:r w:rsidR="00DD3BB5" w:rsidRPr="00B206C9">
        <w:t>seção 10.3.2</w:t>
      </w:r>
      <w:r w:rsidR="00221F8E" w:rsidRPr="00B206C9">
        <w:t>, a</w:t>
      </w:r>
      <w:r w:rsidR="00221F8E" w:rsidRPr="00417742">
        <w:t xml:space="preserve"> multa será aplicada somente a esta na proporção de sua participação.</w:t>
      </w:r>
    </w:p>
    <w:p w14:paraId="3FBB67C6" w14:textId="77777777" w:rsidR="00A342DD" w:rsidRPr="00417742" w:rsidRDefault="00A342DD" w:rsidP="00DD4BED">
      <w:pPr>
        <w:pStyle w:val="Edital-Ttulo2"/>
        <w:ind w:left="426"/>
      </w:pPr>
      <w:bookmarkStart w:id="13861" w:name="_Toc469408089"/>
      <w:bookmarkStart w:id="13862" w:name="_Toc469409281"/>
      <w:bookmarkStart w:id="13863" w:name="_Toc469927419"/>
      <w:bookmarkStart w:id="13864" w:name="_Toc469929809"/>
      <w:bookmarkStart w:id="13865" w:name="_Toc470544518"/>
      <w:bookmarkStart w:id="13866" w:name="_Toc470545713"/>
      <w:bookmarkStart w:id="13867" w:name="_Toc470546907"/>
      <w:bookmarkStart w:id="13868" w:name="_Toc470548102"/>
      <w:bookmarkStart w:id="13869" w:name="_Toc472074034"/>
      <w:bookmarkStart w:id="13870" w:name="_Toc472075258"/>
      <w:bookmarkStart w:id="13871" w:name="_Toc472076481"/>
      <w:bookmarkStart w:id="13872" w:name="_Toc478746479"/>
      <w:bookmarkStart w:id="13873" w:name="_Toc478747709"/>
      <w:bookmarkStart w:id="13874" w:name="_Toc478748937"/>
      <w:bookmarkStart w:id="13875" w:name="_Toc480903872"/>
      <w:bookmarkStart w:id="13876" w:name="_Toc480905100"/>
      <w:bookmarkStart w:id="13877" w:name="_Toc480907555"/>
      <w:bookmarkStart w:id="13878" w:name="_Toc480908780"/>
      <w:bookmarkStart w:id="13879" w:name="_Toc482279340"/>
      <w:bookmarkStart w:id="13880" w:name="_Toc482280586"/>
      <w:bookmarkStart w:id="13881" w:name="_Toc482798462"/>
      <w:bookmarkStart w:id="13882" w:name="_Toc484772321"/>
      <w:bookmarkStart w:id="13883" w:name="_Toc485825267"/>
      <w:bookmarkStart w:id="13884" w:name="_Toc485826581"/>
      <w:bookmarkStart w:id="13885" w:name="_Toc468807619"/>
      <w:bookmarkStart w:id="13886" w:name="_Toc468808115"/>
      <w:bookmarkStart w:id="13887" w:name="_Toc468808610"/>
      <w:bookmarkStart w:id="13888" w:name="_Toc468809105"/>
      <w:bookmarkStart w:id="13889" w:name="_Toc468968478"/>
      <w:bookmarkStart w:id="13890" w:name="_Toc468969652"/>
      <w:bookmarkStart w:id="13891" w:name="_Toc469048071"/>
      <w:bookmarkStart w:id="13892" w:name="_Toc469052454"/>
      <w:bookmarkStart w:id="13893" w:name="_Toc469053639"/>
      <w:bookmarkStart w:id="13894" w:name="_Toc469320954"/>
      <w:bookmarkStart w:id="13895" w:name="_Toc469322143"/>
      <w:bookmarkStart w:id="13896" w:name="_Toc469408090"/>
      <w:bookmarkStart w:id="13897" w:name="_Toc469409282"/>
      <w:bookmarkStart w:id="13898" w:name="_Toc469927420"/>
      <w:bookmarkStart w:id="13899" w:name="_Toc469929810"/>
      <w:bookmarkStart w:id="13900" w:name="_Toc470544519"/>
      <w:bookmarkStart w:id="13901" w:name="_Toc470545714"/>
      <w:bookmarkStart w:id="13902" w:name="_Toc470546908"/>
      <w:bookmarkStart w:id="13903" w:name="_Toc470548103"/>
      <w:bookmarkStart w:id="13904" w:name="_Toc472074035"/>
      <w:bookmarkStart w:id="13905" w:name="_Toc472075259"/>
      <w:bookmarkStart w:id="13906" w:name="_Toc472076482"/>
      <w:bookmarkStart w:id="13907" w:name="_Toc478746480"/>
      <w:bookmarkStart w:id="13908" w:name="_Toc478747710"/>
      <w:bookmarkStart w:id="13909" w:name="_Toc478748938"/>
      <w:bookmarkStart w:id="13910" w:name="_Toc480903873"/>
      <w:bookmarkStart w:id="13911" w:name="_Toc480905101"/>
      <w:bookmarkStart w:id="13912" w:name="_Toc480907556"/>
      <w:bookmarkStart w:id="13913" w:name="_Toc480908781"/>
      <w:bookmarkStart w:id="13914" w:name="_Toc482279341"/>
      <w:bookmarkStart w:id="13915" w:name="_Toc482280587"/>
      <w:bookmarkStart w:id="13916" w:name="_Toc482798463"/>
      <w:bookmarkStart w:id="13917" w:name="_Toc484772322"/>
      <w:bookmarkStart w:id="13918" w:name="_Toc485825268"/>
      <w:bookmarkStart w:id="13919" w:name="_Toc485826582"/>
      <w:bookmarkStart w:id="13920" w:name="_Toc419906078"/>
      <w:bookmarkStart w:id="13921" w:name="_Toc520475584"/>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r w:rsidRPr="00417742">
        <w:t>Suspensão temporária</w:t>
      </w:r>
      <w:bookmarkEnd w:id="13920"/>
      <w:bookmarkEnd w:id="13921"/>
    </w:p>
    <w:p w14:paraId="1388F20C" w14:textId="77777777" w:rsidR="004B1E5E" w:rsidRPr="00417742" w:rsidRDefault="004B1E5E" w:rsidP="00417742">
      <w:pPr>
        <w:pStyle w:val="Edital-Corpodetexto"/>
      </w:pPr>
    </w:p>
    <w:p w14:paraId="07BA650B" w14:textId="77777777" w:rsidR="00A342DD" w:rsidRPr="00417742" w:rsidRDefault="00A342DD" w:rsidP="00417742">
      <w:pPr>
        <w:pStyle w:val="Edital-Corpodetexto"/>
      </w:pPr>
      <w:r w:rsidRPr="00417742">
        <w:t>A suspensão temporária do direito de participar de futuras licitações e de contratar com a ANP será aplicada, sem prejuízo das demais penalidades, caso a infratora:</w:t>
      </w:r>
    </w:p>
    <w:p w14:paraId="14C310B2" w14:textId="77777777" w:rsidR="00A342DD" w:rsidRPr="00417742" w:rsidRDefault="00A342DD" w:rsidP="00230B28">
      <w:pPr>
        <w:pStyle w:val="Edital-Alnea"/>
        <w:numPr>
          <w:ilvl w:val="0"/>
          <w:numId w:val="40"/>
        </w:numPr>
      </w:pPr>
      <w:r w:rsidRPr="00417742">
        <w:t>pratique atos que ensejem o retardamento da execução do objeto desta licitação;</w:t>
      </w:r>
    </w:p>
    <w:p w14:paraId="1A642AE6" w14:textId="77777777" w:rsidR="00A342DD" w:rsidRPr="00417742" w:rsidRDefault="00A342DD" w:rsidP="00230B28">
      <w:pPr>
        <w:pStyle w:val="Edital-Alnea"/>
        <w:numPr>
          <w:ilvl w:val="0"/>
          <w:numId w:val="40"/>
        </w:numPr>
      </w:pPr>
      <w:r w:rsidRPr="00417742">
        <w:t>pratique atos dolosos em prejuízo dos objetivos desta licitação;</w:t>
      </w:r>
    </w:p>
    <w:p w14:paraId="0FCE6FCE" w14:textId="77777777" w:rsidR="00A342DD" w:rsidRPr="00417742" w:rsidRDefault="00A342DD" w:rsidP="00230B28">
      <w:pPr>
        <w:pStyle w:val="Edital-Alnea"/>
        <w:numPr>
          <w:ilvl w:val="0"/>
          <w:numId w:val="40"/>
        </w:numPr>
      </w:pPr>
      <w:r w:rsidRPr="00417742">
        <w:t xml:space="preserve">apresente documentação formal ou materialmente falsa; </w:t>
      </w:r>
    </w:p>
    <w:p w14:paraId="7DA3F8CA" w14:textId="77777777" w:rsidR="00A342DD" w:rsidRPr="00417742" w:rsidRDefault="000674A9" w:rsidP="00230B28">
      <w:pPr>
        <w:pStyle w:val="Edital-Alnea"/>
        <w:numPr>
          <w:ilvl w:val="0"/>
          <w:numId w:val="40"/>
        </w:numPr>
      </w:pPr>
      <w:r w:rsidRPr="00417742">
        <w:t>pratique, durante esta licitação, ato lesivo à Administração Pública nacional ou estrangeira previsto na Lei n</w:t>
      </w:r>
      <w:r w:rsidR="00B206C9">
        <w:t>.</w:t>
      </w:r>
      <w:r w:rsidRPr="00417742">
        <w:t>º 12.846/2013</w:t>
      </w:r>
      <w:r w:rsidR="00A342DD" w:rsidRPr="00417742">
        <w:t>;</w:t>
      </w:r>
    </w:p>
    <w:p w14:paraId="168C5E1D" w14:textId="77777777" w:rsidR="00A342DD" w:rsidRPr="00417742" w:rsidRDefault="00A342DD" w:rsidP="00230B28">
      <w:pPr>
        <w:pStyle w:val="Edital-Alnea"/>
        <w:numPr>
          <w:ilvl w:val="0"/>
          <w:numId w:val="40"/>
        </w:numPr>
      </w:pPr>
      <w:r w:rsidRPr="00417742">
        <w:t>pratique comportamento inidôneo durante a licitação.</w:t>
      </w:r>
    </w:p>
    <w:p w14:paraId="22033469" w14:textId="77777777" w:rsidR="00A4192D" w:rsidRPr="00417742" w:rsidRDefault="00A4192D" w:rsidP="00417742">
      <w:pPr>
        <w:pStyle w:val="Edital-Corpodetexto"/>
      </w:pPr>
    </w:p>
    <w:p w14:paraId="6FFE6A9F" w14:textId="77777777" w:rsidR="00A4192D" w:rsidRPr="00417742" w:rsidRDefault="00A4192D" w:rsidP="00417742">
      <w:pPr>
        <w:pStyle w:val="Edital-Corpodetexto"/>
      </w:pPr>
      <w:r w:rsidRPr="00417742">
        <w:t>A suspensão temporária do direito de participar de futuras licitações</w:t>
      </w:r>
      <w:r w:rsidR="007417D4" w:rsidRPr="00417742">
        <w:t xml:space="preserve"> promovidas pela ANP,</w:t>
      </w:r>
      <w:r w:rsidRPr="00417742">
        <w:t xml:space="preserve"> e de contratar com a ANP será aplicada, sem prejuízo das demais penalidades, caso a infratora seja reincidente em ser convocada e não assinar o contrato até a data definida pela ANP</w:t>
      </w:r>
      <w:r w:rsidR="007417D4" w:rsidRPr="00417742">
        <w:t>,</w:t>
      </w:r>
      <w:r w:rsidRPr="00417742">
        <w:t xml:space="preserve"> e não apresente justificativa técnica</w:t>
      </w:r>
      <w:r w:rsidR="007417D4" w:rsidRPr="00417742">
        <w:t>, aceita pela ANP,</w:t>
      </w:r>
      <w:r w:rsidRPr="00417742">
        <w:t xml:space="preserve"> fundamentada em fato posterior à sessão pública de apresentação de ofertas.</w:t>
      </w:r>
    </w:p>
    <w:p w14:paraId="0E4D44BC" w14:textId="77777777" w:rsidR="00640CE4" w:rsidRPr="00417742" w:rsidRDefault="00640CE4" w:rsidP="00417742">
      <w:pPr>
        <w:pStyle w:val="Edital-Corpodetexto"/>
      </w:pPr>
    </w:p>
    <w:p w14:paraId="45529439" w14:textId="77777777" w:rsidR="00A342DD" w:rsidRPr="00417742" w:rsidRDefault="00A342DD" w:rsidP="00DD4BED">
      <w:pPr>
        <w:pStyle w:val="Edital-Ttulo2"/>
        <w:ind w:left="426"/>
      </w:pPr>
      <w:bookmarkStart w:id="13922" w:name="_Toc468807621"/>
      <w:bookmarkStart w:id="13923" w:name="_Toc468808117"/>
      <w:bookmarkStart w:id="13924" w:name="_Toc468808612"/>
      <w:bookmarkStart w:id="13925" w:name="_Toc468809107"/>
      <w:bookmarkStart w:id="13926" w:name="_Toc468968480"/>
      <w:bookmarkStart w:id="13927" w:name="_Toc468969654"/>
      <w:bookmarkStart w:id="13928" w:name="_Toc469048073"/>
      <w:bookmarkStart w:id="13929" w:name="_Toc469052456"/>
      <w:bookmarkStart w:id="13930" w:name="_Toc469053641"/>
      <w:bookmarkStart w:id="13931" w:name="_Toc469320956"/>
      <w:bookmarkStart w:id="13932" w:name="_Toc469322145"/>
      <w:bookmarkStart w:id="13933" w:name="_Toc469408092"/>
      <w:bookmarkStart w:id="13934" w:name="_Toc469409284"/>
      <w:bookmarkStart w:id="13935" w:name="_Toc469927422"/>
      <w:bookmarkStart w:id="13936" w:name="_Toc469929812"/>
      <w:bookmarkStart w:id="13937" w:name="_Toc470544521"/>
      <w:bookmarkStart w:id="13938" w:name="_Toc470545716"/>
      <w:bookmarkStart w:id="13939" w:name="_Toc470546910"/>
      <w:bookmarkStart w:id="13940" w:name="_Toc470548105"/>
      <w:bookmarkStart w:id="13941" w:name="_Toc472074037"/>
      <w:bookmarkStart w:id="13942" w:name="_Toc472075261"/>
      <w:bookmarkStart w:id="13943" w:name="_Toc472076484"/>
      <w:bookmarkStart w:id="13944" w:name="_Toc478746482"/>
      <w:bookmarkStart w:id="13945" w:name="_Toc478747712"/>
      <w:bookmarkStart w:id="13946" w:name="_Toc478748940"/>
      <w:bookmarkStart w:id="13947" w:name="_Toc480903875"/>
      <w:bookmarkStart w:id="13948" w:name="_Toc480905103"/>
      <w:bookmarkStart w:id="13949" w:name="_Toc480907558"/>
      <w:bookmarkStart w:id="13950" w:name="_Toc480908783"/>
      <w:bookmarkStart w:id="13951" w:name="_Toc482279343"/>
      <w:bookmarkStart w:id="13952" w:name="_Toc482280589"/>
      <w:bookmarkStart w:id="13953" w:name="_Toc482798465"/>
      <w:bookmarkStart w:id="13954" w:name="_Toc484772324"/>
      <w:bookmarkStart w:id="13955" w:name="_Toc485825270"/>
      <w:bookmarkStart w:id="13956" w:name="_Toc485826584"/>
      <w:bookmarkStart w:id="13957" w:name="_Toc419906079"/>
      <w:bookmarkStart w:id="13958" w:name="_Toc520475585"/>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r w:rsidRPr="00417742">
        <w:lastRenderedPageBreak/>
        <w:t>Declaração de inidoneidade</w:t>
      </w:r>
      <w:bookmarkEnd w:id="13957"/>
      <w:bookmarkEnd w:id="13958"/>
    </w:p>
    <w:p w14:paraId="0C0D23D4" w14:textId="77777777" w:rsidR="004B1E5E" w:rsidRPr="00417742" w:rsidRDefault="004B1E5E" w:rsidP="00417742">
      <w:pPr>
        <w:pStyle w:val="Edital-Corpodetexto"/>
      </w:pPr>
    </w:p>
    <w:p w14:paraId="6F243CAD" w14:textId="77777777" w:rsidR="00053F94" w:rsidRPr="00417742" w:rsidRDefault="00A342DD" w:rsidP="00417742">
      <w:pPr>
        <w:pStyle w:val="Edital-Corpodetexto"/>
      </w:pPr>
      <w:r w:rsidRPr="00417742">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64EE4" w:rsidRPr="00417742">
        <w:t xml:space="preserve">(b), </w:t>
      </w:r>
      <w:r w:rsidR="002F2194" w:rsidRPr="00417742">
        <w:t>(</w:t>
      </w:r>
      <w:r w:rsidRPr="00417742">
        <w:t>c</w:t>
      </w:r>
      <w:r w:rsidR="002F2194" w:rsidRPr="00417742">
        <w:t>)</w:t>
      </w:r>
      <w:r w:rsidRPr="00417742">
        <w:t xml:space="preserve">, </w:t>
      </w:r>
      <w:r w:rsidR="002F2194" w:rsidRPr="00417742">
        <w:t>(</w:t>
      </w:r>
      <w:r w:rsidRPr="00417742">
        <w:t>d</w:t>
      </w:r>
      <w:r w:rsidR="002F2194" w:rsidRPr="00417742">
        <w:t>)</w:t>
      </w:r>
      <w:r w:rsidR="00EF6667" w:rsidRPr="00417742">
        <w:t xml:space="preserve"> e</w:t>
      </w:r>
      <w:r w:rsidRPr="00417742">
        <w:t xml:space="preserve"> </w:t>
      </w:r>
      <w:r w:rsidR="002F2194" w:rsidRPr="00417742">
        <w:t>(</w:t>
      </w:r>
      <w:r w:rsidRPr="00417742">
        <w:t>e</w:t>
      </w:r>
      <w:r w:rsidR="002F2194" w:rsidRPr="00417742">
        <w:t>)</w:t>
      </w:r>
      <w:r w:rsidRPr="00417742">
        <w:t xml:space="preserve"> </w:t>
      </w:r>
      <w:r w:rsidR="000C0BD1" w:rsidRPr="00B206C9">
        <w:t xml:space="preserve">da </w:t>
      </w:r>
      <w:r w:rsidR="00205615" w:rsidRPr="00B206C9">
        <w:t>seção 11.2</w:t>
      </w:r>
      <w:r w:rsidRPr="00B206C9">
        <w:t>.</w:t>
      </w:r>
    </w:p>
    <w:p w14:paraId="5C38AFAF" w14:textId="77777777" w:rsidR="00053F94" w:rsidRPr="00417742" w:rsidRDefault="00053F94" w:rsidP="00417742">
      <w:pPr>
        <w:pStyle w:val="Edital-Ttulo1"/>
        <w:shd w:val="clear" w:color="auto" w:fill="auto"/>
      </w:pPr>
      <w:bookmarkStart w:id="13959" w:name="_Toc35222062"/>
      <w:bookmarkStart w:id="13960" w:name="_Toc65670697"/>
      <w:bookmarkStart w:id="13961" w:name="_Toc75088727"/>
      <w:bookmarkStart w:id="13962" w:name="_Toc103566370"/>
      <w:bookmarkStart w:id="13963" w:name="_Toc113184762"/>
      <w:bookmarkStart w:id="13964" w:name="_Toc337743529"/>
      <w:bookmarkStart w:id="13965" w:name="_Toc367733400"/>
      <w:bookmarkStart w:id="13966" w:name="_Toc419906080"/>
      <w:bookmarkStart w:id="13967" w:name="_Toc520475586"/>
      <w:r w:rsidRPr="00417742">
        <w:lastRenderedPageBreak/>
        <w:t>ESCLARECIMENTOS COMPLEMENTARES SOBRE A LICITAÇÃO</w:t>
      </w:r>
      <w:bookmarkEnd w:id="13959"/>
      <w:bookmarkEnd w:id="13960"/>
      <w:bookmarkEnd w:id="13961"/>
      <w:bookmarkEnd w:id="13962"/>
      <w:bookmarkEnd w:id="13963"/>
      <w:bookmarkEnd w:id="13964"/>
      <w:bookmarkEnd w:id="13965"/>
      <w:bookmarkEnd w:id="13966"/>
      <w:bookmarkEnd w:id="13967"/>
    </w:p>
    <w:p w14:paraId="05B8A9B7" w14:textId="77777777" w:rsidR="00053F94" w:rsidRPr="00DD4BED" w:rsidRDefault="00053F94" w:rsidP="00DD4BED">
      <w:pPr>
        <w:pStyle w:val="Edital-Ttulo2"/>
        <w:ind w:left="426"/>
      </w:pPr>
      <w:bookmarkStart w:id="13968" w:name="_Toc468807624"/>
      <w:bookmarkStart w:id="13969" w:name="_Toc468808120"/>
      <w:bookmarkStart w:id="13970" w:name="_Toc468808615"/>
      <w:bookmarkStart w:id="13971" w:name="_Toc468809110"/>
      <w:bookmarkStart w:id="13972" w:name="_Toc468968483"/>
      <w:bookmarkStart w:id="13973" w:name="_Toc468969657"/>
      <w:bookmarkStart w:id="13974" w:name="_Toc469048076"/>
      <w:bookmarkStart w:id="13975" w:name="_Toc469052459"/>
      <w:bookmarkStart w:id="13976" w:name="_Toc469053644"/>
      <w:bookmarkStart w:id="13977" w:name="_Toc469320959"/>
      <w:bookmarkStart w:id="13978" w:name="_Toc469322148"/>
      <w:bookmarkStart w:id="13979" w:name="_Toc469408095"/>
      <w:bookmarkStart w:id="13980" w:name="_Toc469409287"/>
      <w:bookmarkStart w:id="13981" w:name="_Toc469927425"/>
      <w:bookmarkStart w:id="13982" w:name="_Toc469929815"/>
      <w:bookmarkStart w:id="13983" w:name="_Toc470544524"/>
      <w:bookmarkStart w:id="13984" w:name="_Toc470545719"/>
      <w:bookmarkStart w:id="13985" w:name="_Toc470546913"/>
      <w:bookmarkStart w:id="13986" w:name="_Toc470548108"/>
      <w:bookmarkStart w:id="13987" w:name="_Toc472074040"/>
      <w:bookmarkStart w:id="13988" w:name="_Toc472075264"/>
      <w:bookmarkStart w:id="13989" w:name="_Toc472076487"/>
      <w:bookmarkStart w:id="13990" w:name="_Toc478746485"/>
      <w:bookmarkStart w:id="13991" w:name="_Toc478747715"/>
      <w:bookmarkStart w:id="13992" w:name="_Toc478748943"/>
      <w:bookmarkStart w:id="13993" w:name="_Toc480903878"/>
      <w:bookmarkStart w:id="13994" w:name="_Toc480905106"/>
      <w:bookmarkStart w:id="13995" w:name="_Toc480907561"/>
      <w:bookmarkStart w:id="13996" w:name="_Toc480908786"/>
      <w:bookmarkStart w:id="13997" w:name="_Toc482279346"/>
      <w:bookmarkStart w:id="13998" w:name="_Toc482280592"/>
      <w:bookmarkStart w:id="13999" w:name="_Toc482798468"/>
      <w:bookmarkStart w:id="14000" w:name="_Toc484772327"/>
      <w:bookmarkStart w:id="14001" w:name="_Toc485825273"/>
      <w:bookmarkStart w:id="14002" w:name="_Toc485826587"/>
      <w:bookmarkStart w:id="14003" w:name="_Toc466625281"/>
      <w:bookmarkStart w:id="14004" w:name="_Toc467160158"/>
      <w:bookmarkStart w:id="14005" w:name="_Toc467166868"/>
      <w:bookmarkStart w:id="14006" w:name="_Toc467231775"/>
      <w:bookmarkStart w:id="14007" w:name="_Toc468807625"/>
      <w:bookmarkStart w:id="14008" w:name="_Toc468808121"/>
      <w:bookmarkStart w:id="14009" w:name="_Toc468808616"/>
      <w:bookmarkStart w:id="14010" w:name="_Toc468809111"/>
      <w:bookmarkStart w:id="14011" w:name="_Toc468968484"/>
      <w:bookmarkStart w:id="14012" w:name="_Toc468969658"/>
      <w:bookmarkStart w:id="14013" w:name="_Toc469048077"/>
      <w:bookmarkStart w:id="14014" w:name="_Toc469052460"/>
      <w:bookmarkStart w:id="14015" w:name="_Toc469053645"/>
      <w:bookmarkStart w:id="14016" w:name="_Toc469320960"/>
      <w:bookmarkStart w:id="14017" w:name="_Toc469322149"/>
      <w:bookmarkStart w:id="14018" w:name="_Toc469408096"/>
      <w:bookmarkStart w:id="14019" w:name="_Toc469409288"/>
      <w:bookmarkStart w:id="14020" w:name="_Toc469927426"/>
      <w:bookmarkStart w:id="14021" w:name="_Toc469929816"/>
      <w:bookmarkStart w:id="14022" w:name="_Toc470544525"/>
      <w:bookmarkStart w:id="14023" w:name="_Toc470545720"/>
      <w:bookmarkStart w:id="14024" w:name="_Toc470546914"/>
      <w:bookmarkStart w:id="14025" w:name="_Toc470548109"/>
      <w:bookmarkStart w:id="14026" w:name="_Toc472074041"/>
      <w:bookmarkStart w:id="14027" w:name="_Toc472075265"/>
      <w:bookmarkStart w:id="14028" w:name="_Toc472076488"/>
      <w:bookmarkStart w:id="14029" w:name="_Toc478746486"/>
      <w:bookmarkStart w:id="14030" w:name="_Toc478747716"/>
      <w:bookmarkStart w:id="14031" w:name="_Toc478748944"/>
      <w:bookmarkStart w:id="14032" w:name="_Toc480903879"/>
      <w:bookmarkStart w:id="14033" w:name="_Toc480905107"/>
      <w:bookmarkStart w:id="14034" w:name="_Toc480907562"/>
      <w:bookmarkStart w:id="14035" w:name="_Toc480908787"/>
      <w:bookmarkStart w:id="14036" w:name="_Toc482279347"/>
      <w:bookmarkStart w:id="14037" w:name="_Toc482280593"/>
      <w:bookmarkStart w:id="14038" w:name="_Toc482798469"/>
      <w:bookmarkStart w:id="14039" w:name="_Toc484772328"/>
      <w:bookmarkStart w:id="14040" w:name="_Toc485825274"/>
      <w:bookmarkStart w:id="14041" w:name="_Toc485826588"/>
      <w:bookmarkStart w:id="14042" w:name="_Toc65670698"/>
      <w:bookmarkStart w:id="14043" w:name="_Toc75088728"/>
      <w:bookmarkStart w:id="14044" w:name="_Toc103566371"/>
      <w:bookmarkStart w:id="14045" w:name="_Toc113184763"/>
      <w:bookmarkStart w:id="14046" w:name="_Toc337743530"/>
      <w:bookmarkStart w:id="14047" w:name="_Toc367733401"/>
      <w:bookmarkStart w:id="14048" w:name="_Toc419906081"/>
      <w:bookmarkStart w:id="14049" w:name="_Toc520475587"/>
      <w:bookmarkStart w:id="14050" w:name="_Ref20194258"/>
      <w:bookmarkStart w:id="14051" w:name="_Ref20194263"/>
      <w:bookmarkStart w:id="14052" w:name="_Toc35222063"/>
      <w:bookmarkStart w:id="14053" w:name="_Ref26874492"/>
      <w:bookmarkStart w:id="14054" w:name="_Ref26874542"/>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r w:rsidRPr="00DD4BED">
        <w:t>Foro</w:t>
      </w:r>
      <w:bookmarkEnd w:id="14042"/>
      <w:bookmarkEnd w:id="14043"/>
      <w:bookmarkEnd w:id="14044"/>
      <w:bookmarkEnd w:id="14045"/>
      <w:bookmarkEnd w:id="14046"/>
      <w:bookmarkEnd w:id="14047"/>
      <w:bookmarkEnd w:id="14048"/>
      <w:bookmarkEnd w:id="14049"/>
    </w:p>
    <w:p w14:paraId="18537C7E" w14:textId="77777777" w:rsidR="00891A35" w:rsidRPr="00417742" w:rsidRDefault="00891A35" w:rsidP="00417742">
      <w:pPr>
        <w:pStyle w:val="Edital-Corpodetexto"/>
      </w:pPr>
    </w:p>
    <w:p w14:paraId="55DBAB4A" w14:textId="77777777" w:rsidR="003D0B55" w:rsidRPr="00417742" w:rsidRDefault="003D0B55" w:rsidP="00417742">
      <w:pPr>
        <w:pStyle w:val="Edital-Corpodetexto"/>
      </w:pPr>
      <w:r w:rsidRPr="00417742">
        <w:t>O Foro competente para dirimir quaisquer controvérsias relativas a esta licitação é o da Justiça Federal, Seção Judiciária do Rio de Janeiro, com exclusão de qualquer outro, por mais privilegiado que seja.</w:t>
      </w:r>
    </w:p>
    <w:p w14:paraId="67471497" w14:textId="77777777" w:rsidR="00053F94" w:rsidRPr="00417742" w:rsidRDefault="00AE04DA" w:rsidP="00DD4BED">
      <w:pPr>
        <w:pStyle w:val="Edital-Ttulo2"/>
        <w:ind w:left="426"/>
      </w:pPr>
      <w:bookmarkStart w:id="14055" w:name="_Toc468807627"/>
      <w:bookmarkStart w:id="14056" w:name="_Toc468808123"/>
      <w:bookmarkStart w:id="14057" w:name="_Toc468808618"/>
      <w:bookmarkStart w:id="14058" w:name="_Toc468809113"/>
      <w:bookmarkStart w:id="14059" w:name="_Toc468968486"/>
      <w:bookmarkStart w:id="14060" w:name="_Toc468969660"/>
      <w:bookmarkStart w:id="14061" w:name="_Toc469048079"/>
      <w:bookmarkStart w:id="14062" w:name="_Toc469052462"/>
      <w:bookmarkStart w:id="14063" w:name="_Toc469053647"/>
      <w:bookmarkStart w:id="14064" w:name="_Toc469320962"/>
      <w:bookmarkStart w:id="14065" w:name="_Toc469322151"/>
      <w:bookmarkStart w:id="14066" w:name="_Toc469408098"/>
      <w:bookmarkStart w:id="14067" w:name="_Toc469409290"/>
      <w:bookmarkStart w:id="14068" w:name="_Toc469927428"/>
      <w:bookmarkStart w:id="14069" w:name="_Toc469929818"/>
      <w:bookmarkStart w:id="14070" w:name="_Toc470544527"/>
      <w:bookmarkStart w:id="14071" w:name="_Toc470545722"/>
      <w:bookmarkStart w:id="14072" w:name="_Toc470546916"/>
      <w:bookmarkStart w:id="14073" w:name="_Toc470548111"/>
      <w:bookmarkStart w:id="14074" w:name="_Toc472074043"/>
      <w:bookmarkStart w:id="14075" w:name="_Toc472075267"/>
      <w:bookmarkStart w:id="14076" w:name="_Toc472076490"/>
      <w:bookmarkStart w:id="14077" w:name="_Toc478746488"/>
      <w:bookmarkStart w:id="14078" w:name="_Toc478747718"/>
      <w:bookmarkStart w:id="14079" w:name="_Toc478748946"/>
      <w:bookmarkStart w:id="14080" w:name="_Toc480903881"/>
      <w:bookmarkStart w:id="14081" w:name="_Toc480905109"/>
      <w:bookmarkStart w:id="14082" w:name="_Toc480907564"/>
      <w:bookmarkStart w:id="14083" w:name="_Toc480908789"/>
      <w:bookmarkStart w:id="14084" w:name="_Toc482279349"/>
      <w:bookmarkStart w:id="14085" w:name="_Toc482280595"/>
      <w:bookmarkStart w:id="14086" w:name="_Toc482798471"/>
      <w:bookmarkStart w:id="14087" w:name="_Toc484772330"/>
      <w:bookmarkStart w:id="14088" w:name="_Toc485825276"/>
      <w:bookmarkStart w:id="14089" w:name="_Toc485826590"/>
      <w:bookmarkStart w:id="14090" w:name="_Toc419898695"/>
      <w:bookmarkStart w:id="14091" w:name="_Toc419899500"/>
      <w:bookmarkStart w:id="14092" w:name="_Toc419901110"/>
      <w:bookmarkStart w:id="14093" w:name="_Toc419902857"/>
      <w:bookmarkStart w:id="14094" w:name="_Toc419903664"/>
      <w:bookmarkStart w:id="14095" w:name="_Toc419904470"/>
      <w:bookmarkStart w:id="14096" w:name="_Toc419905276"/>
      <w:bookmarkStart w:id="14097" w:name="_Toc419906082"/>
      <w:bookmarkStart w:id="14098" w:name="_Toc419906900"/>
      <w:bookmarkStart w:id="14099" w:name="_Toc419907708"/>
      <w:bookmarkStart w:id="14100" w:name="_Toc419908515"/>
      <w:bookmarkStart w:id="14101" w:name="_Toc419909241"/>
      <w:bookmarkStart w:id="14102" w:name="_Toc419961382"/>
      <w:bookmarkStart w:id="14103" w:name="_Consultas"/>
      <w:bookmarkStart w:id="14104" w:name="_Ref40495767"/>
      <w:bookmarkStart w:id="14105" w:name="_Toc65670699"/>
      <w:bookmarkStart w:id="14106" w:name="_Toc75088729"/>
      <w:bookmarkStart w:id="14107" w:name="_Toc103566372"/>
      <w:bookmarkStart w:id="14108" w:name="_Toc113184764"/>
      <w:bookmarkStart w:id="14109" w:name="_Toc337743531"/>
      <w:bookmarkStart w:id="14110" w:name="_Toc367733402"/>
      <w:bookmarkStart w:id="14111" w:name="_Toc419906083"/>
      <w:bookmarkStart w:id="14112" w:name="_Toc520475588"/>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r w:rsidRPr="00417742">
        <w:t xml:space="preserve">Informações e </w:t>
      </w:r>
      <w:r w:rsidR="003032D8" w:rsidRPr="00417742">
        <w:t>c</w:t>
      </w:r>
      <w:r w:rsidR="00053F94" w:rsidRPr="00417742">
        <w:t>onsultas</w:t>
      </w:r>
      <w:bookmarkEnd w:id="14050"/>
      <w:bookmarkEnd w:id="14051"/>
      <w:bookmarkEnd w:id="14052"/>
      <w:bookmarkEnd w:id="14104"/>
      <w:bookmarkEnd w:id="14105"/>
      <w:bookmarkEnd w:id="14106"/>
      <w:bookmarkEnd w:id="14107"/>
      <w:bookmarkEnd w:id="14108"/>
      <w:bookmarkEnd w:id="14109"/>
      <w:bookmarkEnd w:id="14110"/>
      <w:bookmarkEnd w:id="14111"/>
      <w:bookmarkEnd w:id="14112"/>
      <w:r w:rsidR="00053F94" w:rsidRPr="00417742">
        <w:t xml:space="preserve"> </w:t>
      </w:r>
      <w:bookmarkEnd w:id="14053"/>
      <w:bookmarkEnd w:id="14054"/>
    </w:p>
    <w:p w14:paraId="2CEDD579" w14:textId="77777777" w:rsidR="00891A35" w:rsidRPr="00417742" w:rsidRDefault="00891A35" w:rsidP="00417742">
      <w:pPr>
        <w:pStyle w:val="Edital-Corpodetexto"/>
      </w:pPr>
    </w:p>
    <w:p w14:paraId="3B235D05" w14:textId="3B4DF372" w:rsidR="00AE04DA" w:rsidRPr="00417742" w:rsidRDefault="00AE04DA" w:rsidP="00417742">
      <w:pPr>
        <w:pStyle w:val="Edital-Corpodetexto"/>
      </w:pPr>
      <w:r w:rsidRPr="00417742">
        <w:t xml:space="preserve">Informações sobre a licitação serão publicadas pela ANP no </w:t>
      </w:r>
      <w:r w:rsidR="003032D8" w:rsidRPr="00417742">
        <w:t>D</w:t>
      </w:r>
      <w:r w:rsidR="003A0C7B" w:rsidRPr="00417742">
        <w:t xml:space="preserve">iário Oficial da União </w:t>
      </w:r>
      <w:r w:rsidRPr="00417742">
        <w:t>e serão disponibilizadas n</w:t>
      </w:r>
      <w:r w:rsidR="003032D8" w:rsidRPr="00417742">
        <w:t xml:space="preserve">o sítio eletrônico </w:t>
      </w:r>
      <w:r w:rsidR="004053C1" w:rsidRPr="004053C1">
        <w:t>http://rodadas.anp.gov.br</w:t>
      </w:r>
      <w:r w:rsidR="003032D8" w:rsidRPr="00417742">
        <w:t>.</w:t>
      </w:r>
    </w:p>
    <w:p w14:paraId="56B46F64" w14:textId="77777777" w:rsidR="00891A35" w:rsidRPr="00417742" w:rsidRDefault="00055A4B" w:rsidP="00417742">
      <w:pPr>
        <w:pStyle w:val="Edital-Corpodetexto"/>
      </w:pPr>
      <w:r w:rsidRPr="00417742">
        <w:t xml:space="preserve">Para esclarecimentos sobre quaisquer disposições deste edital, seus anexos e os procedimentos da </w:t>
      </w:r>
      <w:r w:rsidR="003032D8" w:rsidRPr="00417742">
        <w:t>l</w:t>
      </w:r>
      <w:r w:rsidRPr="00417742">
        <w:t xml:space="preserve">icitação, o interessado deverá contatar a Superintendência de Promoção de Licitações </w:t>
      </w:r>
      <w:r w:rsidR="003032D8" w:rsidRPr="00417742">
        <w:t>(SPL)</w:t>
      </w:r>
      <w:r w:rsidR="003A0C7B" w:rsidRPr="00417742">
        <w:t>, por escrito, em língua portuguesa,</w:t>
      </w:r>
      <w:r w:rsidR="003032D8" w:rsidRPr="00417742">
        <w:t xml:space="preserve"> </w:t>
      </w:r>
      <w:r w:rsidRPr="00417742">
        <w:t>p</w:t>
      </w:r>
      <w:r w:rsidR="003A0C7B" w:rsidRPr="00417742">
        <w:t>elos seguintes canais:</w:t>
      </w:r>
    </w:p>
    <w:p w14:paraId="632242B7" w14:textId="77777777" w:rsidR="003032D8" w:rsidRPr="00417742" w:rsidRDefault="003032D8" w:rsidP="00417742">
      <w:pPr>
        <w:pStyle w:val="Edital-Corpodetexto"/>
      </w:pPr>
    </w:p>
    <w:tbl>
      <w:tblPr>
        <w:tblStyle w:val="Tabelacomgrade"/>
        <w:tblW w:w="5000" w:type="pct"/>
        <w:tblLook w:val="04A0" w:firstRow="1" w:lastRow="0" w:firstColumn="1" w:lastColumn="0" w:noHBand="0" w:noVBand="1"/>
      </w:tblPr>
      <w:tblGrid>
        <w:gridCol w:w="2135"/>
        <w:gridCol w:w="6693"/>
      </w:tblGrid>
      <w:tr w:rsidR="003032D8" w:rsidRPr="00417742" w14:paraId="7AD329B5" w14:textId="77777777" w:rsidTr="003032D8">
        <w:tc>
          <w:tcPr>
            <w:tcW w:w="1209" w:type="pct"/>
            <w:vAlign w:val="center"/>
          </w:tcPr>
          <w:p w14:paraId="34665C32" w14:textId="77777777" w:rsidR="003032D8" w:rsidRPr="00417742" w:rsidRDefault="003032D8" w:rsidP="00417742">
            <w:pPr>
              <w:pStyle w:val="Edital-Caixadedestaque"/>
            </w:pPr>
            <w:r w:rsidRPr="00417742">
              <w:t>Correio</w:t>
            </w:r>
          </w:p>
        </w:tc>
        <w:tc>
          <w:tcPr>
            <w:tcW w:w="3791" w:type="pct"/>
            <w:vAlign w:val="center"/>
          </w:tcPr>
          <w:p w14:paraId="55EBAB5A" w14:textId="77777777" w:rsidR="003032D8" w:rsidRPr="00417742" w:rsidRDefault="00AD7101" w:rsidP="00417742">
            <w:pPr>
              <w:pStyle w:val="Edital-Caixadedestaque"/>
            </w:pPr>
            <w:r>
              <w:t>5</w:t>
            </w:r>
            <w:r w:rsidR="0034497C" w:rsidRPr="00417742">
              <w:t xml:space="preserve">ª </w:t>
            </w:r>
            <w:r w:rsidR="003032D8" w:rsidRPr="00417742">
              <w:t>Rodada de Licitações</w:t>
            </w:r>
            <w:r w:rsidR="003356AB" w:rsidRPr="00417742">
              <w:t xml:space="preserve"> </w:t>
            </w:r>
            <w:r w:rsidR="007176F6" w:rsidRPr="00417742">
              <w:t xml:space="preserve">de </w:t>
            </w:r>
            <w:r w:rsidR="00A16174" w:rsidRPr="00417742">
              <w:t>Partilha de Produção</w:t>
            </w:r>
          </w:p>
          <w:p w14:paraId="4D197695" w14:textId="77777777" w:rsidR="003032D8" w:rsidRPr="00417742" w:rsidRDefault="003032D8" w:rsidP="00417742">
            <w:pPr>
              <w:pStyle w:val="Edital-Caixadedestaque"/>
            </w:pPr>
            <w:r w:rsidRPr="00417742">
              <w:t>Agência Nacional do Petróleo, Gás Natural e Biocombustíveis</w:t>
            </w:r>
          </w:p>
          <w:p w14:paraId="64E718A1" w14:textId="77777777" w:rsidR="003032D8" w:rsidRPr="00417742" w:rsidRDefault="003032D8" w:rsidP="00417742">
            <w:pPr>
              <w:pStyle w:val="Edital-Caixadedestaque"/>
            </w:pPr>
            <w:r w:rsidRPr="00417742">
              <w:t>Superintendência de Promoção de Licitações</w:t>
            </w:r>
          </w:p>
          <w:p w14:paraId="10A8C4EA" w14:textId="77777777" w:rsidR="003032D8" w:rsidRPr="00417742" w:rsidRDefault="003032D8" w:rsidP="00417742">
            <w:pPr>
              <w:pStyle w:val="Edital-Caixadedestaque"/>
            </w:pPr>
            <w:r w:rsidRPr="00417742">
              <w:t>Avenida Rio Branco, nº 65, 18º andar, Centro</w:t>
            </w:r>
          </w:p>
          <w:p w14:paraId="3596F21E" w14:textId="77777777" w:rsidR="003032D8" w:rsidRPr="00417742" w:rsidRDefault="003032D8" w:rsidP="00417742">
            <w:pPr>
              <w:pStyle w:val="Edital-Caixadedestaque"/>
            </w:pPr>
            <w:r w:rsidRPr="00417742">
              <w:t>Rio de Janeiro – RJ, Brasil, CEP 20090-004</w:t>
            </w:r>
          </w:p>
        </w:tc>
      </w:tr>
      <w:tr w:rsidR="003032D8" w:rsidRPr="00417742" w14:paraId="58A78D91" w14:textId="77777777" w:rsidTr="003032D8">
        <w:tc>
          <w:tcPr>
            <w:tcW w:w="1209" w:type="pct"/>
            <w:vAlign w:val="center"/>
          </w:tcPr>
          <w:p w14:paraId="11F40988" w14:textId="77777777" w:rsidR="003032D8" w:rsidRPr="00417742" w:rsidRDefault="003032D8" w:rsidP="00417742">
            <w:pPr>
              <w:pStyle w:val="Edital-Caixadedestaque"/>
            </w:pPr>
            <w:r w:rsidRPr="00417742">
              <w:t>Correio eletrônico</w:t>
            </w:r>
          </w:p>
        </w:tc>
        <w:tc>
          <w:tcPr>
            <w:tcW w:w="3791" w:type="pct"/>
            <w:vAlign w:val="center"/>
          </w:tcPr>
          <w:p w14:paraId="5A1E54C9" w14:textId="77777777" w:rsidR="003032D8" w:rsidRPr="00417742" w:rsidRDefault="003032D8" w:rsidP="00417742">
            <w:pPr>
              <w:pStyle w:val="Edital-Caixadedestaque"/>
            </w:pPr>
            <w:r w:rsidRPr="00417742">
              <w:t>rodadas@anp.gov.br</w:t>
            </w:r>
            <w:r w:rsidRPr="00417742">
              <w:tab/>
            </w:r>
          </w:p>
        </w:tc>
      </w:tr>
      <w:tr w:rsidR="003032D8" w:rsidRPr="00417742" w14:paraId="53E95D98" w14:textId="77777777" w:rsidTr="003032D8">
        <w:tc>
          <w:tcPr>
            <w:tcW w:w="1209" w:type="pct"/>
            <w:vAlign w:val="center"/>
          </w:tcPr>
          <w:p w14:paraId="2EEED8C1" w14:textId="77777777" w:rsidR="003032D8" w:rsidRPr="00417742" w:rsidRDefault="003032D8" w:rsidP="00417742">
            <w:pPr>
              <w:pStyle w:val="Edital-Caixadedestaque"/>
            </w:pPr>
            <w:r w:rsidRPr="00417742">
              <w:t>Fax</w:t>
            </w:r>
          </w:p>
        </w:tc>
        <w:tc>
          <w:tcPr>
            <w:tcW w:w="3791" w:type="pct"/>
            <w:vAlign w:val="center"/>
          </w:tcPr>
          <w:p w14:paraId="1BFE3F3B" w14:textId="77777777" w:rsidR="003032D8" w:rsidRPr="00417742" w:rsidRDefault="003032D8" w:rsidP="00417742">
            <w:pPr>
              <w:pStyle w:val="Edital-Caixadedestaque"/>
            </w:pPr>
            <w:r w:rsidRPr="00417742">
              <w:t>(21) 2112-8539 (do Brasil)</w:t>
            </w:r>
          </w:p>
          <w:p w14:paraId="03CC691E" w14:textId="77777777" w:rsidR="003032D8" w:rsidRPr="00417742" w:rsidRDefault="003032D8" w:rsidP="00417742">
            <w:pPr>
              <w:pStyle w:val="Edital-Caixadedestaque"/>
            </w:pPr>
            <w:r w:rsidRPr="00417742">
              <w:t>+55-21-2112-8539 (do exterior)</w:t>
            </w:r>
          </w:p>
        </w:tc>
      </w:tr>
    </w:tbl>
    <w:p w14:paraId="3AB864D0" w14:textId="77777777" w:rsidR="00891A35" w:rsidRPr="00417742" w:rsidRDefault="00891A35" w:rsidP="00417742">
      <w:pPr>
        <w:pStyle w:val="Edital-Corpodetexto"/>
      </w:pPr>
    </w:p>
    <w:p w14:paraId="4F005C2C" w14:textId="388125C5" w:rsidR="003A0C7B" w:rsidRPr="00417742" w:rsidRDefault="003A0C7B" w:rsidP="00417742">
      <w:pPr>
        <w:pStyle w:val="Edital-Corpodetexto"/>
      </w:pPr>
      <w:r w:rsidRPr="00417742">
        <w:t xml:space="preserve">Os pedidos de esclarecimentos </w:t>
      </w:r>
      <w:r w:rsidR="00983F2C" w:rsidRPr="00417742">
        <w:t>serão respondidos por correio eletrônico e</w:t>
      </w:r>
      <w:r w:rsidRPr="00417742">
        <w:t xml:space="preserve"> poderão ser </w:t>
      </w:r>
      <w:r w:rsidR="00983F2C" w:rsidRPr="00417742">
        <w:t>d</w:t>
      </w:r>
      <w:r w:rsidRPr="00417742">
        <w:t>ivulgad</w:t>
      </w:r>
      <w:r w:rsidR="00983F2C" w:rsidRPr="00417742">
        <w:t>o</w:t>
      </w:r>
      <w:r w:rsidRPr="00417742">
        <w:t xml:space="preserve">s no sítio eletrônico </w:t>
      </w:r>
      <w:r w:rsidR="004053C1" w:rsidRPr="004053C1">
        <w:t>http://rodadas.anp.gov.br</w:t>
      </w:r>
      <w:r w:rsidRPr="00417742">
        <w:t>.</w:t>
      </w:r>
    </w:p>
    <w:p w14:paraId="5BDCF14E" w14:textId="4D92C9BC" w:rsidR="001D4971" w:rsidRPr="00417742" w:rsidRDefault="001D4971" w:rsidP="00417742">
      <w:pPr>
        <w:pStyle w:val="Edital-Corpodetexto"/>
      </w:pPr>
      <w:r w:rsidRPr="00417742">
        <w:lastRenderedPageBreak/>
        <w:t>Esclarecimentos ou comunicados relevantes, quando publicados</w:t>
      </w:r>
      <w:r w:rsidR="00983F2C" w:rsidRPr="00417742">
        <w:t xml:space="preserve"> no sítio eletrônico </w:t>
      </w:r>
      <w:r w:rsidR="004053C1" w:rsidRPr="004053C1">
        <w:t>http://rodadas.anp.gov.br</w:t>
      </w:r>
      <w:r w:rsidRPr="00417742">
        <w:t xml:space="preserve">, passarão a fazer parte integrante deste </w:t>
      </w:r>
      <w:r w:rsidR="00983F2C" w:rsidRPr="00417742">
        <w:t>e</w:t>
      </w:r>
      <w:r w:rsidRPr="00417742">
        <w:t xml:space="preserve">dital e o seu desconhecimento não poderá ser alegado por qualquer </w:t>
      </w:r>
      <w:r w:rsidR="00983F2C" w:rsidRPr="00417742">
        <w:t>l</w:t>
      </w:r>
      <w:r w:rsidRPr="00417742">
        <w:t>icitante.</w:t>
      </w:r>
    </w:p>
    <w:p w14:paraId="462217B3" w14:textId="77777777" w:rsidR="001D4971" w:rsidRPr="00417742" w:rsidRDefault="001D4971" w:rsidP="00417742">
      <w:pPr>
        <w:pStyle w:val="Edital-Corpodetexto"/>
      </w:pPr>
      <w:r w:rsidRPr="00417742">
        <w:t xml:space="preserve">Não havendo </w:t>
      </w:r>
      <w:r w:rsidR="00983F2C" w:rsidRPr="00417742">
        <w:t>pedidos</w:t>
      </w:r>
      <w:r w:rsidRPr="00417742">
        <w:t xml:space="preserve"> de esclarecimentos, presumir-se-á que as informações e elementos contidos neste </w:t>
      </w:r>
      <w:r w:rsidR="00983F2C" w:rsidRPr="00417742">
        <w:t>e</w:t>
      </w:r>
      <w:r w:rsidRPr="00417742">
        <w:t xml:space="preserve">dital, seus anexos e no </w:t>
      </w:r>
      <w:r w:rsidR="00983F2C" w:rsidRPr="00417742">
        <w:t>p</w:t>
      </w:r>
      <w:r w:rsidRPr="00417742">
        <w:t xml:space="preserve">acote de </w:t>
      </w:r>
      <w:r w:rsidR="00983F2C" w:rsidRPr="00417742">
        <w:t>d</w:t>
      </w:r>
      <w:r w:rsidRPr="00417742">
        <w:t xml:space="preserve">ados </w:t>
      </w:r>
      <w:r w:rsidR="00983F2C" w:rsidRPr="00417742">
        <w:t>t</w:t>
      </w:r>
      <w:r w:rsidRPr="00417742">
        <w:t>écnicos são suficientes para permitir a elaboração da</w:t>
      </w:r>
      <w:r w:rsidR="003A0C7B" w:rsidRPr="00417742">
        <w:t>s ofertas</w:t>
      </w:r>
      <w:r w:rsidRPr="00417742">
        <w:t xml:space="preserve">, assim como dos documentos para </w:t>
      </w:r>
      <w:r w:rsidR="009811C7" w:rsidRPr="00417742">
        <w:t xml:space="preserve">habilitação </w:t>
      </w:r>
      <w:r w:rsidR="00983F2C" w:rsidRPr="00417742">
        <w:t xml:space="preserve">e </w:t>
      </w:r>
      <w:r w:rsidR="00E35AF0" w:rsidRPr="00417742">
        <w:t xml:space="preserve">para </w:t>
      </w:r>
      <w:r w:rsidR="00983F2C" w:rsidRPr="00417742">
        <w:t xml:space="preserve">assinatura do contrato de </w:t>
      </w:r>
      <w:r w:rsidR="00A16174" w:rsidRPr="00417742">
        <w:t>partilha de produção</w:t>
      </w:r>
      <w:r w:rsidRPr="00417742">
        <w:t>, razão pela qual não serão admitidos questionamentos ou impugnações posteriores.</w:t>
      </w:r>
    </w:p>
    <w:p w14:paraId="24F40A1E" w14:textId="77777777" w:rsidR="00053F94" w:rsidRPr="00417742" w:rsidRDefault="001D4971" w:rsidP="00417742">
      <w:pPr>
        <w:pStyle w:val="Edital-Corpodetexto"/>
      </w:pPr>
      <w:r w:rsidRPr="00417742">
        <w:t xml:space="preserve">Retificações ao presente </w:t>
      </w:r>
      <w:r w:rsidR="003A0C7B" w:rsidRPr="00417742">
        <w:t>e</w:t>
      </w:r>
      <w:r w:rsidRPr="00417742">
        <w:t>dital que implicarem alteração das condições necessárias para</w:t>
      </w:r>
      <w:r w:rsidR="00E35AF0" w:rsidRPr="00417742">
        <w:t xml:space="preserve"> </w:t>
      </w:r>
      <w:r w:rsidRPr="00417742">
        <w:t xml:space="preserve">formulação de </w:t>
      </w:r>
      <w:r w:rsidR="003A0C7B" w:rsidRPr="00417742">
        <w:t>ofertas</w:t>
      </w:r>
      <w:r w:rsidR="00983F2C" w:rsidRPr="00417742">
        <w:t xml:space="preserve">, </w:t>
      </w:r>
      <w:r w:rsidRPr="00417742">
        <w:t xml:space="preserve">para </w:t>
      </w:r>
      <w:r w:rsidR="009811C7" w:rsidRPr="00417742">
        <w:t>habilitação</w:t>
      </w:r>
      <w:r w:rsidR="009811C7" w:rsidRPr="00417742" w:rsidDel="009811C7">
        <w:t xml:space="preserve"> </w:t>
      </w:r>
      <w:r w:rsidR="00983F2C" w:rsidRPr="00417742">
        <w:t xml:space="preserve">ou </w:t>
      </w:r>
      <w:r w:rsidR="00E35AF0" w:rsidRPr="00417742">
        <w:t xml:space="preserve">para </w:t>
      </w:r>
      <w:r w:rsidR="00983F2C" w:rsidRPr="00417742">
        <w:t xml:space="preserve">assinatura do contrato de </w:t>
      </w:r>
      <w:r w:rsidR="00A16174" w:rsidRPr="00417742">
        <w:t>partilha de produção</w:t>
      </w:r>
      <w:r w:rsidR="00E17AB1" w:rsidRPr="00417742">
        <w:t xml:space="preserve"> </w:t>
      </w:r>
      <w:r w:rsidRPr="00417742">
        <w:t xml:space="preserve">ensejarão a republicação deste </w:t>
      </w:r>
      <w:r w:rsidR="003A0C7B" w:rsidRPr="00417742">
        <w:t>e</w:t>
      </w:r>
      <w:r w:rsidRPr="00417742">
        <w:t xml:space="preserve">dital, alterando-se o </w:t>
      </w:r>
      <w:r w:rsidR="003A0C7B" w:rsidRPr="00417742">
        <w:t>c</w:t>
      </w:r>
      <w:r w:rsidRPr="00417742">
        <w:t>ronograma, se necessário.</w:t>
      </w:r>
    </w:p>
    <w:p w14:paraId="4134DD71" w14:textId="77777777" w:rsidR="00C67981" w:rsidRPr="00417742" w:rsidRDefault="00C67981" w:rsidP="00DD4BED">
      <w:pPr>
        <w:pStyle w:val="Edital-Ttulo2"/>
        <w:ind w:left="426"/>
      </w:pPr>
      <w:bookmarkStart w:id="14113" w:name="_Toc468807629"/>
      <w:bookmarkStart w:id="14114" w:name="_Toc468808125"/>
      <w:bookmarkStart w:id="14115" w:name="_Toc468808620"/>
      <w:bookmarkStart w:id="14116" w:name="_Toc468809115"/>
      <w:bookmarkStart w:id="14117" w:name="_Toc468968488"/>
      <w:bookmarkStart w:id="14118" w:name="_Toc468969662"/>
      <w:bookmarkStart w:id="14119" w:name="_Toc469048081"/>
      <w:bookmarkStart w:id="14120" w:name="_Toc469052464"/>
      <w:bookmarkStart w:id="14121" w:name="_Toc469053649"/>
      <w:bookmarkStart w:id="14122" w:name="_Toc469320964"/>
      <w:bookmarkStart w:id="14123" w:name="_Toc469322153"/>
      <w:bookmarkStart w:id="14124" w:name="_Toc469408100"/>
      <w:bookmarkStart w:id="14125" w:name="_Toc469409292"/>
      <w:bookmarkStart w:id="14126" w:name="_Toc469927430"/>
      <w:bookmarkStart w:id="14127" w:name="_Toc469929820"/>
      <w:bookmarkStart w:id="14128" w:name="_Toc470544529"/>
      <w:bookmarkStart w:id="14129" w:name="_Toc470545724"/>
      <w:bookmarkStart w:id="14130" w:name="_Toc470546918"/>
      <w:bookmarkStart w:id="14131" w:name="_Toc470548113"/>
      <w:bookmarkStart w:id="14132" w:name="_Toc472074045"/>
      <w:bookmarkStart w:id="14133" w:name="_Toc472075269"/>
      <w:bookmarkStart w:id="14134" w:name="_Toc472076492"/>
      <w:bookmarkStart w:id="14135" w:name="_Toc478746490"/>
      <w:bookmarkStart w:id="14136" w:name="_Toc478747720"/>
      <w:bookmarkStart w:id="14137" w:name="_Toc478748948"/>
      <w:bookmarkStart w:id="14138" w:name="_Toc480903883"/>
      <w:bookmarkStart w:id="14139" w:name="_Toc480905111"/>
      <w:bookmarkStart w:id="14140" w:name="_Toc480907566"/>
      <w:bookmarkStart w:id="14141" w:name="_Toc480908791"/>
      <w:bookmarkStart w:id="14142" w:name="_Toc482279351"/>
      <w:bookmarkStart w:id="14143" w:name="_Toc482280597"/>
      <w:bookmarkStart w:id="14144" w:name="_Toc482798473"/>
      <w:bookmarkStart w:id="14145" w:name="_Toc484772332"/>
      <w:bookmarkStart w:id="14146" w:name="_Toc485825278"/>
      <w:bookmarkStart w:id="14147" w:name="_Toc485826592"/>
      <w:bookmarkStart w:id="14148" w:name="_Toc520475589"/>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r w:rsidRPr="00417742">
        <w:t>Impugnaç</w:t>
      </w:r>
      <w:r w:rsidR="00D94937" w:rsidRPr="00417742">
        <w:t>ão</w:t>
      </w:r>
      <w:r w:rsidRPr="00417742">
        <w:t xml:space="preserve"> ao edital</w:t>
      </w:r>
      <w:bookmarkEnd w:id="14148"/>
    </w:p>
    <w:p w14:paraId="242008E7" w14:textId="77777777" w:rsidR="00C67981" w:rsidRPr="00417742" w:rsidRDefault="00C67981" w:rsidP="00417742">
      <w:pPr>
        <w:pStyle w:val="Edital-Corpodetexto"/>
      </w:pPr>
    </w:p>
    <w:p w14:paraId="7C023904" w14:textId="77777777" w:rsidR="00C67981" w:rsidRPr="00417742" w:rsidRDefault="00C67981" w:rsidP="00417742">
      <w:pPr>
        <w:pStyle w:val="Edital-Corpodetexto"/>
      </w:pPr>
      <w:r w:rsidRPr="00417742">
        <w:t xml:space="preserve">Qualquer pessoa, natural ou jurídica, poderá impugnar o presente edital, no prazo de </w:t>
      </w:r>
      <w:r w:rsidR="00D94937" w:rsidRPr="00417742">
        <w:t>5</w:t>
      </w:r>
      <w:r w:rsidRPr="00417742">
        <w:t xml:space="preserve"> (</w:t>
      </w:r>
      <w:r w:rsidR="00D94937" w:rsidRPr="00417742">
        <w:t>cinco</w:t>
      </w:r>
      <w:r w:rsidRPr="00417742">
        <w:t>) dias úteis, contados da data de sua publicação.</w:t>
      </w:r>
    </w:p>
    <w:p w14:paraId="7C524A02" w14:textId="77777777" w:rsidR="00C67981" w:rsidRPr="00417742" w:rsidRDefault="00C67981" w:rsidP="00417742">
      <w:pPr>
        <w:pStyle w:val="Edital-Corpodetexto"/>
      </w:pPr>
      <w:r w:rsidRPr="00417742">
        <w:t xml:space="preserve">A impugnação será dirigida à </w:t>
      </w:r>
      <w:r w:rsidR="00EB2DF7" w:rsidRPr="00417742">
        <w:t>Diretoria Colegiada da ANP</w:t>
      </w:r>
      <w:r w:rsidRPr="00417742">
        <w:t>, que sobre ela se manifestará. A impugnação deverá ser decidida antes da sessão pública de apresentação de ofertas e não terá efeito suspensivo.</w:t>
      </w:r>
      <w:r w:rsidR="001E54EB" w:rsidRPr="00417742">
        <w:t xml:space="preserve"> </w:t>
      </w:r>
      <w:r w:rsidRPr="00417742">
        <w:t>Em caso de acolhimento da impugnação, o edital será republicado</w:t>
      </w:r>
      <w:r w:rsidR="001E54EB" w:rsidRPr="00417742">
        <w:t>.</w:t>
      </w:r>
    </w:p>
    <w:p w14:paraId="7BEE1CCB" w14:textId="77777777" w:rsidR="00C67981" w:rsidRPr="00417742" w:rsidRDefault="00C67981" w:rsidP="00417742">
      <w:pPr>
        <w:pStyle w:val="Edital-Corpodetexto"/>
      </w:pPr>
      <w:r w:rsidRPr="00417742">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78D39180" w14:textId="77777777" w:rsidR="003A0C7B" w:rsidRPr="00417742" w:rsidRDefault="003A0C7B" w:rsidP="00417742">
      <w:pPr>
        <w:pStyle w:val="Edital-Corpodetexto"/>
      </w:pPr>
    </w:p>
    <w:p w14:paraId="6781E225" w14:textId="77777777" w:rsidR="00053F94" w:rsidRPr="00417742" w:rsidRDefault="00D5043C" w:rsidP="00417742">
      <w:pPr>
        <w:pStyle w:val="Edital-Ttulo1"/>
        <w:shd w:val="clear" w:color="auto" w:fill="auto"/>
      </w:pPr>
      <w:bookmarkStart w:id="14149" w:name="_Toc419898697"/>
      <w:bookmarkStart w:id="14150" w:name="_Toc419899502"/>
      <w:bookmarkStart w:id="14151" w:name="_Toc419901112"/>
      <w:bookmarkStart w:id="14152" w:name="_Toc419902859"/>
      <w:bookmarkStart w:id="14153" w:name="_Toc419903666"/>
      <w:bookmarkStart w:id="14154" w:name="_Toc419904472"/>
      <w:bookmarkStart w:id="14155" w:name="_Toc419905278"/>
      <w:bookmarkStart w:id="14156" w:name="_Toc419906084"/>
      <w:bookmarkStart w:id="14157" w:name="_Toc419906902"/>
      <w:bookmarkStart w:id="14158" w:name="_Toc419907710"/>
      <w:bookmarkStart w:id="14159" w:name="_Toc419908517"/>
      <w:bookmarkStart w:id="14160" w:name="_Toc419909243"/>
      <w:bookmarkStart w:id="14161" w:name="_Toc419961384"/>
      <w:bookmarkStart w:id="14162" w:name="_Toc450140275"/>
      <w:bookmarkStart w:id="14163" w:name="_Toc450140782"/>
      <w:bookmarkStart w:id="14164" w:name="_Toc35222066"/>
      <w:bookmarkStart w:id="14165" w:name="_Toc65670702"/>
      <w:bookmarkStart w:id="14166" w:name="_Toc75088732"/>
      <w:bookmarkStart w:id="14167" w:name="_Toc103566374"/>
      <w:bookmarkStart w:id="14168" w:name="_Toc113184766"/>
      <w:bookmarkStart w:id="14169" w:name="_Toc135215137"/>
      <w:bookmarkStart w:id="14170" w:name="_Toc337743532"/>
      <w:bookmarkStart w:id="14171" w:name="_Toc367733403"/>
      <w:bookmarkStart w:id="14172" w:name="_Toc419906085"/>
      <w:bookmarkStart w:id="14173" w:name="_Toc520475590"/>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r w:rsidRPr="00417742">
        <w:lastRenderedPageBreak/>
        <w:t>RECURSOS ADMINISTRATIVOS</w:t>
      </w:r>
      <w:bookmarkEnd w:id="14162"/>
      <w:bookmarkEnd w:id="14163"/>
      <w:bookmarkEnd w:id="14164"/>
      <w:bookmarkEnd w:id="14165"/>
      <w:bookmarkEnd w:id="14166"/>
      <w:bookmarkEnd w:id="14167"/>
      <w:bookmarkEnd w:id="14168"/>
      <w:bookmarkEnd w:id="14169"/>
      <w:bookmarkEnd w:id="14170"/>
      <w:bookmarkEnd w:id="14171"/>
      <w:bookmarkEnd w:id="14172"/>
      <w:bookmarkEnd w:id="14173"/>
    </w:p>
    <w:p w14:paraId="7CCD8F03" w14:textId="77777777" w:rsidR="003F054B" w:rsidRPr="00417742" w:rsidRDefault="003F054B" w:rsidP="00417742">
      <w:pPr>
        <w:pStyle w:val="Edital-Corpodetexto"/>
      </w:pPr>
    </w:p>
    <w:p w14:paraId="74F463AB" w14:textId="77777777" w:rsidR="00A757B7" w:rsidRPr="00417742" w:rsidRDefault="00A757B7" w:rsidP="00417742">
      <w:pPr>
        <w:pStyle w:val="Edital-Corpodetexto"/>
      </w:pPr>
      <w:r w:rsidRPr="00417742">
        <w:t>Dos atos decisórios da CEL cabe recurso administrativo, a ser recebido somente no efeito devolutivo, no prazo de 5 (cinco) dias úteis a contar da data da publicação do ato impugnado no DOU.</w:t>
      </w:r>
    </w:p>
    <w:p w14:paraId="5EA08171" w14:textId="77777777" w:rsidR="00A757B7" w:rsidRPr="00417742" w:rsidRDefault="00A757B7" w:rsidP="00417742">
      <w:pPr>
        <w:pStyle w:val="Edital-Corpodetexto"/>
      </w:pPr>
      <w:r w:rsidRPr="00417742">
        <w:t>O recurso da parte interessada, dirigido à CEL, será formulado por escrito e instruído com os documentos que comprovem as razões alegadas, devendo ser protocolado na ANP.</w:t>
      </w:r>
    </w:p>
    <w:p w14:paraId="4E92C2A9" w14:textId="77777777" w:rsidR="00A757B7" w:rsidRPr="00417742" w:rsidRDefault="00A757B7" w:rsidP="00417742">
      <w:pPr>
        <w:pStyle w:val="Edital-Corpodetexto"/>
      </w:pPr>
      <w:r w:rsidRPr="00417742">
        <w:t xml:space="preserve">A </w:t>
      </w:r>
      <w:r w:rsidR="00BB5933" w:rsidRPr="00417742">
        <w:t xml:space="preserve">CEL ou a </w:t>
      </w:r>
      <w:r w:rsidRPr="00417742">
        <w:t>Diretoria Colegiada da ANP poder</w:t>
      </w:r>
      <w:r w:rsidR="00BB5933" w:rsidRPr="00417742">
        <w:t>ão</w:t>
      </w:r>
      <w:r w:rsidRPr="00417742">
        <w:t xml:space="preserve"> atribuir efeito suspensivo ao recurso, mediante decisão fundamentada.</w:t>
      </w:r>
    </w:p>
    <w:p w14:paraId="6F42BBD6" w14:textId="77777777" w:rsidR="00A757B7" w:rsidRPr="00417742" w:rsidRDefault="00A757B7" w:rsidP="00417742">
      <w:pPr>
        <w:pStyle w:val="Edital-Corpodetexto"/>
      </w:pPr>
      <w:r w:rsidRPr="00417742">
        <w:t xml:space="preserve">A CEL </w:t>
      </w:r>
      <w:r w:rsidR="00BB5933" w:rsidRPr="00417742">
        <w:t xml:space="preserve">publicará aviso sobre a interposição do recurso no DOU. Os </w:t>
      </w:r>
      <w:r w:rsidRPr="00417742">
        <w:t xml:space="preserve">interessados poderão apresentar contrarrazões em igual prazo de 5 (cinco) dias úteis contados da </w:t>
      </w:r>
      <w:r w:rsidR="00BB5933" w:rsidRPr="00417742">
        <w:t>publicação</w:t>
      </w:r>
      <w:r w:rsidRPr="00417742">
        <w:t>.</w:t>
      </w:r>
    </w:p>
    <w:p w14:paraId="6E2CF6E7" w14:textId="77777777" w:rsidR="00A757B7" w:rsidRPr="00417742" w:rsidRDefault="00A757B7" w:rsidP="00417742">
      <w:pPr>
        <w:pStyle w:val="Edital-Corpodetexto"/>
      </w:pPr>
      <w:r w:rsidRPr="00417742">
        <w:t>Caso não haja reconsideração da decisão, o recurso será encaminhado à Diretoria Colegiada da ANP para conhecimento e julgamento.</w:t>
      </w:r>
    </w:p>
    <w:p w14:paraId="4E08E6FD" w14:textId="77777777" w:rsidR="00053F94" w:rsidRPr="00417742" w:rsidRDefault="00A757B7" w:rsidP="00417742">
      <w:pPr>
        <w:pStyle w:val="Edital-Corpodetexto"/>
      </w:pPr>
      <w:r w:rsidRPr="00417742">
        <w:t>O interessado poderá, a qualquer tempo, desistir do recurso interposto.</w:t>
      </w:r>
      <w:bookmarkEnd w:id="12512"/>
    </w:p>
    <w:p w14:paraId="4692677A" w14:textId="77777777" w:rsidR="00053F94" w:rsidRPr="00417742" w:rsidRDefault="00D5043C" w:rsidP="00417742">
      <w:pPr>
        <w:pStyle w:val="Edital-Ttulo1"/>
        <w:shd w:val="clear" w:color="auto" w:fill="auto"/>
      </w:pPr>
      <w:bookmarkStart w:id="14174" w:name="_Toc135215138"/>
      <w:bookmarkStart w:id="14175" w:name="_Toc337743533"/>
      <w:bookmarkStart w:id="14176" w:name="_Toc367733404"/>
      <w:bookmarkStart w:id="14177" w:name="_Toc419906086"/>
      <w:bookmarkStart w:id="14178" w:name="_Toc520475591"/>
      <w:r w:rsidRPr="00417742">
        <w:lastRenderedPageBreak/>
        <w:t>DIREITOS E PRERROGATIVAS DA ANP</w:t>
      </w:r>
      <w:bookmarkEnd w:id="14174"/>
      <w:bookmarkEnd w:id="14175"/>
      <w:bookmarkEnd w:id="14176"/>
      <w:bookmarkEnd w:id="14177"/>
      <w:bookmarkEnd w:id="14178"/>
    </w:p>
    <w:p w14:paraId="79989EEA" w14:textId="77777777" w:rsidR="00053F94" w:rsidRPr="00417742" w:rsidRDefault="00053F94" w:rsidP="00DD4BED">
      <w:pPr>
        <w:pStyle w:val="Edital-Ttulo2"/>
        <w:ind w:left="426"/>
      </w:pPr>
      <w:bookmarkStart w:id="14179" w:name="_Toc478746494"/>
      <w:bookmarkStart w:id="14180" w:name="_Toc478747724"/>
      <w:bookmarkStart w:id="14181" w:name="_Toc478748952"/>
      <w:bookmarkStart w:id="14182" w:name="_Toc480903887"/>
      <w:bookmarkStart w:id="14183" w:name="_Toc480905115"/>
      <w:bookmarkStart w:id="14184" w:name="_Toc480907570"/>
      <w:bookmarkStart w:id="14185" w:name="_Toc480908795"/>
      <w:bookmarkStart w:id="14186" w:name="_Toc482279355"/>
      <w:bookmarkStart w:id="14187" w:name="_Toc482280601"/>
      <w:bookmarkStart w:id="14188" w:name="_Toc482798477"/>
      <w:bookmarkStart w:id="14189" w:name="_Toc484772336"/>
      <w:bookmarkStart w:id="14190" w:name="_Toc485825282"/>
      <w:bookmarkStart w:id="14191" w:name="_Toc485826596"/>
      <w:bookmarkStart w:id="14192" w:name="_Toc466625287"/>
      <w:bookmarkStart w:id="14193" w:name="_Toc467160164"/>
      <w:bookmarkStart w:id="14194" w:name="_Toc467166874"/>
      <w:bookmarkStart w:id="14195" w:name="_Toc467231781"/>
      <w:bookmarkStart w:id="14196" w:name="_Toc468807633"/>
      <w:bookmarkStart w:id="14197" w:name="_Toc468808129"/>
      <w:bookmarkStart w:id="14198" w:name="_Toc468808624"/>
      <w:bookmarkStart w:id="14199" w:name="_Toc468809119"/>
      <w:bookmarkStart w:id="14200" w:name="_Toc468968492"/>
      <w:bookmarkStart w:id="14201" w:name="_Toc468969666"/>
      <w:bookmarkStart w:id="14202" w:name="_Toc469048085"/>
      <w:bookmarkStart w:id="14203" w:name="_Toc469052468"/>
      <w:bookmarkStart w:id="14204" w:name="_Toc469053653"/>
      <w:bookmarkStart w:id="14205" w:name="_Toc469320968"/>
      <w:bookmarkStart w:id="14206" w:name="_Toc469322157"/>
      <w:bookmarkStart w:id="14207" w:name="_Toc469408104"/>
      <w:bookmarkStart w:id="14208" w:name="_Toc469409296"/>
      <w:bookmarkStart w:id="14209" w:name="_Toc469927434"/>
      <w:bookmarkStart w:id="14210" w:name="_Toc469929824"/>
      <w:bookmarkStart w:id="14211" w:name="_Toc470544533"/>
      <w:bookmarkStart w:id="14212" w:name="_Toc470545728"/>
      <w:bookmarkStart w:id="14213" w:name="_Toc470546922"/>
      <w:bookmarkStart w:id="14214" w:name="_Toc470548117"/>
      <w:bookmarkStart w:id="14215" w:name="_Toc472074049"/>
      <w:bookmarkStart w:id="14216" w:name="_Toc472075273"/>
      <w:bookmarkStart w:id="14217" w:name="_Toc472076496"/>
      <w:bookmarkStart w:id="14218" w:name="_Toc478746495"/>
      <w:bookmarkStart w:id="14219" w:name="_Toc478747725"/>
      <w:bookmarkStart w:id="14220" w:name="_Toc478748953"/>
      <w:bookmarkStart w:id="14221" w:name="_Toc480903888"/>
      <w:bookmarkStart w:id="14222" w:name="_Toc480905116"/>
      <w:bookmarkStart w:id="14223" w:name="_Toc480907571"/>
      <w:bookmarkStart w:id="14224" w:name="_Toc480908796"/>
      <w:bookmarkStart w:id="14225" w:name="_Toc482279356"/>
      <w:bookmarkStart w:id="14226" w:name="_Toc482280602"/>
      <w:bookmarkStart w:id="14227" w:name="_Toc482798478"/>
      <w:bookmarkStart w:id="14228" w:name="_Toc484772337"/>
      <w:bookmarkStart w:id="14229" w:name="_Toc485825283"/>
      <w:bookmarkStart w:id="14230" w:name="_Toc485826597"/>
      <w:bookmarkStart w:id="14231" w:name="_Toc135215139"/>
      <w:bookmarkStart w:id="14232" w:name="_Toc337743534"/>
      <w:bookmarkStart w:id="14233" w:name="_Toc367733405"/>
      <w:bookmarkStart w:id="14234" w:name="_Toc419906087"/>
      <w:bookmarkStart w:id="14235" w:name="_Toc520475592"/>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r w:rsidRPr="00417742">
        <w:t>Revogação</w:t>
      </w:r>
      <w:r w:rsidR="00180562" w:rsidRPr="00417742">
        <w:t>,</w:t>
      </w:r>
      <w:r w:rsidRPr="00417742">
        <w:t xml:space="preserve"> </w:t>
      </w:r>
      <w:r w:rsidR="00D423A4" w:rsidRPr="00417742">
        <w:t xml:space="preserve">suspensão e </w:t>
      </w:r>
      <w:r w:rsidR="00180562" w:rsidRPr="00417742">
        <w:t>a</w:t>
      </w:r>
      <w:r w:rsidRPr="00417742">
        <w:t>nulação</w:t>
      </w:r>
      <w:r w:rsidR="00D423A4" w:rsidRPr="00417742">
        <w:t xml:space="preserve"> </w:t>
      </w:r>
      <w:r w:rsidRPr="00417742">
        <w:t xml:space="preserve">da </w:t>
      </w:r>
      <w:r w:rsidR="00180562" w:rsidRPr="00417742">
        <w:t>l</w:t>
      </w:r>
      <w:r w:rsidRPr="00417742">
        <w:t>icitação</w:t>
      </w:r>
      <w:bookmarkEnd w:id="14231"/>
      <w:bookmarkEnd w:id="14232"/>
      <w:bookmarkEnd w:id="14233"/>
      <w:bookmarkEnd w:id="14234"/>
      <w:bookmarkEnd w:id="14235"/>
    </w:p>
    <w:p w14:paraId="6F1570EA" w14:textId="77777777" w:rsidR="00891A35" w:rsidRPr="00417742" w:rsidRDefault="00891A35" w:rsidP="00417742">
      <w:pPr>
        <w:pStyle w:val="Edital-Corpodetexto"/>
      </w:pPr>
    </w:p>
    <w:p w14:paraId="2499AF3B" w14:textId="77777777" w:rsidR="002F0158" w:rsidRPr="00417742" w:rsidRDefault="00053F94" w:rsidP="00417742">
      <w:pPr>
        <w:pStyle w:val="Edital-Corpodetexto"/>
      </w:pPr>
      <w:r w:rsidRPr="00417742">
        <w:t xml:space="preserve">A ANP poderá revogar, no todo ou em parte, a qualquer tempo, a presente licitação, sempre que forem verificadas razões de interesse público decorrentes de fato superveniente, devidamente </w:t>
      </w:r>
      <w:r w:rsidR="00180562" w:rsidRPr="00417742">
        <w:t xml:space="preserve">justificado. </w:t>
      </w:r>
      <w:r w:rsidRPr="00417742">
        <w:t xml:space="preserve"> </w:t>
      </w:r>
    </w:p>
    <w:p w14:paraId="36E42567" w14:textId="77777777" w:rsidR="00D423A4" w:rsidRPr="00417742" w:rsidRDefault="00D423A4" w:rsidP="00417742">
      <w:pPr>
        <w:pStyle w:val="Edital-Corpodetexto"/>
      </w:pPr>
      <w:r w:rsidRPr="00417742">
        <w:t>A ANP poderá suspender a licitação por determinação judicial em razão da concessão de medidas liminares e cautelares ajuizadas por interessados ou por terceiros, assim como por motivos de interesse público, devidamente fundamentados.</w:t>
      </w:r>
    </w:p>
    <w:p w14:paraId="697BB862" w14:textId="77777777" w:rsidR="00053F94" w:rsidRPr="00417742" w:rsidRDefault="00180562" w:rsidP="00417742">
      <w:pPr>
        <w:pStyle w:val="Edital-Corpodetexto"/>
      </w:pPr>
      <w:r w:rsidRPr="00417742">
        <w:t>A ANP d</w:t>
      </w:r>
      <w:r w:rsidR="00053F94" w:rsidRPr="00417742">
        <w:t xml:space="preserve">everá anular </w:t>
      </w:r>
      <w:r w:rsidRPr="00417742">
        <w:t>a licitação, de ofício ou</w:t>
      </w:r>
      <w:r w:rsidR="00053F94" w:rsidRPr="00417742">
        <w:t xml:space="preserve"> </w:t>
      </w:r>
      <w:r w:rsidRPr="00417742">
        <w:t xml:space="preserve">por provocação de terceiros, </w:t>
      </w:r>
      <w:r w:rsidR="00053F94" w:rsidRPr="00417742">
        <w:t>quando constatada ilegalidade insanável</w:t>
      </w:r>
      <w:r w:rsidRPr="00417742">
        <w:t>,</w:t>
      </w:r>
      <w:r w:rsidR="00053F94" w:rsidRPr="00417742">
        <w:t xml:space="preserve"> mediante parecer</w:t>
      </w:r>
      <w:r w:rsidRPr="00417742">
        <w:t xml:space="preserve"> </w:t>
      </w:r>
      <w:r w:rsidR="00053F94" w:rsidRPr="00417742">
        <w:t xml:space="preserve">escrito e devidamente justificado, dando ciência </w:t>
      </w:r>
      <w:r w:rsidRPr="00417742">
        <w:t>à</w:t>
      </w:r>
      <w:r w:rsidR="00053F94" w:rsidRPr="00417742">
        <w:t xml:space="preserve">s </w:t>
      </w:r>
      <w:r w:rsidRPr="00417742">
        <w:t>licitantes</w:t>
      </w:r>
      <w:r w:rsidR="00053F94" w:rsidRPr="00417742">
        <w:t>.</w:t>
      </w:r>
    </w:p>
    <w:p w14:paraId="4A5D6AE2" w14:textId="77777777" w:rsidR="002F0158" w:rsidRPr="00417742" w:rsidRDefault="002F0158" w:rsidP="00417742">
      <w:pPr>
        <w:pStyle w:val="Edital-Corpodetexto"/>
      </w:pPr>
      <w:r w:rsidRPr="00417742">
        <w:t>Os atos do proce</w:t>
      </w:r>
      <w:r w:rsidR="00180562" w:rsidRPr="00417742">
        <w:t>dimento</w:t>
      </w:r>
      <w:r w:rsidRPr="00417742">
        <w:t xml:space="preserve"> licitatório que apresentem defeitos sanáveis e não acarretem lesão ao interesse público nem prejuízos a terceiros poderão ser convalidados.</w:t>
      </w:r>
    </w:p>
    <w:p w14:paraId="7CDA2D6D" w14:textId="77777777" w:rsidR="009B454B" w:rsidRPr="00417742" w:rsidRDefault="009B454B" w:rsidP="00DD4BED">
      <w:pPr>
        <w:pStyle w:val="Edital-Ttulo2"/>
        <w:ind w:left="426"/>
      </w:pPr>
      <w:bookmarkStart w:id="14236" w:name="_Toc468807635"/>
      <w:bookmarkStart w:id="14237" w:name="_Toc468808131"/>
      <w:bookmarkStart w:id="14238" w:name="_Toc468808626"/>
      <w:bookmarkStart w:id="14239" w:name="_Toc468809121"/>
      <w:bookmarkStart w:id="14240" w:name="_Toc468968494"/>
      <w:bookmarkStart w:id="14241" w:name="_Toc468969668"/>
      <w:bookmarkStart w:id="14242" w:name="_Toc469048087"/>
      <w:bookmarkStart w:id="14243" w:name="_Toc469052470"/>
      <w:bookmarkStart w:id="14244" w:name="_Toc469053655"/>
      <w:bookmarkStart w:id="14245" w:name="_Toc469320970"/>
      <w:bookmarkStart w:id="14246" w:name="_Toc469322159"/>
      <w:bookmarkStart w:id="14247" w:name="_Toc469408106"/>
      <w:bookmarkStart w:id="14248" w:name="_Toc469409298"/>
      <w:bookmarkStart w:id="14249" w:name="_Toc469927436"/>
      <w:bookmarkStart w:id="14250" w:name="_Toc469929826"/>
      <w:bookmarkStart w:id="14251" w:name="_Toc470544535"/>
      <w:bookmarkStart w:id="14252" w:name="_Toc470545730"/>
      <w:bookmarkStart w:id="14253" w:name="_Toc470546924"/>
      <w:bookmarkStart w:id="14254" w:name="_Toc470548119"/>
      <w:bookmarkStart w:id="14255" w:name="_Toc472074051"/>
      <w:bookmarkStart w:id="14256" w:name="_Toc472075275"/>
      <w:bookmarkStart w:id="14257" w:name="_Toc472076498"/>
      <w:bookmarkStart w:id="14258" w:name="_Toc478746497"/>
      <w:bookmarkStart w:id="14259" w:name="_Toc478747727"/>
      <w:bookmarkStart w:id="14260" w:name="_Toc478748955"/>
      <w:bookmarkStart w:id="14261" w:name="_Toc480903890"/>
      <w:bookmarkStart w:id="14262" w:name="_Toc480905118"/>
      <w:bookmarkStart w:id="14263" w:name="_Toc480907573"/>
      <w:bookmarkStart w:id="14264" w:name="_Toc480908798"/>
      <w:bookmarkStart w:id="14265" w:name="_Toc482279358"/>
      <w:bookmarkStart w:id="14266" w:name="_Toc482280604"/>
      <w:bookmarkStart w:id="14267" w:name="_Toc482798480"/>
      <w:bookmarkStart w:id="14268" w:name="_Toc484772339"/>
      <w:bookmarkStart w:id="14269" w:name="_Toc485825285"/>
      <w:bookmarkStart w:id="14270" w:name="_Toc485826599"/>
      <w:bookmarkStart w:id="14271" w:name="_Toc337743535"/>
      <w:bookmarkStart w:id="14272" w:name="_Toc367733406"/>
      <w:bookmarkStart w:id="14273" w:name="_Toc419906088"/>
      <w:bookmarkStart w:id="14274" w:name="_Toc520475593"/>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r w:rsidRPr="00417742">
        <w:t xml:space="preserve">Revisão de </w:t>
      </w:r>
      <w:r w:rsidR="00D423A4" w:rsidRPr="00417742">
        <w:t>p</w:t>
      </w:r>
      <w:r w:rsidRPr="00417742">
        <w:t xml:space="preserve">razos e </w:t>
      </w:r>
      <w:r w:rsidR="00D423A4" w:rsidRPr="00417742">
        <w:t>p</w:t>
      </w:r>
      <w:r w:rsidRPr="00417742">
        <w:t>rocedimentos</w:t>
      </w:r>
      <w:bookmarkEnd w:id="14271"/>
      <w:bookmarkEnd w:id="14272"/>
      <w:bookmarkEnd w:id="14273"/>
      <w:bookmarkEnd w:id="14274"/>
    </w:p>
    <w:p w14:paraId="590D99D2" w14:textId="77777777" w:rsidR="00D423A4" w:rsidRPr="00417742" w:rsidRDefault="00D423A4" w:rsidP="00417742">
      <w:pPr>
        <w:pStyle w:val="Edital-Corpodetexto"/>
      </w:pPr>
    </w:p>
    <w:p w14:paraId="79D2E46D" w14:textId="77777777" w:rsidR="009B454B" w:rsidRPr="00417742" w:rsidRDefault="009B454B" w:rsidP="00417742">
      <w:pPr>
        <w:pStyle w:val="Edital-Corpodetexto"/>
      </w:pPr>
      <w:r w:rsidRPr="00417742">
        <w:t xml:space="preserve">A ANP se reserva o direito de, unilateralmente, revisar os cronogramas e procedimentos relativos à </w:t>
      </w:r>
      <w:r w:rsidR="00AD7101">
        <w:t>5</w:t>
      </w:r>
      <w:r w:rsidR="0034497C" w:rsidRPr="00417742">
        <w:t xml:space="preserve">ª </w:t>
      </w:r>
      <w:r w:rsidRPr="00417742">
        <w:t>Rodada de Licitações</w:t>
      </w:r>
      <w:r w:rsidR="00265339" w:rsidRPr="00417742">
        <w:t xml:space="preserve"> </w:t>
      </w:r>
      <w:r w:rsidR="007176F6" w:rsidRPr="00417742">
        <w:t xml:space="preserve">de </w:t>
      </w:r>
      <w:r w:rsidR="00DB0C02" w:rsidRPr="00417742">
        <w:t>Partilha de Produção</w:t>
      </w:r>
      <w:r w:rsidRPr="00417742">
        <w:t>, dando a devida publicidade.</w:t>
      </w:r>
    </w:p>
    <w:p w14:paraId="2A923351" w14:textId="77777777" w:rsidR="00053F94" w:rsidRPr="00417742" w:rsidRDefault="00DB24B9" w:rsidP="00DD4BED">
      <w:pPr>
        <w:pStyle w:val="Edital-Ttulo2"/>
        <w:ind w:left="426"/>
      </w:pPr>
      <w:bookmarkStart w:id="14275" w:name="_Toc468807637"/>
      <w:bookmarkStart w:id="14276" w:name="_Toc468808133"/>
      <w:bookmarkStart w:id="14277" w:name="_Toc468808628"/>
      <w:bookmarkStart w:id="14278" w:name="_Toc468809123"/>
      <w:bookmarkStart w:id="14279" w:name="_Toc468968496"/>
      <w:bookmarkStart w:id="14280" w:name="_Toc468969670"/>
      <w:bookmarkStart w:id="14281" w:name="_Toc469048089"/>
      <w:bookmarkStart w:id="14282" w:name="_Toc469052472"/>
      <w:bookmarkStart w:id="14283" w:name="_Toc469053657"/>
      <w:bookmarkStart w:id="14284" w:name="_Toc469320972"/>
      <w:bookmarkStart w:id="14285" w:name="_Toc469322161"/>
      <w:bookmarkStart w:id="14286" w:name="_Toc469408108"/>
      <w:bookmarkStart w:id="14287" w:name="_Toc469409300"/>
      <w:bookmarkStart w:id="14288" w:name="_Toc469927438"/>
      <w:bookmarkStart w:id="14289" w:name="_Toc469929828"/>
      <w:bookmarkStart w:id="14290" w:name="_Toc470544537"/>
      <w:bookmarkStart w:id="14291" w:name="_Toc470545732"/>
      <w:bookmarkStart w:id="14292" w:name="_Toc470546926"/>
      <w:bookmarkStart w:id="14293" w:name="_Toc470548121"/>
      <w:bookmarkStart w:id="14294" w:name="_Toc472074053"/>
      <w:bookmarkStart w:id="14295" w:name="_Toc472075277"/>
      <w:bookmarkStart w:id="14296" w:name="_Toc472076500"/>
      <w:bookmarkStart w:id="14297" w:name="_Toc478746499"/>
      <w:bookmarkStart w:id="14298" w:name="_Toc478747729"/>
      <w:bookmarkStart w:id="14299" w:name="_Toc478748957"/>
      <w:bookmarkStart w:id="14300" w:name="_Toc480903892"/>
      <w:bookmarkStart w:id="14301" w:name="_Toc480905120"/>
      <w:bookmarkStart w:id="14302" w:name="_Toc480907575"/>
      <w:bookmarkStart w:id="14303" w:name="_Toc480908800"/>
      <w:bookmarkStart w:id="14304" w:name="_Toc482279360"/>
      <w:bookmarkStart w:id="14305" w:name="_Toc482280606"/>
      <w:bookmarkStart w:id="14306" w:name="_Toc482798482"/>
      <w:bookmarkStart w:id="14307" w:name="_Toc484772341"/>
      <w:bookmarkStart w:id="14308" w:name="_Toc485825287"/>
      <w:bookmarkStart w:id="14309" w:name="_Toc485826601"/>
      <w:bookmarkStart w:id="14310" w:name="_Toc135215140"/>
      <w:bookmarkStart w:id="14311" w:name="_Toc337743536"/>
      <w:bookmarkStart w:id="14312" w:name="_Toc367733407"/>
      <w:bookmarkStart w:id="14313" w:name="_Toc419906089"/>
      <w:bookmarkStart w:id="14314" w:name="_Toc52047559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r w:rsidRPr="00417742">
        <w:t xml:space="preserve">Casos </w:t>
      </w:r>
      <w:r w:rsidR="00D423A4" w:rsidRPr="00417742">
        <w:t>o</w:t>
      </w:r>
      <w:r w:rsidRPr="00417742">
        <w:t>missos</w:t>
      </w:r>
      <w:bookmarkEnd w:id="14310"/>
      <w:bookmarkEnd w:id="14311"/>
      <w:bookmarkEnd w:id="14312"/>
      <w:bookmarkEnd w:id="14313"/>
      <w:bookmarkEnd w:id="14314"/>
    </w:p>
    <w:p w14:paraId="45C77EDF" w14:textId="77777777" w:rsidR="00891A35" w:rsidRPr="00417742" w:rsidRDefault="00891A35" w:rsidP="00417742">
      <w:pPr>
        <w:pStyle w:val="Edital-Corpodetexto"/>
      </w:pPr>
    </w:p>
    <w:p w14:paraId="115AFFB1" w14:textId="77777777" w:rsidR="00701CDC" w:rsidRPr="00417742" w:rsidRDefault="00701CDC" w:rsidP="00417742">
      <w:pPr>
        <w:pStyle w:val="Edital-Corpodetexto"/>
      </w:pPr>
      <w:r w:rsidRPr="00417742">
        <w:t xml:space="preserve">Os casos omissos relacionados à </w:t>
      </w:r>
      <w:r w:rsidR="00AD7101">
        <w:t>5</w:t>
      </w:r>
      <w:r w:rsidR="0034497C" w:rsidRPr="00417742">
        <w:t xml:space="preserve">ª </w:t>
      </w:r>
      <w:r w:rsidRPr="00417742">
        <w:t>Rodada de Licitações</w:t>
      </w:r>
      <w:r w:rsidR="00265339" w:rsidRPr="00417742">
        <w:t xml:space="preserve"> </w:t>
      </w:r>
      <w:r w:rsidR="00F3162B" w:rsidRPr="00417742">
        <w:t xml:space="preserve">de </w:t>
      </w:r>
      <w:r w:rsidR="00DB0C02" w:rsidRPr="00417742">
        <w:t>Partilha de Produção</w:t>
      </w:r>
      <w:r w:rsidRPr="00417742">
        <w:t xml:space="preserve"> serão analisados e decididos pela CEL, sem prejuízo de eventual recurso administrativo que será processado na </w:t>
      </w:r>
      <w:r w:rsidRPr="00F72DF0">
        <w:t xml:space="preserve">forma da </w:t>
      </w:r>
      <w:r w:rsidR="00205615" w:rsidRPr="00F72DF0">
        <w:t>seção 13</w:t>
      </w:r>
      <w:r w:rsidRPr="00F72DF0">
        <w:t>.</w:t>
      </w:r>
    </w:p>
    <w:p w14:paraId="6B0FD222" w14:textId="77777777" w:rsidR="00807C90" w:rsidRPr="00417742" w:rsidRDefault="00807C90" w:rsidP="00417742">
      <w:pPr>
        <w:pStyle w:val="Edital-Corpodetexto"/>
      </w:pPr>
    </w:p>
    <w:p w14:paraId="58FD6254" w14:textId="77777777" w:rsidR="00807C90" w:rsidRPr="00417742" w:rsidRDefault="00807C90" w:rsidP="00417742">
      <w:pPr>
        <w:rPr>
          <w:rFonts w:cs="Arial"/>
          <w:sz w:val="22"/>
          <w:szCs w:val="20"/>
        </w:rPr>
      </w:pPr>
      <w:r w:rsidRPr="00417742">
        <w:br w:type="page"/>
      </w:r>
    </w:p>
    <w:p w14:paraId="0BB213A6" w14:textId="77777777" w:rsidR="00807C90" w:rsidRPr="00417742" w:rsidRDefault="00F5740F" w:rsidP="00417742">
      <w:pPr>
        <w:pStyle w:val="Edital-AnexoTtulo"/>
      </w:pPr>
      <w:bookmarkStart w:id="14315" w:name="_Toc421543952"/>
      <w:r w:rsidRPr="00417742">
        <w:lastRenderedPageBreak/>
        <w:t xml:space="preserve"> </w:t>
      </w:r>
      <w:bookmarkStart w:id="14316" w:name="_Toc520475595"/>
      <w:r w:rsidR="00807C90" w:rsidRPr="00417742">
        <w:t>anexo i - DETALHAMENTO D</w:t>
      </w:r>
      <w:r w:rsidR="005F4708" w:rsidRPr="00417742">
        <w:t>OS</w:t>
      </w:r>
      <w:r w:rsidR="00807C90" w:rsidRPr="00417742">
        <w:t xml:space="preserve"> </w:t>
      </w:r>
      <w:r w:rsidR="005F4708" w:rsidRPr="00417742">
        <w:t>BLOCOS</w:t>
      </w:r>
      <w:r w:rsidR="00807C90" w:rsidRPr="00417742">
        <w:t xml:space="preserve"> EM OFERTA</w:t>
      </w:r>
      <w:bookmarkEnd w:id="14315"/>
      <w:bookmarkEnd w:id="14316"/>
    </w:p>
    <w:p w14:paraId="49A886B2" w14:textId="77777777" w:rsidR="00807C90" w:rsidRPr="00417742" w:rsidRDefault="00807C90" w:rsidP="00417742">
      <w:pPr>
        <w:pStyle w:val="Edital-Corpodetexto"/>
      </w:pPr>
    </w:p>
    <w:p w14:paraId="614427C3" w14:textId="77777777" w:rsidR="00807C90" w:rsidRPr="00417742" w:rsidRDefault="00807C90" w:rsidP="00417742">
      <w:pPr>
        <w:pStyle w:val="Edital-Corpodetexto"/>
      </w:pPr>
      <w:r w:rsidRPr="00417742">
        <w:t xml:space="preserve">Para fins de oferta nesta rodada de licitações, as bacias sedimentares brasileiras foram divididas em setores, os quais, por sua vez, foram divididos em </w:t>
      </w:r>
      <w:r w:rsidR="00154277" w:rsidRPr="00417742">
        <w:t>blocos</w:t>
      </w:r>
      <w:r w:rsidRPr="00417742">
        <w:t xml:space="preserve">. </w:t>
      </w:r>
    </w:p>
    <w:p w14:paraId="0EB66086" w14:textId="77777777" w:rsidR="001520B3" w:rsidRPr="00417742" w:rsidRDefault="003356AB" w:rsidP="00417742">
      <w:pPr>
        <w:pStyle w:val="Edital-Corpodetexto"/>
      </w:pPr>
      <w:r w:rsidRPr="00417742">
        <w:t>A</w:t>
      </w:r>
      <w:r w:rsidR="00807C90" w:rsidRPr="00417742">
        <w:t xml:space="preserve"> </w:t>
      </w:r>
      <w:r w:rsidR="0079009E">
        <w:t>5</w:t>
      </w:r>
      <w:r w:rsidR="0034497C" w:rsidRPr="00417742">
        <w:t>ª</w:t>
      </w:r>
      <w:r w:rsidR="00F44155">
        <w:t xml:space="preserve"> </w:t>
      </w:r>
      <w:r w:rsidR="00807C90" w:rsidRPr="00417742">
        <w:t>Rodada de Licitações</w:t>
      </w:r>
      <w:r w:rsidR="00BB013A" w:rsidRPr="00417742">
        <w:t xml:space="preserve"> </w:t>
      </w:r>
      <w:r w:rsidR="00F656ED" w:rsidRPr="00417742">
        <w:t>de</w:t>
      </w:r>
      <w:r w:rsidR="00730779" w:rsidRPr="00417742">
        <w:t xml:space="preserve"> </w:t>
      </w:r>
      <w:r w:rsidR="00154277" w:rsidRPr="00417742">
        <w:t>Partilha de Produção</w:t>
      </w:r>
      <w:r w:rsidR="00BB013A" w:rsidRPr="00417742">
        <w:t xml:space="preserve"> contempla </w:t>
      </w:r>
      <w:r w:rsidR="00087BFD">
        <w:t>4</w:t>
      </w:r>
      <w:r w:rsidR="00154277" w:rsidRPr="00417742">
        <w:t xml:space="preserve"> </w:t>
      </w:r>
      <w:r w:rsidR="001C598A" w:rsidRPr="00417742">
        <w:t>(</w:t>
      </w:r>
      <w:r w:rsidR="00087BFD">
        <w:t>quatro</w:t>
      </w:r>
      <w:r w:rsidR="001C598A" w:rsidRPr="00417742">
        <w:t xml:space="preserve">) </w:t>
      </w:r>
      <w:r w:rsidR="00154277" w:rsidRPr="00417742">
        <w:t>blocos</w:t>
      </w:r>
      <w:r w:rsidR="00BB013A" w:rsidRPr="00417742">
        <w:t xml:space="preserve">, quais sejam: </w:t>
      </w:r>
      <w:r w:rsidR="00EA0A3F" w:rsidRPr="00EA0A3F">
        <w:rPr>
          <w:szCs w:val="22"/>
        </w:rPr>
        <w:t xml:space="preserve">Saturno, </w:t>
      </w:r>
      <w:r w:rsidR="003959E2">
        <w:rPr>
          <w:szCs w:val="22"/>
        </w:rPr>
        <w:t xml:space="preserve">Titã, Pau-Brasil e </w:t>
      </w:r>
      <w:r w:rsidR="00EA0A3F" w:rsidRPr="00EA0A3F">
        <w:rPr>
          <w:szCs w:val="22"/>
        </w:rPr>
        <w:t>Sudoeste de Tartaruga Verde</w:t>
      </w:r>
      <w:r w:rsidR="00205615" w:rsidRPr="00AF4445">
        <w:t xml:space="preserve">, distribuídos nas bacias de </w:t>
      </w:r>
      <w:r w:rsidR="00DD4BED" w:rsidRPr="00AF4445">
        <w:t>Santos e Campos</w:t>
      </w:r>
      <w:r w:rsidR="003959E2" w:rsidRPr="00AF4445">
        <w:t>.</w:t>
      </w:r>
    </w:p>
    <w:p w14:paraId="05A1B1C0" w14:textId="77777777" w:rsidR="00807C90" w:rsidRPr="00417742" w:rsidRDefault="00807C90" w:rsidP="00417742">
      <w:pPr>
        <w:pStyle w:val="Edital-Corpodetexto"/>
      </w:pPr>
      <w:r w:rsidRPr="00417742">
        <w:t xml:space="preserve">As bacias, os setores, </w:t>
      </w:r>
      <w:r w:rsidR="005F4708" w:rsidRPr="00417742">
        <w:t>os blocos</w:t>
      </w:r>
      <w:r w:rsidRPr="00417742">
        <w:t xml:space="preserve"> e suas respectivas </w:t>
      </w:r>
      <w:r w:rsidR="00F5740F" w:rsidRPr="00417742">
        <w:t>dimensões</w:t>
      </w:r>
      <w:r w:rsidRPr="00417742">
        <w:t xml:space="preserve"> </w:t>
      </w:r>
      <w:r w:rsidR="00DC5E33">
        <w:t>(</w:t>
      </w:r>
      <w:r w:rsidRPr="00417742">
        <w:t>em km²</w:t>
      </w:r>
      <w:r w:rsidR="00DC5E33">
        <w:t>)</w:t>
      </w:r>
      <w:r w:rsidRPr="00417742">
        <w:t xml:space="preserve"> encontram-</w:t>
      </w:r>
      <w:r w:rsidRPr="00DC5E33">
        <w:t>se na Tabela</w:t>
      </w:r>
      <w:r w:rsidR="009225E1" w:rsidRPr="00DC5E33">
        <w:t xml:space="preserve"> </w:t>
      </w:r>
      <w:r w:rsidR="00951AD5" w:rsidRPr="00DC5E33">
        <w:t>1</w:t>
      </w:r>
      <w:r w:rsidR="000E58FD" w:rsidRPr="00DC5E33">
        <w:t>9</w:t>
      </w:r>
      <w:r w:rsidR="00205615" w:rsidRPr="00DC5E33">
        <w:t>.</w:t>
      </w:r>
    </w:p>
    <w:p w14:paraId="272CC7A7" w14:textId="77777777" w:rsidR="00807C90" w:rsidRPr="00417742" w:rsidRDefault="00807C90" w:rsidP="00417742">
      <w:pPr>
        <w:pStyle w:val="Edital-Corpodetexto"/>
      </w:pPr>
      <w:r w:rsidRPr="00417742">
        <w:t>Os mapas e as coordenadas encontram-se no sistema de coordenadas SIRGAS 2000 e estão listados a seguir em forma de imagens e textos. As coordenadas estão com três casas decimais, conforme convencionado pelo Padrão ANP4C.</w:t>
      </w:r>
    </w:p>
    <w:p w14:paraId="7BF40E48" w14:textId="77777777" w:rsidR="00807C90" w:rsidRPr="00417742" w:rsidRDefault="00807C90" w:rsidP="00417742">
      <w:pPr>
        <w:pStyle w:val="Edital-Corpodetexto"/>
      </w:pPr>
      <w:r w:rsidRPr="00417742">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5CD4DE56" w14:textId="135222F7" w:rsidR="00807C90" w:rsidRPr="00417742" w:rsidRDefault="00807C90" w:rsidP="00417742">
      <w:pPr>
        <w:pStyle w:val="Edital-Corpodetexto"/>
      </w:pPr>
      <w:r w:rsidRPr="00417742">
        <w:t xml:space="preserve">O arquivo Shapefile </w:t>
      </w:r>
      <w:r w:rsidR="008523D4" w:rsidRPr="00417742">
        <w:t>dos blocos</w:t>
      </w:r>
      <w:r w:rsidRPr="00417742">
        <w:t xml:space="preserve"> será disponibilizado nos sítios eletrônicos </w:t>
      </w:r>
      <w:r w:rsidR="004053C1" w:rsidRPr="004053C1">
        <w:t>http://rodadas.anp.gov.br</w:t>
      </w:r>
      <w:r w:rsidRPr="00417742">
        <w:t xml:space="preserve"> e </w:t>
      </w:r>
      <w:r w:rsidR="004053C1" w:rsidRPr="004053C1">
        <w:t>http://www.anp.gov.br/wwwanp/exploracao-e-producao-de-oleo-e-gas/dados-tecnicos</w:t>
      </w:r>
      <w:r w:rsidRPr="00417742">
        <w:t>.</w:t>
      </w:r>
    </w:p>
    <w:p w14:paraId="6D625E95" w14:textId="77777777" w:rsidR="00807C90" w:rsidRPr="00417742" w:rsidRDefault="00807C90" w:rsidP="00417742">
      <w:pPr>
        <w:pStyle w:val="Edital-Corpodetexto"/>
      </w:pPr>
      <w:bookmarkStart w:id="14317" w:name="_ANEXO_II_-"/>
      <w:bookmarkEnd w:id="14317"/>
    </w:p>
    <w:p w14:paraId="71D3760F" w14:textId="77777777" w:rsidR="007C07EE" w:rsidRPr="0034537B" w:rsidRDefault="00205615" w:rsidP="00417742">
      <w:pPr>
        <w:pStyle w:val="Edital-TabelaTtulo"/>
      </w:pPr>
      <w:r w:rsidRPr="0034537B">
        <w:t>Tabela 19 - Detalhamento dos blocos em oferta</w:t>
      </w:r>
    </w:p>
    <w:tbl>
      <w:tblPr>
        <w:tblW w:w="4817" w:type="pct"/>
        <w:tblInd w:w="137" w:type="dxa"/>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34537B" w14:paraId="16D69EED" w14:textId="77777777" w:rsidTr="00E54180">
        <w:trPr>
          <w:trHeight w:val="1089"/>
          <w:tblHeader/>
        </w:trPr>
        <w:tc>
          <w:tcPr>
            <w:tcW w:w="7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650812" w14:textId="77777777" w:rsidR="007473C9" w:rsidRPr="0034537B" w:rsidRDefault="007473C9" w:rsidP="00417742">
            <w:pPr>
              <w:pStyle w:val="Edital-TabelaNotas"/>
              <w:jc w:val="center"/>
              <w:rPr>
                <w:b/>
              </w:rPr>
            </w:pPr>
            <w:r w:rsidRPr="0034537B">
              <w:rPr>
                <w:b/>
              </w:rPr>
              <w:t>Bacia</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6F386A9" w14:textId="77777777" w:rsidR="007473C9" w:rsidRPr="0034537B" w:rsidRDefault="007473C9" w:rsidP="00417742">
            <w:pPr>
              <w:pStyle w:val="Edital-TabelaNotas"/>
              <w:jc w:val="center"/>
              <w:rPr>
                <w:b/>
              </w:rPr>
            </w:pPr>
            <w:r w:rsidRPr="0034537B">
              <w:rPr>
                <w:b/>
              </w:rPr>
              <w:t>Setor</w:t>
            </w:r>
          </w:p>
        </w:tc>
        <w:tc>
          <w:tcPr>
            <w:tcW w:w="149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781DF5B" w14:textId="77777777" w:rsidR="007473C9" w:rsidRPr="0034537B" w:rsidRDefault="007473C9" w:rsidP="006D538C">
            <w:pPr>
              <w:pStyle w:val="Edital-TabelaNotas"/>
              <w:jc w:val="center"/>
              <w:rPr>
                <w:b/>
              </w:rPr>
            </w:pPr>
            <w:r w:rsidRPr="0034537B">
              <w:rPr>
                <w:b/>
              </w:rPr>
              <w:t xml:space="preserve">Bloco </w:t>
            </w:r>
          </w:p>
        </w:tc>
        <w:tc>
          <w:tcPr>
            <w:tcW w:w="11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62775C" w14:textId="77777777" w:rsidR="007473C9" w:rsidRPr="0034537B" w:rsidRDefault="007473C9" w:rsidP="00417742">
            <w:pPr>
              <w:pStyle w:val="Edital-TabelaNotas"/>
              <w:jc w:val="center"/>
              <w:rPr>
                <w:b/>
              </w:rPr>
            </w:pPr>
            <w:r w:rsidRPr="0034537B">
              <w:rPr>
                <w:b/>
              </w:rPr>
              <w:t>Modelo exploratório</w:t>
            </w:r>
          </w:p>
        </w:tc>
        <w:tc>
          <w:tcPr>
            <w:tcW w:w="9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89BAF8" w14:textId="77777777" w:rsidR="007473C9" w:rsidRPr="0034537B" w:rsidRDefault="007473C9" w:rsidP="00417742">
            <w:pPr>
              <w:pStyle w:val="Edital-TabelaNotas"/>
              <w:jc w:val="center"/>
              <w:rPr>
                <w:b/>
              </w:rPr>
            </w:pPr>
            <w:r w:rsidRPr="0034537B">
              <w:rPr>
                <w:b/>
              </w:rPr>
              <w:t>Área em oferta (km²)</w:t>
            </w:r>
          </w:p>
        </w:tc>
      </w:tr>
      <w:tr w:rsidR="00C03DC2" w:rsidRPr="0034537B" w14:paraId="29F25F9A" w14:textId="77777777" w:rsidTr="00B34BD9">
        <w:trPr>
          <w:trHeight w:val="561"/>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4143799A" w14:textId="77777777" w:rsidR="00C03DC2" w:rsidRPr="0034537B" w:rsidRDefault="00C03DC2" w:rsidP="00417742">
            <w:pPr>
              <w:pStyle w:val="Edital-TabelaNotas"/>
              <w:jc w:val="center"/>
            </w:pPr>
            <w:r w:rsidRPr="0034537B">
              <w:t>Santos</w:t>
            </w:r>
          </w:p>
        </w:tc>
        <w:tc>
          <w:tcPr>
            <w:tcW w:w="663" w:type="pct"/>
            <w:vMerge w:val="restart"/>
            <w:tcBorders>
              <w:left w:val="nil"/>
              <w:right w:val="single" w:sz="4" w:space="0" w:color="auto"/>
            </w:tcBorders>
            <w:shd w:val="clear" w:color="auto" w:fill="auto"/>
            <w:vAlign w:val="center"/>
          </w:tcPr>
          <w:p w14:paraId="4B7EEF1F" w14:textId="27D76658" w:rsidR="00C03DC2" w:rsidRPr="0034537B" w:rsidRDefault="00C03DC2" w:rsidP="00417742">
            <w:pPr>
              <w:pStyle w:val="Edital-TabelaNotas"/>
              <w:jc w:val="center"/>
            </w:pPr>
            <w:r w:rsidRPr="0034537B">
              <w:t>SS-AUP1</w:t>
            </w:r>
          </w:p>
        </w:tc>
        <w:tc>
          <w:tcPr>
            <w:tcW w:w="1490" w:type="pct"/>
            <w:tcBorders>
              <w:top w:val="single" w:sz="4" w:space="0" w:color="auto"/>
              <w:left w:val="nil"/>
              <w:bottom w:val="single" w:sz="4" w:space="0" w:color="auto"/>
              <w:right w:val="single" w:sz="4" w:space="0" w:color="auto"/>
            </w:tcBorders>
            <w:vAlign w:val="center"/>
          </w:tcPr>
          <w:p w14:paraId="5FA849C8" w14:textId="77777777" w:rsidR="00C03DC2" w:rsidRPr="0034537B" w:rsidRDefault="00C03DC2" w:rsidP="00417742">
            <w:pPr>
              <w:pStyle w:val="Edital-TabelaNotas"/>
              <w:jc w:val="center"/>
            </w:pPr>
            <w:r w:rsidRPr="0034537B">
              <w:rPr>
                <w:szCs w:val="22"/>
              </w:rPr>
              <w:t xml:space="preserve">Saturno </w:t>
            </w:r>
          </w:p>
        </w:tc>
        <w:tc>
          <w:tcPr>
            <w:tcW w:w="1129" w:type="pct"/>
            <w:tcBorders>
              <w:top w:val="single" w:sz="4" w:space="0" w:color="auto"/>
              <w:left w:val="single" w:sz="4" w:space="0" w:color="auto"/>
              <w:bottom w:val="single" w:sz="4" w:space="0" w:color="auto"/>
              <w:right w:val="single" w:sz="4" w:space="0" w:color="auto"/>
            </w:tcBorders>
            <w:vAlign w:val="center"/>
          </w:tcPr>
          <w:p w14:paraId="56236F79" w14:textId="77777777" w:rsidR="00C03DC2" w:rsidRPr="0034537B" w:rsidRDefault="00C03DC2" w:rsidP="00417742">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28784B6D" w14:textId="77777777" w:rsidR="00C03DC2" w:rsidRPr="0034537B" w:rsidRDefault="00C03DC2" w:rsidP="0065597D">
            <w:pPr>
              <w:pStyle w:val="Edital-TabelaNotas"/>
              <w:jc w:val="center"/>
            </w:pPr>
            <w:r w:rsidRPr="0034537B">
              <w:rPr>
                <w:color w:val="000000"/>
              </w:rPr>
              <w:t>1.100,19 </w:t>
            </w:r>
          </w:p>
        </w:tc>
      </w:tr>
      <w:tr w:rsidR="00C03DC2" w:rsidRPr="0034537B" w14:paraId="2C5E329A" w14:textId="77777777" w:rsidTr="00211BEA">
        <w:trPr>
          <w:trHeight w:val="561"/>
          <w:tblHeader/>
        </w:trPr>
        <w:tc>
          <w:tcPr>
            <w:tcW w:w="747" w:type="pct"/>
            <w:vMerge/>
            <w:tcBorders>
              <w:left w:val="single" w:sz="4" w:space="0" w:color="auto"/>
              <w:right w:val="single" w:sz="4" w:space="0" w:color="auto"/>
            </w:tcBorders>
            <w:shd w:val="clear" w:color="auto" w:fill="auto"/>
            <w:vAlign w:val="center"/>
          </w:tcPr>
          <w:p w14:paraId="524A69F7" w14:textId="77777777" w:rsidR="00C03DC2" w:rsidRPr="0034537B" w:rsidRDefault="00C03DC2" w:rsidP="00417742">
            <w:pPr>
              <w:pStyle w:val="Edital-TabelaNotas"/>
              <w:jc w:val="center"/>
            </w:pPr>
          </w:p>
        </w:tc>
        <w:tc>
          <w:tcPr>
            <w:tcW w:w="663" w:type="pct"/>
            <w:vMerge/>
            <w:tcBorders>
              <w:left w:val="nil"/>
              <w:bottom w:val="single" w:sz="4" w:space="0" w:color="auto"/>
              <w:right w:val="single" w:sz="4" w:space="0" w:color="auto"/>
            </w:tcBorders>
            <w:shd w:val="clear" w:color="auto" w:fill="auto"/>
            <w:vAlign w:val="center"/>
          </w:tcPr>
          <w:p w14:paraId="0BD00C77" w14:textId="77777777" w:rsidR="00C03DC2" w:rsidRPr="0034537B" w:rsidRDefault="00C03DC2" w:rsidP="00417742">
            <w:pPr>
              <w:pStyle w:val="Edital-TabelaNotas"/>
              <w:jc w:val="center"/>
            </w:pPr>
          </w:p>
        </w:tc>
        <w:tc>
          <w:tcPr>
            <w:tcW w:w="1490" w:type="pct"/>
            <w:tcBorders>
              <w:top w:val="single" w:sz="4" w:space="0" w:color="auto"/>
              <w:left w:val="nil"/>
              <w:bottom w:val="single" w:sz="4" w:space="0" w:color="auto"/>
              <w:right w:val="single" w:sz="4" w:space="0" w:color="auto"/>
            </w:tcBorders>
            <w:vAlign w:val="center"/>
          </w:tcPr>
          <w:p w14:paraId="477ADBA4" w14:textId="77777777" w:rsidR="00C03DC2" w:rsidRPr="0034537B" w:rsidRDefault="00C03DC2" w:rsidP="00417742">
            <w:pPr>
              <w:pStyle w:val="Edital-TabelaNotas"/>
              <w:jc w:val="center"/>
            </w:pPr>
            <w:r w:rsidRPr="0034537B">
              <w:rPr>
                <w:szCs w:val="22"/>
              </w:rPr>
              <w:t>Titã</w:t>
            </w:r>
          </w:p>
        </w:tc>
        <w:tc>
          <w:tcPr>
            <w:tcW w:w="1129" w:type="pct"/>
            <w:tcBorders>
              <w:top w:val="single" w:sz="4" w:space="0" w:color="auto"/>
              <w:left w:val="single" w:sz="4" w:space="0" w:color="auto"/>
              <w:bottom w:val="single" w:sz="4" w:space="0" w:color="auto"/>
              <w:right w:val="single" w:sz="4" w:space="0" w:color="auto"/>
            </w:tcBorders>
            <w:vAlign w:val="center"/>
          </w:tcPr>
          <w:p w14:paraId="4F48F513" w14:textId="77777777" w:rsidR="00C03DC2" w:rsidRPr="0034537B" w:rsidRDefault="00C03DC2" w:rsidP="00417742">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3CEEB338" w14:textId="77777777" w:rsidR="00C03DC2" w:rsidRPr="0034537B" w:rsidRDefault="00C03DC2" w:rsidP="0065597D">
            <w:pPr>
              <w:pStyle w:val="Edital-TabelaNotas"/>
              <w:jc w:val="center"/>
            </w:pPr>
            <w:r w:rsidRPr="0034537B">
              <w:rPr>
                <w:color w:val="000000"/>
              </w:rPr>
              <w:t>453,48 </w:t>
            </w:r>
          </w:p>
        </w:tc>
      </w:tr>
      <w:tr w:rsidR="00C03DC2" w:rsidRPr="0034537B" w14:paraId="428ED388" w14:textId="77777777" w:rsidTr="00636F62">
        <w:trPr>
          <w:trHeight w:val="538"/>
          <w:tblHeader/>
        </w:trPr>
        <w:tc>
          <w:tcPr>
            <w:tcW w:w="747" w:type="pct"/>
            <w:vMerge/>
            <w:tcBorders>
              <w:left w:val="single" w:sz="4" w:space="0" w:color="auto"/>
              <w:bottom w:val="single" w:sz="4" w:space="0" w:color="auto"/>
              <w:right w:val="single" w:sz="4" w:space="0" w:color="auto"/>
            </w:tcBorders>
            <w:shd w:val="clear" w:color="auto" w:fill="auto"/>
            <w:vAlign w:val="center"/>
          </w:tcPr>
          <w:p w14:paraId="34C80DD2" w14:textId="77777777" w:rsidR="00C03DC2" w:rsidRPr="0034537B" w:rsidRDefault="00C03DC2" w:rsidP="00C03DC2">
            <w:pPr>
              <w:pStyle w:val="Edital-TabelaNotas"/>
            </w:pPr>
          </w:p>
        </w:tc>
        <w:tc>
          <w:tcPr>
            <w:tcW w:w="663" w:type="pct"/>
            <w:tcBorders>
              <w:left w:val="nil"/>
              <w:bottom w:val="single" w:sz="4" w:space="0" w:color="auto"/>
              <w:right w:val="single" w:sz="4" w:space="0" w:color="auto"/>
            </w:tcBorders>
            <w:shd w:val="clear" w:color="auto" w:fill="auto"/>
            <w:vAlign w:val="center"/>
          </w:tcPr>
          <w:p w14:paraId="79C6FCE3" w14:textId="77777777" w:rsidR="00C03DC2" w:rsidRPr="0034537B" w:rsidRDefault="00C03DC2" w:rsidP="00417742">
            <w:pPr>
              <w:pStyle w:val="Edital-TabelaNotas"/>
              <w:jc w:val="center"/>
            </w:pPr>
            <w:r w:rsidRPr="0034537B">
              <w:t>SS-AUP2</w:t>
            </w:r>
          </w:p>
        </w:tc>
        <w:tc>
          <w:tcPr>
            <w:tcW w:w="1490" w:type="pct"/>
            <w:tcBorders>
              <w:top w:val="single" w:sz="4" w:space="0" w:color="auto"/>
              <w:left w:val="nil"/>
              <w:bottom w:val="single" w:sz="4" w:space="0" w:color="auto"/>
              <w:right w:val="single" w:sz="4" w:space="0" w:color="auto"/>
            </w:tcBorders>
            <w:vAlign w:val="center"/>
          </w:tcPr>
          <w:p w14:paraId="61E09B3B" w14:textId="77777777" w:rsidR="00C03DC2" w:rsidRPr="0034537B" w:rsidRDefault="00C03DC2" w:rsidP="00417742">
            <w:pPr>
              <w:pStyle w:val="Edital-TabelaNotas"/>
              <w:jc w:val="center"/>
            </w:pPr>
            <w:r w:rsidRPr="0034537B">
              <w:t>Pau-Brasil</w:t>
            </w:r>
          </w:p>
        </w:tc>
        <w:tc>
          <w:tcPr>
            <w:tcW w:w="1129" w:type="pct"/>
            <w:tcBorders>
              <w:top w:val="single" w:sz="4" w:space="0" w:color="auto"/>
              <w:left w:val="single" w:sz="4" w:space="0" w:color="auto"/>
              <w:bottom w:val="single" w:sz="4" w:space="0" w:color="auto"/>
              <w:right w:val="single" w:sz="4" w:space="0" w:color="auto"/>
            </w:tcBorders>
            <w:vAlign w:val="center"/>
          </w:tcPr>
          <w:p w14:paraId="00B00F90" w14:textId="77777777" w:rsidR="00C03DC2" w:rsidRPr="0034537B" w:rsidRDefault="00C03DC2" w:rsidP="00417742">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7D51B4B7" w14:textId="77777777" w:rsidR="00C03DC2" w:rsidRPr="0034537B" w:rsidRDefault="00C03DC2" w:rsidP="0065597D">
            <w:pPr>
              <w:pStyle w:val="Edital-TabelaNotas"/>
              <w:jc w:val="center"/>
            </w:pPr>
            <w:r w:rsidRPr="0034537B">
              <w:rPr>
                <w:color w:val="000000"/>
              </w:rPr>
              <w:t>1.183,68 </w:t>
            </w:r>
          </w:p>
        </w:tc>
      </w:tr>
      <w:tr w:rsidR="000504EB" w:rsidRPr="00417742" w14:paraId="35D6421C" w14:textId="77777777" w:rsidTr="00636F62">
        <w:trPr>
          <w:trHeight w:val="538"/>
          <w:tblHead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C55E1F1" w14:textId="77777777" w:rsidR="000504EB" w:rsidRPr="0034537B" w:rsidRDefault="006D538C" w:rsidP="000504EB">
            <w:pPr>
              <w:pStyle w:val="Edital-TabelaNotas"/>
              <w:jc w:val="center"/>
            </w:pPr>
            <w:r w:rsidRPr="0034537B">
              <w:t>Campos</w:t>
            </w:r>
          </w:p>
        </w:tc>
        <w:tc>
          <w:tcPr>
            <w:tcW w:w="663" w:type="pct"/>
            <w:tcBorders>
              <w:top w:val="single" w:sz="4" w:space="0" w:color="auto"/>
              <w:left w:val="nil"/>
              <w:bottom w:val="single" w:sz="4" w:space="0" w:color="auto"/>
              <w:right w:val="single" w:sz="4" w:space="0" w:color="auto"/>
            </w:tcBorders>
            <w:shd w:val="clear" w:color="auto" w:fill="auto"/>
            <w:vAlign w:val="center"/>
          </w:tcPr>
          <w:p w14:paraId="05C9DD14" w14:textId="77777777" w:rsidR="000504EB" w:rsidRPr="0034537B" w:rsidRDefault="000504EB" w:rsidP="000504EB">
            <w:pPr>
              <w:pStyle w:val="Edital-TabelaNotas"/>
              <w:jc w:val="center"/>
            </w:pPr>
            <w:r w:rsidRPr="0034537B">
              <w:t>SC-AP5</w:t>
            </w:r>
          </w:p>
        </w:tc>
        <w:tc>
          <w:tcPr>
            <w:tcW w:w="1490" w:type="pct"/>
            <w:tcBorders>
              <w:top w:val="single" w:sz="4" w:space="0" w:color="auto"/>
              <w:left w:val="nil"/>
              <w:bottom w:val="single" w:sz="4" w:space="0" w:color="auto"/>
              <w:right w:val="single" w:sz="4" w:space="0" w:color="auto"/>
            </w:tcBorders>
            <w:vAlign w:val="center"/>
          </w:tcPr>
          <w:p w14:paraId="2C330BED" w14:textId="77777777" w:rsidR="000504EB" w:rsidRPr="0034537B" w:rsidRDefault="000504EB" w:rsidP="000504EB">
            <w:pPr>
              <w:pStyle w:val="Edital-TabelaNotas"/>
              <w:jc w:val="center"/>
            </w:pPr>
            <w:r w:rsidRPr="0034537B">
              <w:rPr>
                <w:szCs w:val="22"/>
              </w:rPr>
              <w:t>Sudoeste de Tartaruga Verde</w:t>
            </w:r>
          </w:p>
        </w:tc>
        <w:tc>
          <w:tcPr>
            <w:tcW w:w="1129" w:type="pct"/>
            <w:tcBorders>
              <w:top w:val="single" w:sz="4" w:space="0" w:color="auto"/>
              <w:left w:val="single" w:sz="4" w:space="0" w:color="auto"/>
              <w:bottom w:val="single" w:sz="4" w:space="0" w:color="auto"/>
              <w:right w:val="single" w:sz="4" w:space="0" w:color="auto"/>
            </w:tcBorders>
            <w:vAlign w:val="center"/>
          </w:tcPr>
          <w:p w14:paraId="3D5D5DC3" w14:textId="77777777" w:rsidR="000504EB" w:rsidRPr="0034537B" w:rsidRDefault="000504EB" w:rsidP="000504EB">
            <w:pPr>
              <w:pStyle w:val="Edital-TabelaNotas"/>
              <w:jc w:val="center"/>
            </w:pPr>
            <w:r w:rsidRPr="0034537B">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41E2D370" w14:textId="77777777" w:rsidR="000504EB" w:rsidRPr="0034537B" w:rsidRDefault="000504EB" w:rsidP="0065597D">
            <w:pPr>
              <w:pStyle w:val="Edital-TabelaNotas"/>
              <w:jc w:val="center"/>
            </w:pPr>
            <w:r w:rsidRPr="0034537B">
              <w:rPr>
                <w:color w:val="000000"/>
              </w:rPr>
              <w:t>127,15 </w:t>
            </w:r>
          </w:p>
        </w:tc>
      </w:tr>
    </w:tbl>
    <w:p w14:paraId="77B2FE84" w14:textId="77777777" w:rsidR="00C85DC4" w:rsidRPr="00417742" w:rsidRDefault="00C85DC4" w:rsidP="00417742">
      <w:pPr>
        <w:pStyle w:val="Edital-TabelaNotas"/>
        <w:jc w:val="center"/>
        <w:sectPr w:rsidR="00C85DC4" w:rsidRPr="00417742" w:rsidSect="00C85DC4">
          <w:headerReference w:type="default" r:id="rId18"/>
          <w:pgSz w:w="12240" w:h="15840"/>
          <w:pgMar w:top="1417" w:right="1701" w:bottom="1417" w:left="1701" w:header="708" w:footer="708" w:gutter="0"/>
          <w:paperSrc w:first="15" w:other="15"/>
          <w:cols w:space="708"/>
          <w:docGrid w:linePitch="360"/>
        </w:sectPr>
      </w:pPr>
    </w:p>
    <w:p w14:paraId="28DAFFB2" w14:textId="77777777" w:rsidR="00F90E75" w:rsidRDefault="00F90E75" w:rsidP="00417742">
      <w:pPr>
        <w:pStyle w:val="Edital-TabelaTtulo"/>
        <w:sectPr w:rsidR="00F90E75" w:rsidSect="00C85DC4">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339B11DA" wp14:editId="5F0898A2">
            <wp:extent cx="8422023" cy="5867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8426410" cy="5870456"/>
                    </a:xfrm>
                    <a:prstGeom prst="rect">
                      <a:avLst/>
                    </a:prstGeom>
                  </pic:spPr>
                </pic:pic>
              </a:graphicData>
            </a:graphic>
          </wp:inline>
        </w:drawing>
      </w:r>
    </w:p>
    <w:p w14:paraId="74901F4F" w14:textId="77777777" w:rsidR="00F90E75" w:rsidRPr="0057734B" w:rsidRDefault="00F90E75" w:rsidP="00F90E75">
      <w:pPr>
        <w:rPr>
          <w:rFonts w:asciiTheme="minorHAnsi" w:hAnsiTheme="minorHAnsi"/>
          <w:b/>
          <w:sz w:val="24"/>
        </w:rPr>
      </w:pPr>
      <w:r w:rsidRPr="0057734B">
        <w:rPr>
          <w:rFonts w:asciiTheme="minorHAnsi" w:hAnsiTheme="minorHAnsi"/>
          <w:b/>
          <w:sz w:val="24"/>
        </w:rPr>
        <w:lastRenderedPageBreak/>
        <w:t>Saturno</w:t>
      </w:r>
    </w:p>
    <w:p w14:paraId="580E1D1F" w14:textId="77777777" w:rsidR="00F90E75" w:rsidRPr="0057734B" w:rsidRDefault="00F90E75" w:rsidP="00F90E75">
      <w:pPr>
        <w:rPr>
          <w:rFonts w:asciiTheme="minorHAnsi" w:hAnsiTheme="minorHAnsi"/>
          <w:sz w:val="24"/>
        </w:rPr>
      </w:pPr>
      <w:r w:rsidRPr="0057734B">
        <w:rPr>
          <w:rFonts w:asciiTheme="minorHAnsi" w:hAnsiTheme="minorHAnsi"/>
          <w:sz w:val="24"/>
        </w:rPr>
        <w:t>-24:39:50,625;-41:15:46,875</w:t>
      </w:r>
    </w:p>
    <w:p w14:paraId="30801F2E" w14:textId="77777777" w:rsidR="00F90E75" w:rsidRPr="0057734B" w:rsidRDefault="00F90E75" w:rsidP="00F90E75">
      <w:pPr>
        <w:rPr>
          <w:rFonts w:asciiTheme="minorHAnsi" w:hAnsiTheme="minorHAnsi"/>
          <w:sz w:val="24"/>
        </w:rPr>
      </w:pPr>
      <w:r w:rsidRPr="0057734B">
        <w:rPr>
          <w:rFonts w:asciiTheme="minorHAnsi" w:hAnsiTheme="minorHAnsi"/>
          <w:sz w:val="24"/>
        </w:rPr>
        <w:t>-24:39:50,625;-41:06:05,625</w:t>
      </w:r>
    </w:p>
    <w:p w14:paraId="3E38F749" w14:textId="77777777" w:rsidR="00F90E75" w:rsidRPr="0057734B" w:rsidRDefault="00F90E75" w:rsidP="00F90E75">
      <w:pPr>
        <w:rPr>
          <w:rFonts w:asciiTheme="minorHAnsi" w:hAnsiTheme="minorHAnsi"/>
          <w:sz w:val="24"/>
        </w:rPr>
      </w:pPr>
      <w:r w:rsidRPr="0057734B">
        <w:rPr>
          <w:rFonts w:asciiTheme="minorHAnsi" w:hAnsiTheme="minorHAnsi"/>
          <w:sz w:val="24"/>
        </w:rPr>
        <w:t>-24:47:58,125;-41:06:05,625</w:t>
      </w:r>
    </w:p>
    <w:p w14:paraId="2A73819D" w14:textId="77777777" w:rsidR="00F90E75" w:rsidRPr="0057734B" w:rsidRDefault="00F90E75" w:rsidP="00F90E75">
      <w:pPr>
        <w:rPr>
          <w:rFonts w:asciiTheme="minorHAnsi" w:hAnsiTheme="minorHAnsi"/>
          <w:sz w:val="24"/>
        </w:rPr>
      </w:pPr>
      <w:r w:rsidRPr="0057734B">
        <w:rPr>
          <w:rFonts w:asciiTheme="minorHAnsi" w:hAnsiTheme="minorHAnsi"/>
          <w:sz w:val="24"/>
        </w:rPr>
        <w:t>-24:47:58,125;-41:04:13,125</w:t>
      </w:r>
    </w:p>
    <w:p w14:paraId="2C403290" w14:textId="77777777" w:rsidR="00F90E75" w:rsidRPr="0057734B" w:rsidRDefault="00F90E75" w:rsidP="00F90E75">
      <w:pPr>
        <w:rPr>
          <w:rFonts w:asciiTheme="minorHAnsi" w:hAnsiTheme="minorHAnsi"/>
          <w:sz w:val="24"/>
        </w:rPr>
      </w:pPr>
      <w:r w:rsidRPr="0057734B">
        <w:rPr>
          <w:rFonts w:asciiTheme="minorHAnsi" w:hAnsiTheme="minorHAnsi"/>
          <w:sz w:val="24"/>
        </w:rPr>
        <w:t>-25:00:00,000;-41:04:13,125</w:t>
      </w:r>
    </w:p>
    <w:p w14:paraId="35E07F93" w14:textId="77777777" w:rsidR="00F90E75" w:rsidRPr="0057734B" w:rsidRDefault="00F90E75" w:rsidP="00F90E75">
      <w:pPr>
        <w:rPr>
          <w:rFonts w:asciiTheme="minorHAnsi" w:hAnsiTheme="minorHAnsi"/>
          <w:sz w:val="24"/>
        </w:rPr>
      </w:pPr>
      <w:r w:rsidRPr="0057734B">
        <w:rPr>
          <w:rFonts w:asciiTheme="minorHAnsi" w:hAnsiTheme="minorHAnsi"/>
          <w:sz w:val="24"/>
        </w:rPr>
        <w:t>-25:00:00,000;-41:05:09,375</w:t>
      </w:r>
    </w:p>
    <w:p w14:paraId="008B0C43" w14:textId="77777777" w:rsidR="00F90E75" w:rsidRPr="0057734B" w:rsidRDefault="00F90E75" w:rsidP="00F90E75">
      <w:pPr>
        <w:rPr>
          <w:rFonts w:asciiTheme="minorHAnsi" w:hAnsiTheme="minorHAnsi"/>
          <w:sz w:val="24"/>
        </w:rPr>
      </w:pPr>
      <w:r w:rsidRPr="0057734B">
        <w:rPr>
          <w:rFonts w:asciiTheme="minorHAnsi" w:hAnsiTheme="minorHAnsi"/>
          <w:sz w:val="24"/>
        </w:rPr>
        <w:t>-25:06:24,375;-41:05:09,375</w:t>
      </w:r>
    </w:p>
    <w:p w14:paraId="7162225B" w14:textId="77777777" w:rsidR="00F90E75" w:rsidRPr="0057734B" w:rsidRDefault="00F90E75" w:rsidP="00F90E75">
      <w:pPr>
        <w:rPr>
          <w:rFonts w:asciiTheme="minorHAnsi" w:hAnsiTheme="minorHAnsi"/>
          <w:sz w:val="24"/>
        </w:rPr>
      </w:pPr>
      <w:r w:rsidRPr="0057734B">
        <w:rPr>
          <w:rFonts w:asciiTheme="minorHAnsi" w:hAnsiTheme="minorHAnsi"/>
          <w:sz w:val="24"/>
        </w:rPr>
        <w:t>-25:06:24,375;-41:24:13,125</w:t>
      </w:r>
    </w:p>
    <w:p w14:paraId="5CCCE9DB" w14:textId="77777777" w:rsidR="00F90E75" w:rsidRPr="0057734B" w:rsidRDefault="00F90E75" w:rsidP="00F90E75">
      <w:pPr>
        <w:rPr>
          <w:rFonts w:asciiTheme="minorHAnsi" w:hAnsiTheme="minorHAnsi"/>
          <w:sz w:val="24"/>
        </w:rPr>
      </w:pPr>
      <w:r w:rsidRPr="0057734B">
        <w:rPr>
          <w:rFonts w:asciiTheme="minorHAnsi" w:hAnsiTheme="minorHAnsi"/>
          <w:sz w:val="24"/>
        </w:rPr>
        <w:t>-24:59:03,750;-41:24:13,125</w:t>
      </w:r>
    </w:p>
    <w:p w14:paraId="3C34520C" w14:textId="77777777" w:rsidR="00F90E75" w:rsidRPr="0057734B" w:rsidRDefault="00F90E75" w:rsidP="00F90E75">
      <w:pPr>
        <w:rPr>
          <w:rFonts w:asciiTheme="minorHAnsi" w:hAnsiTheme="minorHAnsi"/>
          <w:sz w:val="24"/>
        </w:rPr>
      </w:pPr>
      <w:r w:rsidRPr="0057734B">
        <w:rPr>
          <w:rFonts w:asciiTheme="minorHAnsi" w:hAnsiTheme="minorHAnsi"/>
          <w:sz w:val="24"/>
        </w:rPr>
        <w:t>-24:59:03,750;-41:16:33,750</w:t>
      </w:r>
    </w:p>
    <w:p w14:paraId="3E3C67E2" w14:textId="77777777" w:rsidR="00F90E75" w:rsidRPr="0057734B" w:rsidRDefault="00F90E75" w:rsidP="00F90E75">
      <w:pPr>
        <w:rPr>
          <w:rFonts w:asciiTheme="minorHAnsi" w:hAnsiTheme="minorHAnsi"/>
          <w:sz w:val="24"/>
        </w:rPr>
      </w:pPr>
      <w:r w:rsidRPr="0057734B">
        <w:rPr>
          <w:rFonts w:asciiTheme="minorHAnsi" w:hAnsiTheme="minorHAnsi"/>
          <w:sz w:val="24"/>
        </w:rPr>
        <w:t>-24:51:15,000;-41:16:33,750</w:t>
      </w:r>
    </w:p>
    <w:p w14:paraId="2E6A148E" w14:textId="77777777" w:rsidR="00F90E75" w:rsidRPr="0057734B" w:rsidRDefault="00F90E75" w:rsidP="00F90E75">
      <w:pPr>
        <w:rPr>
          <w:rFonts w:asciiTheme="minorHAnsi" w:hAnsiTheme="minorHAnsi"/>
          <w:sz w:val="24"/>
        </w:rPr>
      </w:pPr>
      <w:r w:rsidRPr="0057734B">
        <w:rPr>
          <w:rFonts w:asciiTheme="minorHAnsi" w:hAnsiTheme="minorHAnsi"/>
          <w:sz w:val="24"/>
        </w:rPr>
        <w:t>-24:51:15,000;-41:15:46,875</w:t>
      </w:r>
    </w:p>
    <w:p w14:paraId="36A3620E" w14:textId="77777777" w:rsidR="00F90E75" w:rsidRPr="0057734B" w:rsidRDefault="00F90E75" w:rsidP="00F90E75">
      <w:pPr>
        <w:rPr>
          <w:rFonts w:asciiTheme="minorHAnsi" w:hAnsiTheme="minorHAnsi"/>
          <w:sz w:val="24"/>
        </w:rPr>
      </w:pPr>
      <w:r w:rsidRPr="0057734B">
        <w:rPr>
          <w:rFonts w:asciiTheme="minorHAnsi" w:hAnsiTheme="minorHAnsi"/>
          <w:sz w:val="24"/>
        </w:rPr>
        <w:t>-24:39:50,625;-41:15:46,875</w:t>
      </w:r>
    </w:p>
    <w:p w14:paraId="34F57E17" w14:textId="77777777" w:rsidR="0057734B" w:rsidRPr="0057734B" w:rsidRDefault="0057734B" w:rsidP="00417742">
      <w:pPr>
        <w:pStyle w:val="Edital-TabelaTtulo"/>
        <w:rPr>
          <w:rFonts w:asciiTheme="minorHAnsi" w:hAnsiTheme="minorHAnsi"/>
          <w:sz w:val="24"/>
          <w:szCs w:val="24"/>
        </w:rPr>
        <w:sectPr w:rsidR="0057734B" w:rsidRPr="0057734B" w:rsidSect="00F90E75">
          <w:pgSz w:w="12240" w:h="15840"/>
          <w:pgMar w:top="1417" w:right="1701" w:bottom="1417" w:left="1701" w:header="708" w:footer="708" w:gutter="0"/>
          <w:paperSrc w:first="15" w:other="15"/>
          <w:cols w:space="708"/>
          <w:docGrid w:linePitch="360"/>
        </w:sectPr>
      </w:pPr>
    </w:p>
    <w:p w14:paraId="48F30B60" w14:textId="77777777" w:rsidR="0057734B" w:rsidRDefault="0057734B" w:rsidP="00417742">
      <w:pPr>
        <w:pStyle w:val="Edital-TabelaTtulo"/>
        <w:sectPr w:rsidR="0057734B"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67D460C8" wp14:editId="5991C201">
            <wp:extent cx="8213598" cy="58769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8222968" cy="5883629"/>
                    </a:xfrm>
                    <a:prstGeom prst="rect">
                      <a:avLst/>
                    </a:prstGeom>
                  </pic:spPr>
                </pic:pic>
              </a:graphicData>
            </a:graphic>
          </wp:inline>
        </w:drawing>
      </w:r>
    </w:p>
    <w:p w14:paraId="2F08459B" w14:textId="77777777" w:rsidR="0057734B" w:rsidRPr="0057734B" w:rsidRDefault="0057734B" w:rsidP="0057734B">
      <w:pPr>
        <w:spacing w:line="276" w:lineRule="auto"/>
        <w:rPr>
          <w:rFonts w:asciiTheme="minorHAnsi" w:eastAsiaTheme="minorHAnsi" w:hAnsiTheme="minorHAnsi" w:cstheme="minorBidi"/>
          <w:b/>
          <w:sz w:val="24"/>
          <w:lang w:eastAsia="en-US"/>
        </w:rPr>
      </w:pPr>
      <w:r w:rsidRPr="0057734B">
        <w:rPr>
          <w:rFonts w:asciiTheme="minorHAnsi" w:eastAsiaTheme="minorHAnsi" w:hAnsiTheme="minorHAnsi" w:cstheme="minorBidi"/>
          <w:b/>
          <w:sz w:val="24"/>
          <w:lang w:eastAsia="en-US"/>
        </w:rPr>
        <w:lastRenderedPageBreak/>
        <w:t>Titã</w:t>
      </w:r>
    </w:p>
    <w:p w14:paraId="6B631C14"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-24:36:33,750;-41:06:52,500</w:t>
      </w:r>
    </w:p>
    <w:p w14:paraId="54392420"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-24:36:33,750;-40:57:48,750</w:t>
      </w:r>
    </w:p>
    <w:p w14:paraId="2F2BB904"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-24:45:00,000;-40:57:48,750</w:t>
      </w:r>
    </w:p>
    <w:p w14:paraId="3B659CAE"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-24:45:00,000;-40:56:52,500</w:t>
      </w:r>
    </w:p>
    <w:p w14:paraId="44388AF7"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-24:54:13,125;-40:56:52,500</w:t>
      </w:r>
    </w:p>
    <w:p w14:paraId="4837F1B5"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-24:54:13,125;-41:04:13,125</w:t>
      </w:r>
    </w:p>
    <w:p w14:paraId="25408DA3"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-24:47:58,125;-41:04:13,125</w:t>
      </w:r>
    </w:p>
    <w:p w14:paraId="38867ABC"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-24:47:58,125;-41:06:05,625</w:t>
      </w:r>
    </w:p>
    <w:p w14:paraId="1A1F53F1"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-24:39:50,625;-41:06:05,625</w:t>
      </w:r>
    </w:p>
    <w:p w14:paraId="3EE40FA1"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-24:39:50,625;-41:06:52,500</w:t>
      </w:r>
    </w:p>
    <w:p w14:paraId="4E386D7A"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-24:36:33,750;-41:06:52,500</w:t>
      </w:r>
    </w:p>
    <w:p w14:paraId="65CCC0ED" w14:textId="77777777" w:rsidR="0057734B" w:rsidRDefault="0057734B" w:rsidP="00417742">
      <w:pPr>
        <w:pStyle w:val="Edital-TabelaTtulo"/>
        <w:sectPr w:rsidR="0057734B" w:rsidSect="0057734B">
          <w:pgSz w:w="12240" w:h="15840"/>
          <w:pgMar w:top="1417" w:right="1701" w:bottom="1417" w:left="1701" w:header="708" w:footer="708" w:gutter="0"/>
          <w:paperSrc w:first="15" w:other="15"/>
          <w:cols w:space="708"/>
          <w:docGrid w:linePitch="360"/>
        </w:sectPr>
      </w:pPr>
    </w:p>
    <w:p w14:paraId="7B123B9B" w14:textId="77777777" w:rsidR="0057734B" w:rsidRDefault="0057734B" w:rsidP="00417742">
      <w:pPr>
        <w:pStyle w:val="Edital-TabelaTtulo"/>
        <w:sectPr w:rsidR="0057734B"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47CC890A" wp14:editId="0CB214F6">
            <wp:extent cx="8201025" cy="5839093"/>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8213205" cy="5847765"/>
                    </a:xfrm>
                    <a:prstGeom prst="rect">
                      <a:avLst/>
                    </a:prstGeom>
                  </pic:spPr>
                </pic:pic>
              </a:graphicData>
            </a:graphic>
          </wp:inline>
        </w:drawing>
      </w:r>
    </w:p>
    <w:p w14:paraId="05859EA6" w14:textId="77777777" w:rsidR="0057734B" w:rsidRPr="0057734B" w:rsidRDefault="0057734B" w:rsidP="0057734B">
      <w:pPr>
        <w:spacing w:line="276" w:lineRule="auto"/>
        <w:rPr>
          <w:rFonts w:asciiTheme="minorHAnsi" w:eastAsiaTheme="minorHAnsi" w:hAnsiTheme="minorHAnsi" w:cstheme="minorBidi"/>
          <w:b/>
          <w:sz w:val="24"/>
          <w:lang w:eastAsia="en-US"/>
        </w:rPr>
      </w:pPr>
      <w:r w:rsidRPr="0057734B">
        <w:rPr>
          <w:rFonts w:asciiTheme="minorHAnsi" w:eastAsiaTheme="minorHAnsi" w:hAnsiTheme="minorHAnsi" w:cstheme="minorBidi"/>
          <w:b/>
          <w:sz w:val="24"/>
          <w:lang w:eastAsia="en-US"/>
        </w:rPr>
        <w:lastRenderedPageBreak/>
        <w:t>Pau-Brasil</w:t>
      </w:r>
    </w:p>
    <w:p w14:paraId="72240B29"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-25:42:30,000;-42:18:45,000</w:t>
      </w:r>
    </w:p>
    <w:p w14:paraId="6BCD2152"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-25:40:00,000;-42:18:45,000</w:t>
      </w:r>
    </w:p>
    <w:p w14:paraId="378449B1"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-25:40:00,000;-42:15:00,000</w:t>
      </w:r>
    </w:p>
    <w:p w14:paraId="690BCB5D"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-25:35:00,000;-42:15:00,000</w:t>
      </w:r>
    </w:p>
    <w:p w14:paraId="0485943E"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-25:35:00,000;-42:03:45,000</w:t>
      </w:r>
    </w:p>
    <w:p w14:paraId="1394BFC1"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-25:42:30,000;-42:03:45,000</w:t>
      </w:r>
    </w:p>
    <w:p w14:paraId="4C8D0F8D"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-25:42:30,000;-42:07:30,000</w:t>
      </w:r>
    </w:p>
    <w:p w14:paraId="5A9A7627"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-25:55:00,000;-42:07:30,000</w:t>
      </w:r>
    </w:p>
    <w:p w14:paraId="72B39F84"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-25:55:00,000;-42:11:15,000</w:t>
      </w:r>
    </w:p>
    <w:p w14:paraId="6FFB73A0"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-26:00:00,000;-42:11:15,000</w:t>
      </w:r>
    </w:p>
    <w:p w14:paraId="1C8FB7E4"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-26:00:00,000;-42:28:16,875</w:t>
      </w:r>
    </w:p>
    <w:p w14:paraId="508E558F"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-25:52:01,875;-42:28:16,875</w:t>
      </w:r>
    </w:p>
    <w:p w14:paraId="7F751D78"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-25:52:01,875;-42:22:30,000</w:t>
      </w:r>
    </w:p>
    <w:p w14:paraId="4AF89295"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-25:42:30,000;-42:22:30,000</w:t>
      </w:r>
    </w:p>
    <w:p w14:paraId="3D1C4010" w14:textId="77777777" w:rsidR="0057734B" w:rsidRPr="0057734B" w:rsidRDefault="0057734B" w:rsidP="0057734B">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-25:42:30,000;-42:18:45,000</w:t>
      </w:r>
    </w:p>
    <w:p w14:paraId="7FD268CB" w14:textId="77777777" w:rsidR="0057734B" w:rsidRDefault="0057734B" w:rsidP="00417742">
      <w:pPr>
        <w:pStyle w:val="Edital-TabelaTtulo"/>
        <w:sectPr w:rsidR="0057734B" w:rsidSect="0057734B">
          <w:pgSz w:w="12240" w:h="15840"/>
          <w:pgMar w:top="1417" w:right="1701" w:bottom="1417" w:left="1701" w:header="708" w:footer="708" w:gutter="0"/>
          <w:paperSrc w:first="15" w:other="15"/>
          <w:cols w:space="708"/>
          <w:docGrid w:linePitch="360"/>
        </w:sectPr>
      </w:pPr>
    </w:p>
    <w:p w14:paraId="460B42C9" w14:textId="77777777" w:rsidR="0057734B" w:rsidRDefault="0057734B" w:rsidP="00417742">
      <w:pPr>
        <w:pStyle w:val="Edital-TabelaTtulo"/>
        <w:sectPr w:rsidR="0057734B"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26DACA0E" wp14:editId="328646C4">
            <wp:extent cx="8239125" cy="5788806"/>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8251393" cy="5797425"/>
                    </a:xfrm>
                    <a:prstGeom prst="rect">
                      <a:avLst/>
                    </a:prstGeom>
                  </pic:spPr>
                </pic:pic>
              </a:graphicData>
            </a:graphic>
          </wp:inline>
        </w:drawing>
      </w:r>
    </w:p>
    <w:p w14:paraId="390DE96B" w14:textId="77777777" w:rsidR="00B82CAC" w:rsidRPr="00B82CAC" w:rsidRDefault="00B82CAC" w:rsidP="00B82CAC">
      <w:pPr>
        <w:spacing w:line="276" w:lineRule="auto"/>
        <w:rPr>
          <w:rFonts w:asciiTheme="minorHAnsi" w:eastAsiaTheme="minorHAnsi" w:hAnsiTheme="minorHAnsi" w:cstheme="minorBidi"/>
          <w:b/>
          <w:sz w:val="24"/>
          <w:lang w:eastAsia="en-US"/>
        </w:rPr>
      </w:pPr>
      <w:r w:rsidRPr="00B82CAC">
        <w:rPr>
          <w:rFonts w:asciiTheme="minorHAnsi" w:eastAsiaTheme="minorHAnsi" w:hAnsiTheme="minorHAnsi" w:cstheme="minorBidi"/>
          <w:b/>
          <w:sz w:val="24"/>
          <w:lang w:eastAsia="en-US"/>
        </w:rPr>
        <w:lastRenderedPageBreak/>
        <w:t>Sudoeste de Tartaruga Verde</w:t>
      </w:r>
    </w:p>
    <w:p w14:paraId="65C083E3"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-22:59:13,125;-40:48:35,625</w:t>
      </w:r>
    </w:p>
    <w:p w14:paraId="25908963"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-22:59:13,125;-40:47:58,125</w:t>
      </w:r>
    </w:p>
    <w:p w14:paraId="34F36059"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-22:58:07,500;-40:47:58,125</w:t>
      </w:r>
    </w:p>
    <w:p w14:paraId="77C417D0"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-22:58:07,500;-40:47:30,000</w:t>
      </w:r>
    </w:p>
    <w:p w14:paraId="38D26C7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-22:57:11,250;-40:47:30,000</w:t>
      </w:r>
    </w:p>
    <w:p w14:paraId="7B97EC4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-22:57:11,250;-40:45:01,440</w:t>
      </w:r>
    </w:p>
    <w:p w14:paraId="0E4FE125"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-22:57:13,059;-40:45:01,440</w:t>
      </w:r>
    </w:p>
    <w:p w14:paraId="297D0669"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-22:57:22,434;-40:45:01,440</w:t>
      </w:r>
    </w:p>
    <w:p w14:paraId="3C6BA5F0"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-22:57:31,809;-40:45:01,440</w:t>
      </w:r>
    </w:p>
    <w:p w14:paraId="08C9C015"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-22:57:41,184;-40:45:01,440</w:t>
      </w:r>
    </w:p>
    <w:p w14:paraId="3EDA9B9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-22:57:50,559;-40:45:01,440</w:t>
      </w:r>
    </w:p>
    <w:p w14:paraId="638F4E36"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-22:57:59,934;-40:45:01,440</w:t>
      </w:r>
    </w:p>
    <w:p w14:paraId="0BB85878"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-22:58:09,309;-40:45:01,440</w:t>
      </w:r>
    </w:p>
    <w:p w14:paraId="3A26A7D2"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-22:58:18,684;-40:45:01,440</w:t>
      </w:r>
    </w:p>
    <w:p w14:paraId="7800EDEA"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-22:58:28,060;-40:45:01,440</w:t>
      </w:r>
    </w:p>
    <w:p w14:paraId="56B426EA"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-22:58:37,435;-40:45:01,440</w:t>
      </w:r>
    </w:p>
    <w:p w14:paraId="5845B10E"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-22:58:46,810;-40:45:01,440</w:t>
      </w:r>
    </w:p>
    <w:p w14:paraId="04A63BF5"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-22:58:56,185;-40:45:01,440</w:t>
      </w:r>
    </w:p>
    <w:p w14:paraId="7856DF9F"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-22:59:05,560;-40:45:01,440</w:t>
      </w:r>
    </w:p>
    <w:p w14:paraId="37CDCAC0"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-22:59:14,935;-40:45:01,440</w:t>
      </w:r>
    </w:p>
    <w:p w14:paraId="6CE8087B"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-22:59:24,310;-40:45:01,440</w:t>
      </w:r>
    </w:p>
    <w:p w14:paraId="1C9A43A2"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-22:59:33,685;-40:45:01,440</w:t>
      </w:r>
    </w:p>
    <w:p w14:paraId="65215585"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-22:59:43,060;-40:45:01,440</w:t>
      </w:r>
    </w:p>
    <w:p w14:paraId="4ADACDF2"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-22:59:52,435;-40:45:01,441</w:t>
      </w:r>
    </w:p>
    <w:p w14:paraId="471B95B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-23:00:01,810;-40:45:01,441</w:t>
      </w:r>
    </w:p>
    <w:p w14:paraId="084AFD99"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-23:00:01,810;-40:44:52,065</w:t>
      </w:r>
    </w:p>
    <w:p w14:paraId="3FEF9CF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-23:00:01,810;-40:44:42,690</w:t>
      </w:r>
    </w:p>
    <w:p w14:paraId="6664928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-23:00:01,810;-40:44:33,315</w:t>
      </w:r>
    </w:p>
    <w:p w14:paraId="3B564219"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-23:00:01,810;-40:44:23,940</w:t>
      </w:r>
    </w:p>
    <w:p w14:paraId="773298FD"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-23:00:01,810;-40:44:14,565</w:t>
      </w:r>
    </w:p>
    <w:p w14:paraId="6B240EEE"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-23:00:01,810;-40:44:05,190</w:t>
      </w:r>
    </w:p>
    <w:p w14:paraId="615DA563"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-23:00:01,810;-40:43:55,815</w:t>
      </w:r>
    </w:p>
    <w:p w14:paraId="609EBA9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-23:00:01,810;-40:43:46,440</w:t>
      </w:r>
    </w:p>
    <w:p w14:paraId="4468A405"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-23:00:01,810;-40:43:37,065</w:t>
      </w:r>
    </w:p>
    <w:p w14:paraId="7D692F00"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-23:00:01,810;-40:43:27,690</w:t>
      </w:r>
    </w:p>
    <w:p w14:paraId="473D1560"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-23:00:01,810;-40:43:18,315</w:t>
      </w:r>
    </w:p>
    <w:p w14:paraId="0D69DFD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-23:00:01,810;-40:43:08,940</w:t>
      </w:r>
    </w:p>
    <w:p w14:paraId="31BC0388"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-23:00:01,810;-40:42:59,564</w:t>
      </w:r>
    </w:p>
    <w:p w14:paraId="14E05180"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-23:00:01,810;-40:42:50,189</w:t>
      </w:r>
    </w:p>
    <w:p w14:paraId="7CA34DD9"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-23:00:01,810;-40:42:40,814</w:t>
      </w:r>
    </w:p>
    <w:p w14:paraId="1FEE806F"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-23:00:01,810;-40:42:31,439</w:t>
      </w:r>
    </w:p>
    <w:p w14:paraId="1BC1ECE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-23:00:01,810;-40:42:22,064</w:t>
      </w:r>
    </w:p>
    <w:p w14:paraId="79A9434F"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-23:00:01,810;-40:42:12,689</w:t>
      </w:r>
    </w:p>
    <w:p w14:paraId="6D882A2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-23:00:01,810;-40:42:03,314</w:t>
      </w:r>
    </w:p>
    <w:p w14:paraId="1BC60F22"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-23:00:01,810;-40:41:53,939</w:t>
      </w:r>
    </w:p>
    <w:p w14:paraId="183F53A9"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-23:00:01,811;-40:41:44,564</w:t>
      </w:r>
    </w:p>
    <w:p w14:paraId="507938BC"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-23:00:01,811;-40:41:35,189</w:t>
      </w:r>
    </w:p>
    <w:p w14:paraId="558262EE"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-23:00:01,811;-40:41:25,814</w:t>
      </w:r>
    </w:p>
    <w:p w14:paraId="061A2E1D"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-23:00:01,811;-40:41:16,438</w:t>
      </w:r>
    </w:p>
    <w:p w14:paraId="3567C65C"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-23:00:01,811;-40:41:15,000</w:t>
      </w:r>
    </w:p>
    <w:p w14:paraId="69317742"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-23:00:46,875;-40:41:15,000</w:t>
      </w:r>
    </w:p>
    <w:p w14:paraId="29B915E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-23:00:46,875;-40:41:33,750</w:t>
      </w:r>
    </w:p>
    <w:p w14:paraId="3C89896B"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-23:01:33,750;-40:41:33,750</w:t>
      </w:r>
    </w:p>
    <w:p w14:paraId="0369B38E"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-23:01:33,750;-40:42:01,875</w:t>
      </w:r>
    </w:p>
    <w:p w14:paraId="0919EE5C"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-23:02:01,875;-40:42:01,875</w:t>
      </w:r>
    </w:p>
    <w:p w14:paraId="42D9F37F"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-23:02:01,875;-40:42:39,375</w:t>
      </w:r>
    </w:p>
    <w:p w14:paraId="3E5F323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-23:02:11,250;-40:42:39,375</w:t>
      </w:r>
    </w:p>
    <w:p w14:paraId="65156095"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-23:02:11,250;-40:43:16,875</w:t>
      </w:r>
    </w:p>
    <w:p w14:paraId="00272BB8"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-23:02:39,375;-40:43:16,875</w:t>
      </w:r>
    </w:p>
    <w:p w14:paraId="79C4E16C"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-23:02:39,375;-40:43:45,000</w:t>
      </w:r>
    </w:p>
    <w:p w14:paraId="1108D33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-23:03:07,500;-40:43:45,000</w:t>
      </w:r>
    </w:p>
    <w:p w14:paraId="1A9AB055"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-23:03:07,500;-40:44:13,125</w:t>
      </w:r>
    </w:p>
    <w:p w14:paraId="3B6B62D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-23:03:26,250;-40:44:13,125</w:t>
      </w:r>
    </w:p>
    <w:p w14:paraId="21BB3077"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-23:03:26,250;-40:44:50,625</w:t>
      </w:r>
    </w:p>
    <w:p w14:paraId="253F09B8"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-23:04:03,750;-40:44:50,625</w:t>
      </w:r>
    </w:p>
    <w:p w14:paraId="7E648C1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-23:04:03,750;-40:45:28,125</w:t>
      </w:r>
    </w:p>
    <w:p w14:paraId="725E592A"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-23:04:31,875;-40:45:28,125</w:t>
      </w:r>
    </w:p>
    <w:p w14:paraId="288F9D2A"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-23:04:31,875;-40:50:28,125</w:t>
      </w:r>
    </w:p>
    <w:p w14:paraId="288D264E"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-23:01:15,000;-40:50:28,125</w:t>
      </w:r>
    </w:p>
    <w:p w14:paraId="4A035434"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-23:01:15,000;-40:49:50,625</w:t>
      </w:r>
    </w:p>
    <w:p w14:paraId="7CC22EDF"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-23:00:46,875;-40:49:50,625</w:t>
      </w:r>
    </w:p>
    <w:p w14:paraId="408D1500"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-23:00:46,875;-40:49:13,125</w:t>
      </w:r>
    </w:p>
    <w:p w14:paraId="7F6B81BB"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-23:00:28,125;-40:49:13,125</w:t>
      </w:r>
    </w:p>
    <w:p w14:paraId="5A5CCFE1" w14:textId="77777777" w:rsidR="00B82CAC" w:rsidRPr="00B82CAC" w:rsidRDefault="00B82CAC" w:rsidP="00B82CAC">
      <w:pPr>
        <w:spacing w:line="276" w:lineRule="auto"/>
        <w:rPr>
          <w:rFonts w:asciiTheme="minorHAnsi" w:eastAsiaTheme="minorHAnsi" w:hAnsiTheme="minorHAnsi" w:cstheme="minorBidi"/>
          <w:sz w:val="24"/>
          <w:lang w:eastAsia="en-US"/>
        </w:rPr>
      </w:pPr>
      <w:r w:rsidRPr="00B82CAC">
        <w:rPr>
          <w:rFonts w:asciiTheme="minorHAnsi" w:eastAsiaTheme="minorHAnsi" w:hAnsiTheme="minorHAnsi" w:cstheme="minorBidi"/>
          <w:sz w:val="24"/>
          <w:lang w:eastAsia="en-US"/>
        </w:rPr>
        <w:t>-23:00:28,125;-40:48:35,625</w:t>
      </w:r>
    </w:p>
    <w:p w14:paraId="359FC8C6" w14:textId="77777777" w:rsidR="00B82CAC" w:rsidRDefault="00B82CAC" w:rsidP="00B82CAC">
      <w:pPr>
        <w:spacing w:line="276" w:lineRule="auto"/>
        <w:rPr>
          <w:rFonts w:asciiTheme="minorHAnsi" w:eastAsiaTheme="minorHAnsi" w:hAnsiTheme="minorHAnsi" w:cstheme="minorBidi"/>
          <w:sz w:val="24"/>
          <w:lang w:eastAsia="en-US"/>
        </w:rPr>
        <w:sectPr w:rsidR="00B82CAC" w:rsidSect="00B82CAC">
          <w:pgSz w:w="12240" w:h="15840"/>
          <w:pgMar w:top="1417" w:right="1701" w:bottom="1417" w:left="1701" w:header="708" w:footer="708" w:gutter="0"/>
          <w:paperSrc w:first="15" w:other="15"/>
          <w:cols w:num="2" w:space="708"/>
          <w:docGrid w:linePitch="360"/>
        </w:sectPr>
      </w:pPr>
      <w:r w:rsidRPr="00B82CAC">
        <w:rPr>
          <w:rFonts w:asciiTheme="minorHAnsi" w:eastAsiaTheme="minorHAnsi" w:hAnsiTheme="minorHAnsi" w:cstheme="minorBidi"/>
          <w:sz w:val="24"/>
          <w:lang w:eastAsia="en-US"/>
        </w:rPr>
        <w:t>-22:59:13,125;-40:48:35,625</w:t>
      </w:r>
    </w:p>
    <w:p w14:paraId="4DE62C32" w14:textId="77777777" w:rsidR="00807C90" w:rsidRPr="00417742" w:rsidRDefault="00B82CAC" w:rsidP="00AF07F7">
      <w:pPr>
        <w:pStyle w:val="Edital-AnexoTtulo"/>
      </w:pPr>
      <w:bookmarkStart w:id="14318" w:name="_Toc421543953"/>
      <w:bookmarkStart w:id="14319" w:name="_Toc520475596"/>
      <w:bookmarkStart w:id="14320" w:name="_Ref344912296"/>
      <w:bookmarkStart w:id="14321" w:name="_Toc367733409"/>
      <w:bookmarkStart w:id="14322" w:name="Anexo2"/>
      <w:r>
        <w:lastRenderedPageBreak/>
        <w:t>AN</w:t>
      </w:r>
      <w:r w:rsidR="00807C90" w:rsidRPr="00417742">
        <w:t xml:space="preserve">exo ii </w:t>
      </w:r>
      <w:r w:rsidR="00AF07F7">
        <w:t>–</w:t>
      </w:r>
      <w:r w:rsidR="00807C90" w:rsidRPr="00417742">
        <w:t xml:space="preserve"> Requerimento PARA APROVEITAMENTO dE documentos</w:t>
      </w:r>
      <w:bookmarkEnd w:id="14318"/>
      <w:bookmarkEnd w:id="14319"/>
    </w:p>
    <w:p w14:paraId="123A52F5" w14:textId="77777777" w:rsidR="00807C90" w:rsidRPr="00417742" w:rsidRDefault="00807C90" w:rsidP="00417742">
      <w:pPr>
        <w:pStyle w:val="Edital-Corpodetexto"/>
      </w:pPr>
    </w:p>
    <w:p w14:paraId="628D3DD8" w14:textId="77777777" w:rsidR="00807C90" w:rsidRPr="00417742" w:rsidRDefault="00807C90" w:rsidP="00417742">
      <w:pPr>
        <w:pStyle w:val="Edital-Corpodetexto"/>
      </w:pPr>
    </w:p>
    <w:p w14:paraId="5F8A7430" w14:textId="77777777"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AF2C2E" w:rsidRPr="00417742">
        <w:instrText xml:space="preserve"> FORMTEXT </w:instrText>
      </w:r>
      <w:r w:rsidR="006237EC" w:rsidRPr="00417742">
        <w:fldChar w:fldCharType="separate"/>
      </w:r>
      <w:r w:rsidR="00AF2C2E" w:rsidRPr="00417742">
        <w:rPr>
          <w:noProof/>
        </w:rPr>
        <w:t>[inserir a denominação social da licitante]</w:t>
      </w:r>
      <w:r w:rsidR="006237EC" w:rsidRPr="00417742">
        <w:fldChar w:fldCharType="end"/>
      </w:r>
      <w:r w:rsidRPr="00417742">
        <w:t>, representada por seu(s) representante(s) credenciado(s), vem requerer à Agência Nacional do Petróleo, Gás Natural e Biocombustíveis (ANP),</w:t>
      </w:r>
      <w:r w:rsidRPr="00417742">
        <w:rPr>
          <w:color w:val="000000"/>
        </w:rPr>
        <w:t xml:space="preserve"> </w:t>
      </w:r>
      <w:r w:rsidRPr="00417742">
        <w:t xml:space="preserve">com vistas à sua </w:t>
      </w:r>
      <w:r w:rsidR="00C379D3" w:rsidRPr="00417742">
        <w:t>qualificação</w:t>
      </w:r>
      <w:r w:rsidRPr="00417742">
        <w:t xml:space="preserve"> na </w:t>
      </w:r>
      <w:r w:rsidR="00AD7101">
        <w:t>5</w:t>
      </w:r>
      <w:r w:rsidR="0034497C" w:rsidRPr="00417742">
        <w:t>ª</w:t>
      </w:r>
      <w:r w:rsidR="0034497C" w:rsidRPr="00417742">
        <w:rPr>
          <w:szCs w:val="22"/>
        </w:rPr>
        <w:t xml:space="preserve"> </w:t>
      </w:r>
      <w:r w:rsidR="00C379D3" w:rsidRPr="00417742">
        <w:rPr>
          <w:szCs w:val="22"/>
        </w:rPr>
        <w:t>Rodada de Licitações de Partilha de Produção</w:t>
      </w:r>
      <w:r w:rsidRPr="00417742">
        <w:t>,</w:t>
      </w:r>
      <w:r w:rsidRPr="00417742">
        <w:rPr>
          <w:color w:val="000000"/>
        </w:rPr>
        <w:t xml:space="preserve"> o aproveitamento dos docume</w:t>
      </w:r>
      <w:r w:rsidRPr="00417742">
        <w:t xml:space="preserve">ntos assinalados abaixo, os quais foram submetidos a esta Agência para fins de inscrição ou qualificação em licitações ou cessões de direitos e obrigações, em prazo inferior a um ano, e atestar que as informações </w:t>
      </w:r>
      <w:r w:rsidR="002124F1" w:rsidRPr="00417742">
        <w:t xml:space="preserve">neles contidas são </w:t>
      </w:r>
      <w:r w:rsidRPr="00417742">
        <w:t>vigentes na presente data, sob as penas previstas na legislação aplicável.</w:t>
      </w:r>
    </w:p>
    <w:p w14:paraId="5D9844C8" w14:textId="77777777" w:rsidR="00807C90" w:rsidRPr="00417742" w:rsidRDefault="00807C90" w:rsidP="00417742">
      <w:pPr>
        <w:pStyle w:val="Edital-Corpodetexto"/>
      </w:pPr>
    </w:p>
    <w:p w14:paraId="35938359" w14:textId="77777777" w:rsidR="008F55B3" w:rsidRPr="00417742" w:rsidRDefault="008F55B3" w:rsidP="00417742">
      <w:pPr>
        <w:pStyle w:val="Edital-Corpodetexto"/>
      </w:pPr>
    </w:p>
    <w:p w14:paraId="7722CD3D" w14:textId="77777777" w:rsidR="00015CED" w:rsidRDefault="00A27397" w:rsidP="00636F62">
      <w:pPr>
        <w:pStyle w:val="Edital-Corpodetexto"/>
        <w:ind w:firstLine="0"/>
      </w:pPr>
      <w:r w:rsidRPr="008F55B3">
        <w:rPr>
          <w:b/>
        </w:rPr>
        <w:t>INSTRUÇÕES PARA PREENCHIMENTO DA TABELA 20</w:t>
      </w:r>
    </w:p>
    <w:p w14:paraId="0D288A2F" w14:textId="77777777" w:rsidR="00807C90" w:rsidRPr="00417742" w:rsidRDefault="00807C90" w:rsidP="00417742">
      <w:pPr>
        <w:pStyle w:val="Edital-Corpodetexto"/>
      </w:pPr>
    </w:p>
    <w:p w14:paraId="6749EBA3" w14:textId="77777777" w:rsidR="00015CED" w:rsidRDefault="00C71627" w:rsidP="00230B28">
      <w:pPr>
        <w:pStyle w:val="Edital-Alnea"/>
        <w:numPr>
          <w:ilvl w:val="0"/>
          <w:numId w:val="75"/>
        </w:numPr>
      </w:pPr>
      <w:r>
        <w:t>M</w:t>
      </w:r>
      <w:r w:rsidR="00807C90" w:rsidRPr="00417742">
        <w:t xml:space="preserve">arcar um </w:t>
      </w:r>
      <w:r w:rsidR="00807C90" w:rsidRPr="00417742">
        <w:sym w:font="Wingdings 2" w:char="F051"/>
      </w:r>
      <w:r w:rsidR="00807C90" w:rsidRPr="00417742">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r>
        <w:t>.</w:t>
      </w:r>
    </w:p>
    <w:p w14:paraId="19E1BFC2" w14:textId="77777777" w:rsidR="00015CED" w:rsidRDefault="00C71627" w:rsidP="00230B28">
      <w:pPr>
        <w:pStyle w:val="Edital-Alnea"/>
        <w:numPr>
          <w:ilvl w:val="0"/>
          <w:numId w:val="75"/>
        </w:numPr>
      </w:pPr>
      <w:r>
        <w:t>P</w:t>
      </w:r>
      <w:r w:rsidR="00807C90" w:rsidRPr="00417742">
        <w:t xml:space="preserve">reencher o </w:t>
      </w:r>
      <w:r w:rsidR="00205615" w:rsidRPr="00636F62">
        <w:t xml:space="preserve">número da rodada de licitações ou do contrato objeto da cessão de </w:t>
      </w:r>
      <w:r w:rsidR="008F55B3">
        <w:t>direitos</w:t>
      </w:r>
      <w:r w:rsidR="008F55B3" w:rsidRPr="00417742">
        <w:t xml:space="preserve"> </w:t>
      </w:r>
      <w:r w:rsidR="00205615" w:rsidRPr="00636F62">
        <w:t>para o(a) qual o documento foi apresentado</w:t>
      </w:r>
      <w:r>
        <w:t>.</w:t>
      </w:r>
    </w:p>
    <w:p w14:paraId="04862C67" w14:textId="77777777" w:rsidR="00015CED" w:rsidRDefault="00C71627" w:rsidP="00230B28">
      <w:pPr>
        <w:pStyle w:val="Edital-Alnea"/>
        <w:numPr>
          <w:ilvl w:val="0"/>
          <w:numId w:val="75"/>
        </w:numPr>
      </w:pPr>
      <w:r>
        <w:t>P</w:t>
      </w:r>
      <w:r w:rsidR="00807C90" w:rsidRPr="00417742">
        <w:t xml:space="preserve">reencher, ao final, os campos relativos a local, data e nome do(s) representante(s) credenciado(s), observando as regras de apresentação de documentos previstas </w:t>
      </w:r>
      <w:r w:rsidR="00807C90" w:rsidRPr="00230680">
        <w:t xml:space="preserve">na </w:t>
      </w:r>
      <w:r w:rsidR="00205615" w:rsidRPr="00230680">
        <w:t>seção 3</w:t>
      </w:r>
      <w:r w:rsidR="00807C90" w:rsidRPr="00230680">
        <w:t xml:space="preserve"> deste edital.</w:t>
      </w:r>
    </w:p>
    <w:p w14:paraId="2A62245D" w14:textId="77777777" w:rsidR="00807C90" w:rsidRPr="00417742" w:rsidRDefault="00807C90" w:rsidP="00417742">
      <w:pPr>
        <w:pStyle w:val="Corpodetextoanexos"/>
      </w:pPr>
    </w:p>
    <w:p w14:paraId="1219DF6D" w14:textId="77777777" w:rsidR="00807C90" w:rsidRDefault="00807C90" w:rsidP="00417742">
      <w:pPr>
        <w:pStyle w:val="Edital-TabelaTtulo"/>
      </w:pPr>
      <w:r w:rsidRPr="00417742">
        <w:t xml:space="preserve">Tabela </w:t>
      </w:r>
      <w:r w:rsidR="00FC69BB" w:rsidRPr="00417742">
        <w:t>20</w:t>
      </w:r>
      <w:r w:rsidR="00DD3479" w:rsidRPr="00417742">
        <w:t xml:space="preserve"> </w:t>
      </w:r>
      <w:r w:rsidRPr="00417742">
        <w:t>-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418"/>
        <w:gridCol w:w="7119"/>
        <w:gridCol w:w="1653"/>
      </w:tblGrid>
      <w:tr w:rsidR="00807C90" w:rsidRPr="00417742" w14:paraId="2A65E7E3" w14:textId="77777777" w:rsidTr="00D46157">
        <w:trPr>
          <w:trHeight w:val="510"/>
          <w:tblHeader/>
        </w:trPr>
        <w:tc>
          <w:tcPr>
            <w:tcW w:w="252" w:type="pct"/>
            <w:shd w:val="clear" w:color="auto" w:fill="BFBFBF" w:themeFill="background1" w:themeFillShade="BF"/>
            <w:noWrap/>
            <w:vAlign w:val="center"/>
            <w:hideMark/>
          </w:tcPr>
          <w:p w14:paraId="059D11B2" w14:textId="77777777" w:rsidR="00807C90" w:rsidRPr="00417742" w:rsidRDefault="00807C90" w:rsidP="00417742">
            <w:pPr>
              <w:pStyle w:val="Edital-TabelaContedo"/>
            </w:pPr>
            <w:r w:rsidRPr="00417742">
              <w:sym w:font="Wingdings 2" w:char="F051"/>
            </w:r>
          </w:p>
        </w:tc>
        <w:tc>
          <w:tcPr>
            <w:tcW w:w="216" w:type="pct"/>
            <w:shd w:val="clear" w:color="auto" w:fill="BFBFBF" w:themeFill="background1" w:themeFillShade="BF"/>
            <w:noWrap/>
            <w:vAlign w:val="center"/>
            <w:hideMark/>
          </w:tcPr>
          <w:p w14:paraId="75BC9CDF" w14:textId="77777777" w:rsidR="00807C90" w:rsidRPr="00417742" w:rsidRDefault="00807C90" w:rsidP="00417742">
            <w:pPr>
              <w:pStyle w:val="Edital-TabelaContedo"/>
            </w:pPr>
            <w:r w:rsidRPr="00417742">
              <w:t>Nº</w:t>
            </w:r>
          </w:p>
        </w:tc>
        <w:tc>
          <w:tcPr>
            <w:tcW w:w="3678" w:type="pct"/>
            <w:shd w:val="clear" w:color="auto" w:fill="BFBFBF" w:themeFill="background1" w:themeFillShade="BF"/>
            <w:noWrap/>
            <w:vAlign w:val="center"/>
            <w:hideMark/>
          </w:tcPr>
          <w:p w14:paraId="5FDB1497" w14:textId="77777777" w:rsidR="00807C90" w:rsidRPr="00417742" w:rsidRDefault="00807C90" w:rsidP="00417742">
            <w:pPr>
              <w:pStyle w:val="Edital-TabelaContedo"/>
            </w:pPr>
            <w:r w:rsidRPr="00417742">
              <w:t>Documento</w:t>
            </w:r>
          </w:p>
        </w:tc>
        <w:tc>
          <w:tcPr>
            <w:tcW w:w="854" w:type="pct"/>
            <w:shd w:val="clear" w:color="auto" w:fill="BFBFBF" w:themeFill="background1" w:themeFillShade="BF"/>
            <w:vAlign w:val="center"/>
            <w:hideMark/>
          </w:tcPr>
          <w:p w14:paraId="72B1CF2D" w14:textId="77777777" w:rsidR="00807C90" w:rsidRPr="00417742" w:rsidRDefault="00807C90" w:rsidP="00417742">
            <w:pPr>
              <w:pStyle w:val="Edital-TabelaContedo"/>
            </w:pPr>
            <w:r w:rsidRPr="00417742">
              <w:t xml:space="preserve">Nº </w:t>
            </w:r>
            <w:r w:rsidR="003546FB">
              <w:t>R</w:t>
            </w:r>
            <w:r w:rsidRPr="00417742">
              <w:t xml:space="preserve">odada ou </w:t>
            </w:r>
            <w:r w:rsidR="00C71627">
              <w:t>Contrato objeto da</w:t>
            </w:r>
            <w:r w:rsidR="003546FB">
              <w:t xml:space="preserve"> C</w:t>
            </w:r>
            <w:r w:rsidRPr="00417742">
              <w:t>essão</w:t>
            </w:r>
          </w:p>
        </w:tc>
      </w:tr>
      <w:tr w:rsidR="00807C90" w:rsidRPr="00417742" w14:paraId="07B0185A" w14:textId="77777777" w:rsidTr="00D46157">
        <w:trPr>
          <w:trHeight w:val="510"/>
        </w:trPr>
        <w:tc>
          <w:tcPr>
            <w:tcW w:w="252" w:type="pct"/>
            <w:shd w:val="clear" w:color="auto" w:fill="auto"/>
            <w:noWrap/>
            <w:vAlign w:val="center"/>
            <w:hideMark/>
          </w:tcPr>
          <w:p w14:paraId="227DB0BB"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4AF1B16D" w14:textId="77777777" w:rsidR="00807C90" w:rsidRPr="00417742" w:rsidRDefault="00807C90" w:rsidP="00417742">
            <w:pPr>
              <w:pStyle w:val="Edital-TabelaContedo"/>
              <w:rPr>
                <w:b w:val="0"/>
              </w:rPr>
            </w:pPr>
            <w:r w:rsidRPr="00417742">
              <w:rPr>
                <w:b w:val="0"/>
              </w:rPr>
              <w:t>1</w:t>
            </w:r>
          </w:p>
        </w:tc>
        <w:tc>
          <w:tcPr>
            <w:tcW w:w="3678" w:type="pct"/>
            <w:shd w:val="clear" w:color="auto" w:fill="auto"/>
            <w:vAlign w:val="center"/>
            <w:hideMark/>
          </w:tcPr>
          <w:p w14:paraId="353084FB" w14:textId="77777777" w:rsidR="00807C90" w:rsidRPr="00417742" w:rsidRDefault="00807C90" w:rsidP="00417742">
            <w:pPr>
              <w:pStyle w:val="Edital-TabelaContedo"/>
              <w:jc w:val="both"/>
              <w:rPr>
                <w:b w:val="0"/>
                <w:color w:val="000000"/>
              </w:rPr>
            </w:pPr>
            <w:r w:rsidRPr="00417742">
              <w:rPr>
                <w:b w:val="0"/>
                <w:color w:val="000000"/>
              </w:rPr>
              <w:t>Atos constitutivos – contrato social ou estatuto social</w:t>
            </w:r>
          </w:p>
        </w:tc>
        <w:tc>
          <w:tcPr>
            <w:tcW w:w="854" w:type="pct"/>
            <w:shd w:val="clear" w:color="auto" w:fill="auto"/>
            <w:noWrap/>
            <w:vAlign w:val="center"/>
            <w:hideMark/>
          </w:tcPr>
          <w:p w14:paraId="216A579E"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424BF3E7" w14:textId="77777777" w:rsidTr="00D46157">
        <w:trPr>
          <w:trHeight w:val="510"/>
        </w:trPr>
        <w:tc>
          <w:tcPr>
            <w:tcW w:w="252" w:type="pct"/>
            <w:shd w:val="clear" w:color="auto" w:fill="auto"/>
            <w:noWrap/>
            <w:vAlign w:val="center"/>
            <w:hideMark/>
          </w:tcPr>
          <w:p w14:paraId="09A2E0E8"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489ADE33" w14:textId="77777777" w:rsidR="00807C90" w:rsidRPr="00417742" w:rsidRDefault="00807C90" w:rsidP="00417742">
            <w:pPr>
              <w:pStyle w:val="Edital-TabelaContedo"/>
              <w:rPr>
                <w:b w:val="0"/>
              </w:rPr>
            </w:pPr>
            <w:r w:rsidRPr="00417742">
              <w:rPr>
                <w:b w:val="0"/>
              </w:rPr>
              <w:t>2</w:t>
            </w:r>
          </w:p>
        </w:tc>
        <w:tc>
          <w:tcPr>
            <w:tcW w:w="3678" w:type="pct"/>
            <w:shd w:val="clear" w:color="auto" w:fill="auto"/>
            <w:vAlign w:val="center"/>
            <w:hideMark/>
          </w:tcPr>
          <w:p w14:paraId="784B3406" w14:textId="77777777" w:rsidR="00807C90" w:rsidRPr="00417742" w:rsidRDefault="00807C90" w:rsidP="00417742">
            <w:pPr>
              <w:pStyle w:val="Edital-TabelaContedo"/>
              <w:jc w:val="both"/>
              <w:rPr>
                <w:b w:val="0"/>
                <w:color w:val="000000"/>
              </w:rPr>
            </w:pPr>
            <w:r w:rsidRPr="00417742">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7817C0CA"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18B625FA" w14:textId="77777777" w:rsidTr="00D46157">
        <w:trPr>
          <w:trHeight w:val="510"/>
        </w:trPr>
        <w:tc>
          <w:tcPr>
            <w:tcW w:w="252" w:type="pct"/>
            <w:shd w:val="clear" w:color="auto" w:fill="auto"/>
            <w:noWrap/>
            <w:vAlign w:val="center"/>
            <w:hideMark/>
          </w:tcPr>
          <w:p w14:paraId="76D8BBC2"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73A7EF52" w14:textId="77777777" w:rsidR="00807C90" w:rsidRPr="00417742" w:rsidRDefault="00807C90" w:rsidP="00417742">
            <w:pPr>
              <w:pStyle w:val="Edital-TabelaContedo"/>
              <w:rPr>
                <w:b w:val="0"/>
              </w:rPr>
            </w:pPr>
            <w:r w:rsidRPr="00417742">
              <w:rPr>
                <w:b w:val="0"/>
              </w:rPr>
              <w:t>3</w:t>
            </w:r>
          </w:p>
        </w:tc>
        <w:tc>
          <w:tcPr>
            <w:tcW w:w="3678" w:type="pct"/>
            <w:shd w:val="clear" w:color="auto" w:fill="auto"/>
            <w:vAlign w:val="center"/>
            <w:hideMark/>
          </w:tcPr>
          <w:p w14:paraId="0C9501B9" w14:textId="77777777" w:rsidR="00807C90" w:rsidRPr="00417742" w:rsidRDefault="00807C90" w:rsidP="00417742">
            <w:pPr>
              <w:pStyle w:val="Edital-TabelaContedo"/>
              <w:jc w:val="both"/>
              <w:rPr>
                <w:b w:val="0"/>
                <w:color w:val="000000"/>
              </w:rPr>
            </w:pPr>
            <w:r w:rsidRPr="00417742">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4B6FBD18"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53E8D063" w14:textId="77777777" w:rsidTr="00D46157">
        <w:trPr>
          <w:trHeight w:val="510"/>
        </w:trPr>
        <w:tc>
          <w:tcPr>
            <w:tcW w:w="252" w:type="pct"/>
            <w:shd w:val="clear" w:color="auto" w:fill="auto"/>
            <w:noWrap/>
            <w:vAlign w:val="center"/>
            <w:hideMark/>
          </w:tcPr>
          <w:p w14:paraId="1EDB9CA6"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6A1541F3" w14:textId="77777777" w:rsidR="00807C90" w:rsidRPr="00417742" w:rsidRDefault="00807C90" w:rsidP="00417742">
            <w:pPr>
              <w:pStyle w:val="Edital-TabelaContedo"/>
              <w:rPr>
                <w:b w:val="0"/>
              </w:rPr>
            </w:pPr>
            <w:r w:rsidRPr="00417742">
              <w:rPr>
                <w:b w:val="0"/>
              </w:rPr>
              <w:t>4</w:t>
            </w:r>
          </w:p>
        </w:tc>
        <w:tc>
          <w:tcPr>
            <w:tcW w:w="3678" w:type="pct"/>
            <w:shd w:val="clear" w:color="auto" w:fill="auto"/>
            <w:vAlign w:val="center"/>
            <w:hideMark/>
          </w:tcPr>
          <w:p w14:paraId="4C900994" w14:textId="77777777" w:rsidR="00807C90" w:rsidRPr="00417742" w:rsidRDefault="00807C90" w:rsidP="00417742">
            <w:pPr>
              <w:pStyle w:val="Edital-TabelaContedo"/>
              <w:jc w:val="both"/>
              <w:rPr>
                <w:b w:val="0"/>
              </w:rPr>
            </w:pPr>
            <w:r w:rsidRPr="00417742">
              <w:rPr>
                <w:b w:val="0"/>
              </w:rPr>
              <w:t>Declaração de atualidade de atos societários</w:t>
            </w:r>
          </w:p>
        </w:tc>
        <w:tc>
          <w:tcPr>
            <w:tcW w:w="854" w:type="pct"/>
            <w:shd w:val="clear" w:color="auto" w:fill="auto"/>
            <w:noWrap/>
            <w:vAlign w:val="center"/>
            <w:hideMark/>
          </w:tcPr>
          <w:p w14:paraId="4CCC47BC"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A46A958" w14:textId="77777777" w:rsidTr="00D46157">
        <w:trPr>
          <w:trHeight w:val="510"/>
        </w:trPr>
        <w:tc>
          <w:tcPr>
            <w:tcW w:w="252" w:type="pct"/>
            <w:shd w:val="clear" w:color="auto" w:fill="auto"/>
            <w:noWrap/>
            <w:vAlign w:val="center"/>
            <w:hideMark/>
          </w:tcPr>
          <w:p w14:paraId="258F3EAF"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03647574" w14:textId="77777777" w:rsidR="00807C90" w:rsidRPr="00417742" w:rsidRDefault="00807C90" w:rsidP="00417742">
            <w:pPr>
              <w:pStyle w:val="Edital-TabelaContedo"/>
              <w:rPr>
                <w:b w:val="0"/>
              </w:rPr>
            </w:pPr>
            <w:r w:rsidRPr="00417742">
              <w:rPr>
                <w:b w:val="0"/>
              </w:rPr>
              <w:t>5</w:t>
            </w:r>
          </w:p>
        </w:tc>
        <w:tc>
          <w:tcPr>
            <w:tcW w:w="3678" w:type="pct"/>
            <w:shd w:val="clear" w:color="auto" w:fill="auto"/>
            <w:noWrap/>
            <w:vAlign w:val="center"/>
            <w:hideMark/>
          </w:tcPr>
          <w:p w14:paraId="3FFA8742" w14:textId="77777777" w:rsidR="00807C90" w:rsidRPr="00417742" w:rsidRDefault="00807C90" w:rsidP="00417742">
            <w:pPr>
              <w:pStyle w:val="Edital-TabelaContedo"/>
              <w:jc w:val="both"/>
              <w:rPr>
                <w:b w:val="0"/>
                <w:color w:val="000000"/>
              </w:rPr>
            </w:pPr>
            <w:r w:rsidRPr="00417742">
              <w:rPr>
                <w:b w:val="0"/>
                <w:color w:val="000000"/>
              </w:rPr>
              <w:t>Organograma com toda a cadeia de controle do grupo societário</w:t>
            </w:r>
          </w:p>
        </w:tc>
        <w:tc>
          <w:tcPr>
            <w:tcW w:w="854" w:type="pct"/>
            <w:shd w:val="clear" w:color="auto" w:fill="auto"/>
            <w:noWrap/>
            <w:vAlign w:val="center"/>
            <w:hideMark/>
          </w:tcPr>
          <w:p w14:paraId="0923B796"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6F6BD121" w14:textId="77777777" w:rsidTr="00D46157">
        <w:trPr>
          <w:trHeight w:val="510"/>
        </w:trPr>
        <w:tc>
          <w:tcPr>
            <w:tcW w:w="252" w:type="pct"/>
            <w:shd w:val="clear" w:color="auto" w:fill="auto"/>
            <w:noWrap/>
            <w:vAlign w:val="center"/>
            <w:hideMark/>
          </w:tcPr>
          <w:p w14:paraId="43DB631E"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5276610C" w14:textId="77777777" w:rsidR="00807C90" w:rsidRPr="00417742" w:rsidRDefault="00807C90" w:rsidP="00417742">
            <w:pPr>
              <w:pStyle w:val="Edital-TabelaContedo"/>
              <w:rPr>
                <w:b w:val="0"/>
              </w:rPr>
            </w:pPr>
            <w:r w:rsidRPr="00417742">
              <w:rPr>
                <w:b w:val="0"/>
              </w:rPr>
              <w:t>6</w:t>
            </w:r>
          </w:p>
        </w:tc>
        <w:tc>
          <w:tcPr>
            <w:tcW w:w="3678" w:type="pct"/>
            <w:shd w:val="clear" w:color="auto" w:fill="auto"/>
            <w:vAlign w:val="center"/>
            <w:hideMark/>
          </w:tcPr>
          <w:p w14:paraId="2275D976" w14:textId="77777777" w:rsidR="00807C90" w:rsidRPr="00417742" w:rsidRDefault="00807C90" w:rsidP="00417742">
            <w:pPr>
              <w:pStyle w:val="Edital-TabelaContedo"/>
              <w:jc w:val="both"/>
              <w:rPr>
                <w:b w:val="0"/>
                <w:color w:val="000000"/>
              </w:rPr>
            </w:pPr>
            <w:r w:rsidRPr="00417742">
              <w:rPr>
                <w:b w:val="0"/>
                <w:color w:val="000000"/>
              </w:rPr>
              <w:t>Comprovação de que se encontra organizada e em regular funcionamento, de acordo com as leis do seu país</w:t>
            </w:r>
          </w:p>
        </w:tc>
        <w:tc>
          <w:tcPr>
            <w:tcW w:w="854" w:type="pct"/>
            <w:shd w:val="clear" w:color="auto" w:fill="auto"/>
            <w:noWrap/>
            <w:vAlign w:val="center"/>
            <w:hideMark/>
          </w:tcPr>
          <w:p w14:paraId="1E243E04"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BDB5E11" w14:textId="77777777" w:rsidTr="00D46157">
        <w:trPr>
          <w:trHeight w:val="510"/>
        </w:trPr>
        <w:tc>
          <w:tcPr>
            <w:tcW w:w="252" w:type="pct"/>
            <w:shd w:val="clear" w:color="auto" w:fill="auto"/>
            <w:noWrap/>
            <w:vAlign w:val="center"/>
            <w:hideMark/>
          </w:tcPr>
          <w:p w14:paraId="1642C93D"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B2EF284" w14:textId="77777777" w:rsidR="00807C90" w:rsidRPr="00417742" w:rsidRDefault="00807C90" w:rsidP="00417742">
            <w:pPr>
              <w:pStyle w:val="Edital-TabelaContedo"/>
              <w:rPr>
                <w:b w:val="0"/>
              </w:rPr>
            </w:pPr>
            <w:r w:rsidRPr="00417742">
              <w:rPr>
                <w:b w:val="0"/>
              </w:rPr>
              <w:t>7</w:t>
            </w:r>
          </w:p>
        </w:tc>
        <w:tc>
          <w:tcPr>
            <w:tcW w:w="3678" w:type="pct"/>
            <w:shd w:val="clear" w:color="auto" w:fill="auto"/>
            <w:noWrap/>
            <w:vAlign w:val="center"/>
            <w:hideMark/>
          </w:tcPr>
          <w:p w14:paraId="731A851F" w14:textId="77777777" w:rsidR="00807C90" w:rsidRPr="00417742" w:rsidRDefault="00807C90" w:rsidP="00417742">
            <w:pPr>
              <w:pStyle w:val="Edital-TabelaContedo"/>
              <w:jc w:val="both"/>
              <w:rPr>
                <w:b w:val="0"/>
                <w:color w:val="000000"/>
              </w:rPr>
            </w:pPr>
            <w:r w:rsidRPr="00417742">
              <w:rPr>
                <w:b w:val="0"/>
                <w:color w:val="000000"/>
              </w:rPr>
              <w:t>Prova de inscrição no CNPJ</w:t>
            </w:r>
          </w:p>
        </w:tc>
        <w:tc>
          <w:tcPr>
            <w:tcW w:w="854" w:type="pct"/>
            <w:shd w:val="clear" w:color="auto" w:fill="auto"/>
            <w:noWrap/>
            <w:vAlign w:val="center"/>
            <w:hideMark/>
          </w:tcPr>
          <w:p w14:paraId="5B71E7ED"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14B46ED0" w14:textId="77777777" w:rsidTr="00D46157">
        <w:trPr>
          <w:trHeight w:val="510"/>
        </w:trPr>
        <w:tc>
          <w:tcPr>
            <w:tcW w:w="252" w:type="pct"/>
            <w:shd w:val="clear" w:color="auto" w:fill="auto"/>
            <w:noWrap/>
            <w:vAlign w:val="center"/>
            <w:hideMark/>
          </w:tcPr>
          <w:p w14:paraId="69B48C63"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4E7AA67A" w14:textId="77777777" w:rsidR="00807C90" w:rsidRPr="00417742" w:rsidRDefault="00807C90" w:rsidP="00417742">
            <w:pPr>
              <w:pStyle w:val="Edital-TabelaContedo"/>
              <w:rPr>
                <w:b w:val="0"/>
              </w:rPr>
            </w:pPr>
            <w:r w:rsidRPr="00417742">
              <w:rPr>
                <w:b w:val="0"/>
              </w:rPr>
              <w:t>8</w:t>
            </w:r>
          </w:p>
        </w:tc>
        <w:tc>
          <w:tcPr>
            <w:tcW w:w="3678" w:type="pct"/>
            <w:shd w:val="clear" w:color="auto" w:fill="auto"/>
            <w:noWrap/>
            <w:vAlign w:val="center"/>
            <w:hideMark/>
          </w:tcPr>
          <w:p w14:paraId="52518178" w14:textId="77777777" w:rsidR="00807C90" w:rsidRPr="00417742" w:rsidRDefault="00807C90" w:rsidP="00417742">
            <w:pPr>
              <w:pStyle w:val="Edital-TabelaContedo"/>
              <w:jc w:val="both"/>
              <w:rPr>
                <w:b w:val="0"/>
                <w:color w:val="000000"/>
              </w:rPr>
            </w:pPr>
            <w:r w:rsidRPr="00417742">
              <w:rPr>
                <w:b w:val="0"/>
                <w:color w:val="000000"/>
              </w:rPr>
              <w:t>Certidão negativa de débito ou positiva com efeito de negativa (RFB e PGFN)</w:t>
            </w:r>
          </w:p>
        </w:tc>
        <w:tc>
          <w:tcPr>
            <w:tcW w:w="854" w:type="pct"/>
            <w:shd w:val="clear" w:color="auto" w:fill="auto"/>
            <w:noWrap/>
            <w:vAlign w:val="center"/>
            <w:hideMark/>
          </w:tcPr>
          <w:p w14:paraId="1BE0A8B2"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1CE01102" w14:textId="77777777" w:rsidTr="00D46157">
        <w:trPr>
          <w:trHeight w:val="510"/>
        </w:trPr>
        <w:tc>
          <w:tcPr>
            <w:tcW w:w="252" w:type="pct"/>
            <w:shd w:val="clear" w:color="auto" w:fill="auto"/>
            <w:noWrap/>
            <w:vAlign w:val="center"/>
            <w:hideMark/>
          </w:tcPr>
          <w:p w14:paraId="690BD33D"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05B3B56A" w14:textId="77777777" w:rsidR="00807C90" w:rsidRPr="00417742" w:rsidRDefault="00807C90" w:rsidP="00417742">
            <w:pPr>
              <w:pStyle w:val="Edital-TabelaContedo"/>
              <w:rPr>
                <w:b w:val="0"/>
              </w:rPr>
            </w:pPr>
            <w:r w:rsidRPr="00417742">
              <w:rPr>
                <w:b w:val="0"/>
              </w:rPr>
              <w:t>9</w:t>
            </w:r>
          </w:p>
        </w:tc>
        <w:tc>
          <w:tcPr>
            <w:tcW w:w="3678" w:type="pct"/>
            <w:shd w:val="clear" w:color="auto" w:fill="auto"/>
            <w:noWrap/>
            <w:vAlign w:val="center"/>
            <w:hideMark/>
          </w:tcPr>
          <w:p w14:paraId="5A434659" w14:textId="77777777" w:rsidR="00807C90" w:rsidRPr="00417742" w:rsidRDefault="00807C90" w:rsidP="00417742">
            <w:pPr>
              <w:pStyle w:val="Edital-TabelaContedo"/>
              <w:jc w:val="both"/>
              <w:rPr>
                <w:b w:val="0"/>
                <w:color w:val="000000"/>
              </w:rPr>
            </w:pPr>
            <w:r w:rsidRPr="00417742">
              <w:rPr>
                <w:b w:val="0"/>
                <w:color w:val="000000"/>
              </w:rPr>
              <w:t>Certificado de Regularidade do FGTS - CRF</w:t>
            </w:r>
          </w:p>
        </w:tc>
        <w:tc>
          <w:tcPr>
            <w:tcW w:w="854" w:type="pct"/>
            <w:shd w:val="clear" w:color="auto" w:fill="auto"/>
            <w:noWrap/>
            <w:vAlign w:val="center"/>
            <w:hideMark/>
          </w:tcPr>
          <w:p w14:paraId="61EEAFED"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4BB61F26" w14:textId="77777777" w:rsidTr="00D46157">
        <w:trPr>
          <w:trHeight w:val="510"/>
        </w:trPr>
        <w:tc>
          <w:tcPr>
            <w:tcW w:w="252" w:type="pct"/>
            <w:shd w:val="clear" w:color="auto" w:fill="auto"/>
            <w:noWrap/>
            <w:vAlign w:val="center"/>
            <w:hideMark/>
          </w:tcPr>
          <w:p w14:paraId="5AF94182"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2752F284" w14:textId="77777777" w:rsidR="00807C90" w:rsidRPr="00417742" w:rsidRDefault="00807C90" w:rsidP="00417742">
            <w:pPr>
              <w:pStyle w:val="Edital-TabelaContedo"/>
              <w:rPr>
                <w:b w:val="0"/>
              </w:rPr>
            </w:pPr>
            <w:r w:rsidRPr="00417742">
              <w:rPr>
                <w:b w:val="0"/>
              </w:rPr>
              <w:t>10</w:t>
            </w:r>
          </w:p>
        </w:tc>
        <w:tc>
          <w:tcPr>
            <w:tcW w:w="3678" w:type="pct"/>
            <w:shd w:val="clear" w:color="auto" w:fill="auto"/>
            <w:noWrap/>
            <w:vAlign w:val="center"/>
            <w:hideMark/>
          </w:tcPr>
          <w:p w14:paraId="342E8713" w14:textId="77777777" w:rsidR="00807C90" w:rsidRPr="00417742" w:rsidRDefault="00807C90" w:rsidP="00417742">
            <w:pPr>
              <w:pStyle w:val="Edital-TabelaContedo"/>
              <w:jc w:val="both"/>
              <w:rPr>
                <w:b w:val="0"/>
                <w:color w:val="000000"/>
              </w:rPr>
            </w:pPr>
            <w:r w:rsidRPr="00417742">
              <w:rPr>
                <w:b w:val="0"/>
                <w:color w:val="000000"/>
              </w:rPr>
              <w:t>Certidão negativa de débitos trabalhistas ou positiva com efeito de negativa (CNDT)</w:t>
            </w:r>
          </w:p>
        </w:tc>
        <w:tc>
          <w:tcPr>
            <w:tcW w:w="854" w:type="pct"/>
            <w:shd w:val="clear" w:color="auto" w:fill="auto"/>
            <w:noWrap/>
            <w:vAlign w:val="center"/>
            <w:hideMark/>
          </w:tcPr>
          <w:p w14:paraId="7800A490"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7BCB6AA3" w14:textId="77777777" w:rsidTr="00D46157">
        <w:trPr>
          <w:trHeight w:val="510"/>
        </w:trPr>
        <w:tc>
          <w:tcPr>
            <w:tcW w:w="252" w:type="pct"/>
            <w:shd w:val="clear" w:color="auto" w:fill="auto"/>
            <w:noWrap/>
            <w:vAlign w:val="center"/>
            <w:hideMark/>
          </w:tcPr>
          <w:p w14:paraId="24D5D1F1"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39E3DBEC" w14:textId="77777777" w:rsidR="00807C90" w:rsidRPr="00417742" w:rsidRDefault="00807C90" w:rsidP="00417742">
            <w:pPr>
              <w:pStyle w:val="Edital-TabelaContedo"/>
              <w:rPr>
                <w:b w:val="0"/>
              </w:rPr>
            </w:pPr>
            <w:r w:rsidRPr="00417742">
              <w:rPr>
                <w:b w:val="0"/>
              </w:rPr>
              <w:t>11</w:t>
            </w:r>
          </w:p>
        </w:tc>
        <w:tc>
          <w:tcPr>
            <w:tcW w:w="3678" w:type="pct"/>
            <w:shd w:val="clear" w:color="auto" w:fill="auto"/>
            <w:vAlign w:val="center"/>
            <w:hideMark/>
          </w:tcPr>
          <w:p w14:paraId="7578D09C" w14:textId="77777777" w:rsidR="00807C90" w:rsidRPr="00417742" w:rsidRDefault="00807C90" w:rsidP="00417742">
            <w:pPr>
              <w:pStyle w:val="Edital-TabelaContedo"/>
              <w:jc w:val="both"/>
              <w:rPr>
                <w:b w:val="0"/>
                <w:color w:val="000000"/>
              </w:rPr>
            </w:pPr>
            <w:r w:rsidRPr="00417742">
              <w:rPr>
                <w:b w:val="0"/>
                <w:color w:val="000000"/>
              </w:rPr>
              <w:t xml:space="preserve">Sumário Técnico </w:t>
            </w:r>
          </w:p>
        </w:tc>
        <w:tc>
          <w:tcPr>
            <w:tcW w:w="854" w:type="pct"/>
            <w:shd w:val="clear" w:color="auto" w:fill="auto"/>
            <w:noWrap/>
            <w:vAlign w:val="center"/>
            <w:hideMark/>
          </w:tcPr>
          <w:p w14:paraId="36E7F5BF"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6772B84E" w14:textId="77777777" w:rsidTr="00D46157">
        <w:trPr>
          <w:trHeight w:val="510"/>
        </w:trPr>
        <w:tc>
          <w:tcPr>
            <w:tcW w:w="252" w:type="pct"/>
            <w:shd w:val="clear" w:color="auto" w:fill="auto"/>
            <w:noWrap/>
            <w:vAlign w:val="center"/>
            <w:hideMark/>
          </w:tcPr>
          <w:p w14:paraId="45C6EFA4"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7BE44D4D" w14:textId="77777777" w:rsidR="00807C90" w:rsidRPr="00417742" w:rsidRDefault="00807C90" w:rsidP="00417742">
            <w:pPr>
              <w:pStyle w:val="Edital-TabelaContedo"/>
              <w:rPr>
                <w:b w:val="0"/>
              </w:rPr>
            </w:pPr>
            <w:r w:rsidRPr="00417742">
              <w:rPr>
                <w:b w:val="0"/>
              </w:rPr>
              <w:t>12</w:t>
            </w:r>
          </w:p>
        </w:tc>
        <w:tc>
          <w:tcPr>
            <w:tcW w:w="3678" w:type="pct"/>
            <w:shd w:val="clear" w:color="auto" w:fill="auto"/>
            <w:vAlign w:val="center"/>
            <w:hideMark/>
          </w:tcPr>
          <w:p w14:paraId="0076844E" w14:textId="77777777" w:rsidR="00807C90" w:rsidRPr="00417742" w:rsidRDefault="00807C90" w:rsidP="00417742">
            <w:pPr>
              <w:pStyle w:val="Edital-TabelaContedo"/>
              <w:jc w:val="both"/>
              <w:rPr>
                <w:b w:val="0"/>
                <w:color w:val="000000"/>
              </w:rPr>
            </w:pPr>
            <w:r w:rsidRPr="00417742">
              <w:rPr>
                <w:b w:val="0"/>
                <w:color w:val="000000"/>
              </w:rPr>
              <w:t>Aspectos relacionados a SMS</w:t>
            </w:r>
          </w:p>
        </w:tc>
        <w:tc>
          <w:tcPr>
            <w:tcW w:w="854" w:type="pct"/>
            <w:shd w:val="clear" w:color="auto" w:fill="auto"/>
            <w:noWrap/>
            <w:vAlign w:val="center"/>
            <w:hideMark/>
          </w:tcPr>
          <w:p w14:paraId="5DBE453A"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13D92CB6" w14:textId="77777777" w:rsidTr="00D46157">
        <w:trPr>
          <w:trHeight w:val="510"/>
        </w:trPr>
        <w:tc>
          <w:tcPr>
            <w:tcW w:w="252" w:type="pct"/>
            <w:shd w:val="clear" w:color="auto" w:fill="auto"/>
            <w:noWrap/>
            <w:vAlign w:val="center"/>
            <w:hideMark/>
          </w:tcPr>
          <w:p w14:paraId="371585C4"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4FB98C97" w14:textId="77777777" w:rsidR="00807C90" w:rsidRPr="00417742" w:rsidRDefault="00807C90" w:rsidP="00417742">
            <w:pPr>
              <w:pStyle w:val="Edital-TabelaContedo"/>
              <w:rPr>
                <w:b w:val="0"/>
              </w:rPr>
            </w:pPr>
            <w:r w:rsidRPr="00417742">
              <w:rPr>
                <w:b w:val="0"/>
              </w:rPr>
              <w:t>13</w:t>
            </w:r>
          </w:p>
        </w:tc>
        <w:tc>
          <w:tcPr>
            <w:tcW w:w="3678" w:type="pct"/>
            <w:shd w:val="clear" w:color="auto" w:fill="auto"/>
            <w:noWrap/>
            <w:vAlign w:val="center"/>
            <w:hideMark/>
          </w:tcPr>
          <w:p w14:paraId="1C535546" w14:textId="77777777" w:rsidR="00807C90" w:rsidRPr="00417742" w:rsidRDefault="00807C90" w:rsidP="00417742">
            <w:pPr>
              <w:pStyle w:val="Edital-TabelaContedo"/>
              <w:jc w:val="both"/>
              <w:rPr>
                <w:b w:val="0"/>
                <w:color w:val="000000"/>
              </w:rPr>
            </w:pPr>
            <w:r w:rsidRPr="00417742">
              <w:rPr>
                <w:b w:val="0"/>
                <w:color w:val="000000"/>
              </w:rPr>
              <w:t xml:space="preserve">Demonstrações Financeiras dos três últimos anos </w:t>
            </w:r>
          </w:p>
        </w:tc>
        <w:tc>
          <w:tcPr>
            <w:tcW w:w="854" w:type="pct"/>
            <w:shd w:val="clear" w:color="auto" w:fill="auto"/>
            <w:noWrap/>
            <w:vAlign w:val="center"/>
            <w:hideMark/>
          </w:tcPr>
          <w:p w14:paraId="43FB1ECB" w14:textId="77777777" w:rsidR="00807C90" w:rsidRPr="00417742" w:rsidRDefault="00807C90" w:rsidP="00417742">
            <w:pPr>
              <w:pStyle w:val="Edital-TabelaContedo"/>
              <w:rPr>
                <w:b w:val="0"/>
                <w:color w:val="000000"/>
              </w:rPr>
            </w:pPr>
            <w:r w:rsidRPr="00417742">
              <w:rPr>
                <w:b w:val="0"/>
                <w:color w:val="000000"/>
              </w:rPr>
              <w:t> </w:t>
            </w:r>
          </w:p>
        </w:tc>
      </w:tr>
      <w:tr w:rsidR="003D4923" w:rsidRPr="00417742" w14:paraId="2D5D6278" w14:textId="77777777" w:rsidTr="00D46157">
        <w:trPr>
          <w:trHeight w:val="510"/>
        </w:trPr>
        <w:tc>
          <w:tcPr>
            <w:tcW w:w="252" w:type="pct"/>
            <w:shd w:val="clear" w:color="auto" w:fill="auto"/>
            <w:noWrap/>
            <w:vAlign w:val="center"/>
            <w:hideMark/>
          </w:tcPr>
          <w:p w14:paraId="0D95093A" w14:textId="77777777" w:rsidR="003D4923" w:rsidRPr="00417742" w:rsidRDefault="003D4923" w:rsidP="00417742">
            <w:pPr>
              <w:pStyle w:val="Edital-TabelaContedo"/>
              <w:rPr>
                <w:b w:val="0"/>
                <w:color w:val="000000"/>
              </w:rPr>
            </w:pPr>
          </w:p>
        </w:tc>
        <w:tc>
          <w:tcPr>
            <w:tcW w:w="216" w:type="pct"/>
            <w:shd w:val="clear" w:color="auto" w:fill="auto"/>
            <w:noWrap/>
            <w:vAlign w:val="center"/>
            <w:hideMark/>
          </w:tcPr>
          <w:p w14:paraId="298FB802" w14:textId="77777777" w:rsidR="003D4923" w:rsidRPr="00417742" w:rsidRDefault="003D4923" w:rsidP="00417742">
            <w:pPr>
              <w:pStyle w:val="Edital-TabelaContedo"/>
              <w:rPr>
                <w:b w:val="0"/>
              </w:rPr>
            </w:pPr>
            <w:r w:rsidRPr="00417742">
              <w:rPr>
                <w:b w:val="0"/>
              </w:rPr>
              <w:t>14</w:t>
            </w:r>
          </w:p>
        </w:tc>
        <w:tc>
          <w:tcPr>
            <w:tcW w:w="3678" w:type="pct"/>
            <w:shd w:val="clear" w:color="auto" w:fill="auto"/>
            <w:vAlign w:val="center"/>
            <w:hideMark/>
          </w:tcPr>
          <w:p w14:paraId="0992F893" w14:textId="77777777" w:rsidR="003D4923" w:rsidRPr="00417742" w:rsidRDefault="003D4923" w:rsidP="00417742">
            <w:pPr>
              <w:pStyle w:val="Edital-TabelaContedo"/>
              <w:jc w:val="both"/>
              <w:rPr>
                <w:b w:val="0"/>
              </w:rPr>
            </w:pPr>
            <w:r w:rsidRPr="00417742">
              <w:rPr>
                <w:b w:val="0"/>
              </w:rPr>
              <w:t>Pareceres dos auditores independentes</w:t>
            </w:r>
          </w:p>
        </w:tc>
        <w:tc>
          <w:tcPr>
            <w:tcW w:w="854" w:type="pct"/>
            <w:shd w:val="clear" w:color="auto" w:fill="auto"/>
            <w:noWrap/>
            <w:vAlign w:val="center"/>
            <w:hideMark/>
          </w:tcPr>
          <w:p w14:paraId="6656DCB1" w14:textId="77777777" w:rsidR="003D4923" w:rsidRPr="00417742" w:rsidRDefault="003D4923" w:rsidP="00417742">
            <w:pPr>
              <w:pStyle w:val="Edital-TabelaContedo"/>
              <w:rPr>
                <w:b w:val="0"/>
                <w:color w:val="000000"/>
              </w:rPr>
            </w:pPr>
          </w:p>
        </w:tc>
      </w:tr>
      <w:tr w:rsidR="00807C90" w:rsidRPr="00417742" w14:paraId="7A6E2E57" w14:textId="77777777" w:rsidTr="00D46157">
        <w:trPr>
          <w:trHeight w:val="510"/>
        </w:trPr>
        <w:tc>
          <w:tcPr>
            <w:tcW w:w="252" w:type="pct"/>
            <w:shd w:val="clear" w:color="auto" w:fill="auto"/>
            <w:noWrap/>
            <w:vAlign w:val="center"/>
            <w:hideMark/>
          </w:tcPr>
          <w:p w14:paraId="72976C35"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361F2C8F" w14:textId="77777777" w:rsidR="00807C90" w:rsidRPr="00417742" w:rsidRDefault="00807C90" w:rsidP="00417742">
            <w:pPr>
              <w:pStyle w:val="Edital-TabelaContedo"/>
              <w:rPr>
                <w:b w:val="0"/>
              </w:rPr>
            </w:pPr>
            <w:r w:rsidRPr="00417742">
              <w:rPr>
                <w:b w:val="0"/>
              </w:rPr>
              <w:t>1</w:t>
            </w:r>
            <w:r w:rsidR="003D4923" w:rsidRPr="00417742">
              <w:rPr>
                <w:b w:val="0"/>
              </w:rPr>
              <w:t>5</w:t>
            </w:r>
          </w:p>
        </w:tc>
        <w:tc>
          <w:tcPr>
            <w:tcW w:w="3678" w:type="pct"/>
            <w:shd w:val="clear" w:color="auto" w:fill="auto"/>
            <w:vAlign w:val="center"/>
            <w:hideMark/>
          </w:tcPr>
          <w:p w14:paraId="64FD34CD" w14:textId="77777777" w:rsidR="00807C90" w:rsidRPr="00417742" w:rsidRDefault="003D4923" w:rsidP="00417742">
            <w:pPr>
              <w:pStyle w:val="Edital-TabelaContedo"/>
              <w:jc w:val="both"/>
              <w:rPr>
                <w:b w:val="0"/>
              </w:rPr>
            </w:pPr>
            <w:r w:rsidRPr="00417742">
              <w:rPr>
                <w:b w:val="0"/>
              </w:rPr>
              <w:t>Declarações de Obrigações Relevantes e Planejamento Estratégico</w:t>
            </w:r>
            <w:r w:rsidRPr="00417742" w:rsidDel="003D4923">
              <w:rPr>
                <w:b w:val="0"/>
              </w:rPr>
              <w:t xml:space="preserve"> </w:t>
            </w:r>
          </w:p>
        </w:tc>
        <w:tc>
          <w:tcPr>
            <w:tcW w:w="854" w:type="pct"/>
            <w:shd w:val="clear" w:color="auto" w:fill="auto"/>
            <w:noWrap/>
            <w:vAlign w:val="center"/>
            <w:hideMark/>
          </w:tcPr>
          <w:p w14:paraId="60DF87EB"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53A9643F" w14:textId="77777777" w:rsidTr="00D46157">
        <w:trPr>
          <w:trHeight w:val="510"/>
        </w:trPr>
        <w:tc>
          <w:tcPr>
            <w:tcW w:w="252" w:type="pct"/>
            <w:shd w:val="clear" w:color="auto" w:fill="auto"/>
            <w:noWrap/>
            <w:vAlign w:val="center"/>
            <w:hideMark/>
          </w:tcPr>
          <w:p w14:paraId="6FF4B5FD"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9F6AAD1" w14:textId="77777777" w:rsidR="00807C90" w:rsidRPr="00417742" w:rsidRDefault="00807C90" w:rsidP="00417742">
            <w:pPr>
              <w:pStyle w:val="Edital-TabelaContedo"/>
              <w:rPr>
                <w:b w:val="0"/>
              </w:rPr>
            </w:pPr>
            <w:r w:rsidRPr="00417742">
              <w:rPr>
                <w:b w:val="0"/>
              </w:rPr>
              <w:t>1</w:t>
            </w:r>
            <w:r w:rsidR="003D4923" w:rsidRPr="00417742">
              <w:rPr>
                <w:b w:val="0"/>
              </w:rPr>
              <w:t>6</w:t>
            </w:r>
          </w:p>
        </w:tc>
        <w:tc>
          <w:tcPr>
            <w:tcW w:w="3678" w:type="pct"/>
            <w:shd w:val="clear" w:color="auto" w:fill="auto"/>
            <w:noWrap/>
            <w:vAlign w:val="center"/>
            <w:hideMark/>
          </w:tcPr>
          <w:p w14:paraId="2703C9CD" w14:textId="77777777" w:rsidR="00807C90" w:rsidRPr="00417742" w:rsidRDefault="00807C90" w:rsidP="00417742">
            <w:pPr>
              <w:pStyle w:val="Edital-TabelaContedo"/>
              <w:jc w:val="both"/>
              <w:rPr>
                <w:b w:val="0"/>
              </w:rPr>
            </w:pPr>
            <w:r w:rsidRPr="00417742">
              <w:rPr>
                <w:b w:val="0"/>
              </w:rPr>
              <w:t>Resumo das Demonstrações Financeiras</w:t>
            </w:r>
          </w:p>
        </w:tc>
        <w:tc>
          <w:tcPr>
            <w:tcW w:w="854" w:type="pct"/>
            <w:shd w:val="clear" w:color="auto" w:fill="auto"/>
            <w:noWrap/>
            <w:vAlign w:val="center"/>
            <w:hideMark/>
          </w:tcPr>
          <w:p w14:paraId="576187F3"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4C3DEF78" w14:textId="77777777" w:rsidTr="00D46157">
        <w:trPr>
          <w:trHeight w:val="510"/>
        </w:trPr>
        <w:tc>
          <w:tcPr>
            <w:tcW w:w="252" w:type="pct"/>
            <w:shd w:val="clear" w:color="auto" w:fill="auto"/>
            <w:noWrap/>
            <w:vAlign w:val="center"/>
            <w:hideMark/>
          </w:tcPr>
          <w:p w14:paraId="24779F1A"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C1F7699" w14:textId="77777777" w:rsidR="00807C90" w:rsidRPr="00417742" w:rsidRDefault="00867F45" w:rsidP="00867F45">
            <w:pPr>
              <w:pStyle w:val="Edital-TabelaContedo"/>
              <w:rPr>
                <w:b w:val="0"/>
              </w:rPr>
            </w:pPr>
            <w:r w:rsidRPr="00417742">
              <w:rPr>
                <w:b w:val="0"/>
              </w:rPr>
              <w:t>1</w:t>
            </w:r>
            <w:r>
              <w:rPr>
                <w:b w:val="0"/>
              </w:rPr>
              <w:t>7</w:t>
            </w:r>
          </w:p>
        </w:tc>
        <w:tc>
          <w:tcPr>
            <w:tcW w:w="3678" w:type="pct"/>
            <w:shd w:val="clear" w:color="auto" w:fill="auto"/>
            <w:noWrap/>
            <w:vAlign w:val="center"/>
            <w:hideMark/>
          </w:tcPr>
          <w:p w14:paraId="7E15905D" w14:textId="77777777" w:rsidR="00807C90" w:rsidRPr="00417742" w:rsidRDefault="00807C90" w:rsidP="00417742">
            <w:pPr>
              <w:pStyle w:val="Edital-TabelaContedo"/>
              <w:jc w:val="both"/>
              <w:rPr>
                <w:b w:val="0"/>
                <w:color w:val="000000"/>
              </w:rPr>
            </w:pPr>
            <w:r w:rsidRPr="00417742">
              <w:rPr>
                <w:b w:val="0"/>
                <w:color w:val="000000"/>
              </w:rPr>
              <w:t xml:space="preserve">Documentação equivalente aos requisitos do edital, se aplicável - </w:t>
            </w:r>
            <w:r w:rsidRPr="00417742">
              <w:rPr>
                <w:b w:val="0"/>
                <w:color w:val="000000" w:themeColor="text1"/>
              </w:rPr>
              <w:t>seção 3.1.1</w:t>
            </w:r>
          </w:p>
        </w:tc>
        <w:tc>
          <w:tcPr>
            <w:tcW w:w="854" w:type="pct"/>
            <w:shd w:val="clear" w:color="auto" w:fill="auto"/>
            <w:noWrap/>
            <w:vAlign w:val="center"/>
            <w:hideMark/>
          </w:tcPr>
          <w:p w14:paraId="1C503640"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43DD08B" w14:textId="77777777" w:rsidTr="00D46157">
        <w:trPr>
          <w:trHeight w:val="510"/>
        </w:trPr>
        <w:tc>
          <w:tcPr>
            <w:tcW w:w="252" w:type="pct"/>
            <w:shd w:val="clear" w:color="auto" w:fill="auto"/>
            <w:noWrap/>
            <w:vAlign w:val="center"/>
            <w:hideMark/>
          </w:tcPr>
          <w:p w14:paraId="7F18AD99"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70C8D312" w14:textId="77777777" w:rsidR="00807C90" w:rsidRPr="00417742" w:rsidRDefault="00867F45" w:rsidP="00867F45">
            <w:pPr>
              <w:pStyle w:val="Edital-TabelaContedo"/>
              <w:rPr>
                <w:b w:val="0"/>
              </w:rPr>
            </w:pPr>
            <w:r w:rsidRPr="00417742">
              <w:rPr>
                <w:b w:val="0"/>
              </w:rPr>
              <w:t>1</w:t>
            </w:r>
            <w:r>
              <w:rPr>
                <w:b w:val="0"/>
              </w:rPr>
              <w:t>8</w:t>
            </w:r>
          </w:p>
        </w:tc>
        <w:tc>
          <w:tcPr>
            <w:tcW w:w="3678" w:type="pct"/>
            <w:shd w:val="clear" w:color="auto" w:fill="auto"/>
            <w:noWrap/>
            <w:vAlign w:val="center"/>
            <w:hideMark/>
          </w:tcPr>
          <w:p w14:paraId="6356498E" w14:textId="77777777" w:rsidR="00807C90" w:rsidRPr="00417742" w:rsidRDefault="00807C90" w:rsidP="00417742">
            <w:pPr>
              <w:pStyle w:val="Edital-TabelaContedo"/>
              <w:jc w:val="both"/>
              <w:rPr>
                <w:b w:val="0"/>
              </w:rPr>
            </w:pPr>
            <w:r w:rsidRPr="00417742">
              <w:rPr>
                <w:b w:val="0"/>
                <w:color w:val="000000"/>
              </w:rPr>
              <w:t xml:space="preserve">Outros: </w:t>
            </w:r>
            <w:r w:rsidR="006237EC" w:rsidRPr="00417742">
              <w:rPr>
                <w:b w:val="0"/>
                <w:szCs w:val="18"/>
              </w:rPr>
              <w:fldChar w:fldCharType="begin">
                <w:ffData>
                  <w:name w:val=""/>
                  <w:enabled/>
                  <w:calcOnExit w:val="0"/>
                  <w:textInput>
                    <w:default w:val="[discriminar]"/>
                  </w:textInput>
                </w:ffData>
              </w:fldChar>
            </w:r>
            <w:r w:rsidRPr="00417742">
              <w:rPr>
                <w:b w:val="0"/>
                <w:szCs w:val="18"/>
              </w:rPr>
              <w:instrText xml:space="preserve"> FORMTEXT </w:instrText>
            </w:r>
            <w:r w:rsidR="006237EC" w:rsidRPr="00417742">
              <w:rPr>
                <w:b w:val="0"/>
                <w:szCs w:val="18"/>
              </w:rPr>
            </w:r>
            <w:r w:rsidR="006237EC" w:rsidRPr="00417742">
              <w:rPr>
                <w:b w:val="0"/>
                <w:szCs w:val="18"/>
              </w:rPr>
              <w:fldChar w:fldCharType="separate"/>
            </w:r>
            <w:r w:rsidRPr="00417742">
              <w:rPr>
                <w:b w:val="0"/>
                <w:noProof/>
                <w:szCs w:val="18"/>
              </w:rPr>
              <w:t>[discriminar]</w:t>
            </w:r>
            <w:r w:rsidR="006237EC" w:rsidRPr="00417742">
              <w:rPr>
                <w:b w:val="0"/>
                <w:szCs w:val="18"/>
              </w:rPr>
              <w:fldChar w:fldCharType="end"/>
            </w:r>
          </w:p>
        </w:tc>
        <w:tc>
          <w:tcPr>
            <w:tcW w:w="854" w:type="pct"/>
            <w:shd w:val="clear" w:color="auto" w:fill="auto"/>
            <w:noWrap/>
            <w:vAlign w:val="center"/>
            <w:hideMark/>
          </w:tcPr>
          <w:p w14:paraId="0050BBB5" w14:textId="77777777" w:rsidR="00807C90" w:rsidRPr="00417742" w:rsidRDefault="00807C90" w:rsidP="00417742">
            <w:pPr>
              <w:pStyle w:val="Edital-TabelaContedo"/>
              <w:rPr>
                <w:b w:val="0"/>
                <w:color w:val="000000"/>
              </w:rPr>
            </w:pPr>
            <w:r w:rsidRPr="00417742">
              <w:rPr>
                <w:b w:val="0"/>
                <w:color w:val="000000"/>
              </w:rPr>
              <w:t> </w:t>
            </w:r>
          </w:p>
        </w:tc>
      </w:tr>
    </w:tbl>
    <w:p w14:paraId="42762A68" w14:textId="77777777" w:rsidR="00807C90" w:rsidRPr="00417742" w:rsidRDefault="00807C90" w:rsidP="00417742">
      <w:pPr>
        <w:pStyle w:val="Edital-Corpodetexto"/>
      </w:pPr>
    </w:p>
    <w:p w14:paraId="4A45ABB3" w14:textId="77777777" w:rsidR="00807C90" w:rsidRPr="00417742" w:rsidRDefault="00807C90" w:rsidP="00417742">
      <w:pPr>
        <w:pStyle w:val="Edital-Corpodetexto"/>
      </w:pPr>
    </w:p>
    <w:p w14:paraId="6DD8DCA6" w14:textId="77777777" w:rsidR="00807C90" w:rsidRPr="00417742" w:rsidRDefault="00807C90" w:rsidP="00417742">
      <w:pPr>
        <w:pStyle w:val="Edital-Corpodetexto"/>
      </w:pPr>
    </w:p>
    <w:p w14:paraId="3395B85A" w14:textId="77777777" w:rsidR="00807C90" w:rsidRPr="00417742" w:rsidRDefault="00807C90" w:rsidP="00417742">
      <w:pPr>
        <w:pStyle w:val="Edital-AnexoAssinatura"/>
      </w:pPr>
      <w:r w:rsidRPr="00417742">
        <w:t xml:space="preserve">___________________________ </w:t>
      </w:r>
    </w:p>
    <w:p w14:paraId="11CE2BD7" w14:textId="77777777" w:rsidR="00807C90" w:rsidRPr="00417742" w:rsidRDefault="006237EC"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noProof/>
          <w:szCs w:val="18"/>
        </w:rPr>
        <w:t>[assinatura]</w:t>
      </w:r>
      <w:r w:rsidRPr="00417742">
        <w:rPr>
          <w:szCs w:val="18"/>
        </w:rPr>
        <w:fldChar w:fldCharType="end"/>
      </w:r>
    </w:p>
    <w:p w14:paraId="2D749419" w14:textId="77777777" w:rsidR="00807C90" w:rsidRPr="00417742" w:rsidRDefault="00807C90" w:rsidP="00417742">
      <w:pPr>
        <w:pStyle w:val="Edital-AnexoAssinatura"/>
      </w:pPr>
      <w:r w:rsidRPr="00417742">
        <w:t xml:space="preserve">Assinado por: </w:t>
      </w:r>
      <w:r w:rsidR="006237EC"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6237EC"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6237EC" w:rsidRPr="00417742">
        <w:fldChar w:fldCharType="end"/>
      </w:r>
    </w:p>
    <w:p w14:paraId="6C625760" w14:textId="77777777" w:rsidR="00807C90" w:rsidRPr="00417742" w:rsidRDefault="00807C90" w:rsidP="00417742">
      <w:pPr>
        <w:pStyle w:val="Edital-AnexoAssinatura"/>
      </w:pPr>
      <w:r w:rsidRPr="00417742">
        <w:t xml:space="preserve">Local e data: </w:t>
      </w:r>
      <w:r w:rsidR="006237EC" w:rsidRPr="00417742">
        <w:fldChar w:fldCharType="begin">
          <w:ffData>
            <w:name w:val=""/>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13BEE4FB" w14:textId="77777777" w:rsidR="00807C90" w:rsidRPr="00417742" w:rsidRDefault="00807C90" w:rsidP="00417742">
      <w:pPr>
        <w:pStyle w:val="Edital-Corpodetexto"/>
      </w:pPr>
    </w:p>
    <w:p w14:paraId="1D632244" w14:textId="77777777" w:rsidR="00807C90" w:rsidRPr="00417742" w:rsidRDefault="00807C90" w:rsidP="00417742">
      <w:pPr>
        <w:rPr>
          <w:rFonts w:cs="Arial"/>
          <w:sz w:val="22"/>
          <w:szCs w:val="20"/>
        </w:rPr>
      </w:pPr>
      <w:r w:rsidRPr="00417742">
        <w:br w:type="page"/>
      </w:r>
    </w:p>
    <w:p w14:paraId="7F263D34" w14:textId="77777777" w:rsidR="00807C90" w:rsidRPr="00417742" w:rsidRDefault="00AF07F7" w:rsidP="00417742">
      <w:pPr>
        <w:pStyle w:val="Edital-AnexoTtulo"/>
      </w:pPr>
      <w:bookmarkStart w:id="14323" w:name="_Toc421543954"/>
      <w:bookmarkStart w:id="14324" w:name="_Toc520475597"/>
      <w:r>
        <w:lastRenderedPageBreak/>
        <w:t xml:space="preserve">anexo iii – </w:t>
      </w:r>
      <w:r w:rsidR="00807C90" w:rsidRPr="00417742">
        <w:t xml:space="preserve">AUTORIZAÇÃO PARA DIVULGAÇÃO DE INFORMAÇÕES SOBRE A </w:t>
      </w:r>
      <w:bookmarkEnd w:id="14323"/>
      <w:r w:rsidR="00882441" w:rsidRPr="00417742">
        <w:t>LICITANTE</w:t>
      </w:r>
      <w:bookmarkEnd w:id="14324"/>
    </w:p>
    <w:p w14:paraId="7906DE10" w14:textId="77777777" w:rsidR="00807C90" w:rsidRPr="00417742" w:rsidRDefault="00807C90" w:rsidP="00417742">
      <w:pPr>
        <w:pStyle w:val="Edital-Corpodetexto"/>
      </w:pPr>
    </w:p>
    <w:p w14:paraId="1781F47D" w14:textId="77777777" w:rsidR="00807C90" w:rsidRPr="00417742" w:rsidRDefault="00807C90" w:rsidP="00417742">
      <w:pPr>
        <w:pStyle w:val="Edital-Corpodetexto"/>
      </w:pPr>
    </w:p>
    <w:p w14:paraId="6F8D2FCE" w14:textId="51142643"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6237EC" w:rsidRPr="00417742">
        <w:fldChar w:fldCharType="separate"/>
      </w:r>
      <w:r w:rsidR="005049BE" w:rsidRPr="00417742">
        <w:rPr>
          <w:noProof/>
        </w:rPr>
        <w:t>[inserir a denominação social da licitante]</w:t>
      </w:r>
      <w:r w:rsidR="006237EC" w:rsidRPr="00417742">
        <w:fldChar w:fldCharType="end"/>
      </w:r>
      <w:r w:rsidRPr="00417742">
        <w:t xml:space="preserve">, representada por seu(s) representante(s) credenciado(s), autoriza a publicação das seguintes informações no sítio eletrônico </w:t>
      </w:r>
      <w:r w:rsidR="004053C1" w:rsidRPr="004053C1">
        <w:t>http://rodadas.anp.gov.br</w:t>
      </w:r>
      <w:r w:rsidRPr="00417742">
        <w:t>:</w:t>
      </w:r>
    </w:p>
    <w:p w14:paraId="166FEE38" w14:textId="77777777" w:rsidR="00807C90" w:rsidRPr="00417742" w:rsidRDefault="00807C90" w:rsidP="00417742">
      <w:pPr>
        <w:pStyle w:val="Edital-Corpodetexto"/>
      </w:pPr>
    </w:p>
    <w:tbl>
      <w:tblPr>
        <w:tblStyle w:val="Tabelacomgrade"/>
        <w:tblW w:w="0" w:type="auto"/>
        <w:tblLook w:val="04A0" w:firstRow="1" w:lastRow="0" w:firstColumn="1" w:lastColumn="0" w:noHBand="0" w:noVBand="1"/>
      </w:tblPr>
      <w:tblGrid>
        <w:gridCol w:w="9678"/>
      </w:tblGrid>
      <w:tr w:rsidR="00807C90" w:rsidRPr="00417742" w14:paraId="669AF41A" w14:textId="77777777" w:rsidTr="00807C90">
        <w:tc>
          <w:tcPr>
            <w:tcW w:w="9828" w:type="dxa"/>
          </w:tcPr>
          <w:p w14:paraId="5F12A1E6" w14:textId="77777777" w:rsidR="00807C90" w:rsidRPr="00417742" w:rsidRDefault="00882441" w:rsidP="00417742">
            <w:pPr>
              <w:pStyle w:val="Edital-Caixadedestaque"/>
              <w:jc w:val="both"/>
            </w:pPr>
            <w:r w:rsidRPr="00417742">
              <w:t>Licitante</w:t>
            </w:r>
            <w:r w:rsidR="00807C90" w:rsidRPr="00417742">
              <w:t xml:space="preserve">: </w:t>
            </w:r>
            <w:r w:rsidR="006237EC"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6237EC" w:rsidRPr="00417742">
              <w:fldChar w:fldCharType="separate"/>
            </w:r>
            <w:r w:rsidR="005049BE" w:rsidRPr="00417742">
              <w:rPr>
                <w:noProof/>
              </w:rPr>
              <w:t>[inserir a denominação social da licitante]</w:t>
            </w:r>
            <w:r w:rsidR="006237EC" w:rsidRPr="00417742">
              <w:fldChar w:fldCharType="end"/>
            </w:r>
          </w:p>
          <w:p w14:paraId="68D9E04D" w14:textId="77777777" w:rsidR="00807C90" w:rsidRPr="00417742" w:rsidRDefault="00205615" w:rsidP="00417742">
            <w:pPr>
              <w:pStyle w:val="Edital-Caixadedestaque"/>
              <w:jc w:val="both"/>
            </w:pPr>
            <w:r w:rsidRPr="00636F62">
              <w:rPr>
                <w:u w:val="single"/>
              </w:rPr>
              <w:t>Dados para contato</w:t>
            </w:r>
          </w:p>
          <w:p w14:paraId="097ECB75" w14:textId="77777777" w:rsidR="00807C90" w:rsidRPr="00417742" w:rsidRDefault="00807C90" w:rsidP="00417742">
            <w:pPr>
              <w:pStyle w:val="Edital-Caixadedestaque"/>
              <w:jc w:val="both"/>
            </w:pPr>
            <w:r w:rsidRPr="00417742">
              <w:t xml:space="preserve">Nome: </w:t>
            </w:r>
            <w:r w:rsidR="006237EC" w:rsidRPr="00417742">
              <w:fldChar w:fldCharType="begin">
                <w:ffData>
                  <w:name w:val=""/>
                  <w:enabled/>
                  <w:calcOnExit w:val="0"/>
                  <w:textInput>
                    <w:default w:val="[inserir o nome da pessoa para contato]"/>
                  </w:textInput>
                </w:ffData>
              </w:fldChar>
            </w:r>
            <w:r w:rsidRPr="00417742">
              <w:instrText xml:space="preserve"> FORMTEXT </w:instrText>
            </w:r>
            <w:r w:rsidR="006237EC" w:rsidRPr="00417742">
              <w:fldChar w:fldCharType="separate"/>
            </w:r>
            <w:r w:rsidRPr="00417742">
              <w:t>[inserir o nome da pessoa para contato]</w:t>
            </w:r>
            <w:r w:rsidR="006237EC" w:rsidRPr="00417742">
              <w:fldChar w:fldCharType="end"/>
            </w:r>
          </w:p>
          <w:p w14:paraId="6050070B" w14:textId="77777777" w:rsidR="00807C90" w:rsidRPr="00417742" w:rsidRDefault="00807C90" w:rsidP="00417742">
            <w:pPr>
              <w:pStyle w:val="Edital-Caixadedestaque"/>
              <w:jc w:val="both"/>
            </w:pPr>
            <w:r w:rsidRPr="00417742">
              <w:t xml:space="preserve">Cargo: </w:t>
            </w:r>
            <w:r w:rsidR="006237EC" w:rsidRPr="00417742">
              <w:fldChar w:fldCharType="begin">
                <w:ffData>
                  <w:name w:val=""/>
                  <w:enabled/>
                  <w:calcOnExit w:val="0"/>
                  <w:textInput>
                    <w:default w:val="[inserir o cargo da pessoa para contato]"/>
                  </w:textInput>
                </w:ffData>
              </w:fldChar>
            </w:r>
            <w:r w:rsidRPr="00417742">
              <w:instrText xml:space="preserve"> FORMTEXT </w:instrText>
            </w:r>
            <w:r w:rsidR="006237EC" w:rsidRPr="00417742">
              <w:fldChar w:fldCharType="separate"/>
            </w:r>
            <w:r w:rsidRPr="00417742">
              <w:t>[inserir o cargo da pessoa para contato]</w:t>
            </w:r>
            <w:r w:rsidR="006237EC" w:rsidRPr="00417742">
              <w:fldChar w:fldCharType="end"/>
            </w:r>
          </w:p>
          <w:p w14:paraId="792B0C08" w14:textId="77777777" w:rsidR="00807C90" w:rsidRPr="00417742" w:rsidRDefault="00807C90" w:rsidP="00417742">
            <w:pPr>
              <w:pStyle w:val="Edital-Caixadedestaque"/>
              <w:jc w:val="both"/>
            </w:pPr>
            <w:r w:rsidRPr="00417742">
              <w:t xml:space="preserve">Telefone: </w:t>
            </w:r>
            <w:r w:rsidR="006237EC" w:rsidRPr="00417742">
              <w:fldChar w:fldCharType="begin">
                <w:ffData>
                  <w:name w:val=""/>
                  <w:enabled/>
                  <w:calcOnExit w:val="0"/>
                  <w:textInput>
                    <w:default w:val="[inserir o número de telefone da pessoa para contato]"/>
                  </w:textInput>
                </w:ffData>
              </w:fldChar>
            </w:r>
            <w:r w:rsidRPr="00417742">
              <w:instrText xml:space="preserve"> FORMTEXT </w:instrText>
            </w:r>
            <w:r w:rsidR="006237EC" w:rsidRPr="00417742">
              <w:fldChar w:fldCharType="separate"/>
            </w:r>
            <w:r w:rsidRPr="00417742">
              <w:t>[inserir o número de telefone da pessoa para contato]</w:t>
            </w:r>
            <w:r w:rsidR="006237EC" w:rsidRPr="00417742">
              <w:fldChar w:fldCharType="end"/>
            </w:r>
          </w:p>
          <w:p w14:paraId="03798359" w14:textId="77777777" w:rsidR="00807C90" w:rsidRPr="00417742" w:rsidRDefault="00807C90" w:rsidP="00417742">
            <w:pPr>
              <w:pStyle w:val="Edital-Caixadedestaque"/>
              <w:jc w:val="both"/>
            </w:pPr>
            <w:r w:rsidRPr="00417742">
              <w:t xml:space="preserve">Fax: </w:t>
            </w:r>
            <w:r w:rsidR="006237EC" w:rsidRPr="00417742">
              <w:fldChar w:fldCharType="begin">
                <w:ffData>
                  <w:name w:val=""/>
                  <w:enabled/>
                  <w:calcOnExit w:val="0"/>
                  <w:textInput>
                    <w:default w:val="[inserir o número de fax da pessoa para contato]"/>
                  </w:textInput>
                </w:ffData>
              </w:fldChar>
            </w:r>
            <w:r w:rsidRPr="00417742">
              <w:instrText xml:space="preserve"> FORMTEXT </w:instrText>
            </w:r>
            <w:r w:rsidR="006237EC" w:rsidRPr="00417742">
              <w:fldChar w:fldCharType="separate"/>
            </w:r>
            <w:r w:rsidRPr="00417742">
              <w:t>[inserir o número de fax da pessoa para contato]</w:t>
            </w:r>
            <w:r w:rsidR="006237EC" w:rsidRPr="00417742">
              <w:fldChar w:fldCharType="end"/>
            </w:r>
          </w:p>
          <w:p w14:paraId="67B0AB4C" w14:textId="77777777" w:rsidR="00807C90" w:rsidRPr="00417742" w:rsidRDefault="00807C90" w:rsidP="00417742">
            <w:pPr>
              <w:pStyle w:val="Edital-Caixadedestaque"/>
              <w:jc w:val="both"/>
            </w:pPr>
            <w:r w:rsidRPr="00417742">
              <w:t xml:space="preserve">E-mail: </w:t>
            </w:r>
            <w:r w:rsidR="006237EC" w:rsidRPr="00417742">
              <w:fldChar w:fldCharType="begin">
                <w:ffData>
                  <w:name w:val=""/>
                  <w:enabled/>
                  <w:calcOnExit w:val="0"/>
                  <w:textInput>
                    <w:default w:val="[inserir o endereço de e-mail da pessoa para contato]"/>
                  </w:textInput>
                </w:ffData>
              </w:fldChar>
            </w:r>
            <w:r w:rsidRPr="00417742">
              <w:instrText xml:space="preserve"> FORMTEXT </w:instrText>
            </w:r>
            <w:r w:rsidR="006237EC" w:rsidRPr="00417742">
              <w:fldChar w:fldCharType="separate"/>
            </w:r>
            <w:r w:rsidRPr="00417742">
              <w:t>[inserir o endereço de e-mail da pessoa para contato]</w:t>
            </w:r>
            <w:r w:rsidR="006237EC" w:rsidRPr="00417742">
              <w:fldChar w:fldCharType="end"/>
            </w:r>
          </w:p>
          <w:p w14:paraId="7FA864C3" w14:textId="77777777" w:rsidR="00670705" w:rsidRPr="00417742" w:rsidRDefault="00670705" w:rsidP="00417742">
            <w:pPr>
              <w:pStyle w:val="Edital-Caixadedestaque"/>
              <w:jc w:val="both"/>
            </w:pPr>
            <w:r w:rsidRPr="00417742">
              <w:t xml:space="preserve">Bacias de interesse: </w:t>
            </w:r>
            <w:r w:rsidR="006237EC" w:rsidRPr="00417742">
              <w:fldChar w:fldCharType="begin">
                <w:ffData>
                  <w:name w:val=""/>
                  <w:enabled/>
                  <w:calcOnExit w:val="0"/>
                  <w:textInput>
                    <w:default w:val="[inserir o nome/sigla das bacias que a licitante tem interesse]"/>
                  </w:textInput>
                </w:ffData>
              </w:fldChar>
            </w:r>
            <w:r w:rsidRPr="00417742">
              <w:instrText xml:space="preserve"> FORMTEXT </w:instrText>
            </w:r>
            <w:r w:rsidR="006237EC" w:rsidRPr="00417742">
              <w:fldChar w:fldCharType="separate"/>
            </w:r>
            <w:r w:rsidRPr="00417742">
              <w:rPr>
                <w:noProof/>
              </w:rPr>
              <w:t>[inserir o nome/sigla das bacias que a licitante tem interesse]</w:t>
            </w:r>
            <w:r w:rsidR="006237EC" w:rsidRPr="00417742">
              <w:fldChar w:fldCharType="end"/>
            </w:r>
            <w:r w:rsidRPr="00417742">
              <w:t xml:space="preserve"> </w:t>
            </w:r>
          </w:p>
          <w:p w14:paraId="7A2E8B17" w14:textId="77777777" w:rsidR="00807C90" w:rsidRPr="00417742" w:rsidRDefault="00807C90" w:rsidP="00417742">
            <w:pPr>
              <w:pStyle w:val="Edital-Caixadedestaque"/>
              <w:jc w:val="both"/>
            </w:pPr>
            <w:r w:rsidRPr="00417742">
              <w:t xml:space="preserve">Observações: </w:t>
            </w:r>
            <w:r w:rsidR="006237EC" w:rsidRPr="00417742">
              <w:fldChar w:fldCharType="begin">
                <w:ffData>
                  <w:name w:val=""/>
                  <w:enabled/>
                  <w:calcOnExit w:val="0"/>
                  <w:textInput>
                    <w:default w:val="[inserir eventuais observações]"/>
                  </w:textInput>
                </w:ffData>
              </w:fldChar>
            </w:r>
            <w:r w:rsidRPr="00417742">
              <w:instrText xml:space="preserve"> FORMTEXT </w:instrText>
            </w:r>
            <w:r w:rsidR="006237EC" w:rsidRPr="00417742">
              <w:fldChar w:fldCharType="separate"/>
            </w:r>
            <w:r w:rsidRPr="00417742">
              <w:t>[inserir eventuais observações]</w:t>
            </w:r>
            <w:r w:rsidR="006237EC" w:rsidRPr="00417742">
              <w:fldChar w:fldCharType="end"/>
            </w:r>
          </w:p>
        </w:tc>
      </w:tr>
    </w:tbl>
    <w:p w14:paraId="6193884C" w14:textId="77777777" w:rsidR="00807C90" w:rsidRPr="00417742" w:rsidRDefault="00807C90" w:rsidP="00417742">
      <w:pPr>
        <w:pStyle w:val="Edital-Corpodetexto"/>
      </w:pPr>
    </w:p>
    <w:p w14:paraId="73E0B94D" w14:textId="77777777"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6237EC" w:rsidRPr="00417742">
        <w:fldChar w:fldCharType="separate"/>
      </w:r>
      <w:r w:rsidR="005049BE" w:rsidRPr="00417742">
        <w:rPr>
          <w:noProof/>
        </w:rPr>
        <w:t>[inserir a denominação social da licitante]</w:t>
      </w:r>
      <w:r w:rsidR="006237EC" w:rsidRPr="00417742">
        <w:fldChar w:fldCharType="end"/>
      </w:r>
      <w:r w:rsidRPr="00417742">
        <w:t xml:space="preserve"> declara, ainda, estar ciente de que:</w:t>
      </w:r>
    </w:p>
    <w:p w14:paraId="0F31BC2E" w14:textId="77777777" w:rsidR="00015CED" w:rsidRDefault="00807C90" w:rsidP="00230B28">
      <w:pPr>
        <w:pStyle w:val="Edital-Alnea"/>
        <w:numPr>
          <w:ilvl w:val="0"/>
          <w:numId w:val="76"/>
        </w:numPr>
      </w:pPr>
      <w:r w:rsidRPr="00417742">
        <w:t>a ANP não garantirá a autenticidade das informações acima descritas e não se responsabilizará por eventuais erros cometidos na transcrição de tais informações;</w:t>
      </w:r>
    </w:p>
    <w:p w14:paraId="020CF846" w14:textId="77777777" w:rsidR="00015CED" w:rsidRDefault="00807C90" w:rsidP="00230B28">
      <w:pPr>
        <w:pStyle w:val="Edital-Alnea"/>
        <w:numPr>
          <w:ilvl w:val="0"/>
          <w:numId w:val="76"/>
        </w:numPr>
      </w:pPr>
      <w:r w:rsidRPr="0041774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469D3473" w14:textId="77777777" w:rsidR="00015CED" w:rsidRDefault="00807C90" w:rsidP="00230B28">
      <w:pPr>
        <w:pStyle w:val="Edital-Alnea"/>
        <w:numPr>
          <w:ilvl w:val="0"/>
          <w:numId w:val="76"/>
        </w:numPr>
      </w:pPr>
      <w:r w:rsidRPr="00417742">
        <w:t xml:space="preserve">não poderão ser divulgadas, em decorrência dos contatos que venha a estabelecer, quaisquer informações confidenciais relacionadas aos dados constantes do pacote de dados técnicos fornecido pela ANP, exceto aquelas permitidas pelo termo de confidencialidade da </w:t>
      </w:r>
      <w:r w:rsidR="00A606CB">
        <w:t>5</w:t>
      </w:r>
      <w:r w:rsidR="0034497C" w:rsidRPr="00417742">
        <w:t xml:space="preserve">ª </w:t>
      </w:r>
      <w:r w:rsidRPr="00417742">
        <w:t>Rodada de Licitações</w:t>
      </w:r>
      <w:r w:rsidR="00C6478A" w:rsidRPr="00417742">
        <w:t xml:space="preserve"> </w:t>
      </w:r>
      <w:r w:rsidR="00F656ED" w:rsidRPr="00417742">
        <w:t>de</w:t>
      </w:r>
      <w:r w:rsidR="00C6478A" w:rsidRPr="00417742">
        <w:t xml:space="preserve"> </w:t>
      </w:r>
      <w:r w:rsidR="00A52149" w:rsidRPr="00417742">
        <w:t>Partilha de Produção</w:t>
      </w:r>
      <w:r w:rsidRPr="00417742">
        <w:t>;</w:t>
      </w:r>
    </w:p>
    <w:p w14:paraId="17F20144" w14:textId="77777777" w:rsidR="00015CED" w:rsidRDefault="00807C90" w:rsidP="00230B28">
      <w:pPr>
        <w:pStyle w:val="Edital-Alnea"/>
        <w:numPr>
          <w:ilvl w:val="0"/>
          <w:numId w:val="76"/>
        </w:numPr>
      </w:pPr>
      <w:r w:rsidRPr="00417742">
        <w:lastRenderedPageBreak/>
        <w:t xml:space="preserve">deverá certificar-se, anteriormente à discussão de quaisquer informações confidenciais com um eventual parceiro, de que este pagou as devidas taxas de participação e encaminhou o termo de confidencialidade, nos termos </w:t>
      </w:r>
      <w:r w:rsidRPr="00230680">
        <w:t xml:space="preserve">do </w:t>
      </w:r>
      <w:r w:rsidR="00205615" w:rsidRPr="00230680">
        <w:t>ANEXO VII</w:t>
      </w:r>
      <w:r w:rsidRPr="00230680">
        <w:t>, à</w:t>
      </w:r>
      <w:r w:rsidRPr="00417742">
        <w:t xml:space="preserve"> ANP;</w:t>
      </w:r>
    </w:p>
    <w:p w14:paraId="3A273DE2" w14:textId="77777777" w:rsidR="00015CED" w:rsidRDefault="00807C90" w:rsidP="00230B28">
      <w:pPr>
        <w:pStyle w:val="Edital-Alnea"/>
        <w:numPr>
          <w:ilvl w:val="0"/>
          <w:numId w:val="76"/>
        </w:numPr>
      </w:pPr>
      <w:r w:rsidRPr="00417742">
        <w:t>a solicitação de modificação das informações acima deve ser realizada mediante a apresentação de nova autorização à ANP, nos termos deste anexo, e sua eventual publicação será efetuada em conformidade com o estabelecido por esta Agência;</w:t>
      </w:r>
    </w:p>
    <w:p w14:paraId="0E7DD914" w14:textId="77777777" w:rsidR="00015CED" w:rsidRDefault="00807C90" w:rsidP="00230B28">
      <w:pPr>
        <w:pStyle w:val="Edital-Alnea"/>
        <w:numPr>
          <w:ilvl w:val="0"/>
          <w:numId w:val="76"/>
        </w:numPr>
      </w:pPr>
      <w:r w:rsidRPr="00417742">
        <w:t xml:space="preserve">a ANP se reserva </w:t>
      </w:r>
      <w:r w:rsidR="00A606CB" w:rsidRPr="008F55B3">
        <w:t>a</w:t>
      </w:r>
      <w:r w:rsidRPr="008F55B3">
        <w:t>o</w:t>
      </w:r>
      <w:r w:rsidRPr="00417742">
        <w:t xml:space="preserve"> direito de não publicar quaisquer comentários ou informações que julgue impróprias ou incorretas.</w:t>
      </w:r>
    </w:p>
    <w:p w14:paraId="0CFD7CCE" w14:textId="77777777" w:rsidR="00807C90" w:rsidRPr="00417742" w:rsidRDefault="00807C90" w:rsidP="00417742">
      <w:pPr>
        <w:pStyle w:val="Edital-Corpodetexto"/>
      </w:pPr>
    </w:p>
    <w:p w14:paraId="73A9A893" w14:textId="77777777" w:rsidR="00807C90" w:rsidRPr="00417742" w:rsidRDefault="00807C90" w:rsidP="00417742">
      <w:pPr>
        <w:pStyle w:val="Edital-Corpodetexto"/>
      </w:pPr>
    </w:p>
    <w:p w14:paraId="4EB50304" w14:textId="77777777" w:rsidR="00807C90" w:rsidRPr="00417742" w:rsidRDefault="00807C90" w:rsidP="00417742">
      <w:pPr>
        <w:pStyle w:val="Edital-AnexoAssinatura"/>
      </w:pPr>
      <w:r w:rsidRPr="00417742">
        <w:t xml:space="preserve">___________________________ </w:t>
      </w:r>
    </w:p>
    <w:p w14:paraId="114194C9" w14:textId="77777777" w:rsidR="00807C90" w:rsidRPr="00417742" w:rsidRDefault="006237EC"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1BF59ED1"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6237EC"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6237EC" w:rsidRPr="00417742">
        <w:fldChar w:fldCharType="end"/>
      </w:r>
    </w:p>
    <w:p w14:paraId="38DA6974" w14:textId="77777777" w:rsidR="00807C90" w:rsidRPr="00417742" w:rsidRDefault="00807C90" w:rsidP="00417742">
      <w:pPr>
        <w:pStyle w:val="Edital-AnexoAssinatura"/>
      </w:pPr>
      <w:r w:rsidRPr="00417742">
        <w:t xml:space="preserve">Local e data: </w:t>
      </w:r>
      <w:r w:rsidR="006237EC" w:rsidRPr="00417742">
        <w:fldChar w:fldCharType="begin">
          <w:ffData>
            <w:name w:val=""/>
            <w:enabled/>
            <w:calcOnExit w:val="0"/>
            <w:textInput>
              <w:default w:val="[inserir local e data]"/>
            </w:textInput>
          </w:ffData>
        </w:fldChar>
      </w:r>
      <w:r w:rsidRPr="00417742">
        <w:instrText xml:space="preserve"> FORMTEXT </w:instrText>
      </w:r>
      <w:r w:rsidR="006237EC" w:rsidRPr="00417742">
        <w:fldChar w:fldCharType="separate"/>
      </w:r>
      <w:r w:rsidRPr="00417742">
        <w:rPr>
          <w:noProof/>
        </w:rPr>
        <w:t>[inserir local e data]</w:t>
      </w:r>
      <w:r w:rsidR="006237EC" w:rsidRPr="00417742">
        <w:fldChar w:fldCharType="end"/>
      </w:r>
    </w:p>
    <w:p w14:paraId="2E0C6374" w14:textId="77777777" w:rsidR="00807C90" w:rsidRPr="00417742" w:rsidRDefault="00807C90" w:rsidP="00417742">
      <w:pPr>
        <w:pStyle w:val="Edital-Corpodetexto"/>
      </w:pPr>
    </w:p>
    <w:p w14:paraId="2C502A97" w14:textId="77777777" w:rsidR="00807C90" w:rsidRPr="00417742" w:rsidRDefault="00807C90" w:rsidP="00417742">
      <w:pPr>
        <w:rPr>
          <w:rFonts w:cs="Arial"/>
          <w:sz w:val="22"/>
          <w:szCs w:val="20"/>
        </w:rPr>
      </w:pPr>
      <w:r w:rsidRPr="00417742">
        <w:br w:type="page"/>
      </w:r>
    </w:p>
    <w:p w14:paraId="1A7EA758" w14:textId="77777777" w:rsidR="00807C90" w:rsidRPr="00417742" w:rsidRDefault="00807C90" w:rsidP="00417742">
      <w:pPr>
        <w:pStyle w:val="Edital-AnexoTtulo"/>
      </w:pPr>
      <w:bookmarkStart w:id="14325" w:name="_Toc421543955"/>
      <w:bookmarkStart w:id="14326" w:name="_Toc520475598"/>
      <w:r w:rsidRPr="00417742">
        <w:lastRenderedPageBreak/>
        <w:t xml:space="preserve">anexo iv </w:t>
      </w:r>
      <w:r w:rsidR="00AF07F7">
        <w:t>–</w:t>
      </w:r>
      <w:r w:rsidRPr="00417742">
        <w:t xml:space="preserve"> PAGAMENTO DAS TAXAS DE PARTICIPAÇÃO</w:t>
      </w:r>
      <w:bookmarkEnd w:id="14320"/>
      <w:bookmarkEnd w:id="14321"/>
      <w:bookmarkEnd w:id="14325"/>
      <w:bookmarkEnd w:id="14326"/>
    </w:p>
    <w:bookmarkEnd w:id="14322"/>
    <w:p w14:paraId="07E68F33" w14:textId="77777777" w:rsidR="00807C90" w:rsidRPr="00417742" w:rsidRDefault="00807C90" w:rsidP="00417742">
      <w:pPr>
        <w:pStyle w:val="Edital-Corpodetexto"/>
      </w:pPr>
    </w:p>
    <w:p w14:paraId="33103BCB" w14:textId="77777777" w:rsidR="00807C90" w:rsidRPr="00417742" w:rsidRDefault="00807C90" w:rsidP="00417742">
      <w:pPr>
        <w:pStyle w:val="Edital-Corpodetexto"/>
      </w:pPr>
    </w:p>
    <w:p w14:paraId="10D2B14B" w14:textId="77777777"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6237EC" w:rsidRPr="00417742">
        <w:fldChar w:fldCharType="separate"/>
      </w:r>
      <w:r w:rsidR="00DA448D" w:rsidRPr="00417742">
        <w:rPr>
          <w:noProof/>
        </w:rPr>
        <w:t>[inserir a denominação social da licitante]</w:t>
      </w:r>
      <w:r w:rsidR="006237EC" w:rsidRPr="00417742">
        <w:fldChar w:fldCharType="end"/>
      </w:r>
      <w:r w:rsidRPr="00417742">
        <w:t xml:space="preserve">, representada por seu(s) representante(s) credenciado(s), sob as penas previstas na legislação aplicável, declara que efetuará o pagamento das taxas de participação correspondentes aos </w:t>
      </w:r>
      <w:r w:rsidR="00261B29" w:rsidRPr="00417742">
        <w:t xml:space="preserve">setores </w:t>
      </w:r>
      <w:r w:rsidRPr="00417742">
        <w:t xml:space="preserve">abaixo assinalados e que está ciente dos valores das taxas de participação, bem como de todas as demais disposições do edital da </w:t>
      </w:r>
      <w:r w:rsidR="00A606CB">
        <w:t>5</w:t>
      </w:r>
      <w:r w:rsidR="0034497C" w:rsidRPr="00417742">
        <w:t xml:space="preserve">ª </w:t>
      </w:r>
      <w:r w:rsidRPr="00417742">
        <w:t>Rodada de Licitações</w:t>
      </w:r>
      <w:r w:rsidR="00D92EED" w:rsidRPr="00417742">
        <w:t xml:space="preserve"> </w:t>
      </w:r>
      <w:r w:rsidR="00F656ED" w:rsidRPr="00417742">
        <w:t>de</w:t>
      </w:r>
      <w:r w:rsidR="00F5740F" w:rsidRPr="00417742">
        <w:t xml:space="preserve"> </w:t>
      </w:r>
      <w:r w:rsidR="001C602C" w:rsidRPr="00417742">
        <w:t>Partilha de Produção.</w:t>
      </w:r>
    </w:p>
    <w:p w14:paraId="7DE835DA" w14:textId="77777777" w:rsidR="0032414E" w:rsidRPr="00417742" w:rsidRDefault="0032414E" w:rsidP="00417742">
      <w:pPr>
        <w:pStyle w:val="Edital-Corpodetexto"/>
      </w:pPr>
    </w:p>
    <w:p w14:paraId="5066E175" w14:textId="77777777" w:rsidR="008251C1" w:rsidRPr="00230680" w:rsidRDefault="00205615" w:rsidP="00417742">
      <w:pPr>
        <w:pStyle w:val="Edital-TabelaTtulo"/>
      </w:pPr>
      <w:r w:rsidRPr="00694819">
        <w:t>Tabela 21 - Pagamento das taxas de participação</w:t>
      </w:r>
    </w:p>
    <w:tbl>
      <w:tblPr>
        <w:tblW w:w="7655" w:type="dxa"/>
        <w:tblInd w:w="699" w:type="dxa"/>
        <w:tblCellMar>
          <w:left w:w="70" w:type="dxa"/>
          <w:right w:w="70" w:type="dxa"/>
        </w:tblCellMar>
        <w:tblLook w:val="04A0" w:firstRow="1" w:lastRow="0" w:firstColumn="1" w:lastColumn="0" w:noHBand="0" w:noVBand="1"/>
      </w:tblPr>
      <w:tblGrid>
        <w:gridCol w:w="1559"/>
        <w:gridCol w:w="1701"/>
        <w:gridCol w:w="4395"/>
      </w:tblGrid>
      <w:tr w:rsidR="00B82CAC" w:rsidRPr="00230680" w14:paraId="38C9D460" w14:textId="77777777" w:rsidTr="00B34BD9">
        <w:trPr>
          <w:trHeight w:val="1005"/>
        </w:trPr>
        <w:tc>
          <w:tcPr>
            <w:tcW w:w="1559"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5E429B0" w14:textId="77777777" w:rsidR="00015CED" w:rsidRPr="0034537B" w:rsidRDefault="00205615" w:rsidP="00636F62">
            <w:pPr>
              <w:jc w:val="center"/>
              <w:rPr>
                <w:b/>
                <w:color w:val="000000"/>
                <w:sz w:val="36"/>
                <w:szCs w:val="36"/>
              </w:rPr>
            </w:pPr>
            <w:r w:rsidRPr="0034537B">
              <w:rPr>
                <w:sz w:val="36"/>
                <w:szCs w:val="36"/>
              </w:rPr>
              <w:sym w:font="Wingdings 2" w:char="F051"/>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6D1FF2CB" w14:textId="77777777" w:rsidR="00015CED" w:rsidRPr="00230680" w:rsidRDefault="00205615" w:rsidP="00636F62">
            <w:pPr>
              <w:jc w:val="center"/>
              <w:rPr>
                <w:b/>
                <w:color w:val="000000"/>
              </w:rPr>
            </w:pPr>
            <w:r w:rsidRPr="00230680">
              <w:rPr>
                <w:b/>
                <w:color w:val="000000"/>
              </w:rPr>
              <w:t>Setor</w:t>
            </w:r>
          </w:p>
        </w:tc>
        <w:tc>
          <w:tcPr>
            <w:tcW w:w="4395" w:type="dxa"/>
            <w:tcBorders>
              <w:top w:val="single" w:sz="8" w:space="0" w:color="auto"/>
              <w:left w:val="nil"/>
              <w:bottom w:val="single" w:sz="8" w:space="0" w:color="auto"/>
              <w:right w:val="single" w:sz="8" w:space="0" w:color="auto"/>
            </w:tcBorders>
            <w:shd w:val="clear" w:color="000000" w:fill="BFBFBF"/>
            <w:vAlign w:val="center"/>
            <w:hideMark/>
          </w:tcPr>
          <w:p w14:paraId="7DB235E0" w14:textId="77777777" w:rsidR="00015CED" w:rsidRPr="00230680" w:rsidRDefault="00205615" w:rsidP="00636F62">
            <w:pPr>
              <w:jc w:val="center"/>
              <w:rPr>
                <w:b/>
                <w:color w:val="000000"/>
              </w:rPr>
            </w:pPr>
            <w:r w:rsidRPr="00230680">
              <w:rPr>
                <w:b/>
                <w:color w:val="000000"/>
              </w:rPr>
              <w:t>Bloco em oferta</w:t>
            </w:r>
          </w:p>
        </w:tc>
      </w:tr>
      <w:tr w:rsidR="00B82CAC" w:rsidRPr="00230680" w14:paraId="5BDD1F50" w14:textId="77777777" w:rsidTr="00B34BD9">
        <w:trPr>
          <w:trHeight w:val="600"/>
        </w:trPr>
        <w:tc>
          <w:tcPr>
            <w:tcW w:w="1559" w:type="dxa"/>
            <w:vMerge w:val="restart"/>
            <w:tcBorders>
              <w:top w:val="nil"/>
              <w:left w:val="single" w:sz="8" w:space="0" w:color="auto"/>
              <w:bottom w:val="nil"/>
              <w:right w:val="single" w:sz="8" w:space="0" w:color="auto"/>
            </w:tcBorders>
            <w:shd w:val="clear" w:color="auto" w:fill="auto"/>
            <w:vAlign w:val="center"/>
            <w:hideMark/>
          </w:tcPr>
          <w:p w14:paraId="31E54669" w14:textId="77777777" w:rsidR="00B82CAC" w:rsidRPr="00230680" w:rsidRDefault="00B82CAC" w:rsidP="00B34BD9">
            <w:pPr>
              <w:jc w:val="center"/>
              <w:rPr>
                <w:rFonts w:cs="Arial"/>
                <w:color w:val="000000"/>
                <w:szCs w:val="18"/>
              </w:rPr>
            </w:pPr>
          </w:p>
        </w:tc>
        <w:tc>
          <w:tcPr>
            <w:tcW w:w="1701" w:type="dxa"/>
            <w:vMerge w:val="restart"/>
            <w:tcBorders>
              <w:top w:val="nil"/>
              <w:left w:val="nil"/>
              <w:right w:val="single" w:sz="8" w:space="0" w:color="auto"/>
            </w:tcBorders>
            <w:shd w:val="clear" w:color="auto" w:fill="auto"/>
            <w:vAlign w:val="center"/>
            <w:hideMark/>
          </w:tcPr>
          <w:p w14:paraId="43CAF453" w14:textId="77777777" w:rsidR="00B82CAC" w:rsidRPr="00230680" w:rsidRDefault="00B82CAC" w:rsidP="00B34BD9">
            <w:pPr>
              <w:jc w:val="center"/>
              <w:rPr>
                <w:rFonts w:cs="Arial"/>
                <w:color w:val="000000"/>
                <w:szCs w:val="18"/>
              </w:rPr>
            </w:pPr>
          </w:p>
          <w:p w14:paraId="5C0BE73F" w14:textId="77777777" w:rsidR="00B82CAC" w:rsidRPr="00230680" w:rsidRDefault="00B82CAC" w:rsidP="00B34BD9">
            <w:pPr>
              <w:jc w:val="center"/>
              <w:rPr>
                <w:rFonts w:cs="Arial"/>
                <w:color w:val="000000"/>
                <w:szCs w:val="18"/>
              </w:rPr>
            </w:pPr>
            <w:r w:rsidRPr="00230680">
              <w:rPr>
                <w:rFonts w:cs="Arial"/>
                <w:color w:val="000000"/>
                <w:szCs w:val="18"/>
              </w:rPr>
              <w:t>SS-AUP1</w:t>
            </w:r>
          </w:p>
          <w:p w14:paraId="4FB34695" w14:textId="77777777" w:rsidR="00B82CAC" w:rsidRPr="00230680" w:rsidRDefault="00B82CAC" w:rsidP="00B34BD9">
            <w:pPr>
              <w:rPr>
                <w:rFonts w:cs="Arial"/>
                <w:color w:val="000000"/>
                <w:szCs w:val="18"/>
              </w:rPr>
            </w:pPr>
          </w:p>
        </w:tc>
        <w:tc>
          <w:tcPr>
            <w:tcW w:w="4395" w:type="dxa"/>
            <w:tcBorders>
              <w:top w:val="nil"/>
              <w:left w:val="nil"/>
              <w:bottom w:val="single" w:sz="8" w:space="0" w:color="auto"/>
              <w:right w:val="single" w:sz="8" w:space="0" w:color="auto"/>
            </w:tcBorders>
            <w:shd w:val="clear" w:color="auto" w:fill="auto"/>
            <w:vAlign w:val="center"/>
            <w:hideMark/>
          </w:tcPr>
          <w:p w14:paraId="2BA7B525" w14:textId="77777777" w:rsidR="00B82CAC" w:rsidRPr="00230680" w:rsidRDefault="00B82CAC" w:rsidP="00B34BD9">
            <w:pPr>
              <w:jc w:val="center"/>
              <w:rPr>
                <w:rFonts w:cs="Arial"/>
                <w:color w:val="000000"/>
                <w:szCs w:val="18"/>
              </w:rPr>
            </w:pPr>
            <w:r w:rsidRPr="00230680">
              <w:rPr>
                <w:rFonts w:cs="Arial"/>
                <w:color w:val="000000"/>
                <w:szCs w:val="22"/>
              </w:rPr>
              <w:t>Saturno</w:t>
            </w:r>
          </w:p>
        </w:tc>
      </w:tr>
      <w:tr w:rsidR="00B82CAC" w:rsidRPr="00230680" w14:paraId="5ED94A29" w14:textId="77777777" w:rsidTr="00B34BD9">
        <w:trPr>
          <w:trHeight w:val="600"/>
        </w:trPr>
        <w:tc>
          <w:tcPr>
            <w:tcW w:w="1559" w:type="dxa"/>
            <w:vMerge/>
            <w:tcBorders>
              <w:top w:val="nil"/>
              <w:left w:val="single" w:sz="8" w:space="0" w:color="auto"/>
              <w:bottom w:val="nil"/>
              <w:right w:val="single" w:sz="8" w:space="0" w:color="auto"/>
            </w:tcBorders>
            <w:vAlign w:val="center"/>
            <w:hideMark/>
          </w:tcPr>
          <w:p w14:paraId="4D0715DB" w14:textId="77777777" w:rsidR="00B82CAC" w:rsidRPr="00230680" w:rsidRDefault="00B82CAC" w:rsidP="00B34BD9">
            <w:pPr>
              <w:rPr>
                <w:rFonts w:cs="Arial"/>
                <w:color w:val="000000"/>
                <w:szCs w:val="18"/>
              </w:rPr>
            </w:pPr>
          </w:p>
        </w:tc>
        <w:tc>
          <w:tcPr>
            <w:tcW w:w="1701" w:type="dxa"/>
            <w:vMerge/>
            <w:tcBorders>
              <w:left w:val="nil"/>
              <w:bottom w:val="single" w:sz="8" w:space="0" w:color="auto"/>
              <w:right w:val="single" w:sz="8" w:space="0" w:color="auto"/>
            </w:tcBorders>
            <w:shd w:val="clear" w:color="auto" w:fill="auto"/>
            <w:vAlign w:val="center"/>
            <w:hideMark/>
          </w:tcPr>
          <w:p w14:paraId="23DE4B93" w14:textId="77777777" w:rsidR="00B82CAC" w:rsidRPr="00230680" w:rsidRDefault="00B82CAC" w:rsidP="00B34BD9">
            <w:pPr>
              <w:jc w:val="center"/>
              <w:rPr>
                <w:rFonts w:cs="Arial"/>
                <w:color w:val="000000"/>
                <w:szCs w:val="18"/>
              </w:rPr>
            </w:pPr>
          </w:p>
        </w:tc>
        <w:tc>
          <w:tcPr>
            <w:tcW w:w="4395" w:type="dxa"/>
            <w:tcBorders>
              <w:top w:val="nil"/>
              <w:left w:val="nil"/>
              <w:bottom w:val="single" w:sz="8" w:space="0" w:color="auto"/>
              <w:right w:val="single" w:sz="8" w:space="0" w:color="auto"/>
            </w:tcBorders>
            <w:shd w:val="clear" w:color="auto" w:fill="auto"/>
            <w:vAlign w:val="center"/>
            <w:hideMark/>
          </w:tcPr>
          <w:p w14:paraId="22061827" w14:textId="77777777" w:rsidR="00B82CAC" w:rsidRPr="00230680" w:rsidRDefault="00B82CAC" w:rsidP="00B34BD9">
            <w:pPr>
              <w:jc w:val="center"/>
              <w:rPr>
                <w:rFonts w:cs="Arial"/>
                <w:color w:val="000000"/>
                <w:szCs w:val="18"/>
              </w:rPr>
            </w:pPr>
            <w:r w:rsidRPr="00230680">
              <w:rPr>
                <w:rFonts w:cs="Arial"/>
                <w:color w:val="000000"/>
                <w:szCs w:val="18"/>
              </w:rPr>
              <w:t>Titã</w:t>
            </w:r>
          </w:p>
        </w:tc>
      </w:tr>
      <w:tr w:rsidR="00B82CAC" w:rsidRPr="00230680" w14:paraId="79B51C81" w14:textId="77777777" w:rsidTr="00B34BD9">
        <w:trPr>
          <w:trHeight w:val="600"/>
        </w:trPr>
        <w:tc>
          <w:tcPr>
            <w:tcW w:w="1559" w:type="dxa"/>
            <w:vMerge/>
            <w:tcBorders>
              <w:top w:val="nil"/>
              <w:left w:val="single" w:sz="8" w:space="0" w:color="auto"/>
              <w:bottom w:val="nil"/>
              <w:right w:val="single" w:sz="8" w:space="0" w:color="auto"/>
            </w:tcBorders>
            <w:vAlign w:val="center"/>
            <w:hideMark/>
          </w:tcPr>
          <w:p w14:paraId="50FEF75C" w14:textId="77777777" w:rsidR="00B82CAC" w:rsidRPr="00230680" w:rsidRDefault="00B82CAC" w:rsidP="00B34BD9">
            <w:pPr>
              <w:rPr>
                <w:rFonts w:cs="Arial"/>
                <w:color w:val="000000"/>
                <w:szCs w:val="18"/>
              </w:rPr>
            </w:pPr>
          </w:p>
        </w:tc>
        <w:tc>
          <w:tcPr>
            <w:tcW w:w="1701" w:type="dxa"/>
            <w:tcBorders>
              <w:top w:val="nil"/>
              <w:left w:val="nil"/>
              <w:bottom w:val="nil"/>
              <w:right w:val="single" w:sz="8" w:space="0" w:color="auto"/>
            </w:tcBorders>
            <w:shd w:val="clear" w:color="auto" w:fill="auto"/>
            <w:vAlign w:val="center"/>
            <w:hideMark/>
          </w:tcPr>
          <w:p w14:paraId="606476E9" w14:textId="77777777" w:rsidR="00B82CAC" w:rsidRPr="00230680" w:rsidRDefault="00B82CAC" w:rsidP="00B34BD9">
            <w:pPr>
              <w:jc w:val="center"/>
              <w:rPr>
                <w:rFonts w:cs="Arial"/>
                <w:color w:val="000000"/>
                <w:szCs w:val="18"/>
              </w:rPr>
            </w:pPr>
            <w:r w:rsidRPr="00230680">
              <w:rPr>
                <w:rFonts w:cs="Arial"/>
                <w:color w:val="000000"/>
                <w:szCs w:val="18"/>
              </w:rPr>
              <w:t>SS-AUP2</w:t>
            </w:r>
          </w:p>
        </w:tc>
        <w:tc>
          <w:tcPr>
            <w:tcW w:w="4395" w:type="dxa"/>
            <w:tcBorders>
              <w:top w:val="nil"/>
              <w:left w:val="nil"/>
              <w:bottom w:val="nil"/>
              <w:right w:val="single" w:sz="8" w:space="0" w:color="auto"/>
            </w:tcBorders>
            <w:shd w:val="clear" w:color="auto" w:fill="auto"/>
            <w:vAlign w:val="center"/>
            <w:hideMark/>
          </w:tcPr>
          <w:p w14:paraId="0932B778" w14:textId="77777777" w:rsidR="00B82CAC" w:rsidRPr="00230680" w:rsidRDefault="00B82CAC" w:rsidP="00B34BD9">
            <w:pPr>
              <w:jc w:val="center"/>
              <w:rPr>
                <w:rFonts w:cs="Arial"/>
                <w:color w:val="000000"/>
                <w:szCs w:val="18"/>
              </w:rPr>
            </w:pPr>
            <w:r w:rsidRPr="00230680">
              <w:rPr>
                <w:rFonts w:cs="Arial"/>
                <w:color w:val="000000"/>
                <w:szCs w:val="22"/>
              </w:rPr>
              <w:t>Pau-Brasil</w:t>
            </w:r>
          </w:p>
        </w:tc>
      </w:tr>
      <w:tr w:rsidR="00B82CAC" w:rsidRPr="00840920" w14:paraId="1AF70980" w14:textId="77777777" w:rsidTr="003E7F76">
        <w:trPr>
          <w:trHeight w:val="1020"/>
        </w:trPr>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137D9F" w14:textId="77777777" w:rsidR="00015CED" w:rsidRPr="00230680" w:rsidRDefault="00015CED" w:rsidP="00636F62">
            <w:pPr>
              <w:jc w:val="center"/>
              <w:rPr>
                <w:color w:val="000000"/>
              </w:rPr>
            </w:pP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6AC700DF" w14:textId="77777777" w:rsidR="00015CED" w:rsidRPr="00230680" w:rsidRDefault="00B82CAC" w:rsidP="00636F62">
            <w:pPr>
              <w:jc w:val="center"/>
              <w:rPr>
                <w:color w:val="000000"/>
              </w:rPr>
            </w:pPr>
            <w:r w:rsidRPr="00230680">
              <w:t>SC-AP5</w:t>
            </w:r>
          </w:p>
        </w:tc>
        <w:tc>
          <w:tcPr>
            <w:tcW w:w="4395" w:type="dxa"/>
            <w:tcBorders>
              <w:top w:val="single" w:sz="8" w:space="0" w:color="auto"/>
              <w:left w:val="nil"/>
              <w:bottom w:val="single" w:sz="8" w:space="0" w:color="auto"/>
              <w:right w:val="single" w:sz="8" w:space="0" w:color="auto"/>
            </w:tcBorders>
            <w:shd w:val="clear" w:color="auto" w:fill="auto"/>
            <w:vAlign w:val="center"/>
            <w:hideMark/>
          </w:tcPr>
          <w:p w14:paraId="6F79491E" w14:textId="77777777" w:rsidR="00015CED" w:rsidRPr="00230680" w:rsidRDefault="00B82CAC" w:rsidP="00636F62">
            <w:pPr>
              <w:jc w:val="center"/>
              <w:rPr>
                <w:color w:val="000000"/>
              </w:rPr>
            </w:pPr>
            <w:r w:rsidRPr="00230680">
              <w:rPr>
                <w:szCs w:val="22"/>
              </w:rPr>
              <w:t>Sudoeste de Tartaruga Verde</w:t>
            </w:r>
          </w:p>
        </w:tc>
      </w:tr>
    </w:tbl>
    <w:p w14:paraId="123421E2" w14:textId="77777777" w:rsidR="00B82CAC" w:rsidRPr="00636F62" w:rsidRDefault="00B82CAC" w:rsidP="00417742">
      <w:pPr>
        <w:pStyle w:val="Edital-TabelaTtulo"/>
        <w:rPr>
          <w:highlight w:val="yellow"/>
        </w:rPr>
      </w:pPr>
    </w:p>
    <w:p w14:paraId="75049F49" w14:textId="77777777"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6237EC" w:rsidRPr="00417742">
        <w:fldChar w:fldCharType="separate"/>
      </w:r>
      <w:r w:rsidR="00DA448D" w:rsidRPr="00417742">
        <w:rPr>
          <w:noProof/>
        </w:rPr>
        <w:t>[inserir a denominação social da licitante]</w:t>
      </w:r>
      <w:r w:rsidR="006237EC" w:rsidRPr="00417742">
        <w:fldChar w:fldCharType="end"/>
      </w:r>
      <w:r w:rsidRPr="00417742">
        <w:t xml:space="preserve"> declara, ainda, ter ciência de que a ANP não acolherá qualquer pedido de reembolso das taxas de participação, caso venha a ser </w:t>
      </w:r>
      <w:r w:rsidR="001C602C" w:rsidRPr="00417742">
        <w:t xml:space="preserve">desclassificada </w:t>
      </w:r>
      <w:r w:rsidRPr="00417742">
        <w:t>ou não obtenha a qualificação pretendida.</w:t>
      </w:r>
    </w:p>
    <w:p w14:paraId="4D5F9899" w14:textId="77777777" w:rsidR="00DC0E0D" w:rsidRPr="00417742" w:rsidRDefault="00DC0E0D" w:rsidP="00417742">
      <w:pPr>
        <w:pStyle w:val="Edital-Corpodetexto"/>
      </w:pPr>
      <w:r w:rsidRPr="00417742">
        <w:rPr>
          <w:color w:val="000000"/>
          <w:szCs w:val="22"/>
        </w:rPr>
        <w:t xml:space="preserve">A ANP </w:t>
      </w:r>
      <w:r w:rsidR="009F6F54" w:rsidRPr="00417742">
        <w:rPr>
          <w:color w:val="000000"/>
          <w:szCs w:val="22"/>
        </w:rPr>
        <w:t xml:space="preserve">poderá </w:t>
      </w:r>
      <w:r w:rsidRPr="00417742">
        <w:rPr>
          <w:color w:val="000000"/>
          <w:szCs w:val="22"/>
        </w:rPr>
        <w:t xml:space="preserve">retirar da sessão pública de apresentação de ofertas os </w:t>
      </w:r>
      <w:r w:rsidR="00163273" w:rsidRPr="00417742">
        <w:rPr>
          <w:color w:val="000000"/>
          <w:szCs w:val="22"/>
        </w:rPr>
        <w:t xml:space="preserve">blocos </w:t>
      </w:r>
      <w:r w:rsidRPr="00417742">
        <w:rPr>
          <w:color w:val="000000"/>
          <w:szCs w:val="22"/>
        </w:rPr>
        <w:t>que não tiverem taxa de participação paga.</w:t>
      </w:r>
    </w:p>
    <w:p w14:paraId="676E00C5" w14:textId="77777777" w:rsidR="00807C90" w:rsidRPr="00417742" w:rsidRDefault="00807C90" w:rsidP="00417742">
      <w:pPr>
        <w:pStyle w:val="Edital-Corpodetexto"/>
      </w:pPr>
    </w:p>
    <w:p w14:paraId="02206195" w14:textId="77777777" w:rsidR="00807C90" w:rsidRPr="00417742" w:rsidRDefault="00807C90" w:rsidP="00417742">
      <w:pPr>
        <w:pStyle w:val="Edital-AnexoObservaes"/>
      </w:pPr>
      <w:r w:rsidRPr="00417742">
        <w:t xml:space="preserve">[Acrescentar o parágrafo abaixo, caso quem receba o pacote de dados técnicos não seja representante credenciado da </w:t>
      </w:r>
      <w:r w:rsidR="00882441" w:rsidRPr="00417742">
        <w:t>licitante</w:t>
      </w:r>
      <w:r w:rsidR="00357BCA">
        <w:t>.</w:t>
      </w:r>
      <w:r w:rsidRPr="00417742">
        <w:t>]</w:t>
      </w:r>
    </w:p>
    <w:p w14:paraId="2F4C46B4" w14:textId="77777777" w:rsidR="00807C90" w:rsidRPr="00417742" w:rsidRDefault="00807C90" w:rsidP="00417742">
      <w:pPr>
        <w:pStyle w:val="Edital-Corpodetexto"/>
      </w:pPr>
    </w:p>
    <w:p w14:paraId="1C413C5D" w14:textId="77777777"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6237EC" w:rsidRPr="00417742">
        <w:fldChar w:fldCharType="separate"/>
      </w:r>
      <w:r w:rsidR="00DA448D" w:rsidRPr="00417742">
        <w:rPr>
          <w:noProof/>
        </w:rPr>
        <w:t>[inserir a denominação social da licitante]</w:t>
      </w:r>
      <w:r w:rsidR="006237EC" w:rsidRPr="00417742">
        <w:fldChar w:fldCharType="end"/>
      </w:r>
      <w:r w:rsidRPr="00417742">
        <w:t xml:space="preserve"> autoriza </w:t>
      </w:r>
      <w:r w:rsidR="006237EC" w:rsidRPr="00417742">
        <w:fldChar w:fldCharType="begin">
          <w:ffData>
            <w:name w:val=""/>
            <w:enabled/>
            <w:calcOnExit w:val="0"/>
            <w:textInput>
              <w:default w:val="[inserir o nome da pessoa autorizada a receber o pacote de dados técnicos]"/>
            </w:textInput>
          </w:ffData>
        </w:fldChar>
      </w:r>
      <w:r w:rsidRPr="00417742">
        <w:instrText xml:space="preserve"> FORMTEXT </w:instrText>
      </w:r>
      <w:r w:rsidR="006237EC" w:rsidRPr="00417742">
        <w:fldChar w:fldCharType="separate"/>
      </w:r>
      <w:r w:rsidRPr="00417742">
        <w:rPr>
          <w:noProof/>
        </w:rPr>
        <w:t>[inserir o nome da pessoa autorizada a receber o pacote de dados técnicos]</w:t>
      </w:r>
      <w:r w:rsidR="006237EC" w:rsidRPr="00417742">
        <w:fldChar w:fldCharType="end"/>
      </w:r>
      <w:r w:rsidRPr="00417742">
        <w:t xml:space="preserve">, documento de identificação </w:t>
      </w:r>
      <w:r w:rsidR="00A606CB">
        <w:t>(tipo/</w:t>
      </w:r>
      <w:r w:rsidRPr="00417742">
        <w:t>número</w:t>
      </w:r>
      <w:r w:rsidR="00A606CB">
        <w:t>)</w:t>
      </w:r>
      <w:r w:rsidRPr="00417742">
        <w:t xml:space="preserve"> </w:t>
      </w:r>
      <w:r w:rsidR="006237EC" w:rsidRPr="00417742">
        <w:fldChar w:fldCharType="begin">
          <w:ffData>
            <w:name w:val=""/>
            <w:enabled/>
            <w:calcOnExit w:val="0"/>
            <w:textInput>
              <w:default w:val="[inserir o número do documento de identificação]"/>
            </w:textInput>
          </w:ffData>
        </w:fldChar>
      </w:r>
      <w:r w:rsidRPr="00417742">
        <w:instrText xml:space="preserve"> FORMTEXT </w:instrText>
      </w:r>
      <w:r w:rsidR="006237EC" w:rsidRPr="00417742">
        <w:fldChar w:fldCharType="separate"/>
      </w:r>
      <w:r w:rsidRPr="00417742">
        <w:rPr>
          <w:noProof/>
        </w:rPr>
        <w:t>[inserir o número do documento de identificação]</w:t>
      </w:r>
      <w:r w:rsidR="006237EC" w:rsidRPr="00417742">
        <w:fldChar w:fldCharType="end"/>
      </w:r>
      <w:r w:rsidRPr="00417742">
        <w:t xml:space="preserve">, cargo </w:t>
      </w:r>
      <w:r w:rsidR="006237EC" w:rsidRPr="00417742">
        <w:fldChar w:fldCharType="begin">
          <w:ffData>
            <w:name w:val=""/>
            <w:enabled/>
            <w:calcOnExit w:val="0"/>
            <w:textInput>
              <w:default w:val="[inserir o cargo]"/>
            </w:textInput>
          </w:ffData>
        </w:fldChar>
      </w:r>
      <w:r w:rsidRPr="00417742">
        <w:instrText xml:space="preserve"> FORMTEXT </w:instrText>
      </w:r>
      <w:r w:rsidR="006237EC" w:rsidRPr="00417742">
        <w:fldChar w:fldCharType="separate"/>
      </w:r>
      <w:r w:rsidRPr="00417742">
        <w:rPr>
          <w:noProof/>
        </w:rPr>
        <w:t>[inserir o cargo]</w:t>
      </w:r>
      <w:r w:rsidR="006237EC" w:rsidRPr="00417742">
        <w:fldChar w:fldCharType="end"/>
      </w:r>
      <w:r w:rsidRPr="00417742">
        <w:t xml:space="preserve">, a receber o pacote de dados técnicos em seu nome. </w:t>
      </w:r>
    </w:p>
    <w:p w14:paraId="0DB58585" w14:textId="77777777" w:rsidR="00807C90" w:rsidRPr="00417742" w:rsidRDefault="00807C90" w:rsidP="00417742">
      <w:pPr>
        <w:pStyle w:val="Edital-Corpodetexto"/>
      </w:pPr>
    </w:p>
    <w:p w14:paraId="07CFE89B" w14:textId="77777777" w:rsidR="00807C90" w:rsidRPr="00417742" w:rsidRDefault="00807C90" w:rsidP="00417742">
      <w:pPr>
        <w:pStyle w:val="Edital-AnexoAssinatura"/>
      </w:pPr>
      <w:r w:rsidRPr="00417742">
        <w:t xml:space="preserve">___________________________ </w:t>
      </w:r>
    </w:p>
    <w:p w14:paraId="4E1B3901" w14:textId="77777777" w:rsidR="00807C90" w:rsidRPr="00417742" w:rsidRDefault="006237EC"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0566CC22"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6237EC" w:rsidRPr="00417742">
        <w:fldChar w:fldCharType="separate"/>
      </w:r>
      <w:r w:rsidRPr="00417742">
        <w:rPr>
          <w:noProof/>
        </w:rPr>
        <w:t xml:space="preserve">[inserir o(s) nome(s) do(s) representante(s) credenciado(s) ou do representante legal da </w:t>
      </w:r>
      <w:r w:rsidR="00882441" w:rsidRPr="00417742">
        <w:rPr>
          <w:noProof/>
        </w:rPr>
        <w:t>licitante</w:t>
      </w:r>
      <w:r w:rsidRPr="00417742">
        <w:rPr>
          <w:noProof/>
        </w:rPr>
        <w:t>]</w:t>
      </w:r>
      <w:r w:rsidR="006237EC" w:rsidRPr="00417742">
        <w:fldChar w:fldCharType="end"/>
      </w:r>
    </w:p>
    <w:p w14:paraId="53B1F5FD" w14:textId="77777777" w:rsidR="00807C90" w:rsidRPr="00417742" w:rsidRDefault="00807C90" w:rsidP="00417742">
      <w:pPr>
        <w:pStyle w:val="Edital-AnexoAssinatura"/>
      </w:pPr>
      <w:r w:rsidRPr="00417742">
        <w:t>Local e data:</w:t>
      </w:r>
      <w:r w:rsidRPr="00417742">
        <w:tab/>
      </w:r>
      <w:r w:rsidR="006237EC" w:rsidRPr="00417742">
        <w:fldChar w:fldCharType="begin">
          <w:ffData>
            <w:name w:val=""/>
            <w:enabled/>
            <w:calcOnExit/>
            <w:textInput>
              <w:default w:val="[inserir local e data]"/>
            </w:textInput>
          </w:ffData>
        </w:fldChar>
      </w:r>
      <w:r w:rsidRPr="00417742">
        <w:instrText xml:space="preserve"> FORMTEXT </w:instrText>
      </w:r>
      <w:r w:rsidR="006237EC" w:rsidRPr="00417742">
        <w:fldChar w:fldCharType="separate"/>
      </w:r>
      <w:r w:rsidRPr="00417742">
        <w:rPr>
          <w:noProof/>
        </w:rPr>
        <w:t>[inserir local e data]</w:t>
      </w:r>
      <w:r w:rsidR="006237EC" w:rsidRPr="00417742">
        <w:fldChar w:fldCharType="end"/>
      </w:r>
    </w:p>
    <w:p w14:paraId="6D36C93E" w14:textId="77777777" w:rsidR="00807C90" w:rsidRPr="00417742" w:rsidRDefault="00807C90" w:rsidP="00417742">
      <w:pPr>
        <w:pStyle w:val="Edital-Corpodetexto"/>
      </w:pPr>
      <w:r w:rsidRPr="00417742">
        <w:br w:type="page"/>
      </w:r>
    </w:p>
    <w:p w14:paraId="69D343A9" w14:textId="77777777" w:rsidR="00807C90" w:rsidRPr="00417742" w:rsidRDefault="00807C90" w:rsidP="00417742">
      <w:pPr>
        <w:pStyle w:val="Edital-AnexoTtulo"/>
      </w:pPr>
      <w:bookmarkStart w:id="14327" w:name="_Toc421543956"/>
      <w:bookmarkStart w:id="14328" w:name="_Toc520475599"/>
      <w:r w:rsidRPr="00417742">
        <w:lastRenderedPageBreak/>
        <w:t>ANEXO V – DECLARAÇÃO DE ATUALIDADE DOS ATOS SOCIETÁRIOS</w:t>
      </w:r>
      <w:bookmarkEnd w:id="14327"/>
      <w:bookmarkEnd w:id="14328"/>
      <w:r w:rsidRPr="00417742">
        <w:t xml:space="preserve"> </w:t>
      </w:r>
    </w:p>
    <w:p w14:paraId="68D79936" w14:textId="77777777" w:rsidR="00807C90" w:rsidRPr="00417742" w:rsidRDefault="00807C90" w:rsidP="00417742">
      <w:pPr>
        <w:pStyle w:val="Edital-Corpodetexto"/>
      </w:pPr>
    </w:p>
    <w:p w14:paraId="321D9F42" w14:textId="77777777" w:rsidR="00807C90" w:rsidRPr="00417742" w:rsidRDefault="00807C90" w:rsidP="00417742">
      <w:pPr>
        <w:pStyle w:val="Edital-Corpodetexto"/>
      </w:pPr>
    </w:p>
    <w:p w14:paraId="35737D5F" w14:textId="77777777"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6237EC" w:rsidRPr="00417742">
        <w:fldChar w:fldCharType="separate"/>
      </w:r>
      <w:r w:rsidR="00DA448D" w:rsidRPr="00417742">
        <w:rPr>
          <w:noProof/>
        </w:rPr>
        <w:t>[inserir a denominação social da licitante]</w:t>
      </w:r>
      <w:r w:rsidR="006237EC" w:rsidRPr="00417742">
        <w:fldChar w:fldCharType="end"/>
      </w:r>
      <w:r w:rsidRPr="00417742">
        <w:t>, representada por seu(s) representante(s) credenciado(s), sob as penas previstas na legislação aplicável, declara que apresenta à Agência Nacional do Petróleo,</w:t>
      </w:r>
      <w:r w:rsidR="00B34BD9">
        <w:t xml:space="preserve"> Gás Natural e Biocombustíveis </w:t>
      </w:r>
      <w:r w:rsidR="00EA64AA">
        <w:t>(</w:t>
      </w:r>
      <w:r w:rsidRPr="00417742">
        <w:t>ANP</w:t>
      </w:r>
      <w:r w:rsidR="00EA64AA">
        <w:t>)</w:t>
      </w:r>
      <w:r w:rsidRPr="00417742">
        <w:t xml:space="preserve">, com vistas a cumprir exigências constantes do edital da </w:t>
      </w:r>
      <w:r w:rsidR="00617AB0">
        <w:t>5</w:t>
      </w:r>
      <w:r w:rsidR="0034497C" w:rsidRPr="00417742">
        <w:t>ª</w:t>
      </w:r>
      <w:r w:rsidR="0034497C" w:rsidRPr="00417742">
        <w:rPr>
          <w:szCs w:val="22"/>
        </w:rPr>
        <w:t xml:space="preserve"> </w:t>
      </w:r>
      <w:r w:rsidR="00E656E9" w:rsidRPr="00417742">
        <w:rPr>
          <w:szCs w:val="22"/>
        </w:rPr>
        <w:t>Rodada de Licitações de Partilha de Produção</w:t>
      </w:r>
      <w:r w:rsidRPr="00417742">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2A9D698C" w14:textId="77777777"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6237EC" w:rsidRPr="00417742">
        <w:fldChar w:fldCharType="separate"/>
      </w:r>
      <w:r w:rsidR="00DA448D" w:rsidRPr="00417742">
        <w:rPr>
          <w:noProof/>
        </w:rPr>
        <w:t>[inserir a denominação social da licitante]</w:t>
      </w:r>
      <w:r w:rsidR="006237EC" w:rsidRPr="00417742">
        <w:fldChar w:fldCharType="end"/>
      </w:r>
      <w:r w:rsidRPr="00417742">
        <w:t xml:space="preserve"> declara, ainda, que os representantes legais que assinam documentos apresentados à ANP, relativos à </w:t>
      </w:r>
      <w:r w:rsidR="00357BCA">
        <w:t>5</w:t>
      </w:r>
      <w:r w:rsidR="0034497C" w:rsidRPr="00417742">
        <w:t>ª</w:t>
      </w:r>
      <w:r w:rsidR="0034497C" w:rsidRPr="00417742">
        <w:rPr>
          <w:szCs w:val="22"/>
        </w:rPr>
        <w:t xml:space="preserve"> </w:t>
      </w:r>
      <w:r w:rsidR="00E656E9" w:rsidRPr="00417742">
        <w:rPr>
          <w:szCs w:val="22"/>
        </w:rPr>
        <w:t>Rodada de Licitações de Partilha de Produção</w:t>
      </w:r>
      <w:r w:rsidRPr="00417742">
        <w:t>, têm plenos poderes para tanto, os quais podem ser comprovados mediante consulta aos seguintes documentos/disposições:</w:t>
      </w:r>
    </w:p>
    <w:p w14:paraId="73E6F700" w14:textId="77777777" w:rsidR="00807C90" w:rsidRDefault="00807C90" w:rsidP="00417742">
      <w:pPr>
        <w:pStyle w:val="Edital-Corpodetexto"/>
      </w:pPr>
    </w:p>
    <w:p w14:paraId="7E9E9E5A" w14:textId="77777777" w:rsidR="00807C90" w:rsidRPr="00417742" w:rsidRDefault="00807C90" w:rsidP="00417742">
      <w:pPr>
        <w:pStyle w:val="Edital-Corpodetexto"/>
      </w:pPr>
    </w:p>
    <w:p w14:paraId="262DDD81" w14:textId="77777777" w:rsidR="00015CED" w:rsidRDefault="00A27397" w:rsidP="00636F62">
      <w:pPr>
        <w:pStyle w:val="Edital-Corpodetexto"/>
        <w:ind w:firstLine="0"/>
      </w:pPr>
      <w:r w:rsidRPr="004A6CE1">
        <w:rPr>
          <w:b/>
        </w:rPr>
        <w:t>INSTRUÇÕES PARA PREENCHIMENTO DA TABELA 22</w:t>
      </w:r>
    </w:p>
    <w:p w14:paraId="48976C9D" w14:textId="77777777" w:rsidR="00807C90" w:rsidRPr="00417742" w:rsidRDefault="00807C90" w:rsidP="00417742">
      <w:pPr>
        <w:pStyle w:val="Edital-Corpodetexto"/>
      </w:pPr>
    </w:p>
    <w:p w14:paraId="742E9933" w14:textId="77777777" w:rsidR="00015CED" w:rsidRDefault="00C71627" w:rsidP="00230B28">
      <w:pPr>
        <w:pStyle w:val="Edital-Alnea"/>
        <w:numPr>
          <w:ilvl w:val="0"/>
          <w:numId w:val="77"/>
        </w:numPr>
      </w:pPr>
      <w:r w:rsidRPr="0014403C">
        <w:t>M</w:t>
      </w:r>
      <w:r w:rsidR="00807C90" w:rsidRPr="0014403C">
        <w:t>arcar</w:t>
      </w:r>
      <w:r w:rsidR="00807C90" w:rsidRPr="00417742">
        <w:t xml:space="preserve"> um </w:t>
      </w:r>
      <w:r w:rsidR="00807C90" w:rsidRPr="00417742">
        <w:sym w:font="Wingdings 2" w:char="F051"/>
      </w:r>
      <w:r w:rsidR="00807C90" w:rsidRPr="00417742">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3AB83562" w14:textId="77777777" w:rsidR="00015CED" w:rsidRDefault="00807C90" w:rsidP="00230B28">
      <w:pPr>
        <w:pStyle w:val="Edital-Alnea"/>
        <w:numPr>
          <w:ilvl w:val="0"/>
          <w:numId w:val="77"/>
        </w:numPr>
      </w:pPr>
      <w:r w:rsidRPr="00417742">
        <w:t>No campo comprovação dos poderes e dos nomes dos representantes legais:</w:t>
      </w:r>
    </w:p>
    <w:p w14:paraId="47E4D42E" w14:textId="77777777" w:rsidR="00015CED" w:rsidRDefault="00230680" w:rsidP="00230680">
      <w:pPr>
        <w:pStyle w:val="Edital-Subalneaa1"/>
        <w:ind w:left="1134" w:hanging="425"/>
      </w:pPr>
      <w:r>
        <w:t>2.1.</w:t>
      </w:r>
      <w:r>
        <w:tab/>
      </w:r>
      <w:r w:rsidR="00C71627">
        <w:t>p</w:t>
      </w:r>
      <w:r w:rsidR="00807C90" w:rsidRPr="00417742">
        <w:t>reencher na coluna “Dispositivo” os números das cláusulas, artigos, incisos, alíneas, parágrafos, deliberações etc., relacionados à comprovação dos poderes e dos nomes dos representantes legais</w:t>
      </w:r>
      <w:r w:rsidR="003910DE">
        <w:t>.</w:t>
      </w:r>
    </w:p>
    <w:p w14:paraId="30ACD1E9" w14:textId="77777777" w:rsidR="00015CED" w:rsidRDefault="00230680" w:rsidP="00230680">
      <w:pPr>
        <w:pStyle w:val="Edital-Subalneaa1"/>
        <w:ind w:left="1134" w:hanging="425"/>
      </w:pPr>
      <w:r>
        <w:t>2.2.</w:t>
      </w:r>
      <w:r>
        <w:tab/>
      </w:r>
      <w:r w:rsidR="00C71627">
        <w:t>p</w:t>
      </w:r>
      <w:r w:rsidR="00807C90" w:rsidRPr="00417742">
        <w:t>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70FDB261" w14:textId="77777777" w:rsidR="00015CED" w:rsidRDefault="00807C90" w:rsidP="00230B28">
      <w:pPr>
        <w:pStyle w:val="Edital-Alnea"/>
        <w:numPr>
          <w:ilvl w:val="0"/>
          <w:numId w:val="77"/>
        </w:numPr>
      </w:pPr>
      <w:r w:rsidRPr="00417742">
        <w:t>No campo limitações para o exercício dos poderes dos representantes legais:</w:t>
      </w:r>
    </w:p>
    <w:p w14:paraId="4FB1322B" w14:textId="77777777" w:rsidR="00015CED" w:rsidRDefault="0006185B" w:rsidP="00230680">
      <w:pPr>
        <w:pStyle w:val="Edital-Subalneaa1"/>
        <w:ind w:left="1134" w:hanging="425"/>
      </w:pPr>
      <w:r>
        <w:lastRenderedPageBreak/>
        <w:t xml:space="preserve">3.1. </w:t>
      </w:r>
      <w:r w:rsidR="00C71627">
        <w:t>p</w:t>
      </w:r>
      <w:r w:rsidR="00807C90" w:rsidRPr="00417742">
        <w:t xml:space="preserve">reencher as colunas “Dispositivo” e “Números das folhas” conforme as instruções das alíneas </w:t>
      </w:r>
      <w:r w:rsidR="001750EE">
        <w:t>2</w:t>
      </w:r>
      <w:r w:rsidR="00807C90" w:rsidRPr="00417742">
        <w:t xml:space="preserve">.1 e </w:t>
      </w:r>
      <w:r w:rsidR="001750EE">
        <w:t>2</w:t>
      </w:r>
      <w:r w:rsidR="00807C90" w:rsidRPr="00417742">
        <w:t>.2 acima no que se refere aos dispositivos em que há previsão de condições para o exercício dos poderes dos representantes legais (assinaturas conjuntas de dois diretores, autorização expressa do conselho de administração, por exemplo).</w:t>
      </w:r>
    </w:p>
    <w:p w14:paraId="5BDE6A12" w14:textId="77777777" w:rsidR="00015CED" w:rsidRDefault="00807C90" w:rsidP="00230B28">
      <w:pPr>
        <w:pStyle w:val="Edital-Alnea"/>
        <w:numPr>
          <w:ilvl w:val="0"/>
          <w:numId w:val="77"/>
        </w:numPr>
      </w:pPr>
      <w:r w:rsidRPr="00417742">
        <w:t xml:space="preserve">Preencher, ao final, os campos relativos a local, data e nome dos representantes credenciados </w:t>
      </w:r>
      <w:r w:rsidR="002D236E">
        <w:t xml:space="preserve">e </w:t>
      </w:r>
      <w:r w:rsidRPr="00417742">
        <w:t>assinar esta declaração.</w:t>
      </w:r>
    </w:p>
    <w:p w14:paraId="7E981531" w14:textId="77777777" w:rsidR="00807C90" w:rsidRPr="00417742" w:rsidRDefault="00807C90" w:rsidP="00417742">
      <w:pPr>
        <w:pStyle w:val="Edital-Corpodetexto"/>
      </w:pPr>
    </w:p>
    <w:p w14:paraId="2B720525" w14:textId="77777777" w:rsidR="00807C90" w:rsidRDefault="0051038F" w:rsidP="00417742">
      <w:pPr>
        <w:pStyle w:val="Edital-TabelaTtulo"/>
      </w:pPr>
      <w:r w:rsidRPr="00417742">
        <w:t xml:space="preserve">Tabela </w:t>
      </w:r>
      <w:r w:rsidR="00951AD5" w:rsidRPr="00417742">
        <w:t>2</w:t>
      </w:r>
      <w:r w:rsidR="00FC69BB" w:rsidRPr="00417742">
        <w:t>2</w:t>
      </w:r>
      <w:r w:rsidR="00836E06" w:rsidRPr="00417742">
        <w:t xml:space="preserve"> </w:t>
      </w:r>
      <w:r w:rsidR="00807C90" w:rsidRPr="00417742">
        <w:t>- Declaração de atualidade dos atos societários</w:t>
      </w:r>
    </w:p>
    <w:tbl>
      <w:tblPr>
        <w:tblW w:w="5000" w:type="pct"/>
        <w:tblCellMar>
          <w:left w:w="70" w:type="dxa"/>
          <w:right w:w="70" w:type="dxa"/>
        </w:tblCellMar>
        <w:tblLook w:val="04A0" w:firstRow="1" w:lastRow="0" w:firstColumn="1" w:lastColumn="0" w:noHBand="0" w:noVBand="1"/>
      </w:tblPr>
      <w:tblGrid>
        <w:gridCol w:w="610"/>
        <w:gridCol w:w="354"/>
        <w:gridCol w:w="5706"/>
        <w:gridCol w:w="1523"/>
        <w:gridCol w:w="1485"/>
      </w:tblGrid>
      <w:tr w:rsidR="00807C90" w:rsidRPr="00417742" w14:paraId="59520545" w14:textId="77777777" w:rsidTr="00D46157">
        <w:trPr>
          <w:trHeight w:val="454"/>
        </w:trPr>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3C1829" w14:textId="77777777" w:rsidR="00807C90" w:rsidRPr="00AF07F7" w:rsidRDefault="00807C90" w:rsidP="00417742">
            <w:pPr>
              <w:pStyle w:val="Edital-TabelaContedo"/>
              <w:rPr>
                <w:sz w:val="18"/>
                <w:szCs w:val="18"/>
              </w:rPr>
            </w:pPr>
            <w:r w:rsidRPr="00AF07F7">
              <w:rPr>
                <w:sz w:val="18"/>
                <w:szCs w:val="18"/>
              </w:rPr>
              <w:sym w:font="Wingdings 2" w:char="F051"/>
            </w:r>
            <w:r w:rsidRPr="00AF07F7">
              <w:rPr>
                <w:sz w:val="18"/>
                <w:szCs w:val="18"/>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C77ADD2" w14:textId="77777777" w:rsidR="00807C90" w:rsidRPr="00AF07F7" w:rsidRDefault="00807C90" w:rsidP="00417742">
            <w:pPr>
              <w:pStyle w:val="Edital-TabelaContedo"/>
              <w:rPr>
                <w:sz w:val="18"/>
                <w:szCs w:val="18"/>
              </w:rPr>
            </w:pPr>
            <w:r w:rsidRPr="00AF07F7">
              <w:rPr>
                <w:sz w:val="18"/>
                <w:szCs w:val="18"/>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6540B5D" w14:textId="77777777" w:rsidR="00807C90" w:rsidRPr="00AF07F7" w:rsidRDefault="00807C90" w:rsidP="00417742">
            <w:pPr>
              <w:pStyle w:val="Edital-TabelaContedo"/>
              <w:rPr>
                <w:sz w:val="18"/>
                <w:szCs w:val="18"/>
              </w:rPr>
            </w:pPr>
            <w:r w:rsidRPr="00AF07F7">
              <w:rPr>
                <w:sz w:val="18"/>
                <w:szCs w:val="18"/>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144997E" w14:textId="77777777" w:rsidR="00807C90" w:rsidRPr="00AF07F7" w:rsidRDefault="00807C90" w:rsidP="00417742">
            <w:pPr>
              <w:pStyle w:val="Edital-TabelaContedo"/>
              <w:rPr>
                <w:sz w:val="18"/>
                <w:szCs w:val="18"/>
              </w:rPr>
            </w:pPr>
            <w:r w:rsidRPr="00AF07F7">
              <w:rPr>
                <w:sz w:val="18"/>
                <w:szCs w:val="18"/>
              </w:rPr>
              <w:t>Dispositivo</w:t>
            </w:r>
          </w:p>
        </w:tc>
        <w:tc>
          <w:tcPr>
            <w:tcW w:w="76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FC16525" w14:textId="77777777" w:rsidR="00807C90" w:rsidRPr="00AF07F7" w:rsidRDefault="00807C90" w:rsidP="00417742">
            <w:pPr>
              <w:pStyle w:val="Edital-TabelaContedo"/>
              <w:rPr>
                <w:sz w:val="18"/>
                <w:szCs w:val="18"/>
              </w:rPr>
            </w:pPr>
            <w:r w:rsidRPr="00AF07F7">
              <w:rPr>
                <w:sz w:val="18"/>
                <w:szCs w:val="18"/>
              </w:rPr>
              <w:t>Números das folhas</w:t>
            </w:r>
          </w:p>
        </w:tc>
      </w:tr>
      <w:tr w:rsidR="00807C90" w:rsidRPr="00417742" w14:paraId="51034E39"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AA11730" w14:textId="77777777" w:rsidR="00807C90" w:rsidRPr="00AF07F7" w:rsidRDefault="00807C90" w:rsidP="00417742">
            <w:pPr>
              <w:pStyle w:val="Edital-TabelaContedo"/>
              <w:rPr>
                <w:sz w:val="18"/>
                <w:szCs w:val="18"/>
              </w:rPr>
            </w:pPr>
            <w:r w:rsidRPr="00AF07F7">
              <w:rPr>
                <w:sz w:val="18"/>
                <w:szCs w:val="18"/>
              </w:rPr>
              <w:t>Comprovação dos poderes e do(s) nome(s) do(s) representante(s) legal(is)</w:t>
            </w:r>
          </w:p>
        </w:tc>
      </w:tr>
      <w:tr w:rsidR="00807C90" w:rsidRPr="00417742" w14:paraId="3A1FC399"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06DCCCFB"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FB07EB7" w14:textId="77777777" w:rsidR="00807C90" w:rsidRPr="00AF07F7" w:rsidRDefault="00807C90" w:rsidP="00417742">
            <w:pPr>
              <w:pStyle w:val="Edital-TabelaContedo"/>
              <w:rPr>
                <w:b w:val="0"/>
                <w:sz w:val="18"/>
                <w:szCs w:val="18"/>
              </w:rPr>
            </w:pPr>
            <w:r w:rsidRPr="00AF07F7">
              <w:rPr>
                <w:b w:val="0"/>
                <w:sz w:val="18"/>
                <w:szCs w:val="18"/>
              </w:rPr>
              <w:t>1</w:t>
            </w:r>
          </w:p>
        </w:tc>
        <w:tc>
          <w:tcPr>
            <w:tcW w:w="2948" w:type="pct"/>
            <w:tcBorders>
              <w:top w:val="nil"/>
              <w:left w:val="nil"/>
              <w:bottom w:val="single" w:sz="4" w:space="0" w:color="auto"/>
              <w:right w:val="single" w:sz="4" w:space="0" w:color="auto"/>
            </w:tcBorders>
            <w:shd w:val="clear" w:color="auto" w:fill="auto"/>
            <w:vAlign w:val="center"/>
            <w:hideMark/>
          </w:tcPr>
          <w:p w14:paraId="10FA21E7" w14:textId="77777777" w:rsidR="00807C90" w:rsidRPr="00AF07F7" w:rsidRDefault="00807C90" w:rsidP="00417742">
            <w:pPr>
              <w:pStyle w:val="Edital-TabelaConted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66F35237"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1FA5E3C5" w14:textId="77777777" w:rsidR="00807C90" w:rsidRPr="00AF07F7" w:rsidRDefault="00807C90" w:rsidP="00417742">
            <w:pPr>
              <w:pStyle w:val="Edital-TabelaContedo"/>
              <w:rPr>
                <w:b w:val="0"/>
                <w:sz w:val="18"/>
                <w:szCs w:val="18"/>
              </w:rPr>
            </w:pPr>
          </w:p>
        </w:tc>
      </w:tr>
      <w:tr w:rsidR="00807C90" w:rsidRPr="00417742" w14:paraId="546BB20A"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6F9FA5E9"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AACD9F9" w14:textId="77777777" w:rsidR="00807C90" w:rsidRPr="00AF07F7" w:rsidRDefault="00807C90" w:rsidP="00417742">
            <w:pPr>
              <w:pStyle w:val="Edital-TabelaContedo"/>
              <w:rPr>
                <w:b w:val="0"/>
                <w:sz w:val="18"/>
                <w:szCs w:val="18"/>
              </w:rPr>
            </w:pPr>
            <w:r w:rsidRPr="00AF07F7">
              <w:rPr>
                <w:b w:val="0"/>
                <w:sz w:val="18"/>
                <w:szCs w:val="18"/>
              </w:rPr>
              <w:t>2</w:t>
            </w:r>
          </w:p>
        </w:tc>
        <w:tc>
          <w:tcPr>
            <w:tcW w:w="2948" w:type="pct"/>
            <w:tcBorders>
              <w:top w:val="nil"/>
              <w:left w:val="nil"/>
              <w:bottom w:val="single" w:sz="4" w:space="0" w:color="auto"/>
              <w:right w:val="single" w:sz="4" w:space="0" w:color="auto"/>
            </w:tcBorders>
            <w:shd w:val="clear" w:color="auto" w:fill="auto"/>
            <w:vAlign w:val="center"/>
            <w:hideMark/>
          </w:tcPr>
          <w:p w14:paraId="343308E3" w14:textId="77777777" w:rsidR="00807C90" w:rsidRPr="00AF07F7" w:rsidRDefault="00807C90" w:rsidP="00417742">
            <w:pPr>
              <w:pStyle w:val="Edital-TabelaContedo"/>
              <w:jc w:val="both"/>
              <w:rPr>
                <w:b w:val="0"/>
                <w:sz w:val="18"/>
                <w:szCs w:val="18"/>
              </w:rPr>
            </w:pPr>
            <w:r w:rsidRPr="00AF07F7">
              <w:rPr>
                <w:b w:val="0"/>
                <w:sz w:val="18"/>
                <w:szCs w:val="18"/>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24E8C7BB"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11430D8E" w14:textId="77777777" w:rsidR="00807C90" w:rsidRPr="00AF07F7" w:rsidRDefault="00807C90" w:rsidP="00417742">
            <w:pPr>
              <w:pStyle w:val="Edital-TabelaContedo"/>
              <w:rPr>
                <w:b w:val="0"/>
                <w:sz w:val="18"/>
                <w:szCs w:val="18"/>
              </w:rPr>
            </w:pPr>
          </w:p>
        </w:tc>
      </w:tr>
      <w:tr w:rsidR="00807C90" w:rsidRPr="00417742" w14:paraId="3DC459A3"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4299FEFA"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28D79264" w14:textId="77777777" w:rsidR="00807C90" w:rsidRPr="00AF07F7" w:rsidRDefault="00807C90" w:rsidP="00417742">
            <w:pPr>
              <w:pStyle w:val="Edital-TabelaContedo"/>
              <w:rPr>
                <w:b w:val="0"/>
                <w:sz w:val="18"/>
                <w:szCs w:val="18"/>
              </w:rPr>
            </w:pPr>
            <w:r w:rsidRPr="00AF07F7">
              <w:rPr>
                <w:b w:val="0"/>
                <w:sz w:val="18"/>
                <w:szCs w:val="18"/>
              </w:rPr>
              <w:t>3</w:t>
            </w:r>
          </w:p>
        </w:tc>
        <w:tc>
          <w:tcPr>
            <w:tcW w:w="2948" w:type="pct"/>
            <w:tcBorders>
              <w:top w:val="nil"/>
              <w:left w:val="nil"/>
              <w:bottom w:val="single" w:sz="4" w:space="0" w:color="auto"/>
              <w:right w:val="single" w:sz="4" w:space="0" w:color="auto"/>
            </w:tcBorders>
            <w:shd w:val="clear" w:color="auto" w:fill="auto"/>
            <w:vAlign w:val="center"/>
            <w:hideMark/>
          </w:tcPr>
          <w:p w14:paraId="7117CA6F" w14:textId="77777777" w:rsidR="00807C90" w:rsidRPr="00AF07F7" w:rsidRDefault="00807C90" w:rsidP="00417742">
            <w:pPr>
              <w:pStyle w:val="Edital-TabelaContedo"/>
              <w:jc w:val="both"/>
              <w:rPr>
                <w:b w:val="0"/>
                <w:sz w:val="18"/>
                <w:szCs w:val="18"/>
              </w:rPr>
            </w:pPr>
            <w:r w:rsidRPr="00AF07F7">
              <w:rPr>
                <w:b w:val="0"/>
                <w:sz w:val="18"/>
                <w:szCs w:val="18"/>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38BE08CC"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6D645957" w14:textId="77777777" w:rsidR="00807C90" w:rsidRPr="00AF07F7" w:rsidRDefault="00807C90" w:rsidP="00417742">
            <w:pPr>
              <w:pStyle w:val="Edital-TabelaContedo"/>
              <w:rPr>
                <w:b w:val="0"/>
                <w:sz w:val="18"/>
                <w:szCs w:val="18"/>
              </w:rPr>
            </w:pPr>
          </w:p>
        </w:tc>
      </w:tr>
      <w:tr w:rsidR="00807C90" w:rsidRPr="00417742" w14:paraId="5AC835B0"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0AFA5F2"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5D7E05AF" w14:textId="77777777" w:rsidR="00807C90" w:rsidRPr="00AF07F7" w:rsidRDefault="00807C90" w:rsidP="00417742">
            <w:pPr>
              <w:pStyle w:val="Edital-TabelaContedo"/>
              <w:rPr>
                <w:b w:val="0"/>
                <w:sz w:val="18"/>
                <w:szCs w:val="18"/>
              </w:rPr>
            </w:pPr>
            <w:r w:rsidRPr="00AF07F7">
              <w:rPr>
                <w:b w:val="0"/>
                <w:sz w:val="18"/>
                <w:szCs w:val="18"/>
              </w:rPr>
              <w:t>4</w:t>
            </w:r>
          </w:p>
        </w:tc>
        <w:tc>
          <w:tcPr>
            <w:tcW w:w="2948" w:type="pct"/>
            <w:tcBorders>
              <w:top w:val="nil"/>
              <w:left w:val="nil"/>
              <w:bottom w:val="single" w:sz="4" w:space="0" w:color="auto"/>
              <w:right w:val="single" w:sz="4" w:space="0" w:color="auto"/>
            </w:tcBorders>
            <w:shd w:val="clear" w:color="auto" w:fill="auto"/>
            <w:vAlign w:val="center"/>
            <w:hideMark/>
          </w:tcPr>
          <w:p w14:paraId="46AD036F" w14:textId="77777777" w:rsidR="00807C90" w:rsidRPr="00AF07F7" w:rsidRDefault="00807C90" w:rsidP="00417742">
            <w:pPr>
              <w:pStyle w:val="Edital-TabelaContedo"/>
              <w:jc w:val="both"/>
              <w:rPr>
                <w:b w:val="0"/>
                <w:sz w:val="18"/>
                <w:szCs w:val="18"/>
              </w:rPr>
            </w:pPr>
            <w:r w:rsidRPr="00AF07F7">
              <w:rPr>
                <w:b w:val="0"/>
                <w:sz w:val="18"/>
                <w:szCs w:val="18"/>
              </w:rPr>
              <w:t xml:space="preserve">Outros: </w:t>
            </w:r>
            <w:r w:rsidR="006237EC"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6237EC" w:rsidRPr="00AF07F7">
              <w:rPr>
                <w:b w:val="0"/>
                <w:sz w:val="18"/>
                <w:szCs w:val="18"/>
              </w:rPr>
            </w:r>
            <w:r w:rsidR="006237EC" w:rsidRPr="00AF07F7">
              <w:rPr>
                <w:b w:val="0"/>
                <w:sz w:val="18"/>
                <w:szCs w:val="18"/>
              </w:rPr>
              <w:fldChar w:fldCharType="separate"/>
            </w:r>
            <w:r w:rsidRPr="00AF07F7">
              <w:rPr>
                <w:b w:val="0"/>
                <w:noProof/>
                <w:sz w:val="18"/>
                <w:szCs w:val="18"/>
              </w:rPr>
              <w:t>[discriminar]</w:t>
            </w:r>
            <w:r w:rsidR="006237EC"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766992A3"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4B2B64D6" w14:textId="77777777" w:rsidR="00807C90" w:rsidRPr="00AF07F7" w:rsidRDefault="00807C90" w:rsidP="00417742">
            <w:pPr>
              <w:pStyle w:val="Edital-TabelaContedo"/>
              <w:rPr>
                <w:b w:val="0"/>
                <w:sz w:val="18"/>
                <w:szCs w:val="18"/>
              </w:rPr>
            </w:pPr>
          </w:p>
        </w:tc>
      </w:tr>
      <w:tr w:rsidR="00807C90" w:rsidRPr="00417742" w14:paraId="70DBE04B"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DC099DF" w14:textId="77777777" w:rsidR="00807C90" w:rsidRPr="00AF07F7" w:rsidRDefault="00807C90" w:rsidP="00417742">
            <w:pPr>
              <w:pStyle w:val="Edital-TabelaContedo"/>
              <w:rPr>
                <w:sz w:val="18"/>
                <w:szCs w:val="18"/>
              </w:rPr>
            </w:pPr>
            <w:r w:rsidRPr="00AF07F7">
              <w:rPr>
                <w:sz w:val="18"/>
                <w:szCs w:val="18"/>
              </w:rPr>
              <w:t>Limitações para o exercício dos poderes do(s) representante(s) legal(is)</w:t>
            </w:r>
          </w:p>
        </w:tc>
      </w:tr>
      <w:tr w:rsidR="00807C90" w:rsidRPr="00417742" w14:paraId="1186FBD2"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3E3886BF"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19961DA3" w14:textId="77777777" w:rsidR="00807C90" w:rsidRPr="00AF07F7" w:rsidRDefault="00807C90" w:rsidP="00417742">
            <w:pPr>
              <w:pStyle w:val="Edital-TabelaContedo"/>
              <w:rPr>
                <w:b w:val="0"/>
                <w:sz w:val="18"/>
                <w:szCs w:val="18"/>
              </w:rPr>
            </w:pPr>
            <w:r w:rsidRPr="00AF07F7">
              <w:rPr>
                <w:b w:val="0"/>
                <w:sz w:val="18"/>
                <w:szCs w:val="18"/>
              </w:rPr>
              <w:t>5</w:t>
            </w:r>
          </w:p>
        </w:tc>
        <w:tc>
          <w:tcPr>
            <w:tcW w:w="2948" w:type="pct"/>
            <w:tcBorders>
              <w:top w:val="nil"/>
              <w:left w:val="nil"/>
              <w:bottom w:val="single" w:sz="4" w:space="0" w:color="auto"/>
              <w:right w:val="single" w:sz="4" w:space="0" w:color="auto"/>
            </w:tcBorders>
            <w:shd w:val="clear" w:color="auto" w:fill="auto"/>
            <w:vAlign w:val="center"/>
            <w:hideMark/>
          </w:tcPr>
          <w:p w14:paraId="2EFBBE4C" w14:textId="77777777" w:rsidR="00807C90" w:rsidRPr="00AF07F7" w:rsidRDefault="00807C90" w:rsidP="00417742">
            <w:pPr>
              <w:pStyle w:val="Edital-TabelaContedo"/>
              <w:jc w:val="both"/>
              <w:rPr>
                <w:b w:val="0"/>
                <w:sz w:val="18"/>
                <w:szCs w:val="18"/>
              </w:rPr>
            </w:pPr>
            <w:r w:rsidRPr="00AF07F7">
              <w:rPr>
                <w:b w:val="0"/>
                <w:sz w:val="18"/>
                <w:szCs w:val="18"/>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0AC03969"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0B6735C8" w14:textId="77777777" w:rsidR="00807C90" w:rsidRPr="00AF07F7" w:rsidRDefault="00807C90" w:rsidP="00417742">
            <w:pPr>
              <w:pStyle w:val="Edital-TabelaContedo"/>
              <w:rPr>
                <w:b w:val="0"/>
                <w:sz w:val="18"/>
                <w:szCs w:val="18"/>
              </w:rPr>
            </w:pPr>
          </w:p>
        </w:tc>
      </w:tr>
      <w:tr w:rsidR="00807C90" w:rsidRPr="00417742" w14:paraId="47A9EB46" w14:textId="77777777" w:rsidTr="00D46157">
        <w:trPr>
          <w:trHeight w:val="454"/>
        </w:trPr>
        <w:tc>
          <w:tcPr>
            <w:tcW w:w="315" w:type="pct"/>
            <w:tcBorders>
              <w:top w:val="nil"/>
              <w:left w:val="single" w:sz="4" w:space="0" w:color="auto"/>
              <w:bottom w:val="single" w:sz="4" w:space="0" w:color="auto"/>
              <w:right w:val="single" w:sz="4" w:space="0" w:color="auto"/>
            </w:tcBorders>
            <w:shd w:val="clear" w:color="auto" w:fill="auto"/>
            <w:vAlign w:val="center"/>
            <w:hideMark/>
          </w:tcPr>
          <w:p w14:paraId="027769AE" w14:textId="77777777" w:rsidR="00807C90" w:rsidRPr="00AF07F7" w:rsidRDefault="00807C90" w:rsidP="00417742">
            <w:pPr>
              <w:pStyle w:val="Edital-TabelaContedo"/>
              <w:rPr>
                <w:b w:val="0"/>
                <w:sz w:val="18"/>
                <w:szCs w:val="18"/>
              </w:rPr>
            </w:pPr>
          </w:p>
        </w:tc>
        <w:tc>
          <w:tcPr>
            <w:tcW w:w="183" w:type="pct"/>
            <w:tcBorders>
              <w:top w:val="nil"/>
              <w:left w:val="nil"/>
              <w:bottom w:val="single" w:sz="4" w:space="0" w:color="auto"/>
              <w:right w:val="single" w:sz="4" w:space="0" w:color="auto"/>
            </w:tcBorders>
            <w:shd w:val="clear" w:color="auto" w:fill="auto"/>
            <w:vAlign w:val="center"/>
            <w:hideMark/>
          </w:tcPr>
          <w:p w14:paraId="3A1DE924" w14:textId="77777777" w:rsidR="00807C90" w:rsidRPr="00AF07F7" w:rsidRDefault="00807C90" w:rsidP="00417742">
            <w:pPr>
              <w:pStyle w:val="Edital-TabelaContedo"/>
              <w:rPr>
                <w:b w:val="0"/>
                <w:sz w:val="18"/>
                <w:szCs w:val="18"/>
              </w:rPr>
            </w:pPr>
            <w:r w:rsidRPr="00AF07F7">
              <w:rPr>
                <w:b w:val="0"/>
                <w:sz w:val="18"/>
                <w:szCs w:val="18"/>
              </w:rPr>
              <w:t>6</w:t>
            </w:r>
          </w:p>
        </w:tc>
        <w:tc>
          <w:tcPr>
            <w:tcW w:w="2948" w:type="pct"/>
            <w:tcBorders>
              <w:top w:val="nil"/>
              <w:left w:val="nil"/>
              <w:bottom w:val="single" w:sz="4" w:space="0" w:color="auto"/>
              <w:right w:val="single" w:sz="4" w:space="0" w:color="auto"/>
            </w:tcBorders>
            <w:shd w:val="clear" w:color="auto" w:fill="auto"/>
            <w:vAlign w:val="center"/>
            <w:hideMark/>
          </w:tcPr>
          <w:p w14:paraId="2885D503" w14:textId="77777777" w:rsidR="00807C90" w:rsidRPr="00AF07F7" w:rsidRDefault="00807C90" w:rsidP="00417742">
            <w:pPr>
              <w:pStyle w:val="Edital-TabelaContedo"/>
              <w:jc w:val="both"/>
              <w:rPr>
                <w:b w:val="0"/>
                <w:sz w:val="18"/>
                <w:szCs w:val="18"/>
              </w:rPr>
            </w:pPr>
            <w:r w:rsidRPr="00AF07F7">
              <w:rPr>
                <w:b w:val="0"/>
                <w:sz w:val="18"/>
                <w:szCs w:val="18"/>
              </w:rPr>
              <w:t xml:space="preserve">Outros: </w:t>
            </w:r>
            <w:r w:rsidR="006237EC" w:rsidRPr="00AF07F7">
              <w:rPr>
                <w:b w:val="0"/>
                <w:sz w:val="18"/>
                <w:szCs w:val="18"/>
              </w:rPr>
              <w:fldChar w:fldCharType="begin">
                <w:ffData>
                  <w:name w:val=""/>
                  <w:enabled/>
                  <w:calcOnExit w:val="0"/>
                  <w:textInput>
                    <w:default w:val="[discriminar]"/>
                  </w:textInput>
                </w:ffData>
              </w:fldChar>
            </w:r>
            <w:r w:rsidRPr="00AF07F7">
              <w:rPr>
                <w:b w:val="0"/>
                <w:sz w:val="18"/>
                <w:szCs w:val="18"/>
              </w:rPr>
              <w:instrText xml:space="preserve"> FORMTEXT </w:instrText>
            </w:r>
            <w:r w:rsidR="006237EC" w:rsidRPr="00AF07F7">
              <w:rPr>
                <w:b w:val="0"/>
                <w:sz w:val="18"/>
                <w:szCs w:val="18"/>
              </w:rPr>
            </w:r>
            <w:r w:rsidR="006237EC" w:rsidRPr="00AF07F7">
              <w:rPr>
                <w:b w:val="0"/>
                <w:sz w:val="18"/>
                <w:szCs w:val="18"/>
              </w:rPr>
              <w:fldChar w:fldCharType="separate"/>
            </w:r>
            <w:r w:rsidRPr="00AF07F7">
              <w:rPr>
                <w:b w:val="0"/>
                <w:noProof/>
                <w:sz w:val="18"/>
                <w:szCs w:val="18"/>
              </w:rPr>
              <w:t>[discriminar]</w:t>
            </w:r>
            <w:r w:rsidR="006237EC" w:rsidRPr="00AF07F7">
              <w:rPr>
                <w:b w:val="0"/>
                <w:sz w:val="18"/>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314990C8" w14:textId="77777777" w:rsidR="00807C90" w:rsidRPr="00AF07F7" w:rsidRDefault="00807C90" w:rsidP="00417742">
            <w:pPr>
              <w:pStyle w:val="Edital-TabelaContedo"/>
              <w:rPr>
                <w:b w:val="0"/>
                <w:sz w:val="18"/>
                <w:szCs w:val="18"/>
              </w:rPr>
            </w:pPr>
          </w:p>
        </w:tc>
        <w:tc>
          <w:tcPr>
            <w:tcW w:w="766" w:type="pct"/>
            <w:tcBorders>
              <w:top w:val="nil"/>
              <w:left w:val="nil"/>
              <w:bottom w:val="single" w:sz="4" w:space="0" w:color="auto"/>
              <w:right w:val="single" w:sz="4" w:space="0" w:color="auto"/>
            </w:tcBorders>
            <w:shd w:val="clear" w:color="auto" w:fill="auto"/>
            <w:vAlign w:val="center"/>
            <w:hideMark/>
          </w:tcPr>
          <w:p w14:paraId="6E442770" w14:textId="77777777" w:rsidR="00807C90" w:rsidRPr="00AF07F7" w:rsidRDefault="00807C90" w:rsidP="00417742">
            <w:pPr>
              <w:pStyle w:val="Edital-TabelaContedo"/>
              <w:rPr>
                <w:b w:val="0"/>
                <w:sz w:val="18"/>
                <w:szCs w:val="18"/>
              </w:rPr>
            </w:pPr>
          </w:p>
        </w:tc>
      </w:tr>
    </w:tbl>
    <w:p w14:paraId="5CB3B25F" w14:textId="77777777" w:rsidR="00807C90" w:rsidRPr="00417742" w:rsidRDefault="00807C90" w:rsidP="00417742">
      <w:pPr>
        <w:pStyle w:val="Edital-Corpodetexto"/>
      </w:pPr>
    </w:p>
    <w:p w14:paraId="74CECD76" w14:textId="77777777" w:rsidR="00807C90" w:rsidRPr="00417742" w:rsidRDefault="00807C90" w:rsidP="00417742">
      <w:pPr>
        <w:pStyle w:val="Edital-Corpodetexto"/>
      </w:pPr>
    </w:p>
    <w:p w14:paraId="3CAD17BC" w14:textId="77777777" w:rsidR="00807C90" w:rsidRPr="00417742" w:rsidRDefault="00807C90" w:rsidP="00417742">
      <w:pPr>
        <w:pStyle w:val="Edital-Corpodetexto"/>
      </w:pPr>
    </w:p>
    <w:p w14:paraId="5774687A" w14:textId="77777777" w:rsidR="00807C90" w:rsidRPr="00417742" w:rsidRDefault="00807C90" w:rsidP="00417742">
      <w:pPr>
        <w:pStyle w:val="Edital-AnexoAssinatura"/>
      </w:pPr>
      <w:r w:rsidRPr="00417742">
        <w:t xml:space="preserve">___________________________ </w:t>
      </w:r>
    </w:p>
    <w:p w14:paraId="27D900B7" w14:textId="77777777" w:rsidR="00807C90" w:rsidRPr="00417742" w:rsidRDefault="006237EC"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AFD31A4"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6237EC"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6237EC" w:rsidRPr="00417742">
        <w:fldChar w:fldCharType="end"/>
      </w:r>
    </w:p>
    <w:p w14:paraId="6E662D27" w14:textId="77777777" w:rsidR="00807C90" w:rsidRPr="00417742" w:rsidRDefault="00807C90" w:rsidP="00417742">
      <w:pPr>
        <w:pStyle w:val="Edital-AnexoAssinatura"/>
      </w:pPr>
      <w:r w:rsidRPr="00417742">
        <w:t xml:space="preserve">Local e data: </w:t>
      </w:r>
      <w:r w:rsidRPr="00417742">
        <w:tab/>
      </w:r>
      <w:r w:rsidR="006237EC" w:rsidRPr="00417742">
        <w:fldChar w:fldCharType="begin">
          <w:ffData>
            <w:name w:val="Texto8"/>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60DF236F" w14:textId="77777777" w:rsidR="00807C90" w:rsidRPr="00417742" w:rsidRDefault="00807C90" w:rsidP="00417742">
      <w:pPr>
        <w:pStyle w:val="Edital-Corpodetexto"/>
      </w:pPr>
    </w:p>
    <w:p w14:paraId="6B5F3350" w14:textId="77777777" w:rsidR="00807C90" w:rsidRPr="00417742" w:rsidRDefault="00807C90" w:rsidP="00417742">
      <w:pPr>
        <w:rPr>
          <w:rFonts w:cs="Arial"/>
          <w:sz w:val="22"/>
          <w:szCs w:val="20"/>
        </w:rPr>
      </w:pPr>
      <w:r w:rsidRPr="00417742">
        <w:br w:type="page"/>
      </w:r>
    </w:p>
    <w:p w14:paraId="3E4063AC" w14:textId="77777777" w:rsidR="00807C90" w:rsidRPr="00417742" w:rsidRDefault="00807C90" w:rsidP="00417742">
      <w:pPr>
        <w:pStyle w:val="Edital-AnexoTtulo"/>
      </w:pPr>
      <w:bookmarkStart w:id="14329" w:name="_Toc419909072"/>
      <w:bookmarkStart w:id="14330" w:name="_Toc419909248"/>
      <w:bookmarkStart w:id="14331" w:name="_Toc419909073"/>
      <w:bookmarkStart w:id="14332" w:name="_Toc419909249"/>
      <w:bookmarkStart w:id="14333" w:name="_Toc419908969"/>
      <w:bookmarkStart w:id="14334" w:name="_Toc419909074"/>
      <w:bookmarkStart w:id="14335" w:name="_Toc419909250"/>
      <w:bookmarkStart w:id="14336" w:name="_ANEXO_III_-"/>
      <w:bookmarkStart w:id="14337" w:name="_Toc419908970"/>
      <w:bookmarkStart w:id="14338" w:name="_Toc419909075"/>
      <w:bookmarkStart w:id="14339" w:name="_Toc419909251"/>
      <w:bookmarkStart w:id="14340" w:name="_Toc419908971"/>
      <w:bookmarkStart w:id="14341" w:name="_Toc419909076"/>
      <w:bookmarkStart w:id="14342" w:name="_Toc419909252"/>
      <w:bookmarkStart w:id="14343" w:name="_Toc419909077"/>
      <w:bookmarkStart w:id="14344" w:name="_Toc419909253"/>
      <w:bookmarkStart w:id="14345" w:name="_Toc419908973"/>
      <w:bookmarkStart w:id="14346" w:name="_Toc419909254"/>
      <w:bookmarkStart w:id="14347" w:name="_Toc419909255"/>
      <w:bookmarkStart w:id="14348" w:name="_Toc419909080"/>
      <w:bookmarkStart w:id="14349" w:name="_Toc419909256"/>
      <w:bookmarkStart w:id="14350" w:name="_Toc419908976"/>
      <w:bookmarkStart w:id="14351" w:name="_Toc419909081"/>
      <w:bookmarkStart w:id="14352" w:name="_Toc419909257"/>
      <w:bookmarkStart w:id="14353" w:name="_Toc419908977"/>
      <w:bookmarkStart w:id="14354" w:name="_Toc419909258"/>
      <w:bookmarkStart w:id="14355" w:name="_Toc419908978"/>
      <w:bookmarkStart w:id="14356" w:name="_Toc419909083"/>
      <w:bookmarkStart w:id="14357" w:name="_Toc419909259"/>
      <w:bookmarkStart w:id="14358" w:name="_Toc419908979"/>
      <w:bookmarkStart w:id="14359" w:name="_Toc419909084"/>
      <w:bookmarkStart w:id="14360" w:name="_Toc419909260"/>
      <w:bookmarkStart w:id="14361" w:name="_Toc419909085"/>
      <w:bookmarkStart w:id="14362" w:name="_Toc419909261"/>
      <w:bookmarkStart w:id="14363" w:name="_Toc419908981"/>
      <w:bookmarkStart w:id="14364" w:name="_Toc419909262"/>
      <w:bookmarkStart w:id="14365" w:name="_Toc419909087"/>
      <w:bookmarkStart w:id="14366" w:name="_Toc419909263"/>
      <w:bookmarkStart w:id="14367" w:name="_Toc419908983"/>
      <w:bookmarkStart w:id="14368" w:name="_Toc419909088"/>
      <w:bookmarkStart w:id="14369" w:name="_Toc419909264"/>
      <w:bookmarkStart w:id="14370" w:name="_Toc419909089"/>
      <w:bookmarkStart w:id="14371" w:name="_Toc419909265"/>
      <w:bookmarkStart w:id="14372" w:name="_Toc419908985"/>
      <w:bookmarkStart w:id="14373" w:name="_Toc419909090"/>
      <w:bookmarkStart w:id="14374" w:name="_Toc419909266"/>
      <w:bookmarkStart w:id="14375" w:name="_Toc419908986"/>
      <w:bookmarkStart w:id="14376" w:name="_Toc419909267"/>
      <w:bookmarkStart w:id="14377" w:name="_Toc419908987"/>
      <w:bookmarkStart w:id="14378" w:name="_Toc419909092"/>
      <w:bookmarkStart w:id="14379" w:name="_Toc419909268"/>
      <w:bookmarkStart w:id="14380" w:name="_Toc419909269"/>
      <w:bookmarkStart w:id="14381" w:name="_Toc419909270"/>
      <w:bookmarkStart w:id="14382" w:name="_Toc419908990"/>
      <w:bookmarkStart w:id="14383" w:name="_Toc419909271"/>
      <w:bookmarkStart w:id="14384" w:name="_Toc419908991"/>
      <w:bookmarkStart w:id="14385" w:name="_Toc419909272"/>
      <w:bookmarkStart w:id="14386" w:name="_Toc419908992"/>
      <w:bookmarkStart w:id="14387" w:name="_Toc419909273"/>
      <w:bookmarkStart w:id="14388" w:name="_Toc419908993"/>
      <w:bookmarkStart w:id="14389" w:name="_Toc419909274"/>
      <w:bookmarkStart w:id="14390" w:name="_Toc419909275"/>
      <w:bookmarkStart w:id="14391" w:name="_Toc419908995"/>
      <w:bookmarkStart w:id="14392" w:name="_Toc419909276"/>
      <w:bookmarkStart w:id="14393" w:name="_Toc419908996"/>
      <w:bookmarkStart w:id="14394" w:name="_Toc419909277"/>
      <w:bookmarkStart w:id="14395" w:name="_Toc419908997"/>
      <w:bookmarkStart w:id="14396" w:name="_Toc419909278"/>
      <w:bookmarkStart w:id="14397" w:name="_Toc419908998"/>
      <w:bookmarkStart w:id="14398" w:name="_Toc419909103"/>
      <w:bookmarkStart w:id="14399" w:name="_Toc419909279"/>
      <w:bookmarkStart w:id="14400" w:name="_Toc419908999"/>
      <w:bookmarkStart w:id="14401" w:name="_Toc419909280"/>
      <w:bookmarkStart w:id="14402" w:name="_Toc361937690"/>
      <w:bookmarkStart w:id="14403" w:name="_Toc364417342"/>
      <w:bookmarkStart w:id="14404" w:name="_Toc364685850"/>
      <w:bookmarkStart w:id="14405" w:name="_Toc361937691"/>
      <w:bookmarkStart w:id="14406" w:name="_Toc364417343"/>
      <w:bookmarkStart w:id="14407" w:name="_Toc364685851"/>
      <w:bookmarkStart w:id="14408" w:name="_Toc361937692"/>
      <w:bookmarkStart w:id="14409" w:name="_Toc364417344"/>
      <w:bookmarkStart w:id="14410" w:name="_Toc364685852"/>
      <w:bookmarkStart w:id="14411" w:name="_Toc419909000"/>
      <w:bookmarkStart w:id="14412" w:name="_Toc419909281"/>
      <w:bookmarkStart w:id="14413" w:name="_Toc419909001"/>
      <w:bookmarkStart w:id="14414" w:name="_Toc419909282"/>
      <w:bookmarkStart w:id="14415" w:name="_Toc419909002"/>
      <w:bookmarkStart w:id="14416" w:name="_Toc419909107"/>
      <w:bookmarkStart w:id="14417" w:name="_Toc419909283"/>
      <w:bookmarkStart w:id="14418" w:name="_Toc419909003"/>
      <w:bookmarkStart w:id="14419" w:name="_Toc419909284"/>
      <w:bookmarkStart w:id="14420" w:name="_Toc419909004"/>
      <w:bookmarkStart w:id="14421" w:name="_Toc419909285"/>
      <w:bookmarkStart w:id="14422" w:name="_Toc419909005"/>
      <w:bookmarkStart w:id="14423" w:name="_Toc419909110"/>
      <w:bookmarkStart w:id="14424" w:name="_Toc419909286"/>
      <w:bookmarkStart w:id="14425" w:name="_Toc419909287"/>
      <w:bookmarkStart w:id="14426" w:name="_Toc419909007"/>
      <w:bookmarkStart w:id="14427" w:name="_Toc419909288"/>
      <w:bookmarkStart w:id="14428" w:name="_Toc419909008"/>
      <w:bookmarkStart w:id="14429" w:name="_Toc419909113"/>
      <w:bookmarkStart w:id="14430" w:name="_Toc419909289"/>
      <w:bookmarkStart w:id="14431" w:name="_Toc419909009"/>
      <w:bookmarkStart w:id="14432" w:name="_Toc419909290"/>
      <w:bookmarkStart w:id="14433" w:name="_Toc419909010"/>
      <w:bookmarkStart w:id="14434" w:name="_Toc419909115"/>
      <w:bookmarkStart w:id="14435" w:name="_Toc419909291"/>
      <w:bookmarkStart w:id="14436" w:name="_Toc419909011"/>
      <w:bookmarkStart w:id="14437" w:name="_Toc419909116"/>
      <w:bookmarkStart w:id="14438" w:name="_Toc419909292"/>
      <w:bookmarkStart w:id="14439" w:name="_Toc419909117"/>
      <w:bookmarkStart w:id="14440" w:name="_Toc419909293"/>
      <w:bookmarkStart w:id="14441" w:name="_Toc419909013"/>
      <w:bookmarkStart w:id="14442" w:name="_Toc419909118"/>
      <w:bookmarkStart w:id="14443" w:name="_Toc419909294"/>
      <w:bookmarkStart w:id="14444" w:name="_Toc419909014"/>
      <w:bookmarkStart w:id="14445" w:name="_Toc419909119"/>
      <w:bookmarkStart w:id="14446" w:name="_Toc419909295"/>
      <w:bookmarkStart w:id="14447" w:name="_Toc419909015"/>
      <w:bookmarkStart w:id="14448" w:name="_Toc419909120"/>
      <w:bookmarkStart w:id="14449" w:name="_Toc419909296"/>
      <w:bookmarkStart w:id="14450" w:name="_Toc419909016"/>
      <w:bookmarkStart w:id="14451" w:name="_Toc419909297"/>
      <w:bookmarkStart w:id="14452" w:name="_Toc419909017"/>
      <w:bookmarkStart w:id="14453" w:name="_Toc419909298"/>
      <w:bookmarkStart w:id="14454" w:name="_Toc419909123"/>
      <w:bookmarkStart w:id="14455" w:name="_Toc419909299"/>
      <w:bookmarkStart w:id="14456" w:name="_Toc419909019"/>
      <w:bookmarkStart w:id="14457" w:name="_Toc419909300"/>
      <w:bookmarkStart w:id="14458" w:name="_Toc419909020"/>
      <w:bookmarkStart w:id="14459" w:name="_Toc419909301"/>
      <w:bookmarkStart w:id="14460" w:name="_Toc419909021"/>
      <w:bookmarkStart w:id="14461" w:name="_Toc419909302"/>
      <w:bookmarkStart w:id="14462" w:name="_Toc419909022"/>
      <w:bookmarkStart w:id="14463" w:name="_Toc419909127"/>
      <w:bookmarkStart w:id="14464" w:name="_Toc419909303"/>
      <w:bookmarkStart w:id="14465" w:name="_Toc419909023"/>
      <w:bookmarkStart w:id="14466" w:name="_Toc419909304"/>
      <w:bookmarkStart w:id="14467" w:name="_Toc419909024"/>
      <w:bookmarkStart w:id="14468" w:name="_Toc419909305"/>
      <w:bookmarkStart w:id="14469" w:name="_Toc419909025"/>
      <w:bookmarkStart w:id="14470" w:name="_Toc419909130"/>
      <w:bookmarkStart w:id="14471" w:name="_Toc419909306"/>
      <w:bookmarkStart w:id="14472" w:name="_Toc419909026"/>
      <w:bookmarkStart w:id="14473" w:name="_Toc419909131"/>
      <w:bookmarkStart w:id="14474" w:name="_Toc419909307"/>
      <w:bookmarkStart w:id="14475" w:name="_Toc419909132"/>
      <w:bookmarkStart w:id="14476" w:name="_Toc419909308"/>
      <w:bookmarkStart w:id="14477" w:name="_Toc419909028"/>
      <w:bookmarkStart w:id="14478" w:name="_Toc419909133"/>
      <w:bookmarkStart w:id="14479" w:name="_Toc419909309"/>
      <w:bookmarkStart w:id="14480" w:name="_Toc419909029"/>
      <w:bookmarkStart w:id="14481" w:name="_Toc419909134"/>
      <w:bookmarkStart w:id="14482" w:name="_Toc419909310"/>
      <w:bookmarkStart w:id="14483" w:name="_Toc419909030"/>
      <w:bookmarkStart w:id="14484" w:name="_Toc419909311"/>
      <w:bookmarkStart w:id="14485" w:name="_Toc419909031"/>
      <w:bookmarkStart w:id="14486" w:name="_Toc419909136"/>
      <w:bookmarkStart w:id="14487" w:name="_Toc419909312"/>
      <w:bookmarkStart w:id="14488" w:name="_Toc419909137"/>
      <w:bookmarkStart w:id="14489" w:name="_Toc419909313"/>
      <w:bookmarkStart w:id="14490" w:name="_Toc419909138"/>
      <w:bookmarkStart w:id="14491" w:name="_Toc419909314"/>
      <w:bookmarkStart w:id="14492" w:name="_Toc419909034"/>
      <w:bookmarkStart w:id="14493" w:name="_Toc419909139"/>
      <w:bookmarkStart w:id="14494" w:name="_Toc419909315"/>
      <w:bookmarkStart w:id="14495" w:name="_Toc419909035"/>
      <w:bookmarkStart w:id="14496" w:name="_Toc419909140"/>
      <w:bookmarkStart w:id="14497" w:name="_Toc419909316"/>
      <w:bookmarkStart w:id="14498" w:name="_Toc419909036"/>
      <w:bookmarkStart w:id="14499" w:name="_Toc419909141"/>
      <w:bookmarkStart w:id="14500" w:name="_Toc419909317"/>
      <w:bookmarkStart w:id="14501" w:name="_Toc419909037"/>
      <w:bookmarkStart w:id="14502" w:name="_Toc419909142"/>
      <w:bookmarkStart w:id="14503" w:name="_Toc419909318"/>
      <w:bookmarkStart w:id="14504" w:name="_Toc419909038"/>
      <w:bookmarkStart w:id="14505" w:name="_Toc419909143"/>
      <w:bookmarkStart w:id="14506" w:name="_Toc419909319"/>
      <w:bookmarkStart w:id="14507" w:name="_Toc419909039"/>
      <w:bookmarkStart w:id="14508" w:name="_Toc419909144"/>
      <w:bookmarkStart w:id="14509" w:name="_Toc419909320"/>
      <w:bookmarkStart w:id="14510" w:name="_Toc419909145"/>
      <w:bookmarkStart w:id="14511" w:name="_Toc419909321"/>
      <w:bookmarkStart w:id="14512" w:name="_Toc419909041"/>
      <w:bookmarkStart w:id="14513" w:name="_Toc419909146"/>
      <w:bookmarkStart w:id="14514" w:name="_Toc419909322"/>
      <w:bookmarkStart w:id="14515" w:name="_Toc419909042"/>
      <w:bookmarkStart w:id="14516" w:name="_Toc419909323"/>
      <w:bookmarkStart w:id="14517" w:name="_Toc419909043"/>
      <w:bookmarkStart w:id="14518" w:name="_Toc419909148"/>
      <w:bookmarkStart w:id="14519" w:name="_Toc419909324"/>
      <w:bookmarkStart w:id="14520" w:name="_Toc361937694"/>
      <w:bookmarkStart w:id="14521" w:name="_Toc364417346"/>
      <w:bookmarkStart w:id="14522" w:name="_Toc364685854"/>
      <w:bookmarkStart w:id="14523" w:name="_Toc421543957"/>
      <w:bookmarkStart w:id="14524" w:name="_Toc520475600"/>
      <w:bookmarkStart w:id="14525" w:name="_Toc36372013"/>
      <w:bookmarkStart w:id="14526" w:name="_Toc65670739"/>
      <w:bookmarkStart w:id="14527" w:name="_Toc75088767"/>
      <w:bookmarkStart w:id="14528" w:name="_Toc103566523"/>
      <w:bookmarkStart w:id="14529" w:name="_Toc113185472"/>
      <w:bookmarkStart w:id="14530" w:name="_Toc337743541"/>
      <w:bookmarkStart w:id="14531" w:name="_Ref344906902"/>
      <w:bookmarkStart w:id="14532" w:name="_Ref344906924"/>
      <w:bookmarkStart w:id="14533" w:name="_Toc367733412"/>
      <w:bookmarkStart w:id="14534" w:name="Anexo5"/>
      <w:bookmarkStart w:id="14535" w:name="_Toc468674894"/>
      <w:bookmarkStart w:id="14536" w:name="_Toc468675004"/>
      <w:bookmarkStart w:id="14537" w:name="_Toc469831265"/>
      <w:bookmarkStart w:id="14538" w:name="_Toc469835093"/>
      <w:bookmarkStart w:id="14539" w:name="_Toc469889860"/>
      <w:bookmarkStart w:id="14540" w:name="_Toc469890903"/>
      <w:bookmarkStart w:id="14541" w:name="_Toc469890913"/>
      <w:bookmarkStart w:id="14542" w:name="_Toc498340207"/>
      <w:bookmarkStart w:id="14543" w:name="_Toc529762167"/>
      <w:bookmarkStart w:id="14544" w:name="_Toc530969732"/>
      <w:bookmarkStart w:id="14545" w:name="_Toc531065058"/>
      <w:bookmarkStart w:id="14546" w:name="_Toc26875837"/>
      <w:bookmarkStart w:id="14547" w:name="_Toc27484543"/>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r w:rsidRPr="00417742">
        <w:lastRenderedPageBreak/>
        <w:t xml:space="preserve">ANEXO VI </w:t>
      </w:r>
      <w:r w:rsidR="00D46157">
        <w:t>–</w:t>
      </w:r>
      <w:r w:rsidRPr="00417742">
        <w:t xml:space="preserve"> PROCURAÇÃO PARA NOMEAÇÃO DE REPRESENTANTES CREDENCIADOS</w:t>
      </w:r>
      <w:bookmarkEnd w:id="14523"/>
      <w:bookmarkEnd w:id="14524"/>
    </w:p>
    <w:p w14:paraId="473C8EA2" w14:textId="77777777" w:rsidR="00807C90" w:rsidRPr="00417742" w:rsidRDefault="00807C90" w:rsidP="00417742">
      <w:pPr>
        <w:pStyle w:val="Edital-Corpodetexto"/>
      </w:pPr>
    </w:p>
    <w:p w14:paraId="7938ABD3" w14:textId="0D0CAB97" w:rsidR="00B6575D" w:rsidRPr="00417742" w:rsidRDefault="00B6575D" w:rsidP="00417742">
      <w:pPr>
        <w:pStyle w:val="Edital-Corpodetexto"/>
        <w:rPr>
          <w:szCs w:val="22"/>
        </w:rPr>
      </w:pPr>
      <w:r w:rsidRPr="00417742">
        <w:rPr>
          <w:szCs w:val="22"/>
        </w:rPr>
        <w:t xml:space="preserve">Pelo presente instrumento de mandato, </w:t>
      </w:r>
      <w:r w:rsidR="006237EC" w:rsidRPr="00417742">
        <w:rPr>
          <w:szCs w:val="22"/>
        </w:rPr>
        <w:fldChar w:fldCharType="begin">
          <w:ffData>
            <w:name w:val=""/>
            <w:enabled/>
            <w:calcOnExit w:val="0"/>
            <w:textInput>
              <w:default w:val="[inserir a denominação social da licitante]"/>
            </w:textInput>
          </w:ffData>
        </w:fldChar>
      </w:r>
      <w:r w:rsidRPr="00417742">
        <w:rPr>
          <w:szCs w:val="22"/>
        </w:rPr>
        <w:instrText xml:space="preserve"> FORMTEXT </w:instrText>
      </w:r>
      <w:r w:rsidR="006237EC" w:rsidRPr="00417742">
        <w:rPr>
          <w:szCs w:val="22"/>
        </w:rPr>
      </w:r>
      <w:r w:rsidR="006237EC" w:rsidRPr="00417742">
        <w:rPr>
          <w:szCs w:val="22"/>
        </w:rPr>
        <w:fldChar w:fldCharType="separate"/>
      </w:r>
      <w:r w:rsidRPr="00417742">
        <w:rPr>
          <w:noProof/>
          <w:szCs w:val="22"/>
        </w:rPr>
        <w:t>[inserir a denominação social da licitante]</w:t>
      </w:r>
      <w:r w:rsidR="006237EC" w:rsidRPr="00417742">
        <w:rPr>
          <w:szCs w:val="22"/>
        </w:rPr>
        <w:fldChar w:fldCharType="end"/>
      </w:r>
      <w:r w:rsidR="0093231D">
        <w:rPr>
          <w:szCs w:val="22"/>
        </w:rPr>
        <w:t>,</w:t>
      </w:r>
      <w:r w:rsidRPr="00417742">
        <w:rPr>
          <w:szCs w:val="22"/>
        </w:rPr>
        <w:t xml:space="preserve"> constituída e existente de acordo com as leis do(a) </w:t>
      </w:r>
      <w:r w:rsidR="006237EC" w:rsidRPr="00417742">
        <w:rPr>
          <w:szCs w:val="22"/>
        </w:rPr>
        <w:fldChar w:fldCharType="begin">
          <w:ffData>
            <w:name w:val="Texto4"/>
            <w:enabled/>
            <w:calcOnExit w:val="0"/>
            <w:textInput>
              <w:default w:val="[inserir o nome do país de origem da licitante]"/>
            </w:textInput>
          </w:ffData>
        </w:fldChar>
      </w:r>
      <w:r w:rsidRPr="00417742">
        <w:rPr>
          <w:szCs w:val="22"/>
        </w:rPr>
        <w:instrText xml:space="preserve"> FORMTEXT </w:instrText>
      </w:r>
      <w:r w:rsidR="006237EC" w:rsidRPr="00417742">
        <w:rPr>
          <w:szCs w:val="22"/>
        </w:rPr>
      </w:r>
      <w:r w:rsidR="006237EC" w:rsidRPr="00417742">
        <w:rPr>
          <w:szCs w:val="22"/>
        </w:rPr>
        <w:fldChar w:fldCharType="separate"/>
      </w:r>
      <w:r w:rsidRPr="00417742">
        <w:rPr>
          <w:noProof/>
          <w:szCs w:val="22"/>
        </w:rPr>
        <w:t>[inserir o nome do país de origem da licitante]</w:t>
      </w:r>
      <w:r w:rsidR="006237EC" w:rsidRPr="00417742">
        <w:rPr>
          <w:szCs w:val="22"/>
        </w:rPr>
        <w:fldChar w:fldCharType="end"/>
      </w:r>
      <w:r w:rsidRPr="00417742">
        <w:rPr>
          <w:szCs w:val="22"/>
        </w:rPr>
        <w:t xml:space="preserve">, com sede em </w:t>
      </w:r>
      <w:r w:rsidR="006237EC" w:rsidRPr="00417742">
        <w:rPr>
          <w:szCs w:val="22"/>
        </w:rPr>
        <w:fldChar w:fldCharType="begin">
          <w:ffData>
            <w:name w:val="Texto5"/>
            <w:enabled/>
            <w:calcOnExit w:val="0"/>
            <w:textInput>
              <w:default w:val="[inserir o endereço da sede da licitante]"/>
            </w:textInput>
          </w:ffData>
        </w:fldChar>
      </w:r>
      <w:r w:rsidRPr="00417742">
        <w:rPr>
          <w:szCs w:val="22"/>
        </w:rPr>
        <w:instrText xml:space="preserve"> FORMTEXT </w:instrText>
      </w:r>
      <w:r w:rsidR="006237EC" w:rsidRPr="00417742">
        <w:rPr>
          <w:szCs w:val="22"/>
        </w:rPr>
      </w:r>
      <w:r w:rsidR="006237EC" w:rsidRPr="00417742">
        <w:rPr>
          <w:szCs w:val="22"/>
        </w:rPr>
        <w:fldChar w:fldCharType="separate"/>
      </w:r>
      <w:r w:rsidRPr="00417742">
        <w:rPr>
          <w:noProof/>
          <w:szCs w:val="22"/>
        </w:rPr>
        <w:t>[inserir o endereço da sede da licitante]</w:t>
      </w:r>
      <w:r w:rsidR="006237EC" w:rsidRPr="00417742">
        <w:rPr>
          <w:szCs w:val="22"/>
        </w:rPr>
        <w:fldChar w:fldCharType="end"/>
      </w:r>
      <w:r w:rsidRPr="00417742">
        <w:rPr>
          <w:szCs w:val="22"/>
        </w:rPr>
        <w:t xml:space="preserve">, por meio de seus(s) representante(s) legal(is) </w:t>
      </w:r>
      <w:r w:rsidR="006237EC" w:rsidRPr="00417742">
        <w:rPr>
          <w:szCs w:val="22"/>
        </w:rPr>
        <w:fldChar w:fldCharType="begin">
          <w:ffData>
            <w:name w:val=""/>
            <w:enabled/>
            <w:calcOnExit w:val="0"/>
            <w:textInput>
              <w:default w:val="[inserir o(s) nome(s) do(s) Representante(s) Legal(is) da licitante"/>
            </w:textInput>
          </w:ffData>
        </w:fldChar>
      </w:r>
      <w:r w:rsidRPr="00417742">
        <w:rPr>
          <w:szCs w:val="22"/>
        </w:rPr>
        <w:instrText xml:space="preserve"> FORMTEXT </w:instrText>
      </w:r>
      <w:r w:rsidR="006237EC" w:rsidRPr="00417742">
        <w:rPr>
          <w:szCs w:val="22"/>
        </w:rPr>
      </w:r>
      <w:r w:rsidR="006237EC" w:rsidRPr="00417742">
        <w:rPr>
          <w:szCs w:val="22"/>
        </w:rPr>
        <w:fldChar w:fldCharType="separate"/>
      </w:r>
      <w:r w:rsidRPr="00417742">
        <w:rPr>
          <w:noProof/>
          <w:szCs w:val="22"/>
        </w:rPr>
        <w:t>[inserir o(s) nome(s) do(s) Representante(s) Legal(is) da licitante</w:t>
      </w:r>
      <w:r w:rsidR="006237EC" w:rsidRPr="00417742">
        <w:rPr>
          <w:szCs w:val="22"/>
        </w:rPr>
        <w:fldChar w:fldCharType="end"/>
      </w:r>
      <w:r w:rsidRPr="00417742">
        <w:rPr>
          <w:szCs w:val="22"/>
        </w:rPr>
        <w:t xml:space="preserve">], neste ato nomeia, na qualidade de representante(s) credenciado(s), </w:t>
      </w:r>
      <w:r w:rsidR="006237EC" w:rsidRPr="0041774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17742">
        <w:rPr>
          <w:szCs w:val="22"/>
        </w:rPr>
        <w:instrText xml:space="preserve"> FORMTEXT </w:instrText>
      </w:r>
      <w:r w:rsidR="006237EC" w:rsidRPr="00417742">
        <w:rPr>
          <w:szCs w:val="22"/>
        </w:rPr>
      </w:r>
      <w:r w:rsidR="006237EC" w:rsidRPr="00417742">
        <w:rPr>
          <w:szCs w:val="22"/>
        </w:rPr>
        <w:fldChar w:fldCharType="separate"/>
      </w:r>
      <w:r w:rsidRPr="00417742">
        <w:rPr>
          <w:szCs w:val="22"/>
        </w:rPr>
        <w:t>[inserir o nome e qualificação completa (nacionalidade, naturalidade, estado civil, profissão, registro civil, endereço, telefone, e-mail, etc) do(s) representante(s) credenciado(s) outorgado(s) pela procuração]</w:t>
      </w:r>
      <w:r w:rsidR="006237EC" w:rsidRPr="00417742">
        <w:rPr>
          <w:szCs w:val="22"/>
        </w:rPr>
        <w:fldChar w:fldCharType="end"/>
      </w:r>
      <w:r w:rsidRPr="00417742">
        <w:rPr>
          <w:szCs w:val="22"/>
        </w:rPr>
        <w:t>, seu(s) bastante(s) procurador(es) para</w:t>
      </w:r>
      <w:r w:rsidR="006846C8" w:rsidRPr="00417742">
        <w:rPr>
          <w:szCs w:val="22"/>
        </w:rPr>
        <w:t>, individualmente, r</w:t>
      </w:r>
      <w:r w:rsidRPr="00417742">
        <w:rPr>
          <w:szCs w:val="22"/>
        </w:rPr>
        <w:t xml:space="preserve">epresentá-la perante a Agência Nacional do Petróleo, Gás Natural e Biocombustíveis </w:t>
      </w:r>
      <w:r w:rsidR="00EA64AA">
        <w:rPr>
          <w:szCs w:val="22"/>
        </w:rPr>
        <w:t>(</w:t>
      </w:r>
      <w:r w:rsidRPr="00417742">
        <w:rPr>
          <w:szCs w:val="22"/>
        </w:rPr>
        <w:t>ANP</w:t>
      </w:r>
      <w:r w:rsidR="00EA64AA">
        <w:rPr>
          <w:szCs w:val="22"/>
        </w:rPr>
        <w:t>)</w:t>
      </w:r>
      <w:r w:rsidRPr="00417742">
        <w:rPr>
          <w:szCs w:val="22"/>
        </w:rPr>
        <w:t xml:space="preserve"> em assuntos relacionados</w:t>
      </w:r>
      <w:r w:rsidR="006846C8" w:rsidRPr="00417742">
        <w:rPr>
          <w:szCs w:val="22"/>
        </w:rPr>
        <w:t>,</w:t>
      </w:r>
      <w:r w:rsidRPr="00417742">
        <w:rPr>
          <w:szCs w:val="22"/>
        </w:rPr>
        <w:t xml:space="preserve"> especificamente</w:t>
      </w:r>
      <w:r w:rsidR="006846C8" w:rsidRPr="00417742">
        <w:rPr>
          <w:szCs w:val="22"/>
        </w:rPr>
        <w:t>,</w:t>
      </w:r>
      <w:r w:rsidRPr="00417742">
        <w:rPr>
          <w:szCs w:val="22"/>
        </w:rPr>
        <w:t xml:space="preserve"> à </w:t>
      </w:r>
      <w:r w:rsidR="00357BCA">
        <w:rPr>
          <w:szCs w:val="22"/>
        </w:rPr>
        <w:t>5</w:t>
      </w:r>
      <w:r w:rsidRPr="00417742">
        <w:rPr>
          <w:szCs w:val="22"/>
        </w:rPr>
        <w:t xml:space="preserve">ª Rodada de Licitações de Partilha de Produção, com poderes para </w:t>
      </w:r>
      <w:r w:rsidR="006846C8" w:rsidRPr="00417742">
        <w:rPr>
          <w:szCs w:val="22"/>
        </w:rPr>
        <w:t>praticar to</w:t>
      </w:r>
      <w:r w:rsidRPr="00417742">
        <w:rPr>
          <w:szCs w:val="22"/>
        </w:rPr>
        <w:t xml:space="preserve">dos </w:t>
      </w:r>
      <w:r w:rsidR="006846C8" w:rsidRPr="00417742">
        <w:rPr>
          <w:szCs w:val="22"/>
        </w:rPr>
        <w:t>e quaisquer</w:t>
      </w:r>
      <w:r w:rsidRPr="00417742">
        <w:rPr>
          <w:szCs w:val="22"/>
        </w:rPr>
        <w:t xml:space="preserve"> atos e </w:t>
      </w:r>
      <w:r w:rsidR="006846C8" w:rsidRPr="00417742">
        <w:rPr>
          <w:szCs w:val="22"/>
        </w:rPr>
        <w:t>assumir</w:t>
      </w:r>
      <w:r w:rsidRPr="00417742">
        <w:rPr>
          <w:szCs w:val="22"/>
        </w:rPr>
        <w:t xml:space="preserve"> responsabilidades relativos </w:t>
      </w:r>
      <w:r w:rsidR="00404A77">
        <w:rPr>
          <w:szCs w:val="22"/>
        </w:rPr>
        <w:t>à referida</w:t>
      </w:r>
      <w:r w:rsidR="006846C8" w:rsidRPr="00417742">
        <w:rPr>
          <w:szCs w:val="22"/>
        </w:rPr>
        <w:t xml:space="preserve"> </w:t>
      </w:r>
      <w:r w:rsidR="00404A77">
        <w:rPr>
          <w:szCs w:val="22"/>
        </w:rPr>
        <w:t>r</w:t>
      </w:r>
      <w:r w:rsidR="006846C8" w:rsidRPr="00417742">
        <w:rPr>
          <w:szCs w:val="22"/>
        </w:rPr>
        <w:t xml:space="preserve">odada de </w:t>
      </w:r>
      <w:r w:rsidR="00404A77">
        <w:rPr>
          <w:szCs w:val="22"/>
        </w:rPr>
        <w:t>l</w:t>
      </w:r>
      <w:r w:rsidRPr="00417742">
        <w:rPr>
          <w:szCs w:val="22"/>
        </w:rPr>
        <w:t>icitaç</w:t>
      </w:r>
      <w:r w:rsidR="00E96AF0">
        <w:rPr>
          <w:szCs w:val="22"/>
        </w:rPr>
        <w:t>ões</w:t>
      </w:r>
      <w:r w:rsidRPr="00417742">
        <w:rPr>
          <w:szCs w:val="22"/>
        </w:rPr>
        <w:t xml:space="preserve"> e à proposta eventualmente apresentada, podendo</w:t>
      </w:r>
      <w:r w:rsidR="0040334B" w:rsidRPr="00417742">
        <w:rPr>
          <w:szCs w:val="22"/>
        </w:rPr>
        <w:t xml:space="preserve">, para tanto, receber, entregar e firmar documentos, receber citações e intimações, responder administrativa e judicialmente, assinar termo de confidencialidade referente aos pacotes de dados técnicos, retirá-los e autorizar terceiros a retirá-los, pagar taxas, </w:t>
      </w:r>
      <w:r w:rsidR="00E96AF0" w:rsidRPr="003D746D">
        <w:rPr>
          <w:szCs w:val="22"/>
        </w:rPr>
        <w:t>declarar</w:t>
      </w:r>
      <w:r w:rsidR="00E96AF0">
        <w:rPr>
          <w:szCs w:val="22"/>
        </w:rPr>
        <w:t>,</w:t>
      </w:r>
      <w:r w:rsidR="00E96AF0" w:rsidRPr="00417742">
        <w:rPr>
          <w:szCs w:val="22"/>
        </w:rPr>
        <w:t xml:space="preserve"> </w:t>
      </w:r>
      <w:r w:rsidR="0040334B" w:rsidRPr="00417742">
        <w:rPr>
          <w:szCs w:val="22"/>
        </w:rPr>
        <w:t>propor, recorrer, contrarrazoar, acordar, bem como</w:t>
      </w:r>
      <w:r w:rsidRPr="00417742">
        <w:rPr>
          <w:szCs w:val="22"/>
        </w:rPr>
        <w:t xml:space="preserve"> assinar </w:t>
      </w:r>
      <w:r w:rsidR="0040334B" w:rsidRPr="00417742">
        <w:rPr>
          <w:szCs w:val="22"/>
        </w:rPr>
        <w:t xml:space="preserve">os respectivos </w:t>
      </w:r>
      <w:r w:rsidRPr="00417742">
        <w:rPr>
          <w:szCs w:val="22"/>
        </w:rPr>
        <w:t xml:space="preserve">contratos outorgados </w:t>
      </w:r>
      <w:r w:rsidR="0040334B" w:rsidRPr="00417742">
        <w:rPr>
          <w:szCs w:val="22"/>
        </w:rPr>
        <w:t>e</w:t>
      </w:r>
      <w:r w:rsidRPr="00417742">
        <w:rPr>
          <w:szCs w:val="22"/>
        </w:rPr>
        <w:t xml:space="preserve"> praticar os demais atos necessários ao fiel cumprimento deste mandato, sendo vedado o substabelecimento.</w:t>
      </w:r>
    </w:p>
    <w:p w14:paraId="0E24A8BA" w14:textId="77777777" w:rsidR="00B6575D" w:rsidRPr="00417742" w:rsidRDefault="00B6575D" w:rsidP="00417742">
      <w:pPr>
        <w:pStyle w:val="Edital-Corpodetexto"/>
        <w:rPr>
          <w:szCs w:val="22"/>
        </w:rPr>
      </w:pPr>
      <w:r w:rsidRPr="00417742">
        <w:rPr>
          <w:szCs w:val="22"/>
        </w:rPr>
        <w:t xml:space="preserve">A presente procuração revoga expressamente qualquer outra procuração </w:t>
      </w:r>
      <w:r w:rsidR="0040334B" w:rsidRPr="00417742">
        <w:t xml:space="preserve">para nomeação de representante(s) credenciado(s) </w:t>
      </w:r>
      <w:r w:rsidR="0040334B" w:rsidRPr="00417742">
        <w:rPr>
          <w:szCs w:val="22"/>
        </w:rPr>
        <w:t>contendo os poderes aqui especificados</w:t>
      </w:r>
      <w:r w:rsidR="0040334B" w:rsidRPr="00417742" w:rsidDel="0040334B">
        <w:rPr>
          <w:szCs w:val="22"/>
        </w:rPr>
        <w:t xml:space="preserve"> </w:t>
      </w:r>
      <w:r w:rsidR="0040334B" w:rsidRPr="00417742">
        <w:rPr>
          <w:szCs w:val="22"/>
        </w:rPr>
        <w:t xml:space="preserve">que tenha sido previamente </w:t>
      </w:r>
      <w:r w:rsidRPr="00417742">
        <w:rPr>
          <w:szCs w:val="22"/>
        </w:rPr>
        <w:t xml:space="preserve">outorgada no âmbito da </w:t>
      </w:r>
      <w:r w:rsidR="00357BCA">
        <w:rPr>
          <w:szCs w:val="22"/>
        </w:rPr>
        <w:t>5</w:t>
      </w:r>
      <w:r w:rsidRPr="00417742">
        <w:rPr>
          <w:szCs w:val="22"/>
        </w:rPr>
        <w:t>ª Rodada de Lic</w:t>
      </w:r>
      <w:r w:rsidR="007F777B">
        <w:rPr>
          <w:szCs w:val="22"/>
        </w:rPr>
        <w:t>itações de Partilha de Produção</w:t>
      </w:r>
      <w:r w:rsidRPr="00417742">
        <w:rPr>
          <w:szCs w:val="22"/>
        </w:rPr>
        <w:t>.</w:t>
      </w:r>
    </w:p>
    <w:p w14:paraId="2F69B0C7" w14:textId="77777777" w:rsidR="00B6575D" w:rsidRPr="00417742" w:rsidRDefault="00B6575D" w:rsidP="00417742">
      <w:pPr>
        <w:pStyle w:val="Edital-Corpodetexto"/>
        <w:rPr>
          <w:szCs w:val="22"/>
        </w:rPr>
      </w:pPr>
    </w:p>
    <w:p w14:paraId="04AF8788" w14:textId="77777777" w:rsidR="00015CED" w:rsidRDefault="0093231D" w:rsidP="00636F62">
      <w:pPr>
        <w:pStyle w:val="Edital-AnexoObservaes"/>
      </w:pPr>
      <w:r w:rsidRPr="00417742">
        <w:t>[</w:t>
      </w:r>
      <w:r>
        <w:t>O representante credenciado principal deve ser indicado dentre os representantes ACIMA nomeados.</w:t>
      </w:r>
      <w:r w:rsidRPr="00417742">
        <w:t>]</w:t>
      </w:r>
    </w:p>
    <w:p w14:paraId="5CEF1996" w14:textId="77777777" w:rsidR="00B6575D" w:rsidRPr="00417742" w:rsidRDefault="00B6575D" w:rsidP="00417742">
      <w:pPr>
        <w:pStyle w:val="Edital-Corpodetexto"/>
      </w:pPr>
    </w:p>
    <w:p w14:paraId="5BB57DA3" w14:textId="77777777" w:rsidR="00355194" w:rsidRPr="00417742" w:rsidRDefault="00AB60D4" w:rsidP="00417742">
      <w:pPr>
        <w:pStyle w:val="Edital-AnexoAssinatura"/>
      </w:pPr>
      <w:r w:rsidRPr="00417742">
        <w:t xml:space="preserve">REPRESENTANTE CREDENCIADO </w:t>
      </w:r>
      <w:r w:rsidRPr="00417742">
        <w:rPr>
          <w:b/>
        </w:rPr>
        <w:t>PRINCIPAL</w:t>
      </w:r>
      <w:r w:rsidRPr="00417742">
        <w:t xml:space="preserve"> </w:t>
      </w:r>
    </w:p>
    <w:p w14:paraId="5CA1B081" w14:textId="77777777" w:rsidR="00355194" w:rsidRPr="00417742" w:rsidRDefault="00355194" w:rsidP="00417742">
      <w:pPr>
        <w:pStyle w:val="Edital-AnexoAssinatura"/>
      </w:pPr>
      <w:r w:rsidRPr="00417742">
        <w:t xml:space="preserve">NOME: </w:t>
      </w:r>
      <w:r w:rsidR="006237EC" w:rsidRPr="00417742">
        <w:fldChar w:fldCharType="begin">
          <w:ffData>
            <w:name w:val="Texto6"/>
            <w:enabled/>
            <w:calcOnExit w:val="0"/>
            <w:textInput>
              <w:default w:val="[inserir o nome do Representante Credenciado principal]"/>
            </w:textInput>
          </w:ffData>
        </w:fldChar>
      </w:r>
      <w:r w:rsidRPr="00417742">
        <w:instrText xml:space="preserve"> FORMTEXT </w:instrText>
      </w:r>
      <w:r w:rsidR="006237EC" w:rsidRPr="00417742">
        <w:fldChar w:fldCharType="separate"/>
      </w:r>
      <w:r w:rsidRPr="00417742">
        <w:t>[inserir o nome do representante credenciado principal]</w:t>
      </w:r>
      <w:r w:rsidR="006237EC" w:rsidRPr="00417742">
        <w:fldChar w:fldCharType="end"/>
      </w:r>
    </w:p>
    <w:p w14:paraId="41FD19FB" w14:textId="77777777" w:rsidR="00355194" w:rsidRPr="00417742" w:rsidRDefault="00355194" w:rsidP="00417742">
      <w:pPr>
        <w:pStyle w:val="Edital-AnexoAssinatura"/>
      </w:pPr>
      <w:r w:rsidRPr="00417742">
        <w:t xml:space="preserve">ENDEREÇO: </w:t>
      </w:r>
      <w:r w:rsidR="006237EC" w:rsidRPr="00417742">
        <w:fldChar w:fldCharType="begin">
          <w:ffData>
            <w:name w:val=""/>
            <w:enabled/>
            <w:calcOnExit w:val="0"/>
            <w:textInput>
              <w:default w:val="[inserir o endereço de correspondência do Representante Credenciado principal]"/>
            </w:textInput>
          </w:ffData>
        </w:fldChar>
      </w:r>
      <w:r w:rsidR="00D11476" w:rsidRPr="00417742">
        <w:instrText xml:space="preserve"> FORMTEXT </w:instrText>
      </w:r>
      <w:r w:rsidR="006237EC" w:rsidRPr="00417742">
        <w:fldChar w:fldCharType="separate"/>
      </w:r>
      <w:r w:rsidR="00D11476" w:rsidRPr="00417742">
        <w:rPr>
          <w:noProof/>
        </w:rPr>
        <w:t>[inserir o endereço de correspondência do Representante Credenciado principal]</w:t>
      </w:r>
      <w:r w:rsidR="006237EC" w:rsidRPr="00417742">
        <w:fldChar w:fldCharType="end"/>
      </w:r>
    </w:p>
    <w:p w14:paraId="25DA9936" w14:textId="77777777" w:rsidR="00355194" w:rsidRPr="00417742" w:rsidRDefault="00355194" w:rsidP="00417742">
      <w:pPr>
        <w:pStyle w:val="Edital-AnexoAssinatura"/>
      </w:pPr>
      <w:r w:rsidRPr="00417742">
        <w:t xml:space="preserve">TELEFONE, FAX E E-MAIL: </w:t>
      </w:r>
      <w:r w:rsidR="006237EC" w:rsidRPr="00417742">
        <w:fldChar w:fldCharType="begin">
          <w:ffData>
            <w:name w:val=""/>
            <w:enabled/>
            <w:calcOnExit w:val="0"/>
            <w:textInput>
              <w:default w:val="[inserir telefone, fax e e-mail do Representante Credenciado principal]"/>
            </w:textInput>
          </w:ffData>
        </w:fldChar>
      </w:r>
      <w:r w:rsidRPr="00417742">
        <w:instrText xml:space="preserve"> FORMTEXT </w:instrText>
      </w:r>
      <w:r w:rsidR="006237EC" w:rsidRPr="00417742">
        <w:fldChar w:fldCharType="separate"/>
      </w:r>
      <w:r w:rsidRPr="00417742">
        <w:t>[inserir telefone, fax e e-mail do representante credenciado principal]</w:t>
      </w:r>
      <w:r w:rsidR="006237EC" w:rsidRPr="00417742">
        <w:fldChar w:fldCharType="end"/>
      </w:r>
    </w:p>
    <w:p w14:paraId="4E347D17" w14:textId="77777777" w:rsidR="00807C90" w:rsidRPr="00417742" w:rsidRDefault="00807C90" w:rsidP="00417742">
      <w:pPr>
        <w:pStyle w:val="Edital-Corpodetexto"/>
      </w:pPr>
    </w:p>
    <w:p w14:paraId="4EAFB857" w14:textId="77777777" w:rsidR="00015CED" w:rsidRDefault="00015CED" w:rsidP="00636F62">
      <w:pPr>
        <w:pStyle w:val="Edital-Corpodetexto"/>
        <w:ind w:firstLine="0"/>
      </w:pPr>
    </w:p>
    <w:p w14:paraId="463FCB67" w14:textId="77777777" w:rsidR="0093231D" w:rsidRPr="00357BCA" w:rsidRDefault="0093231D" w:rsidP="0093231D">
      <w:pPr>
        <w:pStyle w:val="Edital-Corpodetexto"/>
        <w:ind w:firstLine="0"/>
        <w:rPr>
          <w:i/>
        </w:rPr>
      </w:pPr>
      <w:r w:rsidRPr="00357BCA">
        <w:rPr>
          <w:i/>
        </w:rPr>
        <w:t xml:space="preserve">[Os campos </w:t>
      </w:r>
      <w:r>
        <w:rPr>
          <w:i/>
        </w:rPr>
        <w:t xml:space="preserve">abaixo </w:t>
      </w:r>
      <w:r w:rsidRPr="00357BCA">
        <w:rPr>
          <w:i/>
        </w:rPr>
        <w:t>deve</w:t>
      </w:r>
      <w:r>
        <w:rPr>
          <w:i/>
        </w:rPr>
        <w:t>m</w:t>
      </w:r>
      <w:r w:rsidRPr="00357BCA">
        <w:rPr>
          <w:i/>
        </w:rPr>
        <w:t xml:space="preserve"> ser </w:t>
      </w:r>
      <w:r w:rsidR="00B7618B">
        <w:rPr>
          <w:i/>
        </w:rPr>
        <w:t>preenchidos</w:t>
      </w:r>
      <w:r w:rsidRPr="00357BCA">
        <w:rPr>
          <w:i/>
        </w:rPr>
        <w:t xml:space="preserve"> para cada representante credenciado ACIMA nomeado</w:t>
      </w:r>
      <w:r w:rsidR="00404A77">
        <w:rPr>
          <w:i/>
        </w:rPr>
        <w:t>, com exceção do representante credenciado principal</w:t>
      </w:r>
      <w:r w:rsidRPr="00357BCA">
        <w:rPr>
          <w:i/>
        </w:rPr>
        <w:t>.</w:t>
      </w:r>
      <w:r w:rsidRPr="00417742">
        <w:t>]</w:t>
      </w:r>
    </w:p>
    <w:p w14:paraId="186B1A8B" w14:textId="77777777" w:rsidR="00B6575D" w:rsidRPr="00417742" w:rsidRDefault="00B6575D" w:rsidP="0093231D">
      <w:pPr>
        <w:pStyle w:val="Edital-Corpodetexto"/>
        <w:ind w:firstLine="0"/>
      </w:pPr>
    </w:p>
    <w:p w14:paraId="5FE5FE17" w14:textId="77777777" w:rsidR="005A2C30" w:rsidRPr="00417742" w:rsidRDefault="005A2C30" w:rsidP="00417742">
      <w:pPr>
        <w:pStyle w:val="Edital-AnexoAssinatura"/>
      </w:pPr>
      <w:r w:rsidRPr="00417742">
        <w:rPr>
          <w:b/>
        </w:rPr>
        <w:t xml:space="preserve">DEMAIS </w:t>
      </w:r>
      <w:r w:rsidR="00205615" w:rsidRPr="00636F62">
        <w:t>REPRESENTANTES CREDENCIADOS</w:t>
      </w:r>
      <w:r w:rsidRPr="00417742">
        <w:rPr>
          <w:b/>
        </w:rPr>
        <w:t xml:space="preserve"> </w:t>
      </w:r>
    </w:p>
    <w:p w14:paraId="1551B005" w14:textId="77777777" w:rsidR="00B6575D" w:rsidRPr="00417742" w:rsidRDefault="00B6575D" w:rsidP="00417742">
      <w:pPr>
        <w:pStyle w:val="Edital-Corpodetexto"/>
        <w:ind w:firstLine="0"/>
        <w:rPr>
          <w:b/>
        </w:rPr>
      </w:pPr>
    </w:p>
    <w:p w14:paraId="79DA665C" w14:textId="77777777" w:rsidR="00B6575D" w:rsidRPr="00417742" w:rsidRDefault="00B6575D" w:rsidP="00417742">
      <w:pPr>
        <w:pStyle w:val="Edital-AnexoAssinatura"/>
      </w:pPr>
      <w:r w:rsidRPr="00417742">
        <w:t>NOME:</w:t>
      </w:r>
      <w:r w:rsidR="006237EC" w:rsidRPr="00417742">
        <w:fldChar w:fldCharType="begin">
          <w:ffData>
            <w:name w:val="Texto6"/>
            <w:enabled/>
            <w:calcOnExit w:val="0"/>
            <w:textInput>
              <w:default w:val="[inserir o nome do representante credenciado]"/>
            </w:textInput>
          </w:ffData>
        </w:fldChar>
      </w:r>
      <w:r w:rsidRPr="00417742">
        <w:instrText xml:space="preserve"> FORMTEXT </w:instrText>
      </w:r>
      <w:r w:rsidR="006237EC" w:rsidRPr="00417742">
        <w:fldChar w:fldCharType="separate"/>
      </w:r>
      <w:r w:rsidRPr="00417742">
        <w:rPr>
          <w:noProof/>
        </w:rPr>
        <w:t>[inserir o nome do representante credenciado]</w:t>
      </w:r>
      <w:r w:rsidR="006237EC" w:rsidRPr="00417742">
        <w:fldChar w:fldCharType="end"/>
      </w:r>
    </w:p>
    <w:p w14:paraId="4A95E09E" w14:textId="77777777" w:rsidR="00B6575D" w:rsidRPr="00417742" w:rsidRDefault="00B6575D" w:rsidP="00417742">
      <w:pPr>
        <w:pStyle w:val="Edital-AnexoAssinatura"/>
      </w:pPr>
      <w:r w:rsidRPr="00417742">
        <w:t xml:space="preserve">ENDEREÇO: </w:t>
      </w:r>
      <w:r w:rsidR="006237EC" w:rsidRPr="00417742">
        <w:fldChar w:fldCharType="begin">
          <w:ffData>
            <w:name w:val=""/>
            <w:enabled/>
            <w:calcOnExit w:val="0"/>
            <w:textInput>
              <w:default w:val="[inserir endereço de correspondência do representante credenciado]"/>
            </w:textInput>
          </w:ffData>
        </w:fldChar>
      </w:r>
      <w:r w:rsidRPr="00417742">
        <w:instrText xml:space="preserve"> FORMTEXT </w:instrText>
      </w:r>
      <w:r w:rsidR="006237EC" w:rsidRPr="00417742">
        <w:fldChar w:fldCharType="separate"/>
      </w:r>
      <w:r w:rsidRPr="00417742">
        <w:rPr>
          <w:noProof/>
        </w:rPr>
        <w:t>[inserir endereço de correspondência do representante credenciado]</w:t>
      </w:r>
      <w:r w:rsidR="006237EC" w:rsidRPr="00417742">
        <w:fldChar w:fldCharType="end"/>
      </w:r>
    </w:p>
    <w:p w14:paraId="72D6D75A" w14:textId="77777777" w:rsidR="00B6575D" w:rsidRPr="00417742" w:rsidRDefault="00B6575D" w:rsidP="00417742">
      <w:pPr>
        <w:pStyle w:val="Edital-AnexoAssinatura"/>
      </w:pPr>
      <w:r w:rsidRPr="00417742">
        <w:t xml:space="preserve">TELEFONE, FAX E E-MAIL: </w:t>
      </w:r>
      <w:r w:rsidR="006237EC" w:rsidRPr="00417742">
        <w:fldChar w:fldCharType="begin">
          <w:ffData>
            <w:name w:val=""/>
            <w:enabled/>
            <w:calcOnExit w:val="0"/>
            <w:textInput>
              <w:default w:val="[inserir telefone, fax e e-mail do representante credenciado]"/>
            </w:textInput>
          </w:ffData>
        </w:fldChar>
      </w:r>
      <w:r w:rsidRPr="00417742">
        <w:instrText xml:space="preserve"> FORMTEXT </w:instrText>
      </w:r>
      <w:r w:rsidR="006237EC" w:rsidRPr="00417742">
        <w:fldChar w:fldCharType="separate"/>
      </w:r>
      <w:r w:rsidRPr="00417742">
        <w:rPr>
          <w:noProof/>
        </w:rPr>
        <w:t>[inserir telefone, fax e e-mail do representante credenciado]</w:t>
      </w:r>
      <w:r w:rsidR="006237EC" w:rsidRPr="00417742">
        <w:fldChar w:fldCharType="end"/>
      </w:r>
    </w:p>
    <w:p w14:paraId="37107C40" w14:textId="77777777" w:rsidR="00B6575D" w:rsidRPr="00417742" w:rsidRDefault="00B6575D" w:rsidP="00417742">
      <w:pPr>
        <w:pStyle w:val="Edital-Corpodetexto"/>
      </w:pPr>
    </w:p>
    <w:p w14:paraId="0E7B741A" w14:textId="77777777" w:rsidR="005A2C30" w:rsidRPr="00417742" w:rsidRDefault="005A2C30" w:rsidP="00417742">
      <w:pPr>
        <w:pStyle w:val="Edital-Corpodetexto"/>
      </w:pPr>
    </w:p>
    <w:p w14:paraId="3121BC8C" w14:textId="77777777" w:rsidR="00807C90" w:rsidRPr="00417742" w:rsidRDefault="00807C90" w:rsidP="00417742">
      <w:pPr>
        <w:pStyle w:val="Edital-AnexoAssinatura"/>
      </w:pPr>
      <w:r w:rsidRPr="00417742">
        <w:t xml:space="preserve">___________________________ </w:t>
      </w:r>
    </w:p>
    <w:p w14:paraId="764B1C0D" w14:textId="77777777" w:rsidR="00807C90" w:rsidRPr="00417742" w:rsidRDefault="006237EC"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3A800CB8" w14:textId="77777777" w:rsidR="00807C90" w:rsidRPr="00417742" w:rsidRDefault="00807C90" w:rsidP="00417742">
      <w:pPr>
        <w:pStyle w:val="Edital-AnexoAssinatura"/>
        <w:rPr>
          <w:sz w:val="18"/>
        </w:rPr>
      </w:pPr>
    </w:p>
    <w:p w14:paraId="5D74BB32"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6237EC" w:rsidRPr="00417742">
        <w:fldChar w:fldCharType="separate"/>
      </w:r>
      <w:r w:rsidRPr="00417742">
        <w:rPr>
          <w:noProof/>
        </w:rPr>
        <w:t xml:space="preserve">[inserir o(s) nome(s) do(s) representante(s) legal(is) da </w:t>
      </w:r>
      <w:r w:rsidR="00882441" w:rsidRPr="00417742">
        <w:rPr>
          <w:noProof/>
        </w:rPr>
        <w:t>licitante</w:t>
      </w:r>
      <w:r w:rsidRPr="00417742">
        <w:rPr>
          <w:noProof/>
        </w:rPr>
        <w:t>]</w:t>
      </w:r>
      <w:r w:rsidR="006237EC" w:rsidRPr="00417742">
        <w:fldChar w:fldCharType="end"/>
      </w:r>
    </w:p>
    <w:p w14:paraId="623E4A86" w14:textId="77777777" w:rsidR="00807C90" w:rsidRPr="00417742" w:rsidRDefault="00807C90" w:rsidP="00417742">
      <w:pPr>
        <w:pStyle w:val="Edital-AnexoAssinatura"/>
      </w:pPr>
      <w:r w:rsidRPr="00417742">
        <w:t xml:space="preserve">Cargo: </w:t>
      </w:r>
      <w:r w:rsidR="006237EC" w:rsidRPr="00417742">
        <w:fldChar w:fldCharType="begin">
          <w:ffData>
            <w:name w:val=""/>
            <w:enabled/>
            <w:calcOnExit w:val="0"/>
            <w:textInput>
              <w:default w:val="[inserir o(s) cargo(s) do(s) representante(s) legal(is) da empresa]"/>
            </w:textInput>
          </w:ffData>
        </w:fldChar>
      </w:r>
      <w:r w:rsidRPr="00417742">
        <w:instrText xml:space="preserve"> FORMTEXT </w:instrText>
      </w:r>
      <w:r w:rsidR="006237EC" w:rsidRPr="00417742">
        <w:fldChar w:fldCharType="separate"/>
      </w:r>
      <w:r w:rsidRPr="00417742">
        <w:rPr>
          <w:noProof/>
        </w:rPr>
        <w:t xml:space="preserve">[inserir o(s) cargo(s) do(s) representante(s) legal(is) da </w:t>
      </w:r>
      <w:r w:rsidR="00882441" w:rsidRPr="00417742">
        <w:rPr>
          <w:noProof/>
        </w:rPr>
        <w:t>licitante</w:t>
      </w:r>
      <w:r w:rsidRPr="00417742">
        <w:rPr>
          <w:noProof/>
        </w:rPr>
        <w:t>]</w:t>
      </w:r>
      <w:r w:rsidR="006237EC" w:rsidRPr="00417742">
        <w:fldChar w:fldCharType="end"/>
      </w:r>
    </w:p>
    <w:p w14:paraId="0ABDDCF6" w14:textId="77777777" w:rsidR="00AF07F7" w:rsidRDefault="00AF07F7" w:rsidP="00417742">
      <w:pPr>
        <w:pStyle w:val="Edital-AnexoAssinatura"/>
      </w:pPr>
    </w:p>
    <w:p w14:paraId="30D27A85" w14:textId="77777777" w:rsidR="00807C90" w:rsidRPr="00417742" w:rsidRDefault="00807C90" w:rsidP="00417742">
      <w:pPr>
        <w:pStyle w:val="Edital-AnexoAssinatura"/>
      </w:pPr>
      <w:r w:rsidRPr="00417742">
        <w:t xml:space="preserve">Local e data: </w:t>
      </w:r>
      <w:r w:rsidR="006237EC" w:rsidRPr="00417742">
        <w:fldChar w:fldCharType="begin">
          <w:ffData>
            <w:name w:val=""/>
            <w:enabled/>
            <w:calcOnExit w:val="0"/>
            <w:textInput>
              <w:default w:val="[inserir local e data]"/>
            </w:textInput>
          </w:ffData>
        </w:fldChar>
      </w:r>
      <w:r w:rsidRPr="00417742">
        <w:instrText xml:space="preserve"> FORMTEXT </w:instrText>
      </w:r>
      <w:r w:rsidR="006237EC" w:rsidRPr="00417742">
        <w:fldChar w:fldCharType="separate"/>
      </w:r>
      <w:r w:rsidRPr="00417742">
        <w:rPr>
          <w:noProof/>
        </w:rPr>
        <w:t>[inserir local e data]</w:t>
      </w:r>
      <w:r w:rsidR="006237EC" w:rsidRPr="00417742">
        <w:fldChar w:fldCharType="end"/>
      </w:r>
    </w:p>
    <w:p w14:paraId="15B32027" w14:textId="77777777" w:rsidR="00807C90" w:rsidRPr="00417742" w:rsidRDefault="00807C90" w:rsidP="00417742">
      <w:pPr>
        <w:pStyle w:val="Edital-Corpodetexto"/>
      </w:pPr>
    </w:p>
    <w:p w14:paraId="13E537DC" w14:textId="77777777" w:rsidR="00807C90" w:rsidRPr="00417742" w:rsidRDefault="00807C90" w:rsidP="00417742">
      <w:pPr>
        <w:pStyle w:val="Edital-Corpodetexto"/>
      </w:pPr>
    </w:p>
    <w:bookmarkEnd w:id="14525"/>
    <w:bookmarkEnd w:id="14526"/>
    <w:bookmarkEnd w:id="14527"/>
    <w:bookmarkEnd w:id="14528"/>
    <w:bookmarkEnd w:id="14529"/>
    <w:bookmarkEnd w:id="14530"/>
    <w:bookmarkEnd w:id="14531"/>
    <w:bookmarkEnd w:id="14532"/>
    <w:bookmarkEnd w:id="14533"/>
    <w:bookmarkEnd w:id="14534"/>
    <w:p w14:paraId="5B9CB588" w14:textId="77777777" w:rsidR="00807C90" w:rsidRPr="00417742" w:rsidRDefault="00807C90" w:rsidP="00417742">
      <w:pPr>
        <w:pStyle w:val="Edital-Corpodetexto"/>
      </w:pPr>
    </w:p>
    <w:p w14:paraId="25ED0E9B" w14:textId="77777777" w:rsidR="00807C90" w:rsidRPr="00417742" w:rsidRDefault="00807C90" w:rsidP="00417742">
      <w:pPr>
        <w:pStyle w:val="Edital-AnexoTtulo"/>
      </w:pPr>
      <w:bookmarkStart w:id="14548" w:name="_ANEXO_IV_-"/>
      <w:bookmarkStart w:id="14549" w:name="_Toc337743542"/>
      <w:bookmarkStart w:id="14550" w:name="_Ref344906951"/>
      <w:bookmarkStart w:id="14551" w:name="_Ref346291810"/>
      <w:bookmarkStart w:id="14552" w:name="_Ref346388462"/>
      <w:bookmarkStart w:id="14553" w:name="_Toc367733413"/>
      <w:bookmarkStart w:id="14554" w:name="_Toc421543959"/>
      <w:bookmarkStart w:id="14555" w:name="_Toc520475601"/>
      <w:bookmarkStart w:id="14556" w:name="Anexo6"/>
      <w:bookmarkStart w:id="14557" w:name="_Toc468674896"/>
      <w:bookmarkStart w:id="14558" w:name="_Toc468675006"/>
      <w:bookmarkStart w:id="14559" w:name="_Toc469831267"/>
      <w:bookmarkStart w:id="14560" w:name="_Toc469835095"/>
      <w:bookmarkStart w:id="14561" w:name="_Toc469889862"/>
      <w:bookmarkStart w:id="14562" w:name="_Toc469890905"/>
      <w:bookmarkStart w:id="14563" w:name="_Toc469890915"/>
      <w:bookmarkStart w:id="14564" w:name="_Toc498340209"/>
      <w:bookmarkStart w:id="14565" w:name="_Toc529762169"/>
      <w:bookmarkStart w:id="14566" w:name="_Toc530969734"/>
      <w:bookmarkStart w:id="14567" w:name="_Toc531065060"/>
      <w:bookmarkStart w:id="14568" w:name="_Toc26875839"/>
      <w:bookmarkStart w:id="14569" w:name="_Toc27484545"/>
      <w:bookmarkStart w:id="14570" w:name="_Toc35156209"/>
      <w:bookmarkStart w:id="14571" w:name="_Toc35156522"/>
      <w:bookmarkStart w:id="14572" w:name="_Toc35747414"/>
      <w:bookmarkStart w:id="14573" w:name="_Toc36372014"/>
      <w:bookmarkStart w:id="14574" w:name="_Toc65670740"/>
      <w:bookmarkStart w:id="14575" w:name="_Toc75088768"/>
      <w:bookmarkStart w:id="14576" w:name="_Toc103566524"/>
      <w:bookmarkStart w:id="14577" w:name="_Toc113185473"/>
      <w:bookmarkEnd w:id="14548"/>
      <w:r w:rsidRPr="00417742">
        <w:lastRenderedPageBreak/>
        <w:t xml:space="preserve">anexo vii </w:t>
      </w:r>
      <w:r w:rsidR="00AF07F7">
        <w:t>–</w:t>
      </w:r>
      <w:r w:rsidRPr="00417742">
        <w:t xml:space="preserve"> TERMO DE CONFIDENCIALIDADE</w:t>
      </w:r>
      <w:bookmarkEnd w:id="14549"/>
      <w:bookmarkEnd w:id="14550"/>
      <w:bookmarkEnd w:id="14551"/>
      <w:bookmarkEnd w:id="14552"/>
      <w:bookmarkEnd w:id="14553"/>
      <w:bookmarkEnd w:id="14554"/>
      <w:bookmarkEnd w:id="14555"/>
    </w:p>
    <w:bookmarkEnd w:id="14556"/>
    <w:p w14:paraId="12560EE0" w14:textId="77777777" w:rsidR="00807C90" w:rsidRPr="00417742" w:rsidRDefault="00807C90" w:rsidP="00417742">
      <w:pPr>
        <w:pStyle w:val="Edital-Corpodetexto"/>
      </w:pPr>
    </w:p>
    <w:p w14:paraId="0A85748E" w14:textId="77777777"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6237EC" w:rsidRPr="00417742">
        <w:fldChar w:fldCharType="separate"/>
      </w:r>
      <w:r w:rsidR="007F3396" w:rsidRPr="00417742">
        <w:rPr>
          <w:noProof/>
        </w:rPr>
        <w:t>[inserir a denominação social da licitante]</w:t>
      </w:r>
      <w:r w:rsidR="006237EC" w:rsidRPr="00417742">
        <w:fldChar w:fldCharType="end"/>
      </w:r>
      <w:r w:rsidRPr="00417742">
        <w:t xml:space="preserve">, representada por seu(s) representante(s) credenciado(s), sob as penas previstas na legislação aplicável, declara seu interesse em participar da </w:t>
      </w:r>
      <w:r w:rsidR="00AD7101">
        <w:rPr>
          <w:szCs w:val="22"/>
        </w:rPr>
        <w:t>5</w:t>
      </w:r>
      <w:r w:rsidR="0034497C" w:rsidRPr="00417742">
        <w:rPr>
          <w:szCs w:val="22"/>
        </w:rPr>
        <w:t xml:space="preserve">ª </w:t>
      </w:r>
      <w:r w:rsidR="002A2211" w:rsidRPr="00417742">
        <w:rPr>
          <w:szCs w:val="22"/>
        </w:rPr>
        <w:t>Rodada de Licitações de Partilha de Produção</w:t>
      </w:r>
      <w:r w:rsidRPr="00417742">
        <w:t xml:space="preserve"> para outorga de contratos de </w:t>
      </w:r>
      <w:r w:rsidR="002A2211" w:rsidRPr="00417742">
        <w:t>partilha de produção</w:t>
      </w:r>
      <w:r w:rsidRPr="00417742">
        <w:t xml:space="preserve"> para </w:t>
      </w:r>
      <w:r w:rsidR="002A2211" w:rsidRPr="00417742">
        <w:t xml:space="preserve">exploração </w:t>
      </w:r>
      <w:r w:rsidRPr="00417742">
        <w:t>e produção de petróleo e gás natural no Brasil e reconhece os procedimentos e as regras para participar da licitação, para qualificação e para assinatura de contrato</w:t>
      </w:r>
      <w:r w:rsidR="00A0744D">
        <w:t>s</w:t>
      </w:r>
      <w:r w:rsidRPr="00417742">
        <w:t xml:space="preserve"> de </w:t>
      </w:r>
      <w:r w:rsidR="002A2211" w:rsidRPr="00417742">
        <w:t>partilha de pro</w:t>
      </w:r>
      <w:r w:rsidR="002A2211" w:rsidRPr="0014403C">
        <w:t>dução</w:t>
      </w:r>
      <w:r w:rsidR="00A0744D" w:rsidRPr="0014403C">
        <w:t>.</w:t>
      </w:r>
    </w:p>
    <w:p w14:paraId="3CD52282" w14:textId="77777777" w:rsidR="00807C90" w:rsidRPr="00417742" w:rsidRDefault="00355194" w:rsidP="00417742">
      <w:pPr>
        <w:pStyle w:val="Edital-Corpodetexto"/>
      </w:pPr>
      <w:r w:rsidRPr="00417742">
        <w:t>D</w:t>
      </w:r>
      <w:r w:rsidR="00807C90" w:rsidRPr="00417742">
        <w:t>eclara, ainda, ter ciência de que:</w:t>
      </w:r>
    </w:p>
    <w:p w14:paraId="5799B489" w14:textId="77777777" w:rsidR="00015CED" w:rsidRDefault="00807C90" w:rsidP="00230B28">
      <w:pPr>
        <w:pStyle w:val="Edital-Alnea"/>
        <w:numPr>
          <w:ilvl w:val="0"/>
          <w:numId w:val="78"/>
        </w:numPr>
      </w:pPr>
      <w:r w:rsidRPr="00417742">
        <w:t xml:space="preserve">receberá o pacote de dados técnicos referente à </w:t>
      </w:r>
      <w:r w:rsidR="00AD7101">
        <w:rPr>
          <w:szCs w:val="22"/>
        </w:rPr>
        <w:t>5</w:t>
      </w:r>
      <w:r w:rsidR="0034497C" w:rsidRPr="00417742">
        <w:rPr>
          <w:szCs w:val="22"/>
        </w:rPr>
        <w:t xml:space="preserve">ª </w:t>
      </w:r>
      <w:r w:rsidR="002A2211" w:rsidRPr="00417742">
        <w:rPr>
          <w:szCs w:val="22"/>
        </w:rPr>
        <w:t>Rodada de Licitações de Partilha de Produção</w:t>
      </w:r>
      <w:r w:rsidRPr="00417742">
        <w:t xml:space="preserve">, a ser retirado junto à ANP. Este poderá conter: dados geológicos, geofísicos e geoquímicos, ambientais, estudos, relatórios, análises ou outros materiais neles baseados (a depender dos </w:t>
      </w:r>
      <w:r w:rsidR="005F4708" w:rsidRPr="00417742">
        <w:t xml:space="preserve">blocos </w:t>
      </w:r>
      <w:r w:rsidR="003702EF" w:rsidRPr="00A0744D">
        <w:t>objeto de interesse</w:t>
      </w:r>
      <w:r w:rsidRPr="00417742">
        <w:t>);</w:t>
      </w:r>
    </w:p>
    <w:p w14:paraId="3EAFC768" w14:textId="77777777" w:rsidR="00015CED" w:rsidRDefault="00807C90" w:rsidP="00230B28">
      <w:pPr>
        <w:pStyle w:val="Edital-Alnea"/>
        <w:numPr>
          <w:ilvl w:val="0"/>
          <w:numId w:val="78"/>
        </w:numPr>
      </w:pPr>
      <w:r w:rsidRPr="00417742">
        <w:t xml:space="preserve">poderá disponibilizar o pacote de dados técnicos para quaisquer de seus diretores, administradores, empregados, </w:t>
      </w:r>
      <w:r w:rsidR="00355194" w:rsidRPr="00417742">
        <w:t>pessoas jurídicas</w:t>
      </w:r>
      <w:r w:rsidRPr="00417742">
        <w:t xml:space="preserve"> integrantes de um grupo de empresas formal e por </w:t>
      </w:r>
      <w:r w:rsidR="00355194" w:rsidRPr="00417742">
        <w:t xml:space="preserve">pessoas jurídicas </w:t>
      </w:r>
      <w:r w:rsidRPr="00417742">
        <w:t xml:space="preserve">vinculadas por relação de controle em comum, direto ou indireto e seus empregados, agentes e consultores, que (i) tenham necessidade do conhecimento de tais dados para execução de serviços relacionados à </w:t>
      </w:r>
      <w:r w:rsidR="00AD7101">
        <w:rPr>
          <w:szCs w:val="22"/>
        </w:rPr>
        <w:t>5</w:t>
      </w:r>
      <w:r w:rsidR="0034497C" w:rsidRPr="00417742">
        <w:rPr>
          <w:szCs w:val="22"/>
        </w:rPr>
        <w:t xml:space="preserve">ª </w:t>
      </w:r>
      <w:r w:rsidR="002A2211" w:rsidRPr="00417742">
        <w:rPr>
          <w:szCs w:val="22"/>
        </w:rPr>
        <w:t>Rodada de Licitações de Partilha de Produção</w:t>
      </w:r>
      <w:r w:rsidR="006936D0" w:rsidRPr="00417742">
        <w:t xml:space="preserve"> </w:t>
      </w:r>
      <w:r w:rsidRPr="00417742">
        <w:t>e (ii) tenham sido informados e concordem em obedecer às restrições aplicadas neste termo de confidencialidade;</w:t>
      </w:r>
    </w:p>
    <w:p w14:paraId="7881C03D" w14:textId="77777777" w:rsidR="00015CED" w:rsidRDefault="00807C90" w:rsidP="00230B28">
      <w:pPr>
        <w:pStyle w:val="Edital-Alnea"/>
        <w:numPr>
          <w:ilvl w:val="0"/>
          <w:numId w:val="78"/>
        </w:numPr>
      </w:pPr>
      <w:r w:rsidRPr="00417742">
        <w:t xml:space="preserve">se, em razão de lei vigente, decreto, regulamentação, norma ou ordem de qualquer autoridade competente, for solicitada a disponibilizar algo constante no pacote de dados técnicos sob uso confidencial, deverá notificar prontamente </w:t>
      </w:r>
      <w:r w:rsidR="003702EF" w:rsidRPr="00A0744D">
        <w:t>à</w:t>
      </w:r>
      <w:r w:rsidRPr="00417742">
        <w:t xml:space="preserve"> ANP, por escrito, para que esta possa tomar as medidas cabíveis; </w:t>
      </w:r>
    </w:p>
    <w:p w14:paraId="24B8CDBC" w14:textId="77777777" w:rsidR="00015CED" w:rsidRDefault="00807C90" w:rsidP="00230B28">
      <w:pPr>
        <w:pStyle w:val="Edital-Alnea"/>
        <w:numPr>
          <w:ilvl w:val="0"/>
          <w:numId w:val="78"/>
        </w:numPr>
      </w:pPr>
      <w:r w:rsidRPr="00417742">
        <w:t>caso solicitada pela ANP, deverá destruir ou devolver todo o pacote de dados técnicos</w:t>
      </w:r>
      <w:r w:rsidR="00A74452" w:rsidRPr="00A0744D">
        <w:t>; e</w:t>
      </w:r>
    </w:p>
    <w:p w14:paraId="60B97C96" w14:textId="77777777" w:rsidR="00015CED" w:rsidRDefault="00A74452" w:rsidP="00230B28">
      <w:pPr>
        <w:pStyle w:val="Edital-Alnea"/>
        <w:numPr>
          <w:ilvl w:val="0"/>
          <w:numId w:val="78"/>
        </w:numPr>
      </w:pPr>
      <w:r w:rsidRPr="00A0744D">
        <w:t>s</w:t>
      </w:r>
      <w:r w:rsidR="00D979ED" w:rsidRPr="00A0744D">
        <w:t>erá</w:t>
      </w:r>
      <w:r w:rsidR="00D979ED" w:rsidRPr="00417742">
        <w:t xml:space="preserve"> assegurado ao consórcio vencedor a manutenção d</w:t>
      </w:r>
      <w:r w:rsidR="00692DE8">
        <w:t>o</w:t>
      </w:r>
      <w:r w:rsidR="00D979ED" w:rsidRPr="00417742">
        <w:t xml:space="preserve"> direito de acesso aos dados fornecidos no pacote. Ressalta-se que a manutenção do acesso implica em seguir a regulamentação vigente, no que tange </w:t>
      </w:r>
      <w:r w:rsidR="00692DE8">
        <w:t>à</w:t>
      </w:r>
      <w:r w:rsidR="00D979ED" w:rsidRPr="00417742">
        <w:t xml:space="preserve"> disponibilização e reprocessamento dos dados.</w:t>
      </w:r>
    </w:p>
    <w:p w14:paraId="46ED77C9" w14:textId="77777777"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6237EC" w:rsidRPr="00417742">
        <w:fldChar w:fldCharType="separate"/>
      </w:r>
      <w:r w:rsidR="007F3396" w:rsidRPr="00417742">
        <w:rPr>
          <w:noProof/>
        </w:rPr>
        <w:t>[inserir a denominação social da licitante]</w:t>
      </w:r>
      <w:r w:rsidR="006237EC" w:rsidRPr="00417742">
        <w:fldChar w:fldCharType="end"/>
      </w:r>
      <w:r w:rsidRPr="00417742">
        <w:t xml:space="preserve"> declara, ainda, ter ciência de que cabe única e exclusivamente à ANP a “coleta, manutenção e administração de dados e informações sobre as bacias sedimentares brasileiras” (art. 22 da Lei n</w:t>
      </w:r>
      <w:r w:rsidR="00357BCA">
        <w:t>.</w:t>
      </w:r>
      <w:r w:rsidRPr="00417742">
        <w:t>º 9.478/1997)</w:t>
      </w:r>
      <w:r w:rsidR="00CA33C3" w:rsidRPr="00417742">
        <w:t xml:space="preserve">, </w:t>
      </w:r>
      <w:r w:rsidRPr="00417742">
        <w:t>que estes “dados e informações sobre as bacias sedimentares brasileiras integram os recursos petrolíferos nacionais e sendo, pois, bens públicos e federais” (Resolução ANP n</w:t>
      </w:r>
      <w:r w:rsidR="00A74452">
        <w:t>.</w:t>
      </w:r>
      <w:r w:rsidRPr="00417742">
        <w:t xml:space="preserve">º 11/2011), </w:t>
      </w:r>
      <w:r w:rsidR="00CA33C3" w:rsidRPr="00417742">
        <w:t xml:space="preserve">e deverão ser utilizados </w:t>
      </w:r>
      <w:r w:rsidRPr="00417742">
        <w:t>para fins exclusivo</w:t>
      </w:r>
      <w:r w:rsidR="003702EF">
        <w:t>s</w:t>
      </w:r>
      <w:r w:rsidRPr="00417742">
        <w:t xml:space="preserve"> de estudo e formulação de propostas para a </w:t>
      </w:r>
      <w:r w:rsidR="00357BCA">
        <w:rPr>
          <w:szCs w:val="22"/>
        </w:rPr>
        <w:t>5</w:t>
      </w:r>
      <w:r w:rsidR="0034497C" w:rsidRPr="00417742">
        <w:rPr>
          <w:szCs w:val="22"/>
        </w:rPr>
        <w:t xml:space="preserve">ª </w:t>
      </w:r>
      <w:r w:rsidR="001D681D" w:rsidRPr="00417742">
        <w:rPr>
          <w:szCs w:val="22"/>
        </w:rPr>
        <w:t>Rodada de Licitações de Partilha de Produção</w:t>
      </w:r>
      <w:r w:rsidRPr="00417742">
        <w:t>.</w:t>
      </w:r>
    </w:p>
    <w:p w14:paraId="1F192613" w14:textId="77777777" w:rsidR="00807C90" w:rsidRPr="00417742" w:rsidRDefault="00807C90" w:rsidP="00417742">
      <w:pPr>
        <w:pStyle w:val="Edital-Corpodetexto"/>
      </w:pPr>
      <w:r w:rsidRPr="00417742">
        <w:lastRenderedPageBreak/>
        <w:t>Assim, fica expressamente proibida qualquer forma de venda, negociação, cessão ou afins a terceiros, de parte ou de todo o pacote de dados técnicos.</w:t>
      </w:r>
    </w:p>
    <w:p w14:paraId="22D66864" w14:textId="77777777" w:rsidR="00807C90" w:rsidRPr="00417742" w:rsidRDefault="00807C90" w:rsidP="00417742">
      <w:pPr>
        <w:pStyle w:val="Edital-Corpodetexto"/>
      </w:pPr>
      <w:r w:rsidRPr="00417742">
        <w:t xml:space="preserve">O tratamento de dados a serem adquiridos em área de </w:t>
      </w:r>
      <w:r w:rsidR="001D681D" w:rsidRPr="00417742">
        <w:t xml:space="preserve">exploração </w:t>
      </w:r>
      <w:r w:rsidRPr="00417742">
        <w:t xml:space="preserve">e/ou produção sob a vigência de contrato de </w:t>
      </w:r>
      <w:r w:rsidR="001D681D" w:rsidRPr="00417742">
        <w:t xml:space="preserve">partilha de produção </w:t>
      </w:r>
      <w:r w:rsidRPr="00417742">
        <w:t>deverá seguir as normas vigentes, em especial a Resolução ANP n</w:t>
      </w:r>
      <w:r w:rsidR="00A74452">
        <w:t>.</w:t>
      </w:r>
      <w:r w:rsidRPr="00417742">
        <w:t>º 11/2011 e a Resolução ANP n</w:t>
      </w:r>
      <w:r w:rsidR="00A74452">
        <w:t>.</w:t>
      </w:r>
      <w:r w:rsidRPr="00417742">
        <w:t>º 01/2015.</w:t>
      </w:r>
    </w:p>
    <w:p w14:paraId="166F94BB" w14:textId="77777777" w:rsidR="00807C90" w:rsidRPr="00417742" w:rsidRDefault="00807C90" w:rsidP="00417742">
      <w:pPr>
        <w:pStyle w:val="Edital-Corpodetexto"/>
      </w:pPr>
      <w:r w:rsidRPr="00417742">
        <w:t>Este termo de confidencialidade será regido e interpretado em consonância com as leis da República Federativa do Brasil e o foro competente será o da cidade do Rio de Janeiro.</w:t>
      </w:r>
    </w:p>
    <w:p w14:paraId="51A97996" w14:textId="77777777" w:rsidR="00807C90" w:rsidRPr="00417742" w:rsidRDefault="00807C90" w:rsidP="00417742">
      <w:pPr>
        <w:pStyle w:val="Edital-Corpodetexto"/>
      </w:pPr>
    </w:p>
    <w:p w14:paraId="6DAA5D69" w14:textId="77777777" w:rsidR="00807C90" w:rsidRPr="00417742" w:rsidRDefault="00807C90" w:rsidP="00417742">
      <w:pPr>
        <w:pStyle w:val="Edital-Corpodetexto"/>
      </w:pPr>
    </w:p>
    <w:p w14:paraId="3BCE70E4" w14:textId="77777777" w:rsidR="00807C90" w:rsidRPr="00417742" w:rsidRDefault="00807C90" w:rsidP="00417742">
      <w:pPr>
        <w:pStyle w:val="Edital-Corpodetexto"/>
      </w:pPr>
    </w:p>
    <w:p w14:paraId="79CDBC75" w14:textId="77777777" w:rsidR="00807C90" w:rsidRPr="00417742" w:rsidRDefault="00807C90" w:rsidP="00417742">
      <w:pPr>
        <w:pStyle w:val="Edital-AnexoAssinatura"/>
      </w:pPr>
      <w:r w:rsidRPr="00417742">
        <w:t xml:space="preserve">___________________________ </w:t>
      </w:r>
    </w:p>
    <w:p w14:paraId="64C3C857" w14:textId="77777777" w:rsidR="00807C90" w:rsidRPr="00417742" w:rsidRDefault="006237EC"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5E9AAEA"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6237EC" w:rsidRPr="00417742">
        <w:fldChar w:fldCharType="separate"/>
      </w:r>
      <w:r w:rsidRPr="00417742">
        <w:rPr>
          <w:noProof/>
        </w:rPr>
        <w:t xml:space="preserve">[inserir o(s) nome(s) do(s) representante(s) credenciado(s) ou do representante legal da </w:t>
      </w:r>
      <w:r w:rsidR="00355194" w:rsidRPr="00417742">
        <w:rPr>
          <w:noProof/>
        </w:rPr>
        <w:t>licitante</w:t>
      </w:r>
      <w:r w:rsidRPr="00417742">
        <w:rPr>
          <w:noProof/>
        </w:rPr>
        <w:t>]</w:t>
      </w:r>
      <w:r w:rsidR="006237EC" w:rsidRPr="00417742">
        <w:fldChar w:fldCharType="end"/>
      </w:r>
    </w:p>
    <w:p w14:paraId="304EAFC5" w14:textId="77777777" w:rsidR="00807C90" w:rsidRPr="00417742" w:rsidRDefault="00807C90" w:rsidP="00417742">
      <w:pPr>
        <w:pStyle w:val="Edital-AnexoAssinatura"/>
      </w:pPr>
      <w:r w:rsidRPr="00417742">
        <w:t>Local e data:</w:t>
      </w:r>
      <w:r w:rsidRPr="00417742">
        <w:tab/>
      </w:r>
      <w:r w:rsidR="006237EC" w:rsidRPr="00417742">
        <w:fldChar w:fldCharType="begin">
          <w:ffData>
            <w:name w:val=""/>
            <w:enabled/>
            <w:calcOnExit w:val="0"/>
            <w:textInput>
              <w:default w:val="[inserir local e data]"/>
            </w:textInput>
          </w:ffData>
        </w:fldChar>
      </w:r>
      <w:r w:rsidRPr="00417742">
        <w:instrText xml:space="preserve"> FORMTEXT </w:instrText>
      </w:r>
      <w:r w:rsidR="006237EC" w:rsidRPr="00417742">
        <w:fldChar w:fldCharType="separate"/>
      </w:r>
      <w:r w:rsidRPr="00417742">
        <w:rPr>
          <w:noProof/>
        </w:rPr>
        <w:t>[inserir local e data]</w:t>
      </w:r>
      <w:r w:rsidR="006237EC" w:rsidRPr="00417742">
        <w:fldChar w:fldCharType="end"/>
      </w:r>
    </w:p>
    <w:p w14:paraId="55B9ED76" w14:textId="77777777" w:rsidR="00807C90" w:rsidRPr="00417742" w:rsidRDefault="00807C90" w:rsidP="00417742">
      <w:pPr>
        <w:rPr>
          <w:rFonts w:cs="Arial"/>
          <w:sz w:val="22"/>
          <w:szCs w:val="20"/>
        </w:rPr>
      </w:pPr>
    </w:p>
    <w:p w14:paraId="58D799FD" w14:textId="77777777" w:rsidR="00807C90" w:rsidRPr="00417742" w:rsidRDefault="003034E9" w:rsidP="00417742">
      <w:pPr>
        <w:pStyle w:val="Edital-AnexoTtulo"/>
      </w:pPr>
      <w:bookmarkStart w:id="14578" w:name="_ANEXO_V_-"/>
      <w:bookmarkStart w:id="14579" w:name="_ANEXO_VI_-"/>
      <w:bookmarkStart w:id="14580" w:name="_Toc421543968"/>
      <w:bookmarkStart w:id="14581" w:name="_Toc520475602"/>
      <w:bookmarkStart w:id="14582" w:name="_Toc337743546"/>
      <w:bookmarkStart w:id="14583" w:name="_Ref344909888"/>
      <w:bookmarkStart w:id="14584" w:name="_Ref344910091"/>
      <w:bookmarkStart w:id="14585" w:name="_Toc367733417"/>
      <w:bookmarkStart w:id="14586" w:name="Anexo10"/>
      <w:bookmarkStart w:id="14587" w:name="_Toc113188168"/>
      <w:bookmarkStart w:id="14588" w:name="_Toc248393260"/>
      <w:bookmarkStart w:id="14589" w:name="_Toc35156213"/>
      <w:bookmarkStart w:id="14590" w:name="_Toc35156526"/>
      <w:bookmarkStart w:id="14591" w:name="_Toc35747418"/>
      <w:bookmarkStart w:id="14592" w:name="_Toc36372016"/>
      <w:bookmarkStart w:id="14593" w:name="_Toc65670741"/>
      <w:bookmarkStart w:id="14594" w:name="_Toc75088770"/>
      <w:bookmarkStart w:id="14595" w:name="_Toc103566526"/>
      <w:bookmarkStart w:id="14596" w:name="_Toc113185475"/>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r w:rsidRPr="00417742">
        <w:lastRenderedPageBreak/>
        <w:t>A</w:t>
      </w:r>
      <w:r w:rsidR="00807C90" w:rsidRPr="00417742">
        <w:t xml:space="preserve">NEXO </w:t>
      </w:r>
      <w:r w:rsidR="00586496" w:rsidRPr="00417742">
        <w:t>VIII</w:t>
      </w:r>
      <w:r w:rsidR="00AE5BDB" w:rsidRPr="00417742">
        <w:t xml:space="preserve"> </w:t>
      </w:r>
      <w:r w:rsidR="00807C90" w:rsidRPr="00417742">
        <w:t xml:space="preserve">– DECLARAÇÃO DE AUSÊNCIA DE IMPEDIMENTOS PARA A ASSINATURA DO CONTRATO DE </w:t>
      </w:r>
      <w:r w:rsidR="00F15808" w:rsidRPr="00417742">
        <w:t>PARTILHA DE PRODUÇÃO</w:t>
      </w:r>
      <w:bookmarkEnd w:id="14580"/>
      <w:bookmarkEnd w:id="14581"/>
    </w:p>
    <w:p w14:paraId="623B5BBF" w14:textId="77777777" w:rsidR="00807C90" w:rsidRPr="00417742" w:rsidRDefault="00807C90" w:rsidP="00417742">
      <w:pPr>
        <w:pStyle w:val="Edital-Corpodetexto"/>
      </w:pPr>
    </w:p>
    <w:p w14:paraId="1A3B8A40" w14:textId="77777777"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6237EC" w:rsidRPr="00417742">
        <w:fldChar w:fldCharType="separate"/>
      </w:r>
      <w:r w:rsidR="007F3396" w:rsidRPr="00417742">
        <w:rPr>
          <w:noProof/>
        </w:rPr>
        <w:t>[inserir a denominação social da licitante]</w:t>
      </w:r>
      <w:r w:rsidR="006237EC" w:rsidRPr="00417742">
        <w:fldChar w:fldCharType="end"/>
      </w:r>
      <w:r w:rsidRPr="00417742">
        <w:t xml:space="preserve">, representada por seu(s) representante(s) credenciado(s), sob as penas previstas na legislação aplicável, declara que, para fins de cumprimento das exigências constantes </w:t>
      </w:r>
      <w:r w:rsidRPr="00230680">
        <w:t xml:space="preserve">da seção </w:t>
      </w:r>
      <w:r w:rsidR="00FC69BB" w:rsidRPr="00230680">
        <w:t>4</w:t>
      </w:r>
      <w:r w:rsidRPr="00417742">
        <w:t xml:space="preserve"> do edital da </w:t>
      </w:r>
      <w:r w:rsidR="00AD7101">
        <w:t>5</w:t>
      </w:r>
      <w:r w:rsidR="0034497C" w:rsidRPr="00417742">
        <w:t xml:space="preserve">ª </w:t>
      </w:r>
      <w:r w:rsidR="00F15808" w:rsidRPr="00417742">
        <w:t>Rodada de Licitações de Partilha de Produção</w:t>
      </w:r>
      <w:r w:rsidRPr="00417742">
        <w:t xml:space="preserve">, NÃO há impedimentos para assinatura ou execução do contrato de </w:t>
      </w:r>
      <w:r w:rsidR="00F15808" w:rsidRPr="00417742">
        <w:t>partilha de produção</w:t>
      </w:r>
      <w:r w:rsidRPr="00417742">
        <w:t>.</w:t>
      </w:r>
    </w:p>
    <w:p w14:paraId="7933873F" w14:textId="77777777" w:rsidR="00807C90" w:rsidRPr="00417742" w:rsidRDefault="00807C90" w:rsidP="00417742">
      <w:pPr>
        <w:pStyle w:val="Edital-Corpodetexto"/>
      </w:pPr>
      <w:r w:rsidRPr="00417742">
        <w:t>Declara, ainda, que:</w:t>
      </w:r>
    </w:p>
    <w:p w14:paraId="48D87F76" w14:textId="77777777" w:rsidR="00015CED" w:rsidRDefault="00807C90" w:rsidP="00230B28">
      <w:pPr>
        <w:pStyle w:val="Edital-Alnea"/>
        <w:numPr>
          <w:ilvl w:val="0"/>
          <w:numId w:val="79"/>
        </w:numPr>
      </w:pPr>
      <w:r w:rsidRPr="00417742">
        <w:t>não emprega menores de 18 (dezoito) anos em qualquer tipo de atividade noturna, perigosa ou insalubre, nem menores de 16 (dezesseis) anos, salvo na condição de aprendiz, a partir de 14 (quatorze) anos;</w:t>
      </w:r>
    </w:p>
    <w:p w14:paraId="349EAA35" w14:textId="77777777" w:rsidR="00015CED" w:rsidRDefault="00807C90" w:rsidP="00230B28">
      <w:pPr>
        <w:pStyle w:val="Edital-Alnea"/>
        <w:numPr>
          <w:ilvl w:val="0"/>
          <w:numId w:val="79"/>
        </w:numPr>
      </w:pPr>
      <w:r w:rsidRPr="00417742">
        <w:t>não foi declarada inidônea para contratar com a Administração Pública;</w:t>
      </w:r>
    </w:p>
    <w:p w14:paraId="45F49303" w14:textId="77777777" w:rsidR="00015CED" w:rsidRDefault="00807C90" w:rsidP="00230B28">
      <w:pPr>
        <w:pStyle w:val="Edital-Alnea"/>
        <w:numPr>
          <w:ilvl w:val="0"/>
          <w:numId w:val="79"/>
        </w:numPr>
      </w:pPr>
      <w:r w:rsidRPr="00417742">
        <w:t xml:space="preserve">não há contra si condenação definitiva pela prática de crime ambiental praticado no exercício de atividade idêntica ao objeto desta licitação ou de ato ilícito lesivo à administração pública nacional ou estrangeira, previsto na Lei </w:t>
      </w:r>
      <w:r w:rsidRPr="005135EE">
        <w:t>n</w:t>
      </w:r>
      <w:r w:rsidR="005135EE">
        <w:t>.</w:t>
      </w:r>
      <w:r w:rsidRPr="005135EE">
        <w:t>º</w:t>
      </w:r>
      <w:r w:rsidRPr="00417742">
        <w:t xml:space="preserve"> 12.846/2013, apurado em processo judicial ou administrativo, para a qual ainda não tenha sido declarada a extinção da punibilidade; e</w:t>
      </w:r>
    </w:p>
    <w:p w14:paraId="52B8B92C" w14:textId="77777777" w:rsidR="00015CED" w:rsidRDefault="00807C90" w:rsidP="00230B28">
      <w:pPr>
        <w:pStyle w:val="Edital-Alnea"/>
        <w:numPr>
          <w:ilvl w:val="0"/>
          <w:numId w:val="79"/>
        </w:numPr>
      </w:pPr>
      <w:r w:rsidRPr="00417742">
        <w:t xml:space="preserve">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w:t>
      </w:r>
      <w:r w:rsidRPr="005135EE">
        <w:t>n</w:t>
      </w:r>
      <w:r w:rsidR="005135EE">
        <w:t>.</w:t>
      </w:r>
      <w:r w:rsidRPr="005135EE">
        <w:t>º</w:t>
      </w:r>
      <w:r w:rsidRPr="00417742">
        <w:t xml:space="preserve"> 8.666/1993, para a qual ainda não tenha sido declarada a extinção da punibilidade.</w:t>
      </w:r>
    </w:p>
    <w:p w14:paraId="13A4BA15" w14:textId="77777777" w:rsidR="00807C90" w:rsidRPr="00417742" w:rsidRDefault="00807C90" w:rsidP="00417742">
      <w:pPr>
        <w:pStyle w:val="Edital-Corpodetexto"/>
      </w:pPr>
    </w:p>
    <w:p w14:paraId="31837D17" w14:textId="77777777" w:rsidR="00807C90" w:rsidRPr="00417742" w:rsidRDefault="00807C90" w:rsidP="00417742">
      <w:pPr>
        <w:pStyle w:val="Edital-Corpodetexto"/>
      </w:pPr>
    </w:p>
    <w:p w14:paraId="1C629D72" w14:textId="77777777" w:rsidR="00807C90" w:rsidRPr="00417742" w:rsidRDefault="00807C90" w:rsidP="00417742">
      <w:pPr>
        <w:pStyle w:val="Edital-AnexoAssinatura"/>
      </w:pPr>
      <w:r w:rsidRPr="00417742">
        <w:t xml:space="preserve">___________________________ </w:t>
      </w:r>
    </w:p>
    <w:p w14:paraId="0E3ED9D6" w14:textId="77777777" w:rsidR="00807C90" w:rsidRPr="00417742" w:rsidRDefault="006237EC"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1C379BCB"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6237EC" w:rsidRPr="00417742">
        <w:fldChar w:fldCharType="separate"/>
      </w:r>
      <w:r w:rsidRPr="00417742">
        <w:t xml:space="preserve">[inserir o(s) nome(s) do(s) representante(s) credenciado(s) da </w:t>
      </w:r>
      <w:r w:rsidR="00355194" w:rsidRPr="00417742">
        <w:rPr>
          <w:noProof/>
        </w:rPr>
        <w:t>licitante</w:t>
      </w:r>
      <w:r w:rsidRPr="00417742">
        <w:t>]</w:t>
      </w:r>
      <w:r w:rsidR="006237EC" w:rsidRPr="00417742">
        <w:fldChar w:fldCharType="end"/>
      </w:r>
    </w:p>
    <w:p w14:paraId="1C60854D" w14:textId="77777777" w:rsidR="00807C90" w:rsidRPr="00417742" w:rsidRDefault="00807C90" w:rsidP="00417742">
      <w:pPr>
        <w:pStyle w:val="Edital-AnexoAssinatura"/>
      </w:pPr>
      <w:r w:rsidRPr="00417742">
        <w:t xml:space="preserve">Local e data: </w:t>
      </w:r>
      <w:r w:rsidRPr="00417742">
        <w:tab/>
      </w:r>
      <w:r w:rsidR="006237EC" w:rsidRPr="00417742">
        <w:fldChar w:fldCharType="begin">
          <w:ffData>
            <w:name w:val="Texto8"/>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3DE6AA8C" w14:textId="77777777" w:rsidR="00807C90" w:rsidRPr="00417742" w:rsidRDefault="00807C90" w:rsidP="00417742">
      <w:pPr>
        <w:rPr>
          <w:rFonts w:cs="Arial"/>
          <w:sz w:val="22"/>
          <w:szCs w:val="20"/>
        </w:rPr>
      </w:pPr>
      <w:r w:rsidRPr="00417742">
        <w:br w:type="page"/>
      </w:r>
    </w:p>
    <w:p w14:paraId="552992F3" w14:textId="77777777" w:rsidR="00807C90" w:rsidRPr="00417742" w:rsidRDefault="00807C90" w:rsidP="00417742">
      <w:pPr>
        <w:pStyle w:val="Edital-AnexoTtulo"/>
      </w:pPr>
      <w:bookmarkStart w:id="14597" w:name="_Toc421543969"/>
      <w:bookmarkStart w:id="14598" w:name="_Toc520475603"/>
      <w:r w:rsidRPr="00417742">
        <w:lastRenderedPageBreak/>
        <w:t xml:space="preserve">ANEXO </w:t>
      </w:r>
      <w:r w:rsidR="00586496" w:rsidRPr="00417742">
        <w:t>IX</w:t>
      </w:r>
      <w:r w:rsidR="00AF07F7">
        <w:t xml:space="preserve"> </w:t>
      </w:r>
      <w:r w:rsidRPr="00417742">
        <w:t>– DECLARAÇÃO SOBRE PENDÊNCIAS LEGAIS OU JUDICIAIS RELEVANTES</w:t>
      </w:r>
      <w:bookmarkEnd w:id="14597"/>
      <w:bookmarkEnd w:id="14598"/>
    </w:p>
    <w:p w14:paraId="36F7692B" w14:textId="77777777" w:rsidR="00807C90" w:rsidRPr="00417742" w:rsidRDefault="00807C90" w:rsidP="00417742">
      <w:pPr>
        <w:pStyle w:val="Edital-Corpodetexto"/>
      </w:pPr>
    </w:p>
    <w:p w14:paraId="4C8A57E2" w14:textId="77777777" w:rsidR="00807C90" w:rsidRPr="00417742" w:rsidRDefault="00807C90"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6237EC" w:rsidRPr="00417742">
        <w:fldChar w:fldCharType="separate"/>
      </w:r>
      <w:r w:rsidR="007F3396" w:rsidRPr="00417742">
        <w:rPr>
          <w:noProof/>
        </w:rPr>
        <w:t>[inserir a denominação social da licitante]</w:t>
      </w:r>
      <w:r w:rsidR="006237EC" w:rsidRPr="00417742">
        <w:fldChar w:fldCharType="end"/>
      </w:r>
      <w:r w:rsidRPr="00417742">
        <w:t xml:space="preserve">, representada por seu(s) representante(s) credenciado(s), sob as penas previstas na legislação aplicável, declara, para fins de cumprimento das exigências constantes da </w:t>
      </w:r>
      <w:r w:rsidR="00205615" w:rsidRPr="00230680">
        <w:t>seção 4</w:t>
      </w:r>
      <w:r w:rsidR="002524FB" w:rsidRPr="00417742">
        <w:t xml:space="preserve"> </w:t>
      </w:r>
      <w:r w:rsidRPr="00417742">
        <w:t xml:space="preserve">do edital da </w:t>
      </w:r>
      <w:r w:rsidR="00357BCA">
        <w:t>5</w:t>
      </w:r>
      <w:r w:rsidR="0034497C" w:rsidRPr="00417742">
        <w:t xml:space="preserve">ª </w:t>
      </w:r>
      <w:r w:rsidR="00F15808" w:rsidRPr="00417742">
        <w:t>Rodada de Licitações de Partilha de Produção</w:t>
      </w:r>
      <w:r w:rsidRPr="00417742">
        <w:t xml:space="preserve">, que </w:t>
      </w:r>
      <w:r w:rsidR="006237EC" w:rsidRPr="00417742">
        <w:fldChar w:fldCharType="begin">
          <w:ffData>
            <w:name w:val="Texto8"/>
            <w:enabled/>
            <w:calcOnExit w:val="0"/>
            <w:textInput>
              <w:default w:val="[inserir &quot;não há&quot; ou &quot;há&quot;, conforme o caso]"/>
            </w:textInput>
          </w:ffData>
        </w:fldChar>
      </w:r>
      <w:r w:rsidRPr="00417742">
        <w:instrText xml:space="preserve"> FORMTEXT </w:instrText>
      </w:r>
      <w:r w:rsidR="006237EC" w:rsidRPr="00417742">
        <w:fldChar w:fldCharType="separate"/>
      </w:r>
      <w:r w:rsidRPr="00417742">
        <w:t>[inserir "não há" ou "há", conforme o caso]</w:t>
      </w:r>
      <w:r w:rsidR="006237EC" w:rsidRPr="00417742">
        <w:fldChar w:fldCharType="end"/>
      </w:r>
      <w:r w:rsidRPr="00417742">
        <w:t xml:space="preserve"> pendências legais ou judiciais relevantes, incluindo aquelas capazes de acarretar a recuperação judicial, falência ou qualquer outro evento que possa afetar a idoneidade financeira desta </w:t>
      </w:r>
      <w:r w:rsidR="000E4965" w:rsidRPr="00417742">
        <w:t>declarante</w:t>
      </w:r>
      <w:r w:rsidRPr="00417742">
        <w:t>.</w:t>
      </w:r>
    </w:p>
    <w:p w14:paraId="725A5AF5" w14:textId="77777777" w:rsidR="00807C90" w:rsidRPr="00417742" w:rsidRDefault="00807C90" w:rsidP="00417742">
      <w:pPr>
        <w:pStyle w:val="Edital-Corpodetexto"/>
        <w:ind w:firstLine="0"/>
      </w:pPr>
    </w:p>
    <w:p w14:paraId="0F604B63" w14:textId="77777777" w:rsidR="00807C90" w:rsidRPr="00417742" w:rsidRDefault="006237EC" w:rsidP="00417742">
      <w:pPr>
        <w:pStyle w:val="Edital-Corpodetexto"/>
        <w:ind w:firstLine="708"/>
      </w:pPr>
      <w:r w:rsidRPr="00417742">
        <w:fldChar w:fldCharType="begin">
          <w:ffData>
            <w:name w:val=""/>
            <w:enabled/>
            <w:calcOnExit w:val="0"/>
            <w:textInput>
              <w:default w:val="[Discriminar as pendências relevantes, caso aplicável]"/>
            </w:textInput>
          </w:ffData>
        </w:fldChar>
      </w:r>
      <w:r w:rsidR="00807C90" w:rsidRPr="00417742">
        <w:instrText xml:space="preserve"> FORMTEXT </w:instrText>
      </w:r>
      <w:r w:rsidRPr="00417742">
        <w:fldChar w:fldCharType="separate"/>
      </w:r>
      <w:r w:rsidR="00807C90" w:rsidRPr="00417742">
        <w:t>[Discriminar as pendências relevantes, caso aplicável]</w:t>
      </w:r>
      <w:r w:rsidRPr="00417742">
        <w:fldChar w:fldCharType="end"/>
      </w:r>
    </w:p>
    <w:p w14:paraId="7C38DB78" w14:textId="77777777" w:rsidR="00807C90" w:rsidRPr="00417742" w:rsidRDefault="00807C90" w:rsidP="00417742">
      <w:pPr>
        <w:pStyle w:val="Edital-Corpodetexto"/>
      </w:pPr>
    </w:p>
    <w:p w14:paraId="2C4887E0" w14:textId="77777777" w:rsidR="00807C90" w:rsidRPr="00417742" w:rsidRDefault="00807C90" w:rsidP="00417742">
      <w:pPr>
        <w:pStyle w:val="Edital-Corpodetexto"/>
      </w:pPr>
    </w:p>
    <w:p w14:paraId="75916AD2" w14:textId="77777777" w:rsidR="00807C90" w:rsidRPr="00417742" w:rsidRDefault="00807C90" w:rsidP="00417742">
      <w:pPr>
        <w:pStyle w:val="Edital-Corpodetexto"/>
      </w:pPr>
    </w:p>
    <w:p w14:paraId="66BC014F" w14:textId="77777777" w:rsidR="00807C90" w:rsidRPr="00417742" w:rsidRDefault="00807C90" w:rsidP="00417742">
      <w:pPr>
        <w:pStyle w:val="Edital-AnexoAssinatura"/>
      </w:pPr>
      <w:r w:rsidRPr="00417742">
        <w:t xml:space="preserve">___________________________ </w:t>
      </w:r>
    </w:p>
    <w:p w14:paraId="558B19D3" w14:textId="77777777" w:rsidR="00807C90" w:rsidRPr="00417742" w:rsidRDefault="006237EC"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546AA398"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6237EC" w:rsidRPr="00417742">
        <w:fldChar w:fldCharType="separate"/>
      </w:r>
      <w:r w:rsidRPr="00417742">
        <w:t xml:space="preserve">[inserir o(s) nome(s) do(s) representante(s) credenciado(s) da </w:t>
      </w:r>
      <w:r w:rsidR="000E4965" w:rsidRPr="00417742">
        <w:t>licitante</w:t>
      </w:r>
      <w:r w:rsidRPr="00417742">
        <w:t>]</w:t>
      </w:r>
      <w:r w:rsidR="006237EC" w:rsidRPr="00417742">
        <w:fldChar w:fldCharType="end"/>
      </w:r>
    </w:p>
    <w:p w14:paraId="1A12E64C" w14:textId="77777777" w:rsidR="00807C90" w:rsidRPr="00417742" w:rsidRDefault="00807C90" w:rsidP="00417742">
      <w:pPr>
        <w:pStyle w:val="Edital-AnexoAssinatura"/>
      </w:pPr>
      <w:r w:rsidRPr="00417742">
        <w:t xml:space="preserve">Local e data: </w:t>
      </w:r>
      <w:r w:rsidRPr="00417742">
        <w:tab/>
      </w:r>
      <w:r w:rsidR="006237EC" w:rsidRPr="00417742">
        <w:fldChar w:fldCharType="begin">
          <w:ffData>
            <w:name w:val="Texto8"/>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6219B08C" w14:textId="77777777" w:rsidR="00807C90" w:rsidRPr="00417742" w:rsidRDefault="00807C90" w:rsidP="00417742">
      <w:pPr>
        <w:pStyle w:val="Edital-Corpodetexto"/>
      </w:pPr>
    </w:p>
    <w:p w14:paraId="0E96DAE1" w14:textId="77777777" w:rsidR="00807C90" w:rsidRPr="00417742" w:rsidRDefault="00807C90" w:rsidP="00417742">
      <w:pPr>
        <w:rPr>
          <w:rFonts w:cs="Arial"/>
          <w:sz w:val="22"/>
          <w:szCs w:val="20"/>
        </w:rPr>
      </w:pPr>
      <w:r w:rsidRPr="00417742">
        <w:br w:type="page"/>
      </w:r>
    </w:p>
    <w:p w14:paraId="4C57B26B" w14:textId="77777777" w:rsidR="00AE5BDB" w:rsidRPr="00417742" w:rsidRDefault="00AE5BDB" w:rsidP="00417742">
      <w:pPr>
        <w:pStyle w:val="Edital-AnexoTtulo"/>
      </w:pPr>
      <w:bookmarkStart w:id="14599" w:name="_Toc520475604"/>
      <w:bookmarkStart w:id="14600" w:name="_Toc421543970"/>
      <w:r w:rsidRPr="00417742">
        <w:lastRenderedPageBreak/>
        <w:t>ANEXO X</w:t>
      </w:r>
      <w:r w:rsidR="00AF07F7">
        <w:t xml:space="preserve"> – </w:t>
      </w:r>
      <w:r w:rsidRPr="00417742">
        <w:t>TERMO DE COMPROMISSO DE ADEQUAÇÃO DO OBJETO SOCIAL</w:t>
      </w:r>
      <w:bookmarkEnd w:id="14599"/>
    </w:p>
    <w:p w14:paraId="5B64940D" w14:textId="77777777" w:rsidR="00AE5BDB" w:rsidRPr="00417742" w:rsidRDefault="00AE5BDB" w:rsidP="00417742">
      <w:pPr>
        <w:pStyle w:val="Edital-Corpodetexto"/>
      </w:pPr>
    </w:p>
    <w:p w14:paraId="3C90A71E" w14:textId="77777777" w:rsidR="00AE5BDB" w:rsidRPr="00417742" w:rsidRDefault="00AE5BDB"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6237EC" w:rsidRPr="00417742">
        <w:fldChar w:fldCharType="separate"/>
      </w:r>
      <w:r w:rsidR="007F3396" w:rsidRPr="00417742">
        <w:rPr>
          <w:noProof/>
        </w:rPr>
        <w:t>[inserir a denominação social da licitante]</w:t>
      </w:r>
      <w:r w:rsidR="006237EC" w:rsidRPr="00417742">
        <w:fldChar w:fldCharType="end"/>
      </w:r>
      <w:r w:rsidRPr="00417742">
        <w:t xml:space="preserve">, representada por seu(s) representante(s) credenciado(s), declara seu interesse em participar da </w:t>
      </w:r>
      <w:r w:rsidR="00357BCA">
        <w:t>5</w:t>
      </w:r>
      <w:r w:rsidR="0034497C" w:rsidRPr="00417742">
        <w:t xml:space="preserve">ª </w:t>
      </w:r>
      <w:r w:rsidRPr="00417742">
        <w:t xml:space="preserve">Rodada de Licitações de Partilha de Produção, cujo objeto é a outorga de contratos de partilha de produção para exploração e produção de petróleo e gás natural no Brasil, e reconhece os procedimentos e as regras para </w:t>
      </w:r>
      <w:r w:rsidR="002D3DEB" w:rsidRPr="00417742">
        <w:t>habilitação</w:t>
      </w:r>
      <w:r w:rsidRPr="00417742">
        <w:t xml:space="preserve">, para a licitação em geral e para </w:t>
      </w:r>
      <w:r w:rsidR="002D3DEB" w:rsidRPr="00417742">
        <w:t xml:space="preserve">a </w:t>
      </w:r>
      <w:r w:rsidRPr="00417742">
        <w:t>assinatura de contratos de partilha de produção.</w:t>
      </w:r>
    </w:p>
    <w:p w14:paraId="1467EF0F" w14:textId="77777777" w:rsidR="00AE5BDB" w:rsidRPr="00417742" w:rsidRDefault="00AE5BDB"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6237EC" w:rsidRPr="00417742">
        <w:fldChar w:fldCharType="separate"/>
      </w:r>
      <w:r w:rsidR="007F3396" w:rsidRPr="00417742">
        <w:rPr>
          <w:noProof/>
        </w:rPr>
        <w:t>[inserir a denominação social da licitante]</w:t>
      </w:r>
      <w:r w:rsidR="006237EC" w:rsidRPr="00417742">
        <w:fldChar w:fldCharType="end"/>
      </w:r>
      <w:r w:rsidRPr="00417742">
        <w:t xml:space="preserve"> declara, ainda, que se compromete, caso venha a ser declarada vencedora da licitação, e para fins de assinatura de contrato</w:t>
      </w:r>
      <w:r w:rsidR="006C1D36">
        <w:t>(s)</w:t>
      </w:r>
      <w:r w:rsidRPr="00417742">
        <w:t xml:space="preserve"> de partilha de produção, a adequar seu objeto social, ou o objeto social de sua afiliada (existente ou a ser constituída) que venha a ser indicada para assinar tal contrato, à exploração e produção de petróleo e gás natural.</w:t>
      </w:r>
    </w:p>
    <w:p w14:paraId="724ADF06" w14:textId="77777777" w:rsidR="00AE5BDB" w:rsidRPr="00417742" w:rsidRDefault="00AE5BDB" w:rsidP="00417742">
      <w:pPr>
        <w:pStyle w:val="Edital-Corpodetexto"/>
      </w:pPr>
      <w:r w:rsidRPr="00417742">
        <w:t xml:space="preserve">Este termo será regido e interpretado em consonância com as leis da República Federativa do Brasil e o foro competente </w:t>
      </w:r>
      <w:r w:rsidRPr="00417742">
        <w:rPr>
          <w:szCs w:val="22"/>
        </w:rPr>
        <w:t>para dirimir quaisquer controvérsias relativas a este termo é o da Justiça Federal, Seção Judiciária do Rio de Janeiro, com exclusão de qualquer outro, por mais privilegiado que seja</w:t>
      </w:r>
      <w:r w:rsidRPr="00417742">
        <w:t>.</w:t>
      </w:r>
    </w:p>
    <w:p w14:paraId="3D5ADB72" w14:textId="77777777" w:rsidR="00AE5BDB" w:rsidRPr="00417742" w:rsidRDefault="00AE5BDB" w:rsidP="00417742">
      <w:pPr>
        <w:pStyle w:val="Edital-Corpodetexto"/>
      </w:pPr>
    </w:p>
    <w:p w14:paraId="61A17E67" w14:textId="77777777" w:rsidR="00AE5BDB" w:rsidRPr="00417742" w:rsidRDefault="00AE5BDB" w:rsidP="00417742">
      <w:pPr>
        <w:pStyle w:val="Edital-Corpodetexto"/>
      </w:pPr>
    </w:p>
    <w:p w14:paraId="0B7B1508" w14:textId="77777777" w:rsidR="00AE5BDB" w:rsidRPr="00417742" w:rsidRDefault="00AE5BDB" w:rsidP="00417742">
      <w:pPr>
        <w:pStyle w:val="Edital-Corpodetexto"/>
      </w:pPr>
    </w:p>
    <w:p w14:paraId="0BE27EB2" w14:textId="77777777" w:rsidR="00AE5BDB" w:rsidRPr="00417742" w:rsidRDefault="00AE5BDB" w:rsidP="00417742">
      <w:pPr>
        <w:pStyle w:val="Edital-AnexoAssinatura"/>
      </w:pPr>
      <w:r w:rsidRPr="00417742">
        <w:t xml:space="preserve">___________________________ </w:t>
      </w:r>
    </w:p>
    <w:p w14:paraId="0B231B47" w14:textId="77777777" w:rsidR="00AE5BDB" w:rsidRPr="00417742" w:rsidRDefault="006237EC" w:rsidP="00417742">
      <w:pPr>
        <w:pStyle w:val="Edital-AnexoAssinatura"/>
      </w:pPr>
      <w:r w:rsidRPr="00417742">
        <w:fldChar w:fldCharType="begin">
          <w:ffData>
            <w:name w:val=""/>
            <w:enabled/>
            <w:calcOnExit w:val="0"/>
            <w:textInput>
              <w:default w:val="[assinatura]"/>
            </w:textInput>
          </w:ffData>
        </w:fldChar>
      </w:r>
      <w:r w:rsidR="00AE5BDB" w:rsidRPr="00417742">
        <w:instrText xml:space="preserve"> FORMTEXT </w:instrText>
      </w:r>
      <w:r w:rsidRPr="00417742">
        <w:fldChar w:fldCharType="separate"/>
      </w:r>
      <w:r w:rsidR="00AE5BDB" w:rsidRPr="00417742">
        <w:rPr>
          <w:noProof/>
        </w:rPr>
        <w:t>[assinatura]</w:t>
      </w:r>
      <w:r w:rsidRPr="00417742">
        <w:fldChar w:fldCharType="end"/>
      </w:r>
    </w:p>
    <w:p w14:paraId="5CDA3780" w14:textId="77777777" w:rsidR="00AE5BDB" w:rsidRPr="00417742" w:rsidRDefault="00AE5BDB"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6237EC"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6237EC" w:rsidRPr="00417742">
        <w:fldChar w:fldCharType="end"/>
      </w:r>
    </w:p>
    <w:p w14:paraId="3A9018FE" w14:textId="77777777" w:rsidR="00AE5BDB" w:rsidRPr="00417742" w:rsidRDefault="00AE5BDB" w:rsidP="00417742">
      <w:pPr>
        <w:pStyle w:val="Edital-AnexoAssinatura"/>
        <w:rPr>
          <w:szCs w:val="18"/>
        </w:rPr>
      </w:pPr>
      <w:r w:rsidRPr="00417742">
        <w:t xml:space="preserve">Local e data: </w:t>
      </w:r>
      <w:r w:rsidRPr="00417742">
        <w:tab/>
      </w:r>
      <w:r w:rsidR="006237EC" w:rsidRPr="00417742">
        <w:fldChar w:fldCharType="begin">
          <w:ffData>
            <w:name w:val=""/>
            <w:enabled/>
            <w:calcOnExit w:val="0"/>
            <w:textInput>
              <w:default w:val="[inserir local e data]"/>
            </w:textInput>
          </w:ffData>
        </w:fldChar>
      </w:r>
      <w:r w:rsidRPr="00417742">
        <w:instrText xml:space="preserve"> FORMTEXT </w:instrText>
      </w:r>
      <w:r w:rsidR="006237EC" w:rsidRPr="00417742">
        <w:fldChar w:fldCharType="separate"/>
      </w:r>
      <w:r w:rsidRPr="00417742">
        <w:rPr>
          <w:noProof/>
        </w:rPr>
        <w:t>[inserir local e data]</w:t>
      </w:r>
      <w:r w:rsidR="006237EC" w:rsidRPr="00417742">
        <w:fldChar w:fldCharType="end"/>
      </w:r>
    </w:p>
    <w:p w14:paraId="451BACE7" w14:textId="77777777" w:rsidR="00AE5BDB" w:rsidRPr="00417742" w:rsidRDefault="00AE5BDB" w:rsidP="00417742">
      <w:pPr>
        <w:pStyle w:val="Edital-Corpodetexto"/>
      </w:pPr>
    </w:p>
    <w:p w14:paraId="51C4F195" w14:textId="77777777" w:rsidR="00C03E5A" w:rsidRPr="00417742" w:rsidRDefault="00C03E5A" w:rsidP="00417742">
      <w:pPr>
        <w:pStyle w:val="Edital-AnexoTtulo"/>
      </w:pPr>
      <w:bookmarkStart w:id="14601" w:name="_Toc520475605"/>
      <w:r w:rsidRPr="00417742">
        <w:rPr>
          <w:shd w:val="clear" w:color="auto" w:fill="FFFFFF" w:themeFill="background1"/>
        </w:rPr>
        <w:lastRenderedPageBreak/>
        <w:t xml:space="preserve">ANEXO </w:t>
      </w:r>
      <w:r w:rsidR="00586496" w:rsidRPr="00417742">
        <w:rPr>
          <w:shd w:val="clear" w:color="auto" w:fill="FFFFFF" w:themeFill="background1"/>
        </w:rPr>
        <w:t>XI</w:t>
      </w:r>
      <w:r w:rsidRPr="00417742">
        <w:t xml:space="preserve"> </w:t>
      </w:r>
      <w:r w:rsidR="00B03C04">
        <w:t>–</w:t>
      </w:r>
      <w:r w:rsidRPr="00417742">
        <w:t xml:space="preserve"> TERMO DE COMPROMISSO DE CONSTITUIÇÃO DE </w:t>
      </w:r>
      <w:r w:rsidR="000E4965" w:rsidRPr="00417742">
        <w:t>pessoa jurídica</w:t>
      </w:r>
      <w:r w:rsidRPr="00417742">
        <w:t xml:space="preserve"> SEGUNDO AS LEIS BRASILEIRAS OU de INDICAÇÃO DE </w:t>
      </w:r>
      <w:r w:rsidR="000E4965" w:rsidRPr="00417742">
        <w:t>PESSOA JURÍDICA</w:t>
      </w:r>
      <w:r w:rsidRPr="00417742">
        <w:t xml:space="preserve"> BRASILEIRA CONTROLADA JÁ CONSTITUÍDA PARA ASSINATURA DO CONTRATO DE </w:t>
      </w:r>
      <w:r w:rsidRPr="00417742">
        <w:rPr>
          <w:caps w:val="0"/>
        </w:rPr>
        <w:t>PARTILHA DE PRODUÇÃO</w:t>
      </w:r>
      <w:bookmarkEnd w:id="14601"/>
    </w:p>
    <w:p w14:paraId="0B74CEE7" w14:textId="77777777" w:rsidR="00C03E5A" w:rsidRPr="00417742" w:rsidRDefault="00C03E5A" w:rsidP="00417742">
      <w:pPr>
        <w:pStyle w:val="Edital-Corpodetexto"/>
      </w:pPr>
    </w:p>
    <w:p w14:paraId="1B322B5E" w14:textId="77777777" w:rsidR="00C03E5A" w:rsidRPr="00417742" w:rsidRDefault="00C03E5A"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6237EC" w:rsidRPr="00417742">
        <w:fldChar w:fldCharType="separate"/>
      </w:r>
      <w:r w:rsidR="007F3396" w:rsidRPr="00417742">
        <w:rPr>
          <w:noProof/>
        </w:rPr>
        <w:t>[inserir a denominação social da licitante]</w:t>
      </w:r>
      <w:r w:rsidR="006237EC" w:rsidRPr="00417742">
        <w:fldChar w:fldCharType="end"/>
      </w:r>
      <w:r w:rsidRPr="00417742">
        <w:t xml:space="preserve">, representada por seu(s) representante(s) credenciado(s), declara seu interesse em participar da </w:t>
      </w:r>
      <w:r w:rsidR="00357BCA">
        <w:t>5</w:t>
      </w:r>
      <w:r w:rsidR="0034497C" w:rsidRPr="00417742">
        <w:t xml:space="preserve">ª </w:t>
      </w:r>
      <w:r w:rsidRPr="00417742">
        <w:t>Rodada de Licitações de Partilha de Produção, cujo objeto é a outorga de contratos de partilha de produção para exploração e produção de petróleo e gás natural no Brasil, e reconhece os procedimentos e as regras para habilitação, para a licitação em geral e para assinatura de contratos de partilha de pro</w:t>
      </w:r>
      <w:r w:rsidRPr="0014403C">
        <w:t>dução</w:t>
      </w:r>
      <w:r w:rsidR="0027590A" w:rsidRPr="0014403C">
        <w:t>.</w:t>
      </w:r>
    </w:p>
    <w:p w14:paraId="6EB67882" w14:textId="77777777" w:rsidR="00C03E5A" w:rsidRPr="00417742" w:rsidRDefault="00C03E5A"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6237EC" w:rsidRPr="00417742">
        <w:fldChar w:fldCharType="separate"/>
      </w:r>
      <w:r w:rsidR="007F3396" w:rsidRPr="00417742">
        <w:rPr>
          <w:noProof/>
        </w:rPr>
        <w:t>[inserir a denominação social da licitante]</w:t>
      </w:r>
      <w:r w:rsidR="006237EC" w:rsidRPr="00417742">
        <w:fldChar w:fldCharType="end"/>
      </w:r>
      <w:r w:rsidRPr="00417742">
        <w:t xml:space="preserve"> declara, ainda, que se compromete, caso venha a ser declarada vencedora da licitação, a constituir </w:t>
      </w:r>
      <w:r w:rsidR="000E4965" w:rsidRPr="00417742">
        <w:t>pessoa jurídica</w:t>
      </w:r>
      <w:r w:rsidRPr="00417742">
        <w:t xml:space="preserve"> segundo as leis brasileiras, com sede e administração no Brasil, ou de indicar </w:t>
      </w:r>
      <w:r w:rsidR="000E4965" w:rsidRPr="00417742">
        <w:t>pessoa jurídica</w:t>
      </w:r>
      <w:r w:rsidRPr="00417742">
        <w:t xml:space="preserve"> brasileira controlada já constituída, com capacidade técnica, econômico-financeira e jurídica e regularidade fiscal e trabalhista, conforme os requisitos do edital, para assinar o</w:t>
      </w:r>
      <w:r w:rsidR="00F74431">
        <w:t>(s)</w:t>
      </w:r>
      <w:r w:rsidRPr="00417742">
        <w:t xml:space="preserve"> contrato</w:t>
      </w:r>
      <w:r w:rsidR="00F74431">
        <w:t>(s)</w:t>
      </w:r>
      <w:r w:rsidRPr="00417742">
        <w:t xml:space="preserve"> de partilha de produção em seu lugar.</w:t>
      </w:r>
    </w:p>
    <w:p w14:paraId="6939F861" w14:textId="77777777" w:rsidR="00C03E5A" w:rsidRPr="00417742" w:rsidRDefault="00C03E5A" w:rsidP="00417742">
      <w:pPr>
        <w:pStyle w:val="Edital-Corpodetexto"/>
      </w:pPr>
      <w:r w:rsidRPr="0041774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6FFA8377" w14:textId="77777777" w:rsidR="00C03E5A" w:rsidRPr="00417742" w:rsidRDefault="00C03E5A" w:rsidP="00417742">
      <w:pPr>
        <w:pStyle w:val="Edital-Corpodetexto"/>
      </w:pPr>
    </w:p>
    <w:p w14:paraId="78927173" w14:textId="77777777" w:rsidR="00C03E5A" w:rsidRPr="00417742" w:rsidRDefault="00C03E5A" w:rsidP="00417742">
      <w:pPr>
        <w:pStyle w:val="Edital-Corpodetexto"/>
      </w:pPr>
    </w:p>
    <w:p w14:paraId="2517477C" w14:textId="77777777" w:rsidR="00C03E5A" w:rsidRPr="00417742" w:rsidRDefault="00C03E5A" w:rsidP="00417742">
      <w:pPr>
        <w:pStyle w:val="Edital-Corpodetexto"/>
      </w:pPr>
    </w:p>
    <w:p w14:paraId="091E1985" w14:textId="77777777" w:rsidR="00C03E5A" w:rsidRPr="00417742" w:rsidRDefault="00C03E5A" w:rsidP="00417742">
      <w:pPr>
        <w:pStyle w:val="Edital-AnexoAssinatura"/>
      </w:pPr>
      <w:r w:rsidRPr="00417742">
        <w:t xml:space="preserve">___________________________ </w:t>
      </w:r>
    </w:p>
    <w:p w14:paraId="62C5C301" w14:textId="77777777" w:rsidR="00C03E5A" w:rsidRPr="00417742" w:rsidRDefault="006237EC" w:rsidP="00417742">
      <w:pPr>
        <w:pStyle w:val="Edital-AnexoAssinatura"/>
      </w:pPr>
      <w:r w:rsidRPr="00417742">
        <w:fldChar w:fldCharType="begin">
          <w:ffData>
            <w:name w:val=""/>
            <w:enabled/>
            <w:calcOnExit w:val="0"/>
            <w:textInput>
              <w:default w:val="[assinatura]"/>
            </w:textInput>
          </w:ffData>
        </w:fldChar>
      </w:r>
      <w:r w:rsidR="00C03E5A" w:rsidRPr="00417742">
        <w:instrText xml:space="preserve"> FORMTEXT </w:instrText>
      </w:r>
      <w:r w:rsidRPr="00417742">
        <w:fldChar w:fldCharType="separate"/>
      </w:r>
      <w:r w:rsidR="00C03E5A" w:rsidRPr="00417742">
        <w:t>[assinatura]</w:t>
      </w:r>
      <w:r w:rsidRPr="00417742">
        <w:fldChar w:fldCharType="end"/>
      </w:r>
    </w:p>
    <w:p w14:paraId="57D6E656" w14:textId="77777777" w:rsidR="00C03E5A" w:rsidRPr="00417742" w:rsidRDefault="00C03E5A"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6237EC" w:rsidRPr="00417742">
        <w:fldChar w:fldCharType="separate"/>
      </w:r>
      <w:r w:rsidRPr="00417742">
        <w:t xml:space="preserve">[inserir o(s) nome(s) do(s) representante(s) credenciado(s) da </w:t>
      </w:r>
      <w:r w:rsidR="000E4965" w:rsidRPr="00417742">
        <w:t>licitante</w:t>
      </w:r>
      <w:r w:rsidRPr="00417742">
        <w:t>]</w:t>
      </w:r>
      <w:r w:rsidR="006237EC" w:rsidRPr="00417742">
        <w:fldChar w:fldCharType="end"/>
      </w:r>
    </w:p>
    <w:p w14:paraId="6A4F5D70" w14:textId="77777777" w:rsidR="00C03E5A" w:rsidRPr="00417742" w:rsidRDefault="00C03E5A" w:rsidP="00417742">
      <w:pPr>
        <w:pStyle w:val="Edital-AnexoAssinatura"/>
      </w:pPr>
      <w:r w:rsidRPr="00417742">
        <w:t xml:space="preserve">Local e data: </w:t>
      </w:r>
      <w:r w:rsidRPr="00417742">
        <w:tab/>
      </w:r>
      <w:r w:rsidR="006237EC" w:rsidRPr="00417742">
        <w:fldChar w:fldCharType="begin">
          <w:ffData>
            <w:name w:val="Texto8"/>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01C0769F" w14:textId="77777777" w:rsidR="00C03E5A" w:rsidRPr="00417742" w:rsidRDefault="00C03E5A" w:rsidP="00417742">
      <w:pPr>
        <w:pStyle w:val="Edital-Corpodetexto"/>
      </w:pPr>
    </w:p>
    <w:p w14:paraId="4F935893" w14:textId="77777777" w:rsidR="00807C90" w:rsidRPr="00417742" w:rsidRDefault="00807C90" w:rsidP="00417742">
      <w:pPr>
        <w:pStyle w:val="Edital-AnexoTtulo"/>
      </w:pPr>
      <w:bookmarkStart w:id="14602" w:name="_Toc520475606"/>
      <w:r w:rsidRPr="00417742">
        <w:lastRenderedPageBreak/>
        <w:t>anexo x</w:t>
      </w:r>
      <w:r w:rsidR="00586496" w:rsidRPr="00417742">
        <w:t>II</w:t>
      </w:r>
      <w:r w:rsidRPr="00417742">
        <w:t xml:space="preserve"> </w:t>
      </w:r>
      <w:r w:rsidR="00B03C04">
        <w:t>–</w:t>
      </w:r>
      <w:r w:rsidRPr="00417742">
        <w:t xml:space="preserve"> sumário técnico 01: QUALIFICAÇÃO técnica POR EXPERIÊNCIA DA LICITANTE ou do seu grupo societário</w:t>
      </w:r>
      <w:bookmarkEnd w:id="14600"/>
      <w:bookmarkEnd w:id="14602"/>
    </w:p>
    <w:p w14:paraId="62B9DCB0" w14:textId="77777777" w:rsidR="00807C90" w:rsidRPr="00417742" w:rsidRDefault="00807C90" w:rsidP="00417742">
      <w:pPr>
        <w:pStyle w:val="Edital-Corpodetexto"/>
      </w:pPr>
    </w:p>
    <w:p w14:paraId="0F544241" w14:textId="77777777" w:rsidR="00807C90" w:rsidRPr="00417742" w:rsidRDefault="00807C90" w:rsidP="00417742">
      <w:pPr>
        <w:pStyle w:val="Edital-Corpodetexto"/>
      </w:pPr>
      <w:r w:rsidRPr="00417742">
        <w:t xml:space="preserve">O preenchimento desse formulário deve ser realizado de acordo com as instruções para preenchimento constantes deste </w:t>
      </w:r>
      <w:r w:rsidR="004363FD">
        <w:t>a</w:t>
      </w:r>
      <w:r w:rsidRPr="00417742">
        <w:t>nexo.</w:t>
      </w:r>
    </w:p>
    <w:p w14:paraId="2E7E63D3" w14:textId="77777777" w:rsidR="00807C90" w:rsidRPr="00417742" w:rsidRDefault="00807C90" w:rsidP="00417742">
      <w:pPr>
        <w:pStyle w:val="Edital-Corpodetexto"/>
      </w:pPr>
    </w:p>
    <w:p w14:paraId="41C84F92" w14:textId="77777777" w:rsidR="00807C90" w:rsidRPr="00417742" w:rsidRDefault="00807C90" w:rsidP="00417742">
      <w:pPr>
        <w:pStyle w:val="Edital-Corpodetexto"/>
        <w:ind w:firstLine="0"/>
        <w:rPr>
          <w:b/>
        </w:rPr>
      </w:pPr>
      <w:r w:rsidRPr="00417742">
        <w:rPr>
          <w:b/>
        </w:rPr>
        <w:t>Licitante</w:t>
      </w:r>
    </w:p>
    <w:tbl>
      <w:tblPr>
        <w:tblStyle w:val="Tabelacomgrade"/>
        <w:tblW w:w="5000" w:type="pct"/>
        <w:tblLook w:val="04A0" w:firstRow="1" w:lastRow="0" w:firstColumn="1" w:lastColumn="0" w:noHBand="0" w:noVBand="1"/>
      </w:tblPr>
      <w:tblGrid>
        <w:gridCol w:w="9678"/>
      </w:tblGrid>
      <w:tr w:rsidR="00807C90" w:rsidRPr="00417742" w14:paraId="1A59E762" w14:textId="77777777" w:rsidTr="00DF4DFA">
        <w:tc>
          <w:tcPr>
            <w:tcW w:w="5000" w:type="pct"/>
          </w:tcPr>
          <w:p w14:paraId="3CA17D8A" w14:textId="77777777" w:rsidR="00807C90" w:rsidRPr="00417742" w:rsidRDefault="00807C90" w:rsidP="00417742">
            <w:pPr>
              <w:pStyle w:val="Edital-AnexoSumriotcnico"/>
            </w:pPr>
          </w:p>
        </w:tc>
      </w:tr>
    </w:tbl>
    <w:p w14:paraId="060E62B0" w14:textId="77777777" w:rsidR="00807C90" w:rsidRPr="00417742" w:rsidRDefault="00807C90" w:rsidP="00417742">
      <w:pPr>
        <w:pStyle w:val="Corpodetextoanexos"/>
        <w:rPr>
          <w:b/>
        </w:rPr>
      </w:pPr>
    </w:p>
    <w:p w14:paraId="70ECA35F" w14:textId="77777777" w:rsidR="00807C90" w:rsidRPr="00417742" w:rsidRDefault="00807C90" w:rsidP="00417742">
      <w:pPr>
        <w:pStyle w:val="Edital-Corpodetexto"/>
        <w:ind w:firstLine="0"/>
        <w:rPr>
          <w:b/>
        </w:rPr>
      </w:pPr>
      <w:r w:rsidRPr="00417742">
        <w:rPr>
          <w:b/>
        </w:rPr>
        <w:t>Informações para qualificação técnica:</w:t>
      </w:r>
    </w:p>
    <w:p w14:paraId="41445E82" w14:textId="77777777" w:rsidR="00807C90" w:rsidRPr="00417742" w:rsidRDefault="00807C90" w:rsidP="00417742">
      <w:pPr>
        <w:pStyle w:val="Corpodetextoanexos"/>
        <w:rPr>
          <w:b/>
        </w:rPr>
      </w:pPr>
    </w:p>
    <w:p w14:paraId="76EA89C0" w14:textId="77777777" w:rsidR="00807C90" w:rsidRPr="00417742" w:rsidRDefault="00807C90" w:rsidP="00230B28">
      <w:pPr>
        <w:pStyle w:val="Edital-Alnea"/>
        <w:numPr>
          <w:ilvl w:val="0"/>
          <w:numId w:val="44"/>
        </w:numPr>
      </w:pPr>
      <w:r w:rsidRPr="00417742">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1A5D126B" w14:textId="77777777" w:rsidTr="00DF4DFA">
        <w:tc>
          <w:tcPr>
            <w:tcW w:w="9828" w:type="dxa"/>
          </w:tcPr>
          <w:p w14:paraId="1EB37381" w14:textId="77777777" w:rsidR="00807C90" w:rsidRPr="00417742" w:rsidRDefault="00807C90" w:rsidP="00417742">
            <w:pPr>
              <w:pStyle w:val="Edital-AnexoSumriotcnico"/>
            </w:pPr>
          </w:p>
          <w:p w14:paraId="6562CCF0" w14:textId="77777777" w:rsidR="00807C90" w:rsidRPr="00417742" w:rsidRDefault="00807C90" w:rsidP="00417742">
            <w:pPr>
              <w:pStyle w:val="Edital-AnexoSumriotcnico"/>
            </w:pPr>
          </w:p>
        </w:tc>
      </w:tr>
    </w:tbl>
    <w:p w14:paraId="7F9856AD" w14:textId="77777777" w:rsidR="00807C90" w:rsidRPr="00417742" w:rsidRDefault="00807C90" w:rsidP="00417742">
      <w:pPr>
        <w:pStyle w:val="Edital-Alnea"/>
      </w:pPr>
    </w:p>
    <w:p w14:paraId="124239D0" w14:textId="77777777" w:rsidR="00807C90" w:rsidRPr="00417742" w:rsidRDefault="00807C90" w:rsidP="00230B28">
      <w:pPr>
        <w:pStyle w:val="Edital-Alnea"/>
        <w:numPr>
          <w:ilvl w:val="0"/>
          <w:numId w:val="44"/>
        </w:numPr>
      </w:pPr>
      <w:r w:rsidRPr="00417742">
        <w:t>Atividades de exploração em terra</w:t>
      </w:r>
    </w:p>
    <w:tbl>
      <w:tblPr>
        <w:tblStyle w:val="Tabelacomgrade"/>
        <w:tblW w:w="0" w:type="auto"/>
        <w:tblLook w:val="04A0" w:firstRow="1" w:lastRow="0" w:firstColumn="1" w:lastColumn="0" w:noHBand="0" w:noVBand="1"/>
      </w:tblPr>
      <w:tblGrid>
        <w:gridCol w:w="9678"/>
      </w:tblGrid>
      <w:tr w:rsidR="00807C90" w:rsidRPr="00417742" w14:paraId="048AF2CE" w14:textId="77777777" w:rsidTr="00DF4DFA">
        <w:tc>
          <w:tcPr>
            <w:tcW w:w="9828" w:type="dxa"/>
          </w:tcPr>
          <w:p w14:paraId="11B0A9EC" w14:textId="77777777" w:rsidR="00807C90" w:rsidRPr="00417742" w:rsidRDefault="00807C90" w:rsidP="00417742">
            <w:pPr>
              <w:pStyle w:val="Edital-AnexoSumriotcnico"/>
            </w:pPr>
          </w:p>
          <w:p w14:paraId="41736F8B" w14:textId="77777777" w:rsidR="00807C90" w:rsidRPr="00417742" w:rsidRDefault="00807C90" w:rsidP="00417742">
            <w:pPr>
              <w:pStyle w:val="Edital-AnexoSumriotcnico"/>
            </w:pPr>
          </w:p>
        </w:tc>
      </w:tr>
    </w:tbl>
    <w:p w14:paraId="61916B00" w14:textId="77777777" w:rsidR="00807C90" w:rsidRPr="00417742" w:rsidRDefault="00807C90" w:rsidP="00417742">
      <w:pPr>
        <w:pStyle w:val="Edital-Alnea"/>
      </w:pPr>
    </w:p>
    <w:p w14:paraId="22C2D89C" w14:textId="77777777" w:rsidR="00807C90" w:rsidRPr="00417742" w:rsidRDefault="00807C90" w:rsidP="00230B28">
      <w:pPr>
        <w:pStyle w:val="Edital-Alnea"/>
        <w:numPr>
          <w:ilvl w:val="0"/>
          <w:numId w:val="44"/>
        </w:numPr>
      </w:pPr>
      <w:r w:rsidRPr="00417742">
        <w:t>Atividades de produção em terra</w:t>
      </w:r>
    </w:p>
    <w:tbl>
      <w:tblPr>
        <w:tblStyle w:val="Tabelacomgrade"/>
        <w:tblW w:w="0" w:type="auto"/>
        <w:tblLook w:val="04A0" w:firstRow="1" w:lastRow="0" w:firstColumn="1" w:lastColumn="0" w:noHBand="0" w:noVBand="1"/>
      </w:tblPr>
      <w:tblGrid>
        <w:gridCol w:w="9678"/>
      </w:tblGrid>
      <w:tr w:rsidR="00807C90" w:rsidRPr="00417742" w14:paraId="07FCA5C7" w14:textId="77777777" w:rsidTr="00DF4DFA">
        <w:tc>
          <w:tcPr>
            <w:tcW w:w="9828" w:type="dxa"/>
          </w:tcPr>
          <w:p w14:paraId="27FCAAF2" w14:textId="77777777" w:rsidR="00807C90" w:rsidRPr="00417742" w:rsidRDefault="00807C90" w:rsidP="00417742">
            <w:pPr>
              <w:pStyle w:val="Edital-AnexoSumriotcnico"/>
            </w:pPr>
          </w:p>
          <w:p w14:paraId="2336CA53" w14:textId="77777777" w:rsidR="00807C90" w:rsidRPr="00417742" w:rsidRDefault="00807C90" w:rsidP="00417742">
            <w:pPr>
              <w:pStyle w:val="Edital-AnexoSumriotcnico"/>
            </w:pPr>
          </w:p>
        </w:tc>
      </w:tr>
    </w:tbl>
    <w:p w14:paraId="02706BAF" w14:textId="77777777" w:rsidR="00807C90" w:rsidRPr="00417742" w:rsidRDefault="00807C90" w:rsidP="00417742">
      <w:pPr>
        <w:pStyle w:val="Edital-Alnea"/>
      </w:pPr>
    </w:p>
    <w:p w14:paraId="2DDFC861" w14:textId="77777777" w:rsidR="00807C90" w:rsidRPr="00417742" w:rsidRDefault="00807C90" w:rsidP="00230B28">
      <w:pPr>
        <w:pStyle w:val="Edital-Alnea"/>
        <w:numPr>
          <w:ilvl w:val="0"/>
          <w:numId w:val="44"/>
        </w:numPr>
      </w:pPr>
      <w:r w:rsidRPr="00417742">
        <w:t>Atividades de exploração em águas rasas (lâminas d’</w:t>
      </w:r>
      <w:r w:rsidR="00295D79">
        <w:t>á</w:t>
      </w:r>
      <w:r w:rsidRPr="00417742">
        <w:t>gua até 400m)</w:t>
      </w:r>
    </w:p>
    <w:tbl>
      <w:tblPr>
        <w:tblStyle w:val="Tabelacomgrade"/>
        <w:tblW w:w="0" w:type="auto"/>
        <w:tblLook w:val="04A0" w:firstRow="1" w:lastRow="0" w:firstColumn="1" w:lastColumn="0" w:noHBand="0" w:noVBand="1"/>
      </w:tblPr>
      <w:tblGrid>
        <w:gridCol w:w="9678"/>
      </w:tblGrid>
      <w:tr w:rsidR="00807C90" w:rsidRPr="00417742" w14:paraId="3F847E4A" w14:textId="77777777" w:rsidTr="00DF4DFA">
        <w:tc>
          <w:tcPr>
            <w:tcW w:w="9828" w:type="dxa"/>
          </w:tcPr>
          <w:p w14:paraId="7D1706BB" w14:textId="77777777" w:rsidR="00807C90" w:rsidRPr="00417742" w:rsidRDefault="00807C90" w:rsidP="00417742">
            <w:pPr>
              <w:pStyle w:val="Edital-AnexoSumriotcnico"/>
            </w:pPr>
          </w:p>
          <w:p w14:paraId="776A2E70" w14:textId="77777777" w:rsidR="00807C90" w:rsidRPr="00417742" w:rsidRDefault="00807C90" w:rsidP="00417742">
            <w:pPr>
              <w:pStyle w:val="Edital-AnexoSumriotcnico"/>
            </w:pPr>
          </w:p>
        </w:tc>
      </w:tr>
    </w:tbl>
    <w:p w14:paraId="58EDC39C" w14:textId="77777777" w:rsidR="00807C90" w:rsidRPr="00417742" w:rsidRDefault="00807C90" w:rsidP="00417742">
      <w:pPr>
        <w:pStyle w:val="Edital-Alnea"/>
        <w:ind w:left="720"/>
      </w:pPr>
    </w:p>
    <w:p w14:paraId="347612A3" w14:textId="77777777" w:rsidR="00807C90" w:rsidRPr="00417742" w:rsidRDefault="00807C90" w:rsidP="00230B28">
      <w:pPr>
        <w:pStyle w:val="Edital-Alnea"/>
        <w:numPr>
          <w:ilvl w:val="0"/>
          <w:numId w:val="44"/>
        </w:numPr>
      </w:pPr>
      <w:r w:rsidRPr="00417742">
        <w:t>Atividades de produção em águas rasas (lâminas d’</w:t>
      </w:r>
      <w:r w:rsidR="00295D79">
        <w:t>á</w:t>
      </w:r>
      <w:r w:rsidRPr="00417742">
        <w:t>gua até 400m)</w:t>
      </w:r>
    </w:p>
    <w:tbl>
      <w:tblPr>
        <w:tblStyle w:val="Tabelacomgrade"/>
        <w:tblW w:w="0" w:type="auto"/>
        <w:tblLook w:val="04A0" w:firstRow="1" w:lastRow="0" w:firstColumn="1" w:lastColumn="0" w:noHBand="0" w:noVBand="1"/>
      </w:tblPr>
      <w:tblGrid>
        <w:gridCol w:w="9678"/>
      </w:tblGrid>
      <w:tr w:rsidR="00807C90" w:rsidRPr="00417742" w14:paraId="5E9B9E33" w14:textId="77777777" w:rsidTr="00DF4DFA">
        <w:tc>
          <w:tcPr>
            <w:tcW w:w="9828" w:type="dxa"/>
          </w:tcPr>
          <w:p w14:paraId="30B5BE53" w14:textId="77777777" w:rsidR="00807C90" w:rsidRPr="00417742" w:rsidRDefault="00807C90" w:rsidP="00417742">
            <w:pPr>
              <w:pStyle w:val="Edital-AnexoSumriotcnico"/>
            </w:pPr>
          </w:p>
          <w:p w14:paraId="47533817" w14:textId="77777777" w:rsidR="00807C90" w:rsidRPr="00417742" w:rsidRDefault="00807C90" w:rsidP="00417742">
            <w:pPr>
              <w:pStyle w:val="Edital-AnexoSumriotcnico"/>
            </w:pPr>
          </w:p>
        </w:tc>
      </w:tr>
    </w:tbl>
    <w:p w14:paraId="1310EE2F" w14:textId="77777777" w:rsidR="00807C90" w:rsidRPr="00417742" w:rsidRDefault="00807C90" w:rsidP="00417742">
      <w:pPr>
        <w:pStyle w:val="Edital-Alnea"/>
      </w:pPr>
    </w:p>
    <w:p w14:paraId="0B8E4AE2" w14:textId="77777777" w:rsidR="00807C90" w:rsidRPr="00417742" w:rsidRDefault="00807C90" w:rsidP="00230B28">
      <w:pPr>
        <w:pStyle w:val="Edital-Alnea"/>
        <w:numPr>
          <w:ilvl w:val="0"/>
          <w:numId w:val="44"/>
        </w:numPr>
      </w:pPr>
      <w:r w:rsidRPr="00417742">
        <w:t>Atividades de exploração em águas profundas e ultraprofundas (lâminas d’</w:t>
      </w:r>
      <w:r w:rsidR="00295D79">
        <w:t>á</w:t>
      </w:r>
      <w:r w:rsidRPr="00417742">
        <w:t>gua superiores a 400m)</w:t>
      </w:r>
    </w:p>
    <w:tbl>
      <w:tblPr>
        <w:tblStyle w:val="Tabelacomgrade"/>
        <w:tblW w:w="0" w:type="auto"/>
        <w:tblLook w:val="04A0" w:firstRow="1" w:lastRow="0" w:firstColumn="1" w:lastColumn="0" w:noHBand="0" w:noVBand="1"/>
      </w:tblPr>
      <w:tblGrid>
        <w:gridCol w:w="9678"/>
      </w:tblGrid>
      <w:tr w:rsidR="00807C90" w:rsidRPr="00417742" w14:paraId="6C0EC6DA" w14:textId="77777777" w:rsidTr="00DF4DFA">
        <w:tc>
          <w:tcPr>
            <w:tcW w:w="9828" w:type="dxa"/>
          </w:tcPr>
          <w:p w14:paraId="6CDB705A" w14:textId="77777777" w:rsidR="00807C90" w:rsidRPr="00417742" w:rsidRDefault="00807C90" w:rsidP="00417742">
            <w:pPr>
              <w:pStyle w:val="Edital-AnexoSumriotcnico"/>
            </w:pPr>
          </w:p>
          <w:p w14:paraId="39722C00" w14:textId="77777777" w:rsidR="00807C90" w:rsidRPr="00417742" w:rsidRDefault="00807C90" w:rsidP="00417742">
            <w:pPr>
              <w:pStyle w:val="Edital-AnexoSumriotcnico"/>
            </w:pPr>
          </w:p>
        </w:tc>
      </w:tr>
    </w:tbl>
    <w:p w14:paraId="0DEF84A5" w14:textId="77777777" w:rsidR="00807C90" w:rsidRPr="00417742" w:rsidRDefault="00807C90" w:rsidP="00417742">
      <w:pPr>
        <w:pStyle w:val="Edital-Alnea"/>
      </w:pPr>
    </w:p>
    <w:p w14:paraId="38C073B3" w14:textId="77777777" w:rsidR="00807C90" w:rsidRPr="00417742" w:rsidRDefault="00807C90" w:rsidP="00230B28">
      <w:pPr>
        <w:pStyle w:val="Edital-Alnea"/>
        <w:numPr>
          <w:ilvl w:val="0"/>
          <w:numId w:val="44"/>
        </w:numPr>
      </w:pPr>
      <w:r w:rsidRPr="00417742">
        <w:t>Atividades de produção em águas profundas e ultraprofundas (lâminas d’</w:t>
      </w:r>
      <w:r w:rsidR="00295D79">
        <w:t>á</w:t>
      </w:r>
      <w:r w:rsidRPr="00417742">
        <w:t>gua superiores a 400m)</w:t>
      </w:r>
    </w:p>
    <w:tbl>
      <w:tblPr>
        <w:tblStyle w:val="Tabelacomgrade"/>
        <w:tblW w:w="0" w:type="auto"/>
        <w:tblLook w:val="04A0" w:firstRow="1" w:lastRow="0" w:firstColumn="1" w:lastColumn="0" w:noHBand="0" w:noVBand="1"/>
      </w:tblPr>
      <w:tblGrid>
        <w:gridCol w:w="9678"/>
      </w:tblGrid>
      <w:tr w:rsidR="00807C90" w:rsidRPr="00417742" w14:paraId="31F82C2B" w14:textId="77777777" w:rsidTr="00DF4DFA">
        <w:tc>
          <w:tcPr>
            <w:tcW w:w="9828" w:type="dxa"/>
          </w:tcPr>
          <w:p w14:paraId="4A2377FD" w14:textId="77777777" w:rsidR="00807C90" w:rsidRPr="00417742" w:rsidRDefault="00807C90" w:rsidP="00417742">
            <w:pPr>
              <w:pStyle w:val="Edital-AnexoSumriotcnico"/>
            </w:pPr>
          </w:p>
          <w:p w14:paraId="4DBEF635" w14:textId="77777777" w:rsidR="00807C90" w:rsidRPr="00417742" w:rsidRDefault="00807C90" w:rsidP="00417742">
            <w:pPr>
              <w:pStyle w:val="Edital-AnexoSumriotcnico"/>
            </w:pPr>
          </w:p>
        </w:tc>
      </w:tr>
    </w:tbl>
    <w:p w14:paraId="18C32A17" w14:textId="77777777" w:rsidR="00807C90" w:rsidRPr="00417742" w:rsidRDefault="00807C90" w:rsidP="00417742">
      <w:pPr>
        <w:pStyle w:val="Edital-Alnea"/>
      </w:pPr>
    </w:p>
    <w:p w14:paraId="12327E3D" w14:textId="77777777" w:rsidR="00807C90" w:rsidRPr="00417742" w:rsidRDefault="00807C90" w:rsidP="00230B28">
      <w:pPr>
        <w:pStyle w:val="Edital-Alnea"/>
        <w:numPr>
          <w:ilvl w:val="0"/>
          <w:numId w:val="44"/>
        </w:numPr>
      </w:pPr>
      <w:r w:rsidRPr="00417742">
        <w:t xml:space="preserve">Atividades de exploração e produção em ambientes adversos </w:t>
      </w:r>
    </w:p>
    <w:tbl>
      <w:tblPr>
        <w:tblStyle w:val="Tabelacomgrade"/>
        <w:tblW w:w="0" w:type="auto"/>
        <w:tblLook w:val="04A0" w:firstRow="1" w:lastRow="0" w:firstColumn="1" w:lastColumn="0" w:noHBand="0" w:noVBand="1"/>
      </w:tblPr>
      <w:tblGrid>
        <w:gridCol w:w="9678"/>
      </w:tblGrid>
      <w:tr w:rsidR="00807C90" w:rsidRPr="00417742" w14:paraId="7CF85762" w14:textId="77777777" w:rsidTr="00DF4DFA">
        <w:tc>
          <w:tcPr>
            <w:tcW w:w="9828" w:type="dxa"/>
          </w:tcPr>
          <w:p w14:paraId="3621A162" w14:textId="77777777" w:rsidR="00807C90" w:rsidRPr="00417742" w:rsidRDefault="00807C90" w:rsidP="00417742">
            <w:pPr>
              <w:pStyle w:val="Edital-AnexoSumriotcnico"/>
            </w:pPr>
          </w:p>
          <w:p w14:paraId="4339016C" w14:textId="77777777" w:rsidR="00807C90" w:rsidRPr="00417742" w:rsidRDefault="00807C90" w:rsidP="00417742">
            <w:pPr>
              <w:pStyle w:val="Edital-AnexoSumriotcnico"/>
            </w:pPr>
          </w:p>
        </w:tc>
      </w:tr>
    </w:tbl>
    <w:p w14:paraId="5E3D51EC" w14:textId="77777777" w:rsidR="00807C90" w:rsidRPr="00417742" w:rsidRDefault="00807C90" w:rsidP="00417742">
      <w:pPr>
        <w:pStyle w:val="Edital-Alnea"/>
      </w:pPr>
    </w:p>
    <w:p w14:paraId="717CA65E" w14:textId="77777777" w:rsidR="00807C90" w:rsidRPr="00417742" w:rsidRDefault="00807C90" w:rsidP="00230B28">
      <w:pPr>
        <w:pStyle w:val="Edital-Alnea"/>
        <w:numPr>
          <w:ilvl w:val="0"/>
          <w:numId w:val="44"/>
        </w:numPr>
      </w:pPr>
      <w:r w:rsidRPr="00417742">
        <w:t>Atividades de exploração e produção em áreas ambientalmente sensíveis</w:t>
      </w:r>
    </w:p>
    <w:tbl>
      <w:tblPr>
        <w:tblStyle w:val="Tabelacomgrade"/>
        <w:tblW w:w="0" w:type="auto"/>
        <w:tblLook w:val="04A0" w:firstRow="1" w:lastRow="0" w:firstColumn="1" w:lastColumn="0" w:noHBand="0" w:noVBand="1"/>
      </w:tblPr>
      <w:tblGrid>
        <w:gridCol w:w="9678"/>
      </w:tblGrid>
      <w:tr w:rsidR="00807C90" w:rsidRPr="00417742" w14:paraId="46858F14" w14:textId="77777777" w:rsidTr="00DF4DFA">
        <w:tc>
          <w:tcPr>
            <w:tcW w:w="9828" w:type="dxa"/>
          </w:tcPr>
          <w:p w14:paraId="560769F8" w14:textId="77777777" w:rsidR="00807C90" w:rsidRPr="00417742" w:rsidRDefault="00807C90" w:rsidP="00417742">
            <w:pPr>
              <w:pStyle w:val="Edital-AnexoSumriotcnico"/>
            </w:pPr>
          </w:p>
          <w:p w14:paraId="757938D1" w14:textId="77777777" w:rsidR="00807C90" w:rsidRPr="00417742" w:rsidRDefault="00807C90" w:rsidP="00417742">
            <w:pPr>
              <w:pStyle w:val="Edital-AnexoSumriotcnico"/>
            </w:pPr>
          </w:p>
        </w:tc>
      </w:tr>
    </w:tbl>
    <w:p w14:paraId="0CCED480" w14:textId="77777777" w:rsidR="00807C90" w:rsidRPr="00417742" w:rsidRDefault="00807C90" w:rsidP="00417742">
      <w:pPr>
        <w:pStyle w:val="Edital-Alnea"/>
      </w:pPr>
    </w:p>
    <w:p w14:paraId="75BAEAFE" w14:textId="77777777" w:rsidR="00807C90" w:rsidRPr="00417742" w:rsidRDefault="00807C90" w:rsidP="00230B28">
      <w:pPr>
        <w:pStyle w:val="Edital-Alnea"/>
        <w:numPr>
          <w:ilvl w:val="0"/>
          <w:numId w:val="44"/>
        </w:numPr>
      </w:pPr>
      <w:r w:rsidRPr="00417742">
        <w:t xml:space="preserve">Tempo de experiência </w:t>
      </w:r>
      <w:r w:rsidR="008209C7" w:rsidRPr="00417742">
        <w:t>(em anos)</w:t>
      </w:r>
      <w:r w:rsidR="008209C7">
        <w:t xml:space="preserve"> </w:t>
      </w:r>
      <w:r w:rsidRPr="00417742">
        <w:t xml:space="preserve">em operações em terra </w:t>
      </w:r>
    </w:p>
    <w:tbl>
      <w:tblPr>
        <w:tblStyle w:val="Tabelacomgrade"/>
        <w:tblW w:w="0" w:type="auto"/>
        <w:tblLook w:val="04A0" w:firstRow="1" w:lastRow="0" w:firstColumn="1" w:lastColumn="0" w:noHBand="0" w:noVBand="1"/>
      </w:tblPr>
      <w:tblGrid>
        <w:gridCol w:w="9678"/>
      </w:tblGrid>
      <w:tr w:rsidR="00807C90" w:rsidRPr="00417742" w14:paraId="4888E6F0" w14:textId="77777777" w:rsidTr="00DF4DFA">
        <w:tc>
          <w:tcPr>
            <w:tcW w:w="9828" w:type="dxa"/>
          </w:tcPr>
          <w:p w14:paraId="1ED610D4" w14:textId="77777777" w:rsidR="00807C90" w:rsidRPr="00417742" w:rsidRDefault="00807C90" w:rsidP="00417742">
            <w:pPr>
              <w:pStyle w:val="Edital-AnexoSumriotcnico"/>
            </w:pPr>
          </w:p>
          <w:p w14:paraId="155066EA" w14:textId="77777777" w:rsidR="00807C90" w:rsidRPr="00417742" w:rsidRDefault="00807C90" w:rsidP="00417742">
            <w:pPr>
              <w:pStyle w:val="Edital-AnexoSumriotcnico"/>
            </w:pPr>
          </w:p>
        </w:tc>
      </w:tr>
    </w:tbl>
    <w:p w14:paraId="47106D6A" w14:textId="77777777" w:rsidR="00807C90" w:rsidRPr="00417742" w:rsidRDefault="00807C90" w:rsidP="00417742">
      <w:pPr>
        <w:pStyle w:val="Edital-Alnea"/>
      </w:pPr>
    </w:p>
    <w:p w14:paraId="5C424862" w14:textId="77777777" w:rsidR="00807C90" w:rsidRPr="00417742" w:rsidRDefault="00807C90" w:rsidP="00230B28">
      <w:pPr>
        <w:pStyle w:val="Edital-Alnea"/>
        <w:numPr>
          <w:ilvl w:val="0"/>
          <w:numId w:val="44"/>
        </w:numPr>
      </w:pPr>
      <w:r w:rsidRPr="00417742">
        <w:t xml:space="preserve">Tempo de experiência </w:t>
      </w:r>
      <w:r w:rsidR="0023013D" w:rsidRPr="00417742">
        <w:t>(em anos)</w:t>
      </w:r>
      <w:r w:rsidR="0023013D">
        <w:t xml:space="preserve"> </w:t>
      </w:r>
      <w:r w:rsidRPr="00417742">
        <w:t xml:space="preserve">em operações em águas rasas </w:t>
      </w:r>
      <w:r w:rsidR="0023013D">
        <w:t>(</w:t>
      </w:r>
      <w:r w:rsidRPr="00417742">
        <w:t>lâminas d’</w:t>
      </w:r>
      <w:r w:rsidR="00295D79">
        <w:t>á</w:t>
      </w:r>
      <w:r w:rsidRPr="00417742">
        <w:t>gua até 400m</w:t>
      </w:r>
      <w:r w:rsidR="0023013D">
        <w:t>)</w:t>
      </w:r>
      <w:r w:rsidRPr="00417742">
        <w:t xml:space="preserve"> </w:t>
      </w:r>
    </w:p>
    <w:tbl>
      <w:tblPr>
        <w:tblStyle w:val="Tabelacomgrade"/>
        <w:tblW w:w="0" w:type="auto"/>
        <w:tblLook w:val="04A0" w:firstRow="1" w:lastRow="0" w:firstColumn="1" w:lastColumn="0" w:noHBand="0" w:noVBand="1"/>
      </w:tblPr>
      <w:tblGrid>
        <w:gridCol w:w="9678"/>
      </w:tblGrid>
      <w:tr w:rsidR="00807C90" w:rsidRPr="00417742" w14:paraId="3FEF3B43" w14:textId="77777777" w:rsidTr="00DF4DFA">
        <w:tc>
          <w:tcPr>
            <w:tcW w:w="9828" w:type="dxa"/>
          </w:tcPr>
          <w:p w14:paraId="75DFBF60" w14:textId="77777777" w:rsidR="00807C90" w:rsidRPr="00417742" w:rsidRDefault="00807C90" w:rsidP="00417742">
            <w:pPr>
              <w:pStyle w:val="Edital-AnexoSumriotcnico"/>
            </w:pPr>
          </w:p>
          <w:p w14:paraId="23BDB5AC" w14:textId="77777777" w:rsidR="00807C90" w:rsidRPr="00417742" w:rsidRDefault="00807C90" w:rsidP="00417742">
            <w:pPr>
              <w:pStyle w:val="Edital-AnexoSumriotcnico"/>
            </w:pPr>
          </w:p>
        </w:tc>
      </w:tr>
    </w:tbl>
    <w:p w14:paraId="57C14085" w14:textId="77777777" w:rsidR="00807C90" w:rsidRPr="00417742" w:rsidRDefault="00807C90" w:rsidP="00417742">
      <w:pPr>
        <w:pStyle w:val="Edital-Alnea"/>
      </w:pPr>
    </w:p>
    <w:p w14:paraId="2BD51D96" w14:textId="77777777" w:rsidR="00807C90" w:rsidRPr="00417742" w:rsidRDefault="00807C90" w:rsidP="00230B28">
      <w:pPr>
        <w:pStyle w:val="Edital-Alnea"/>
        <w:numPr>
          <w:ilvl w:val="0"/>
          <w:numId w:val="44"/>
        </w:numPr>
      </w:pPr>
      <w:r w:rsidRPr="00417742">
        <w:lastRenderedPageBreak/>
        <w:t xml:space="preserve">Tempo de experiência </w:t>
      </w:r>
      <w:r w:rsidR="0023013D" w:rsidRPr="00417742">
        <w:t>(em anos)</w:t>
      </w:r>
      <w:r w:rsidRPr="00417742">
        <w:t xml:space="preserve"> em operações em águas profundas e ultraprofundas </w:t>
      </w:r>
      <w:r w:rsidR="0023013D">
        <w:t>(</w:t>
      </w:r>
      <w:r w:rsidRPr="00417742">
        <w:t>lâminas d’</w:t>
      </w:r>
      <w:r w:rsidR="00295D79">
        <w:t>á</w:t>
      </w:r>
      <w:r w:rsidRPr="00417742">
        <w:t>gua superiores a 400m</w:t>
      </w:r>
      <w:r w:rsidR="0023013D">
        <w:t>)</w:t>
      </w:r>
      <w:r w:rsidRPr="00417742">
        <w:t xml:space="preserve"> </w:t>
      </w:r>
    </w:p>
    <w:tbl>
      <w:tblPr>
        <w:tblStyle w:val="Tabelacomgrade"/>
        <w:tblW w:w="0" w:type="auto"/>
        <w:tblLook w:val="04A0" w:firstRow="1" w:lastRow="0" w:firstColumn="1" w:lastColumn="0" w:noHBand="0" w:noVBand="1"/>
      </w:tblPr>
      <w:tblGrid>
        <w:gridCol w:w="9678"/>
      </w:tblGrid>
      <w:tr w:rsidR="00807C90" w:rsidRPr="00417742" w14:paraId="67EF3E5F" w14:textId="77777777" w:rsidTr="00DF4DFA">
        <w:tc>
          <w:tcPr>
            <w:tcW w:w="9828" w:type="dxa"/>
          </w:tcPr>
          <w:p w14:paraId="29DCD338" w14:textId="77777777" w:rsidR="00807C90" w:rsidRPr="00417742" w:rsidRDefault="00807C90" w:rsidP="00417742">
            <w:pPr>
              <w:pStyle w:val="Edital-AnexoSumriotcnico"/>
            </w:pPr>
          </w:p>
          <w:p w14:paraId="179FC903" w14:textId="77777777" w:rsidR="00807C90" w:rsidRPr="00417742" w:rsidRDefault="00807C90" w:rsidP="00417742">
            <w:pPr>
              <w:pStyle w:val="Edital-AnexoSumriotcnico"/>
            </w:pPr>
          </w:p>
        </w:tc>
      </w:tr>
    </w:tbl>
    <w:p w14:paraId="6038AAE3" w14:textId="77777777" w:rsidR="00807C90" w:rsidRPr="00417742" w:rsidRDefault="00807C90" w:rsidP="00417742">
      <w:pPr>
        <w:pStyle w:val="Edital-Alnea"/>
      </w:pPr>
    </w:p>
    <w:p w14:paraId="7900A146" w14:textId="77777777" w:rsidR="00807C90" w:rsidRPr="00417742" w:rsidRDefault="00807C90" w:rsidP="00230B28">
      <w:pPr>
        <w:pStyle w:val="Edital-Alnea"/>
        <w:numPr>
          <w:ilvl w:val="0"/>
          <w:numId w:val="44"/>
        </w:numPr>
      </w:pPr>
      <w:r w:rsidRPr="00417742">
        <w:t>Volume de produção de óleo equivalente na condição de operadora nos últimos 5 (cinco) anos (em barris/dia de óleo equivalente)</w:t>
      </w:r>
    </w:p>
    <w:tbl>
      <w:tblPr>
        <w:tblStyle w:val="Tabelacomgrade"/>
        <w:tblW w:w="0" w:type="auto"/>
        <w:tblLook w:val="04A0" w:firstRow="1" w:lastRow="0" w:firstColumn="1" w:lastColumn="0" w:noHBand="0" w:noVBand="1"/>
      </w:tblPr>
      <w:tblGrid>
        <w:gridCol w:w="9678"/>
      </w:tblGrid>
      <w:tr w:rsidR="00807C90" w:rsidRPr="00417742" w14:paraId="239A3FA2" w14:textId="77777777" w:rsidTr="00DF4DFA">
        <w:tc>
          <w:tcPr>
            <w:tcW w:w="9828" w:type="dxa"/>
          </w:tcPr>
          <w:p w14:paraId="28380054" w14:textId="77777777" w:rsidR="00807C90" w:rsidRPr="00417742" w:rsidRDefault="00807C90" w:rsidP="00417742">
            <w:pPr>
              <w:pStyle w:val="Edital-AnexoSumriotcnico"/>
            </w:pPr>
          </w:p>
          <w:p w14:paraId="077160C6" w14:textId="77777777" w:rsidR="00807C90" w:rsidRPr="00417742" w:rsidRDefault="00807C90" w:rsidP="00417742">
            <w:pPr>
              <w:pStyle w:val="Edital-AnexoSumriotcnico"/>
            </w:pPr>
          </w:p>
        </w:tc>
      </w:tr>
    </w:tbl>
    <w:p w14:paraId="6F87EA10" w14:textId="77777777" w:rsidR="00807C90" w:rsidRPr="00417742" w:rsidRDefault="00807C90" w:rsidP="00417742">
      <w:pPr>
        <w:pStyle w:val="Edital-Alnea"/>
      </w:pPr>
    </w:p>
    <w:p w14:paraId="4C2B5B34" w14:textId="77777777" w:rsidR="00807C90" w:rsidRPr="00417742" w:rsidRDefault="00807C90" w:rsidP="00230B28">
      <w:pPr>
        <w:pStyle w:val="Edital-Alnea"/>
        <w:numPr>
          <w:ilvl w:val="0"/>
          <w:numId w:val="44"/>
        </w:numPr>
      </w:pPr>
      <w:r w:rsidRPr="00417742">
        <w:t>Montante de investimentos em atividades exploratórias na condição de operadora nos últimos 5 (cinco) anos</w:t>
      </w:r>
    </w:p>
    <w:tbl>
      <w:tblPr>
        <w:tblStyle w:val="Tabelacomgrade"/>
        <w:tblW w:w="0" w:type="auto"/>
        <w:tblLook w:val="04A0" w:firstRow="1" w:lastRow="0" w:firstColumn="1" w:lastColumn="0" w:noHBand="0" w:noVBand="1"/>
      </w:tblPr>
      <w:tblGrid>
        <w:gridCol w:w="9678"/>
      </w:tblGrid>
      <w:tr w:rsidR="00807C90" w:rsidRPr="00417742" w14:paraId="739BD101" w14:textId="77777777" w:rsidTr="00DF4DFA">
        <w:tc>
          <w:tcPr>
            <w:tcW w:w="9828" w:type="dxa"/>
          </w:tcPr>
          <w:p w14:paraId="3656A93E" w14:textId="77777777" w:rsidR="00807C90" w:rsidRPr="00417742" w:rsidRDefault="00807C90" w:rsidP="00417742">
            <w:pPr>
              <w:pStyle w:val="Edital-AnexoSumriotcnico"/>
            </w:pPr>
          </w:p>
          <w:p w14:paraId="35A770B6" w14:textId="77777777" w:rsidR="00807C90" w:rsidRPr="00417742" w:rsidRDefault="00807C90" w:rsidP="00417742">
            <w:pPr>
              <w:pStyle w:val="Edital-AnexoSumriotcnico"/>
            </w:pPr>
          </w:p>
        </w:tc>
      </w:tr>
    </w:tbl>
    <w:p w14:paraId="3BADF9DE" w14:textId="77777777" w:rsidR="00807C90" w:rsidRPr="00417742" w:rsidRDefault="00807C90" w:rsidP="00417742">
      <w:pPr>
        <w:pStyle w:val="Edital-Alnea"/>
      </w:pPr>
    </w:p>
    <w:p w14:paraId="1C577FB5" w14:textId="77777777" w:rsidR="00807C90" w:rsidRPr="00417742" w:rsidRDefault="00807C90" w:rsidP="00230B28">
      <w:pPr>
        <w:pStyle w:val="Edital-Alnea"/>
        <w:numPr>
          <w:ilvl w:val="0"/>
          <w:numId w:val="44"/>
        </w:numPr>
      </w:pPr>
      <w:r w:rsidRPr="00417742">
        <w:t>Aspectos relacionados a SMS</w:t>
      </w:r>
    </w:p>
    <w:tbl>
      <w:tblPr>
        <w:tblStyle w:val="Tabelacomgrade"/>
        <w:tblW w:w="0" w:type="auto"/>
        <w:tblLook w:val="04A0" w:firstRow="1" w:lastRow="0" w:firstColumn="1" w:lastColumn="0" w:noHBand="0" w:noVBand="1"/>
      </w:tblPr>
      <w:tblGrid>
        <w:gridCol w:w="9678"/>
      </w:tblGrid>
      <w:tr w:rsidR="00807C90" w:rsidRPr="00417742" w14:paraId="54710F83" w14:textId="77777777" w:rsidTr="00DF4DFA">
        <w:tc>
          <w:tcPr>
            <w:tcW w:w="9828" w:type="dxa"/>
          </w:tcPr>
          <w:p w14:paraId="63CB1639" w14:textId="77777777" w:rsidR="00807C90" w:rsidRPr="00417742" w:rsidRDefault="00807C90" w:rsidP="00417742">
            <w:pPr>
              <w:pStyle w:val="Edital-AnexoSumriotcnico"/>
            </w:pPr>
          </w:p>
          <w:p w14:paraId="01206FE3" w14:textId="77777777" w:rsidR="00807C90" w:rsidRPr="00417742" w:rsidRDefault="00807C90" w:rsidP="00417742">
            <w:pPr>
              <w:pStyle w:val="Edital-AnexoSumriotcnico"/>
            </w:pPr>
          </w:p>
        </w:tc>
      </w:tr>
    </w:tbl>
    <w:p w14:paraId="106CE957" w14:textId="77777777" w:rsidR="00807C90" w:rsidRPr="00417742" w:rsidRDefault="00807C90" w:rsidP="00417742">
      <w:pPr>
        <w:pStyle w:val="Edital-Alnea"/>
      </w:pPr>
    </w:p>
    <w:p w14:paraId="3D4057E4" w14:textId="77777777" w:rsidR="00807C90" w:rsidRPr="00417742" w:rsidRDefault="00807C90" w:rsidP="00230B28">
      <w:pPr>
        <w:pStyle w:val="Edital-Alnea"/>
        <w:numPr>
          <w:ilvl w:val="0"/>
          <w:numId w:val="44"/>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67D3F26F" w14:textId="77777777" w:rsidTr="00DF4DFA">
        <w:tc>
          <w:tcPr>
            <w:tcW w:w="9828" w:type="dxa"/>
          </w:tcPr>
          <w:p w14:paraId="6878A2E3" w14:textId="77777777" w:rsidR="00807C90" w:rsidRPr="00417742" w:rsidRDefault="00807C90" w:rsidP="00417742">
            <w:pPr>
              <w:pStyle w:val="Edital-AnexoSumriotcnico"/>
            </w:pPr>
          </w:p>
          <w:p w14:paraId="770DCF3B" w14:textId="77777777" w:rsidR="00807C90" w:rsidRPr="00417742" w:rsidRDefault="00807C90" w:rsidP="00417742">
            <w:pPr>
              <w:pStyle w:val="Edital-AnexoSumriotcnico"/>
            </w:pPr>
          </w:p>
        </w:tc>
      </w:tr>
    </w:tbl>
    <w:p w14:paraId="49086AA9" w14:textId="77777777" w:rsidR="00807C90" w:rsidRPr="00417742" w:rsidRDefault="00807C90" w:rsidP="00417742">
      <w:pPr>
        <w:spacing w:line="288" w:lineRule="auto"/>
        <w:rPr>
          <w:rFonts w:cs="Arial"/>
        </w:rPr>
      </w:pPr>
    </w:p>
    <w:p w14:paraId="62F0A32B" w14:textId="77777777" w:rsidR="00807C90" w:rsidRPr="00417742" w:rsidRDefault="00807C90" w:rsidP="00417742">
      <w:pPr>
        <w:pStyle w:val="Edital-Corpodetexto"/>
      </w:pPr>
      <w:r w:rsidRPr="00417742">
        <w:t>Atesto, sob as penas previstas na legislação aplicável</w:t>
      </w:r>
      <w:r w:rsidR="0023013D">
        <w:t>,</w:t>
      </w:r>
      <w:r w:rsidRPr="00417742">
        <w:t xml:space="preserve"> a veracidade, precisão e fidelidade das informações apresentadas nesse formulário.</w:t>
      </w:r>
    </w:p>
    <w:p w14:paraId="44B0974A" w14:textId="77777777" w:rsidR="003910DE" w:rsidRDefault="003910DE" w:rsidP="00417742">
      <w:pPr>
        <w:pStyle w:val="Edital-AnexoAssinatura"/>
      </w:pPr>
    </w:p>
    <w:p w14:paraId="45A8D696" w14:textId="77777777" w:rsidR="00807C90" w:rsidRPr="00417742" w:rsidRDefault="00807C90" w:rsidP="00417742">
      <w:pPr>
        <w:pStyle w:val="Edital-AnexoAssinatura"/>
      </w:pPr>
      <w:r w:rsidRPr="00417742">
        <w:t xml:space="preserve">___________________________ </w:t>
      </w:r>
    </w:p>
    <w:p w14:paraId="793D1720" w14:textId="77777777" w:rsidR="00807C90" w:rsidRPr="00417742" w:rsidRDefault="006237EC"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37AD1046"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6237EC"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6237EC" w:rsidRPr="00417742">
        <w:fldChar w:fldCharType="end"/>
      </w:r>
    </w:p>
    <w:p w14:paraId="05562BC5" w14:textId="77777777" w:rsidR="00807C90" w:rsidRPr="00417742" w:rsidRDefault="00807C90" w:rsidP="00417742">
      <w:pPr>
        <w:pStyle w:val="Edital-AnexoAssinatura"/>
      </w:pPr>
      <w:r w:rsidRPr="00417742">
        <w:t xml:space="preserve">Local e data: </w:t>
      </w:r>
      <w:r w:rsidR="006237EC" w:rsidRPr="00417742">
        <w:fldChar w:fldCharType="begin">
          <w:ffData>
            <w:name w:val="Texto8"/>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55D9CBFA" w14:textId="77777777" w:rsidR="00015CED" w:rsidRDefault="00807C90" w:rsidP="00636F62">
      <w:pPr>
        <w:pStyle w:val="Edital-Corpodetexto"/>
        <w:ind w:firstLine="0"/>
        <w:jc w:val="left"/>
        <w:rPr>
          <w:b/>
        </w:rPr>
      </w:pPr>
      <w:r w:rsidRPr="00417742">
        <w:rPr>
          <w:b/>
        </w:rPr>
        <w:lastRenderedPageBreak/>
        <w:t>INSTRUÇÕES PARA PREENCHIMENTO DO SUMÁRIO TÉCNICO 01</w:t>
      </w:r>
    </w:p>
    <w:p w14:paraId="1F73247E" w14:textId="77777777" w:rsidR="00807C90" w:rsidRPr="00417742" w:rsidRDefault="00807C90" w:rsidP="00417742">
      <w:pPr>
        <w:pStyle w:val="Corpodetextoanexos"/>
      </w:pPr>
    </w:p>
    <w:p w14:paraId="1F4BB41E" w14:textId="77777777" w:rsidR="00807C90" w:rsidRPr="00417742" w:rsidRDefault="00807C90" w:rsidP="00230B28">
      <w:pPr>
        <w:pStyle w:val="Edital-Alnea"/>
        <w:numPr>
          <w:ilvl w:val="0"/>
          <w:numId w:val="46"/>
        </w:numPr>
      </w:pPr>
      <w:r w:rsidRPr="00417742">
        <w:t>Instruções gerais:</w:t>
      </w:r>
    </w:p>
    <w:p w14:paraId="36499B2C" w14:textId="77777777" w:rsidR="00807C90" w:rsidRPr="00417742" w:rsidRDefault="00807C90" w:rsidP="00230B28">
      <w:pPr>
        <w:pStyle w:val="Edital-Alnea"/>
        <w:numPr>
          <w:ilvl w:val="1"/>
          <w:numId w:val="46"/>
        </w:numPr>
      </w:pPr>
      <w:r w:rsidRPr="00417742">
        <w:t xml:space="preserve">O sumário técnico 01 deve ser entregue nos casos previstos no edital da </w:t>
      </w:r>
      <w:r w:rsidR="00357BCA">
        <w:t>5</w:t>
      </w:r>
      <w:r w:rsidR="0034497C" w:rsidRPr="00417742">
        <w:t xml:space="preserve">ª </w:t>
      </w:r>
      <w:r w:rsidR="00086F48" w:rsidRPr="00417742">
        <w:t>Rodada de Licitações de Partilha de Produção</w:t>
      </w:r>
      <w:r w:rsidRPr="00417742">
        <w:t xml:space="preserve">, conforme modelo do </w:t>
      </w:r>
      <w:r w:rsidR="003D4C60" w:rsidRPr="00417742">
        <w:t>anexo</w:t>
      </w:r>
      <w:r w:rsidRPr="00417742">
        <w:t>, intitulado “SUMÁRIO TÉCNICO 01: QUALIFICAÇÃO TÉCNICA POR EXPERIÊNCIA DA LICITANTE OU DO SEU GRUPO SOCIETÁRIO”. Somente serão analisados os sumários técnicos apresentados na forma do modelo mencionado acima.</w:t>
      </w:r>
    </w:p>
    <w:p w14:paraId="40D2AA45" w14:textId="77777777" w:rsidR="00807C90" w:rsidRPr="00417742" w:rsidRDefault="00807C90" w:rsidP="00230B28">
      <w:pPr>
        <w:pStyle w:val="Edital-Alnea"/>
        <w:numPr>
          <w:ilvl w:val="1"/>
          <w:numId w:val="46"/>
        </w:numPr>
      </w:pPr>
      <w:r w:rsidRPr="00417742">
        <w:t xml:space="preserve">No preenchimento do sumário técnico 01, o texto deve estar de acordo com o previsto na </w:t>
      </w:r>
      <w:r w:rsidR="00FA4291" w:rsidRPr="0065597D">
        <w:t xml:space="preserve">seção </w:t>
      </w:r>
      <w:r w:rsidR="008209C7" w:rsidRPr="0065597D">
        <w:t>4.4.2.1.1</w:t>
      </w:r>
      <w:r w:rsidR="00FC69BB" w:rsidRPr="00417742">
        <w:t xml:space="preserve"> </w:t>
      </w:r>
      <w:r w:rsidRPr="00417742">
        <w:t xml:space="preserve">do edital da </w:t>
      </w:r>
      <w:r w:rsidR="00357BCA">
        <w:t>5</w:t>
      </w:r>
      <w:r w:rsidR="0034497C" w:rsidRPr="00417742">
        <w:t xml:space="preserve">ª </w:t>
      </w:r>
      <w:r w:rsidR="00086F48" w:rsidRPr="00417742">
        <w:t>Rodada de Licitações de Partilha de Produção</w:t>
      </w:r>
      <w:r w:rsidRPr="00417742">
        <w:t>, possibilitando que a ANP identifique os elementos que serão pontuados.</w:t>
      </w:r>
    </w:p>
    <w:p w14:paraId="6CDAF740" w14:textId="77777777" w:rsidR="00807C90" w:rsidRPr="00417742" w:rsidRDefault="00807C90" w:rsidP="00230B28">
      <w:pPr>
        <w:pStyle w:val="Edital-Alnea"/>
        <w:numPr>
          <w:ilvl w:val="1"/>
          <w:numId w:val="46"/>
        </w:numPr>
      </w:pPr>
      <w:r w:rsidRPr="00417742">
        <w:t xml:space="preserve">Os itens que deverão constar do sumário técnico são: </w:t>
      </w:r>
    </w:p>
    <w:p w14:paraId="274C3874" w14:textId="77777777" w:rsidR="00807C90" w:rsidRPr="00417742" w:rsidRDefault="00807C90" w:rsidP="00230B28">
      <w:pPr>
        <w:pStyle w:val="Edital-Subalnea-"/>
        <w:numPr>
          <w:ilvl w:val="0"/>
          <w:numId w:val="45"/>
        </w:numPr>
      </w:pPr>
      <w:r w:rsidRPr="00417742">
        <w:t xml:space="preserve">Atividade principal da </w:t>
      </w:r>
      <w:r w:rsidR="000E4965" w:rsidRPr="00417742">
        <w:t>licitante</w:t>
      </w:r>
      <w:r w:rsidRPr="00417742">
        <w:t xml:space="preserve"> e controle societário;</w:t>
      </w:r>
    </w:p>
    <w:p w14:paraId="321E8AB1" w14:textId="77777777" w:rsidR="00807C90" w:rsidRPr="00417742" w:rsidRDefault="00807C90" w:rsidP="00230B28">
      <w:pPr>
        <w:pStyle w:val="Edital-Subalnea-"/>
        <w:numPr>
          <w:ilvl w:val="0"/>
          <w:numId w:val="45"/>
        </w:numPr>
      </w:pPr>
      <w:r w:rsidRPr="00417742">
        <w:t>Atividades de exploração em terra;</w:t>
      </w:r>
    </w:p>
    <w:p w14:paraId="58BB65E4" w14:textId="77777777" w:rsidR="00807C90" w:rsidRPr="00417742" w:rsidRDefault="00807C90" w:rsidP="00230B28">
      <w:pPr>
        <w:pStyle w:val="Edital-Subalnea-"/>
        <w:numPr>
          <w:ilvl w:val="0"/>
          <w:numId w:val="45"/>
        </w:numPr>
      </w:pPr>
      <w:r w:rsidRPr="00417742">
        <w:t>Atividades de produção em terra;</w:t>
      </w:r>
    </w:p>
    <w:p w14:paraId="2840C182" w14:textId="77777777" w:rsidR="00807C90" w:rsidRPr="00417742" w:rsidRDefault="00807C90" w:rsidP="00230B28">
      <w:pPr>
        <w:pStyle w:val="Edital-Subalnea-"/>
        <w:numPr>
          <w:ilvl w:val="0"/>
          <w:numId w:val="45"/>
        </w:numPr>
      </w:pPr>
      <w:r w:rsidRPr="00417742">
        <w:t>Atividades de exploração em águas rasas (lâminas d’</w:t>
      </w:r>
      <w:r w:rsidR="00295D79">
        <w:t>á</w:t>
      </w:r>
      <w:r w:rsidRPr="00417742">
        <w:t>gua até 400m);</w:t>
      </w:r>
    </w:p>
    <w:p w14:paraId="574C5E5C" w14:textId="77777777" w:rsidR="00807C90" w:rsidRPr="00417742" w:rsidRDefault="00807C90" w:rsidP="00230B28">
      <w:pPr>
        <w:pStyle w:val="Edital-Subalnea-"/>
        <w:numPr>
          <w:ilvl w:val="0"/>
          <w:numId w:val="45"/>
        </w:numPr>
      </w:pPr>
      <w:r w:rsidRPr="00417742">
        <w:t>Atividades de produção em águas rasas (lâminas d’</w:t>
      </w:r>
      <w:r w:rsidR="00295D79">
        <w:t>á</w:t>
      </w:r>
      <w:r w:rsidRPr="00417742">
        <w:t>gua até 400m);</w:t>
      </w:r>
    </w:p>
    <w:p w14:paraId="27CCC9DD" w14:textId="77777777" w:rsidR="00807C90" w:rsidRPr="00417742" w:rsidRDefault="00807C90" w:rsidP="00230B28">
      <w:pPr>
        <w:pStyle w:val="Edital-Subalnea-"/>
        <w:numPr>
          <w:ilvl w:val="0"/>
          <w:numId w:val="45"/>
        </w:numPr>
      </w:pPr>
      <w:r w:rsidRPr="00417742">
        <w:t>Atividades de exploração em águas profundas e ultraprofundas (lâminas d’</w:t>
      </w:r>
      <w:r w:rsidR="00295D79">
        <w:t>á</w:t>
      </w:r>
      <w:r w:rsidRPr="00417742">
        <w:t>gua superiores a 400m);</w:t>
      </w:r>
    </w:p>
    <w:p w14:paraId="7668DFF9" w14:textId="77777777" w:rsidR="00807C90" w:rsidRPr="00417742" w:rsidRDefault="00807C90" w:rsidP="00230B28">
      <w:pPr>
        <w:pStyle w:val="Edital-Subalnea-"/>
        <w:numPr>
          <w:ilvl w:val="0"/>
          <w:numId w:val="45"/>
        </w:numPr>
      </w:pPr>
      <w:r w:rsidRPr="00417742">
        <w:t>Atividades de produção em águas profundas e ultraprofundas (lâminas d’</w:t>
      </w:r>
      <w:r w:rsidR="00295D79">
        <w:t>á</w:t>
      </w:r>
      <w:r w:rsidRPr="00417742">
        <w:t>gua superiores a 400m);</w:t>
      </w:r>
    </w:p>
    <w:p w14:paraId="3065589B" w14:textId="77777777" w:rsidR="00807C90" w:rsidRPr="00417742" w:rsidRDefault="00807C90" w:rsidP="00230B28">
      <w:pPr>
        <w:pStyle w:val="Edital-Subalnea-"/>
        <w:numPr>
          <w:ilvl w:val="0"/>
          <w:numId w:val="45"/>
        </w:numPr>
      </w:pPr>
      <w:r w:rsidRPr="00417742">
        <w:t>Atividades de exploração e produção em ambientes adversos;</w:t>
      </w:r>
    </w:p>
    <w:p w14:paraId="3B05039B" w14:textId="77777777" w:rsidR="00807C90" w:rsidRPr="00417742" w:rsidRDefault="00807C90" w:rsidP="00230B28">
      <w:pPr>
        <w:pStyle w:val="Edital-Subalnea-"/>
        <w:numPr>
          <w:ilvl w:val="0"/>
          <w:numId w:val="45"/>
        </w:numPr>
      </w:pPr>
      <w:r w:rsidRPr="00417742">
        <w:t>Atividades de exploração e produção em áreas ambientalmente sensíveis;</w:t>
      </w:r>
    </w:p>
    <w:p w14:paraId="4A682E38" w14:textId="77777777" w:rsidR="00807C90" w:rsidRPr="00417742" w:rsidRDefault="00807C90" w:rsidP="00230B28">
      <w:pPr>
        <w:pStyle w:val="Edital-Subalnea-"/>
        <w:numPr>
          <w:ilvl w:val="0"/>
          <w:numId w:val="45"/>
        </w:numPr>
      </w:pPr>
      <w:r w:rsidRPr="00417742">
        <w:t>Tempo de experiência em operações em terra;</w:t>
      </w:r>
    </w:p>
    <w:p w14:paraId="19C1FD2D" w14:textId="77777777" w:rsidR="00807C90" w:rsidRPr="00417742" w:rsidRDefault="00807C90" w:rsidP="00230B28">
      <w:pPr>
        <w:pStyle w:val="Edital-Subalnea-"/>
        <w:numPr>
          <w:ilvl w:val="0"/>
          <w:numId w:val="45"/>
        </w:numPr>
      </w:pPr>
      <w:r w:rsidRPr="00417742">
        <w:t xml:space="preserve">Tempo de experiência em operações em águas rasas </w:t>
      </w:r>
      <w:r w:rsidR="008209C7">
        <w:t>(</w:t>
      </w:r>
      <w:r w:rsidRPr="00417742">
        <w:t>lâminas d’</w:t>
      </w:r>
      <w:r w:rsidR="00295D79">
        <w:t>á</w:t>
      </w:r>
      <w:r w:rsidRPr="00417742">
        <w:t>gua até 400m</w:t>
      </w:r>
      <w:r w:rsidR="008209C7">
        <w:t>)</w:t>
      </w:r>
      <w:r w:rsidRPr="00417742">
        <w:t xml:space="preserve">; </w:t>
      </w:r>
    </w:p>
    <w:p w14:paraId="421A713A" w14:textId="77777777" w:rsidR="00807C90" w:rsidRPr="00417742" w:rsidRDefault="00807C90" w:rsidP="00230B28">
      <w:pPr>
        <w:pStyle w:val="Edital-Subalnea-"/>
        <w:numPr>
          <w:ilvl w:val="0"/>
          <w:numId w:val="45"/>
        </w:numPr>
      </w:pPr>
      <w:r w:rsidRPr="00417742">
        <w:t xml:space="preserve">Tempo de experiência em operações em águas profundas e ultraprofundas </w:t>
      </w:r>
      <w:r w:rsidR="008209C7">
        <w:t>(</w:t>
      </w:r>
      <w:r w:rsidRPr="00417742">
        <w:t>lâminas d’</w:t>
      </w:r>
      <w:r w:rsidR="00295D79">
        <w:t>á</w:t>
      </w:r>
      <w:r w:rsidRPr="00417742">
        <w:t>gua superiores a 400m</w:t>
      </w:r>
      <w:r w:rsidR="008209C7">
        <w:t>)</w:t>
      </w:r>
      <w:r w:rsidRPr="00417742">
        <w:t>;</w:t>
      </w:r>
    </w:p>
    <w:p w14:paraId="0B769BA9" w14:textId="77777777" w:rsidR="00807C90" w:rsidRPr="00417742" w:rsidRDefault="00807C90" w:rsidP="00230B28">
      <w:pPr>
        <w:pStyle w:val="Edital-Subalnea-"/>
        <w:numPr>
          <w:ilvl w:val="0"/>
          <w:numId w:val="45"/>
        </w:numPr>
      </w:pPr>
      <w:r w:rsidRPr="00417742">
        <w:t>Volume de produção de óleo equivalente na condição de operadora nos últimos 5 (cinco) anos;</w:t>
      </w:r>
    </w:p>
    <w:p w14:paraId="603E50D9" w14:textId="77777777" w:rsidR="00807C90" w:rsidRPr="00417742" w:rsidRDefault="00807C90" w:rsidP="00230B28">
      <w:pPr>
        <w:pStyle w:val="Edital-Subalnea-"/>
        <w:numPr>
          <w:ilvl w:val="0"/>
          <w:numId w:val="45"/>
        </w:numPr>
      </w:pPr>
      <w:r w:rsidRPr="00417742">
        <w:t>Montante de investimentos em atividades exploratórias na condição de operadora nos últimos 5 (cinco) anos;</w:t>
      </w:r>
    </w:p>
    <w:p w14:paraId="51B08659" w14:textId="77777777" w:rsidR="00807C90" w:rsidRPr="00417742" w:rsidRDefault="00807C90" w:rsidP="00230B28">
      <w:pPr>
        <w:pStyle w:val="Edital-Subalnea-"/>
        <w:numPr>
          <w:ilvl w:val="0"/>
          <w:numId w:val="45"/>
        </w:numPr>
      </w:pPr>
      <w:r w:rsidRPr="00417742">
        <w:t>Aspectos relacionados à SMS.</w:t>
      </w:r>
    </w:p>
    <w:p w14:paraId="7C1EE549" w14:textId="77777777" w:rsidR="00807C90" w:rsidRPr="00417742" w:rsidRDefault="00807C90" w:rsidP="00417742">
      <w:pPr>
        <w:pStyle w:val="Corpodetextoanexos"/>
        <w:ind w:left="720"/>
      </w:pPr>
    </w:p>
    <w:p w14:paraId="484F235F" w14:textId="77777777" w:rsidR="00807C90" w:rsidRPr="00417742" w:rsidRDefault="00807C90" w:rsidP="00230B28">
      <w:pPr>
        <w:pStyle w:val="Edital-Alnea"/>
        <w:numPr>
          <w:ilvl w:val="0"/>
          <w:numId w:val="46"/>
        </w:numPr>
      </w:pPr>
      <w:r w:rsidRPr="00417742">
        <w:t>Preenchimento dos itens do sumário técnico 01:</w:t>
      </w:r>
    </w:p>
    <w:p w14:paraId="1F0CC51C" w14:textId="77777777" w:rsidR="00807C90" w:rsidRPr="00417742" w:rsidRDefault="00807C90" w:rsidP="00230B28">
      <w:pPr>
        <w:pStyle w:val="Edital-Alnea"/>
        <w:numPr>
          <w:ilvl w:val="1"/>
          <w:numId w:val="46"/>
        </w:numPr>
      </w:pPr>
      <w:r w:rsidRPr="00417742">
        <w:lastRenderedPageBreak/>
        <w:t>Item I: a licitante deve informar sua atividade principal de forma resumida e o seu relacionamento com sua matriz ou controladora, quando aplicável.</w:t>
      </w:r>
    </w:p>
    <w:p w14:paraId="47F29598" w14:textId="77777777" w:rsidR="00807C90" w:rsidRPr="00417742" w:rsidRDefault="00807C90" w:rsidP="00230B28">
      <w:pPr>
        <w:pStyle w:val="Edital-Alnea"/>
        <w:numPr>
          <w:ilvl w:val="1"/>
          <w:numId w:val="46"/>
        </w:numPr>
      </w:pPr>
      <w:r w:rsidRPr="00417742">
        <w:t xml:space="preserve">Itens II, III, IV, V, VI, VII, VIII e IX: </w:t>
      </w:r>
      <w:r w:rsidR="008209C7">
        <w:t>p</w:t>
      </w:r>
      <w:r w:rsidRPr="00417742">
        <w:t>ara fins de pontuação a licitante deve relacionar os projetos em que atua, informando se essas atividades são realizadas na condição de operadora, não</w:t>
      </w:r>
      <w:r w:rsidR="00D51FDA">
        <w:t xml:space="preserve"> </w:t>
      </w:r>
      <w:r w:rsidRPr="00417742">
        <w:t xml:space="preserve">operadora ou prestadora de serviços para companhias de petróleo. </w:t>
      </w:r>
      <w:r w:rsidRPr="00417742">
        <w:rPr>
          <w:b/>
        </w:rPr>
        <w:t>Somente serão pontuadas as atividades atualmente em curso.</w:t>
      </w:r>
    </w:p>
    <w:p w14:paraId="4061BA91" w14:textId="77777777" w:rsidR="00807C90" w:rsidRPr="00417742" w:rsidRDefault="00807C90" w:rsidP="00230B28">
      <w:pPr>
        <w:pStyle w:val="Edital-Alnea"/>
        <w:numPr>
          <w:ilvl w:val="1"/>
          <w:numId w:val="46"/>
        </w:numPr>
      </w:pPr>
      <w:r w:rsidRPr="00417742">
        <w:t xml:space="preserve">Itens VIII e IX: </w:t>
      </w:r>
      <w:r w:rsidR="008209C7">
        <w:t>p</w:t>
      </w:r>
      <w:r w:rsidRPr="00417742">
        <w:t>ara fins de pontuação a licitante deve exemplificar uma ou mais das características citadas nos itens.</w:t>
      </w:r>
    </w:p>
    <w:p w14:paraId="003F180F" w14:textId="77777777" w:rsidR="00807C90" w:rsidRPr="00417742" w:rsidRDefault="00807C90" w:rsidP="00230B28">
      <w:pPr>
        <w:pStyle w:val="Edital-Alnea"/>
        <w:numPr>
          <w:ilvl w:val="1"/>
          <w:numId w:val="46"/>
        </w:numPr>
      </w:pPr>
      <w:r w:rsidRPr="00417742">
        <w:t xml:space="preserve">Itens X, XI e XII: </w:t>
      </w:r>
      <w:r w:rsidR="008209C7">
        <w:t>p</w:t>
      </w:r>
      <w:r w:rsidRPr="00417742">
        <w:t>ara fins de pontuação a licitante deve correlacionar as atividades executadas com seus respectivos ambientes operacionais e tempos de experiência (em anos), deixando claro se a atividades foram executadas na condição de operadora, não</w:t>
      </w:r>
      <w:r w:rsidR="00D51FDA">
        <w:t xml:space="preserve"> </w:t>
      </w:r>
      <w:r w:rsidRPr="00417742">
        <w:t>operadora ou prestadora de serviços para companhias de petróleo.</w:t>
      </w:r>
    </w:p>
    <w:p w14:paraId="0F8AA097" w14:textId="77777777" w:rsidR="00807C90" w:rsidRPr="00417742" w:rsidRDefault="00807C90" w:rsidP="00230B28">
      <w:pPr>
        <w:pStyle w:val="Edital-Alnea"/>
        <w:numPr>
          <w:ilvl w:val="1"/>
          <w:numId w:val="46"/>
        </w:numPr>
      </w:pPr>
      <w:r w:rsidRPr="00417742">
        <w:t xml:space="preserve">Item XIII: </w:t>
      </w:r>
      <w:r w:rsidR="008209C7">
        <w:t>p</w:t>
      </w:r>
      <w:r w:rsidRPr="00417742">
        <w:t>ara fins de pontuação a licitante deve informar a média do volume produzido nos últimos 5 (cinco) anos, na condição de operadora, na unidade boe/dia.</w:t>
      </w:r>
    </w:p>
    <w:p w14:paraId="543F699E" w14:textId="77777777" w:rsidR="00807C90" w:rsidRPr="00417742" w:rsidRDefault="00807C90" w:rsidP="00230B28">
      <w:pPr>
        <w:pStyle w:val="Edital-Alnea"/>
        <w:numPr>
          <w:ilvl w:val="1"/>
          <w:numId w:val="46"/>
        </w:numPr>
      </w:pPr>
      <w:r w:rsidRPr="00417742">
        <w:t xml:space="preserve">Item XIV: </w:t>
      </w:r>
      <w:r w:rsidR="008209C7">
        <w:t>p</w:t>
      </w:r>
      <w:r w:rsidRPr="00417742">
        <w:t>ara fins de pontuação a licitante deve informar o montante de investimentos gasto em atividades exploratórias em cada tipo de ambiente operacional nos últimos 5 (cinco) anos. Somente deverão ser informados os investimentos na condição de operadora.</w:t>
      </w:r>
    </w:p>
    <w:p w14:paraId="1FC3B36A" w14:textId="77777777" w:rsidR="00807C90" w:rsidRPr="00417742" w:rsidRDefault="00807C90" w:rsidP="00230B28">
      <w:pPr>
        <w:pStyle w:val="Edital-Alnea"/>
        <w:numPr>
          <w:ilvl w:val="1"/>
          <w:numId w:val="46"/>
        </w:numPr>
      </w:pPr>
      <w:r w:rsidRPr="00417742">
        <w:t xml:space="preserve">Item XV: </w:t>
      </w:r>
      <w:r w:rsidR="008209C7">
        <w:t>a</w:t>
      </w:r>
      <w:r w:rsidRPr="00417742">
        <w:t xml:space="preserve">s informações relativas aos aspectos ambientais (utilização e certificação de um Sistema Integrado de SMS) somente serão pontuadas mediante a entrega dos documentos solicitados </w:t>
      </w:r>
      <w:r w:rsidRPr="0065597D">
        <w:t xml:space="preserve">na seção </w:t>
      </w:r>
      <w:r w:rsidR="000D681A" w:rsidRPr="0065597D">
        <w:t>4.4.2.1.1.5</w:t>
      </w:r>
      <w:r w:rsidRPr="0065597D">
        <w:t xml:space="preserve"> do edital</w:t>
      </w:r>
      <w:r w:rsidRPr="00417742">
        <w:t xml:space="preserve"> da </w:t>
      </w:r>
      <w:r w:rsidR="00AD7101">
        <w:t>5</w:t>
      </w:r>
      <w:r w:rsidR="0034497C" w:rsidRPr="00417742">
        <w:t xml:space="preserve">ª </w:t>
      </w:r>
      <w:r w:rsidR="00086F48" w:rsidRPr="00417742">
        <w:t>Rodada de Licitações de Partilha de Produção</w:t>
      </w:r>
      <w:r w:rsidRPr="00417742">
        <w:t>.</w:t>
      </w:r>
    </w:p>
    <w:p w14:paraId="31C6AD78" w14:textId="77777777" w:rsidR="00807C90" w:rsidRPr="00417742" w:rsidRDefault="00807C90" w:rsidP="00417742">
      <w:pPr>
        <w:pStyle w:val="Edital-Corpodetexto"/>
      </w:pPr>
    </w:p>
    <w:p w14:paraId="2DF9A4C5" w14:textId="77777777" w:rsidR="00807C90" w:rsidRPr="00417742" w:rsidRDefault="00807C90" w:rsidP="00417742">
      <w:pPr>
        <w:rPr>
          <w:rFonts w:cs="Arial"/>
          <w:sz w:val="22"/>
          <w:szCs w:val="20"/>
        </w:rPr>
      </w:pPr>
      <w:r w:rsidRPr="00417742">
        <w:br w:type="page"/>
      </w:r>
    </w:p>
    <w:p w14:paraId="5D32DAAD" w14:textId="77777777" w:rsidR="00807C90" w:rsidRPr="00417742" w:rsidRDefault="00807C90" w:rsidP="00417742">
      <w:pPr>
        <w:pStyle w:val="Edital-AnexoTtulo"/>
      </w:pPr>
      <w:bookmarkStart w:id="14603" w:name="_Toc421543971"/>
      <w:bookmarkStart w:id="14604" w:name="_Toc520475607"/>
      <w:r w:rsidRPr="00417742">
        <w:lastRenderedPageBreak/>
        <w:t>anexo x</w:t>
      </w:r>
      <w:r w:rsidR="00586496" w:rsidRPr="00417742">
        <w:t>III</w:t>
      </w:r>
      <w:r w:rsidR="00B03C04">
        <w:t xml:space="preserve"> </w:t>
      </w:r>
      <w:r w:rsidRPr="00417742">
        <w:t>– sumário técnico 02: QUALIFICAÇÃO TÉCNICA POR EXPERIÊNCIA DOS INTEGRANTES DO QUADRO TÉCNICO DA LICITANTE</w:t>
      </w:r>
      <w:bookmarkEnd w:id="14603"/>
      <w:bookmarkEnd w:id="14604"/>
    </w:p>
    <w:p w14:paraId="02FC1922" w14:textId="77777777" w:rsidR="00807C90" w:rsidRPr="00417742" w:rsidRDefault="00807C90" w:rsidP="00417742">
      <w:pPr>
        <w:pStyle w:val="Edital-Corpodetexto"/>
      </w:pPr>
    </w:p>
    <w:p w14:paraId="1C5CF19D" w14:textId="77777777" w:rsidR="00807C90" w:rsidRPr="00417742" w:rsidRDefault="00807C90" w:rsidP="00417742">
      <w:pPr>
        <w:pStyle w:val="Edital-Corpodetexto"/>
      </w:pPr>
      <w:r w:rsidRPr="00417742">
        <w:t xml:space="preserve">O preenchimento desse formulário deve ser realizado de acordo com as instruções para preenchimento constantes deste </w:t>
      </w:r>
      <w:r w:rsidR="004363FD">
        <w:t>a</w:t>
      </w:r>
      <w:r w:rsidRPr="00417742">
        <w:t>nexo.</w:t>
      </w:r>
    </w:p>
    <w:p w14:paraId="34ADD9B9" w14:textId="77777777" w:rsidR="00807C90" w:rsidRPr="00417742" w:rsidRDefault="00807C90" w:rsidP="00417742">
      <w:pPr>
        <w:pStyle w:val="Edital-Corpodetexto"/>
      </w:pPr>
    </w:p>
    <w:p w14:paraId="0C8655D8"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164A96DE" w14:textId="77777777" w:rsidTr="00DF4DFA">
        <w:tc>
          <w:tcPr>
            <w:tcW w:w="9828" w:type="dxa"/>
          </w:tcPr>
          <w:p w14:paraId="1897E576" w14:textId="77777777" w:rsidR="00807C90" w:rsidRPr="00417742" w:rsidRDefault="00807C90" w:rsidP="00417742">
            <w:pPr>
              <w:pStyle w:val="Edital-AnexoSumriotcnico"/>
            </w:pPr>
          </w:p>
        </w:tc>
      </w:tr>
    </w:tbl>
    <w:p w14:paraId="468A8290" w14:textId="77777777" w:rsidR="00807C90" w:rsidRPr="00417742" w:rsidRDefault="00807C90" w:rsidP="00417742">
      <w:pPr>
        <w:pStyle w:val="Edital-Corpodetexto"/>
      </w:pPr>
    </w:p>
    <w:p w14:paraId="4ABFA5D4" w14:textId="77777777" w:rsidR="00807C90" w:rsidRPr="00417742" w:rsidRDefault="00807C90" w:rsidP="00417742">
      <w:pPr>
        <w:pStyle w:val="Edital-Corpodetexto"/>
        <w:ind w:firstLine="0"/>
        <w:rPr>
          <w:b/>
        </w:rPr>
      </w:pPr>
      <w:r w:rsidRPr="00417742">
        <w:rPr>
          <w:b/>
        </w:rPr>
        <w:t>Informações para qualificação técnica:</w:t>
      </w:r>
    </w:p>
    <w:p w14:paraId="354995DA" w14:textId="77777777" w:rsidR="00807C90" w:rsidRPr="00417742" w:rsidRDefault="00807C90" w:rsidP="00417742">
      <w:pPr>
        <w:pStyle w:val="Edital-Corpodetexto"/>
      </w:pPr>
    </w:p>
    <w:p w14:paraId="63068BE2" w14:textId="77777777" w:rsidR="00807C90" w:rsidRPr="00417742" w:rsidRDefault="00807C90" w:rsidP="00230B28">
      <w:pPr>
        <w:pStyle w:val="Edital-Alnea"/>
        <w:numPr>
          <w:ilvl w:val="0"/>
          <w:numId w:val="47"/>
        </w:numPr>
      </w:pPr>
      <w:r w:rsidRPr="00417742">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365A331A" w14:textId="77777777" w:rsidTr="00DF4DFA">
        <w:tc>
          <w:tcPr>
            <w:tcW w:w="9828" w:type="dxa"/>
          </w:tcPr>
          <w:p w14:paraId="0D314614" w14:textId="77777777" w:rsidR="00807C90" w:rsidRPr="00417742" w:rsidRDefault="00807C90" w:rsidP="00417742">
            <w:pPr>
              <w:pStyle w:val="Edital-AnexoSumriotcnico"/>
            </w:pPr>
          </w:p>
        </w:tc>
      </w:tr>
    </w:tbl>
    <w:p w14:paraId="3D672B03" w14:textId="77777777" w:rsidR="00807C90" w:rsidRPr="00417742" w:rsidRDefault="00807C90" w:rsidP="00417742">
      <w:pPr>
        <w:pStyle w:val="Edital-Alnea"/>
      </w:pPr>
    </w:p>
    <w:p w14:paraId="39E9DF44" w14:textId="77777777" w:rsidR="00807C90" w:rsidRPr="00417742" w:rsidRDefault="00807C90" w:rsidP="00230B28">
      <w:pPr>
        <w:pStyle w:val="Edital-Alnea"/>
        <w:numPr>
          <w:ilvl w:val="0"/>
          <w:numId w:val="47"/>
        </w:numPr>
      </w:pPr>
      <w:r w:rsidRPr="00417742">
        <w:t>Área de atividade (</w:t>
      </w:r>
      <w:r w:rsidRPr="0065597D">
        <w:t xml:space="preserve">conforme Tabela </w:t>
      </w:r>
      <w:r w:rsidR="006003FD" w:rsidRPr="0065597D">
        <w:t>1</w:t>
      </w:r>
      <w:r w:rsidR="00FA4291" w:rsidRPr="0065597D">
        <w:t>0</w:t>
      </w:r>
      <w:r w:rsidRPr="0065597D">
        <w:t xml:space="preserve"> do</w:t>
      </w:r>
      <w:r w:rsidRPr="00417742">
        <w:t xml:space="preserve"> edital)</w:t>
      </w:r>
    </w:p>
    <w:tbl>
      <w:tblPr>
        <w:tblStyle w:val="Tabelacomgrade"/>
        <w:tblW w:w="0" w:type="auto"/>
        <w:tblLook w:val="04A0" w:firstRow="1" w:lastRow="0" w:firstColumn="1" w:lastColumn="0" w:noHBand="0" w:noVBand="1"/>
      </w:tblPr>
      <w:tblGrid>
        <w:gridCol w:w="9678"/>
      </w:tblGrid>
      <w:tr w:rsidR="00807C90" w:rsidRPr="00417742" w14:paraId="61C39938" w14:textId="77777777" w:rsidTr="00DF4DFA">
        <w:tc>
          <w:tcPr>
            <w:tcW w:w="9828" w:type="dxa"/>
          </w:tcPr>
          <w:p w14:paraId="5C2710FD" w14:textId="77777777" w:rsidR="00807C90" w:rsidRPr="00417742" w:rsidRDefault="00807C90" w:rsidP="00417742">
            <w:pPr>
              <w:pStyle w:val="Edital-AnexoSumriotcnico"/>
            </w:pPr>
          </w:p>
        </w:tc>
      </w:tr>
    </w:tbl>
    <w:p w14:paraId="27D9D4FC" w14:textId="77777777" w:rsidR="00807C90" w:rsidRPr="00417742" w:rsidRDefault="00807C90" w:rsidP="00417742">
      <w:pPr>
        <w:pStyle w:val="Edital-Alnea"/>
      </w:pPr>
    </w:p>
    <w:p w14:paraId="6ACC80A4" w14:textId="77777777" w:rsidR="00807C90" w:rsidRPr="00417742" w:rsidRDefault="00807C90" w:rsidP="00230B28">
      <w:pPr>
        <w:pStyle w:val="Edital-Alnea"/>
        <w:numPr>
          <w:ilvl w:val="0"/>
          <w:numId w:val="47"/>
        </w:numPr>
      </w:pPr>
      <w:r w:rsidRPr="00417742">
        <w:t>Profissional integrante do quadro técnico da licitante:</w:t>
      </w:r>
    </w:p>
    <w:p w14:paraId="426FFD27" w14:textId="77777777" w:rsidR="00807C90" w:rsidRPr="00417742" w:rsidRDefault="00807C90" w:rsidP="00417742">
      <w:pPr>
        <w:pStyle w:val="Edital-Alnea"/>
      </w:pPr>
      <w:r w:rsidRPr="00417742">
        <w:t xml:space="preserve"> </w:t>
      </w:r>
    </w:p>
    <w:p w14:paraId="5D4F9875" w14:textId="77777777" w:rsidR="00807C90" w:rsidRPr="00417742" w:rsidRDefault="00807C90" w:rsidP="00230B28">
      <w:pPr>
        <w:pStyle w:val="Edital-Subalneaa1"/>
        <w:numPr>
          <w:ilvl w:val="0"/>
          <w:numId w:val="48"/>
        </w:numPr>
      </w:pPr>
      <w:r w:rsidRPr="00417742">
        <w:t>Nome</w:t>
      </w:r>
    </w:p>
    <w:tbl>
      <w:tblPr>
        <w:tblStyle w:val="Tabelacomgrade"/>
        <w:tblW w:w="0" w:type="auto"/>
        <w:tblLook w:val="04A0" w:firstRow="1" w:lastRow="0" w:firstColumn="1" w:lastColumn="0" w:noHBand="0" w:noVBand="1"/>
      </w:tblPr>
      <w:tblGrid>
        <w:gridCol w:w="9678"/>
      </w:tblGrid>
      <w:tr w:rsidR="00807C90" w:rsidRPr="00417742" w14:paraId="69E9AB29" w14:textId="77777777" w:rsidTr="00DF4DFA">
        <w:tc>
          <w:tcPr>
            <w:tcW w:w="9828" w:type="dxa"/>
          </w:tcPr>
          <w:p w14:paraId="5198B1CB" w14:textId="77777777" w:rsidR="00807C90" w:rsidRPr="00417742" w:rsidRDefault="00807C90" w:rsidP="00417742">
            <w:pPr>
              <w:pStyle w:val="Edital-AnexoSumriotcnico"/>
            </w:pPr>
          </w:p>
        </w:tc>
      </w:tr>
    </w:tbl>
    <w:p w14:paraId="44582BBF" w14:textId="77777777" w:rsidR="00807C90" w:rsidRPr="00417742" w:rsidRDefault="00807C90" w:rsidP="00417742">
      <w:pPr>
        <w:pStyle w:val="Edital-Subalneaa1"/>
      </w:pPr>
    </w:p>
    <w:p w14:paraId="05930ECA" w14:textId="77777777" w:rsidR="00807C90" w:rsidRPr="00417742" w:rsidRDefault="00807C90" w:rsidP="00230B28">
      <w:pPr>
        <w:pStyle w:val="Edital-Subalneaa1"/>
        <w:numPr>
          <w:ilvl w:val="0"/>
          <w:numId w:val="48"/>
        </w:numPr>
      </w:pPr>
      <w:r w:rsidRPr="00417742">
        <w:t>Formação profissional</w:t>
      </w:r>
      <w:r w:rsidR="00397758" w:rsidRPr="00417742">
        <w:t>/ acadêmica</w:t>
      </w:r>
    </w:p>
    <w:tbl>
      <w:tblPr>
        <w:tblStyle w:val="Tabelacomgrade"/>
        <w:tblW w:w="0" w:type="auto"/>
        <w:tblLook w:val="04A0" w:firstRow="1" w:lastRow="0" w:firstColumn="1" w:lastColumn="0" w:noHBand="0" w:noVBand="1"/>
      </w:tblPr>
      <w:tblGrid>
        <w:gridCol w:w="9678"/>
      </w:tblGrid>
      <w:tr w:rsidR="00807C90" w:rsidRPr="00417742" w14:paraId="3DD34631" w14:textId="77777777" w:rsidTr="00DF4DFA">
        <w:tc>
          <w:tcPr>
            <w:tcW w:w="9828" w:type="dxa"/>
          </w:tcPr>
          <w:p w14:paraId="75AB0B09" w14:textId="77777777" w:rsidR="00807C90" w:rsidRPr="00417742" w:rsidRDefault="00807C90" w:rsidP="00417742">
            <w:pPr>
              <w:pStyle w:val="Edital-AnexoSumriotcnico"/>
            </w:pPr>
          </w:p>
        </w:tc>
      </w:tr>
    </w:tbl>
    <w:p w14:paraId="6D388B42" w14:textId="77777777" w:rsidR="00807C90" w:rsidRPr="00417742" w:rsidRDefault="00807C90" w:rsidP="00417742">
      <w:pPr>
        <w:pStyle w:val="Edital-Subalneaa1"/>
      </w:pPr>
    </w:p>
    <w:p w14:paraId="2D434B6E" w14:textId="77777777" w:rsidR="00807C90" w:rsidRPr="00417742" w:rsidRDefault="00807C90" w:rsidP="00230B28">
      <w:pPr>
        <w:pStyle w:val="Edital-Subalneaa1"/>
        <w:numPr>
          <w:ilvl w:val="0"/>
          <w:numId w:val="48"/>
        </w:numPr>
      </w:pPr>
      <w:r w:rsidRPr="00417742">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807C90" w:rsidRPr="00417742" w14:paraId="781D0264" w14:textId="77777777" w:rsidTr="00DF4DFA">
        <w:tc>
          <w:tcPr>
            <w:tcW w:w="9828" w:type="dxa"/>
          </w:tcPr>
          <w:p w14:paraId="09B17688" w14:textId="77777777" w:rsidR="00807C90" w:rsidRPr="00417742" w:rsidRDefault="00807C90" w:rsidP="00417742">
            <w:pPr>
              <w:pStyle w:val="Edital-AnexoSumriotcnico"/>
            </w:pPr>
          </w:p>
        </w:tc>
      </w:tr>
    </w:tbl>
    <w:p w14:paraId="0BF19F02" w14:textId="77777777" w:rsidR="00807C90" w:rsidRPr="00417742" w:rsidRDefault="00807C90" w:rsidP="00417742">
      <w:pPr>
        <w:pStyle w:val="Edital-Subalneaa1"/>
      </w:pPr>
    </w:p>
    <w:p w14:paraId="4F6DB9C3" w14:textId="77777777" w:rsidR="00807C90" w:rsidRPr="00417742" w:rsidRDefault="00807C90" w:rsidP="00230B28">
      <w:pPr>
        <w:pStyle w:val="Edital-Subalneaa1"/>
        <w:numPr>
          <w:ilvl w:val="0"/>
          <w:numId w:val="48"/>
        </w:numPr>
      </w:pPr>
      <w:r w:rsidRPr="00417742">
        <w:t xml:space="preserve">Vínculo profissional com a </w:t>
      </w:r>
      <w:r w:rsidR="000E4965" w:rsidRPr="00417742">
        <w:t xml:space="preserve">licitante </w:t>
      </w:r>
      <w:r w:rsidRPr="00417742">
        <w:t>(funcionário, prestador de serviços, consultor, entre outros)</w:t>
      </w:r>
    </w:p>
    <w:tbl>
      <w:tblPr>
        <w:tblStyle w:val="Tabelacomgrade"/>
        <w:tblW w:w="0" w:type="auto"/>
        <w:tblLook w:val="04A0" w:firstRow="1" w:lastRow="0" w:firstColumn="1" w:lastColumn="0" w:noHBand="0" w:noVBand="1"/>
      </w:tblPr>
      <w:tblGrid>
        <w:gridCol w:w="9678"/>
      </w:tblGrid>
      <w:tr w:rsidR="00807C90" w:rsidRPr="00417742" w14:paraId="1D44167B" w14:textId="77777777" w:rsidTr="00DF4DFA">
        <w:tc>
          <w:tcPr>
            <w:tcW w:w="9828" w:type="dxa"/>
          </w:tcPr>
          <w:p w14:paraId="3F7C43DC" w14:textId="77777777" w:rsidR="00807C90" w:rsidRPr="00417742" w:rsidRDefault="00807C90" w:rsidP="00417742">
            <w:pPr>
              <w:pStyle w:val="Edital-AnexoSumriotcnico"/>
            </w:pPr>
          </w:p>
        </w:tc>
      </w:tr>
    </w:tbl>
    <w:p w14:paraId="581F3211" w14:textId="77777777" w:rsidR="00807C90" w:rsidRPr="00417742" w:rsidRDefault="00807C90" w:rsidP="00417742">
      <w:pPr>
        <w:pStyle w:val="Edital-Subalneaa1"/>
      </w:pPr>
    </w:p>
    <w:p w14:paraId="3FD097A8" w14:textId="77777777" w:rsidR="00807C90" w:rsidRPr="00417742" w:rsidRDefault="00807C90" w:rsidP="00230B28">
      <w:pPr>
        <w:pStyle w:val="Edital-Subalneaa1"/>
        <w:numPr>
          <w:ilvl w:val="0"/>
          <w:numId w:val="48"/>
        </w:numPr>
      </w:pPr>
      <w:r w:rsidRPr="00417742">
        <w:t>Tempo de experiência</w:t>
      </w:r>
    </w:p>
    <w:tbl>
      <w:tblPr>
        <w:tblStyle w:val="Tabelacomgrade"/>
        <w:tblW w:w="5000" w:type="pct"/>
        <w:tblLook w:val="04A0" w:firstRow="1" w:lastRow="0" w:firstColumn="1" w:lastColumn="0" w:noHBand="0" w:noVBand="1"/>
      </w:tblPr>
      <w:tblGrid>
        <w:gridCol w:w="4839"/>
        <w:gridCol w:w="4839"/>
      </w:tblGrid>
      <w:tr w:rsidR="00807C90" w:rsidRPr="00417742" w14:paraId="3977205C" w14:textId="77777777" w:rsidTr="00DF4DFA">
        <w:tc>
          <w:tcPr>
            <w:tcW w:w="2500" w:type="pct"/>
            <w:vAlign w:val="center"/>
          </w:tcPr>
          <w:p w14:paraId="4056EDEF" w14:textId="77777777" w:rsidR="00807C90" w:rsidRPr="00417742" w:rsidRDefault="00807C90" w:rsidP="00417742">
            <w:pPr>
              <w:pStyle w:val="Edital-AnexoSumriotcnico"/>
            </w:pPr>
            <w:r w:rsidRPr="00417742">
              <w:t>Data de início (mm/aaaa)</w:t>
            </w:r>
          </w:p>
        </w:tc>
        <w:tc>
          <w:tcPr>
            <w:tcW w:w="2500" w:type="pct"/>
            <w:vAlign w:val="center"/>
          </w:tcPr>
          <w:p w14:paraId="61F2C4DC" w14:textId="77777777" w:rsidR="00807C90" w:rsidRPr="00417742" w:rsidRDefault="00807C90" w:rsidP="00417742">
            <w:pPr>
              <w:pStyle w:val="Edital-AnexoSumriotcnico"/>
            </w:pPr>
          </w:p>
        </w:tc>
      </w:tr>
      <w:tr w:rsidR="00807C90" w:rsidRPr="00417742" w14:paraId="688CE863" w14:textId="77777777" w:rsidTr="00DF4DFA">
        <w:tc>
          <w:tcPr>
            <w:tcW w:w="2500" w:type="pct"/>
            <w:vAlign w:val="center"/>
          </w:tcPr>
          <w:p w14:paraId="2A214D9A" w14:textId="77777777" w:rsidR="00807C90" w:rsidRPr="00417742" w:rsidRDefault="00807C90" w:rsidP="00417742">
            <w:pPr>
              <w:pStyle w:val="Edital-AnexoSumriotcnico"/>
            </w:pPr>
            <w:r w:rsidRPr="00417742">
              <w:t>Data de fim (mm/aaaa)</w:t>
            </w:r>
          </w:p>
        </w:tc>
        <w:tc>
          <w:tcPr>
            <w:tcW w:w="2500" w:type="pct"/>
            <w:vAlign w:val="center"/>
          </w:tcPr>
          <w:p w14:paraId="5AAAE12A" w14:textId="77777777" w:rsidR="00807C90" w:rsidRPr="00417742" w:rsidRDefault="00807C90" w:rsidP="00417742">
            <w:pPr>
              <w:pStyle w:val="Edital-AnexoSumriotcnico"/>
            </w:pPr>
          </w:p>
        </w:tc>
      </w:tr>
    </w:tbl>
    <w:p w14:paraId="00BC1FE5" w14:textId="77777777" w:rsidR="00807C90" w:rsidRPr="00417742" w:rsidRDefault="00807C90" w:rsidP="00417742">
      <w:pPr>
        <w:pStyle w:val="Edital-Subalneaa1"/>
      </w:pPr>
    </w:p>
    <w:p w14:paraId="4C204651" w14:textId="77777777" w:rsidR="00807C90" w:rsidRPr="00417742" w:rsidRDefault="00807C90" w:rsidP="00230B28">
      <w:pPr>
        <w:pStyle w:val="Edital-Subalneaa1"/>
        <w:numPr>
          <w:ilvl w:val="0"/>
          <w:numId w:val="48"/>
        </w:numPr>
      </w:pPr>
      <w:r w:rsidRPr="00417742">
        <w:t>Ambiente operacional (terra, água rasa, água profunda)</w:t>
      </w:r>
    </w:p>
    <w:tbl>
      <w:tblPr>
        <w:tblStyle w:val="Tabelacomgrade"/>
        <w:tblW w:w="0" w:type="auto"/>
        <w:tblLook w:val="04A0" w:firstRow="1" w:lastRow="0" w:firstColumn="1" w:lastColumn="0" w:noHBand="0" w:noVBand="1"/>
      </w:tblPr>
      <w:tblGrid>
        <w:gridCol w:w="9678"/>
      </w:tblGrid>
      <w:tr w:rsidR="00807C90" w:rsidRPr="00417742" w14:paraId="67176280" w14:textId="77777777" w:rsidTr="00DF4DFA">
        <w:tc>
          <w:tcPr>
            <w:tcW w:w="9828" w:type="dxa"/>
          </w:tcPr>
          <w:p w14:paraId="0D367F20" w14:textId="77777777" w:rsidR="00807C90" w:rsidRPr="00417742" w:rsidRDefault="00807C90" w:rsidP="00417742">
            <w:pPr>
              <w:pStyle w:val="Edital-AnexoSumriotcnico"/>
            </w:pPr>
          </w:p>
          <w:p w14:paraId="7EB7AA90" w14:textId="77777777" w:rsidR="00807C90" w:rsidRPr="00417742" w:rsidRDefault="00807C90" w:rsidP="00417742">
            <w:pPr>
              <w:pStyle w:val="Edital-AnexoSumriotcnico"/>
            </w:pPr>
          </w:p>
        </w:tc>
      </w:tr>
    </w:tbl>
    <w:p w14:paraId="072AC303" w14:textId="77777777" w:rsidR="00807C90" w:rsidRPr="00417742" w:rsidRDefault="00807C90" w:rsidP="00417742">
      <w:pPr>
        <w:pStyle w:val="Edital-Subalneaa1"/>
      </w:pPr>
    </w:p>
    <w:p w14:paraId="0E87FCE5" w14:textId="77777777" w:rsidR="00807C90" w:rsidRPr="00417742" w:rsidRDefault="00807C90" w:rsidP="00230B28">
      <w:pPr>
        <w:pStyle w:val="Edital-Subalneaa1"/>
        <w:numPr>
          <w:ilvl w:val="0"/>
          <w:numId w:val="48"/>
        </w:numPr>
      </w:pPr>
      <w:r w:rsidRPr="00417742">
        <w:t>Local (bacia, campo, país, lâmina d’água)</w:t>
      </w:r>
    </w:p>
    <w:tbl>
      <w:tblPr>
        <w:tblStyle w:val="Tabelacomgrade"/>
        <w:tblW w:w="0" w:type="auto"/>
        <w:tblLook w:val="04A0" w:firstRow="1" w:lastRow="0" w:firstColumn="1" w:lastColumn="0" w:noHBand="0" w:noVBand="1"/>
      </w:tblPr>
      <w:tblGrid>
        <w:gridCol w:w="9678"/>
      </w:tblGrid>
      <w:tr w:rsidR="00807C90" w:rsidRPr="00417742" w14:paraId="09C2A59C" w14:textId="77777777" w:rsidTr="00DF4DFA">
        <w:tc>
          <w:tcPr>
            <w:tcW w:w="9828" w:type="dxa"/>
          </w:tcPr>
          <w:p w14:paraId="11FD9684" w14:textId="77777777" w:rsidR="00807C90" w:rsidRPr="00417742" w:rsidRDefault="00807C90" w:rsidP="00417742">
            <w:pPr>
              <w:pStyle w:val="Edital-AnexoSumriotcnico"/>
            </w:pPr>
          </w:p>
          <w:p w14:paraId="4883F7B5" w14:textId="77777777" w:rsidR="00807C90" w:rsidRPr="00417742" w:rsidRDefault="00807C90" w:rsidP="00417742">
            <w:pPr>
              <w:pStyle w:val="Edital-AnexoSumriotcnico"/>
            </w:pPr>
          </w:p>
        </w:tc>
      </w:tr>
    </w:tbl>
    <w:p w14:paraId="0B5816C2" w14:textId="77777777" w:rsidR="00807C90" w:rsidRPr="00417742" w:rsidRDefault="00807C90" w:rsidP="00417742">
      <w:pPr>
        <w:pStyle w:val="Edital-Subalneaa1"/>
      </w:pPr>
    </w:p>
    <w:p w14:paraId="4D6DD616" w14:textId="77777777" w:rsidR="00807C90" w:rsidRPr="00417742" w:rsidRDefault="000E4965" w:rsidP="00230B28">
      <w:pPr>
        <w:pStyle w:val="Edital-Subalneaa1"/>
        <w:numPr>
          <w:ilvl w:val="0"/>
          <w:numId w:val="48"/>
        </w:numPr>
      </w:pPr>
      <w:r w:rsidRPr="00417742">
        <w:t>Pessoa jurídica</w:t>
      </w:r>
      <w:r w:rsidR="00807C90" w:rsidRPr="00417742">
        <w:t xml:space="preserve"> em que exerceu a atividade</w:t>
      </w:r>
    </w:p>
    <w:tbl>
      <w:tblPr>
        <w:tblStyle w:val="Tabelacomgrade"/>
        <w:tblW w:w="0" w:type="auto"/>
        <w:tblLook w:val="04A0" w:firstRow="1" w:lastRow="0" w:firstColumn="1" w:lastColumn="0" w:noHBand="0" w:noVBand="1"/>
      </w:tblPr>
      <w:tblGrid>
        <w:gridCol w:w="9678"/>
      </w:tblGrid>
      <w:tr w:rsidR="00807C90" w:rsidRPr="00417742" w14:paraId="604AA4FE" w14:textId="77777777" w:rsidTr="00DF4DFA">
        <w:tc>
          <w:tcPr>
            <w:tcW w:w="9828" w:type="dxa"/>
          </w:tcPr>
          <w:p w14:paraId="09BADA05" w14:textId="77777777" w:rsidR="00807C90" w:rsidRPr="00417742" w:rsidRDefault="00807C90" w:rsidP="00417742">
            <w:pPr>
              <w:pStyle w:val="Edital-AnexoSumriotcnico"/>
            </w:pPr>
          </w:p>
        </w:tc>
      </w:tr>
    </w:tbl>
    <w:p w14:paraId="2AA88070" w14:textId="77777777" w:rsidR="00807C90" w:rsidRPr="00417742" w:rsidRDefault="00807C90" w:rsidP="00417742">
      <w:pPr>
        <w:pStyle w:val="Edital-Subalneaa1"/>
      </w:pPr>
    </w:p>
    <w:p w14:paraId="1D540C33" w14:textId="77777777" w:rsidR="00807C90" w:rsidRPr="00417742" w:rsidRDefault="00807C90" w:rsidP="00230B28">
      <w:pPr>
        <w:pStyle w:val="Edital-Subalneaa1"/>
        <w:numPr>
          <w:ilvl w:val="0"/>
          <w:numId w:val="48"/>
        </w:numPr>
      </w:pPr>
      <w:r w:rsidRPr="00417742">
        <w:t>Descrição da atividade</w:t>
      </w:r>
    </w:p>
    <w:tbl>
      <w:tblPr>
        <w:tblStyle w:val="Tabelacomgrade"/>
        <w:tblW w:w="0" w:type="auto"/>
        <w:tblLook w:val="04A0" w:firstRow="1" w:lastRow="0" w:firstColumn="1" w:lastColumn="0" w:noHBand="0" w:noVBand="1"/>
      </w:tblPr>
      <w:tblGrid>
        <w:gridCol w:w="9678"/>
      </w:tblGrid>
      <w:tr w:rsidR="00807C90" w:rsidRPr="00417742" w14:paraId="163B03D1" w14:textId="77777777" w:rsidTr="00DF4DFA">
        <w:tc>
          <w:tcPr>
            <w:tcW w:w="9828" w:type="dxa"/>
          </w:tcPr>
          <w:p w14:paraId="3C64CD41" w14:textId="77777777" w:rsidR="00807C90" w:rsidRPr="00417742" w:rsidRDefault="00807C90" w:rsidP="00417742">
            <w:pPr>
              <w:pStyle w:val="Edital-AnexoSumriotcnico"/>
            </w:pPr>
          </w:p>
          <w:p w14:paraId="02231075" w14:textId="77777777" w:rsidR="00807C90" w:rsidRPr="00417742" w:rsidRDefault="00807C90" w:rsidP="00417742">
            <w:pPr>
              <w:pStyle w:val="Edital-AnexoSumriotcnico"/>
            </w:pPr>
          </w:p>
        </w:tc>
      </w:tr>
    </w:tbl>
    <w:p w14:paraId="710E1BF4" w14:textId="77777777" w:rsidR="00807C90" w:rsidRPr="00417742" w:rsidRDefault="00807C90" w:rsidP="00417742">
      <w:pPr>
        <w:pStyle w:val="Edital-Subalneaa1"/>
      </w:pPr>
    </w:p>
    <w:p w14:paraId="455344DE" w14:textId="77777777" w:rsidR="00807C90" w:rsidRPr="00417742" w:rsidRDefault="00807C90" w:rsidP="00230B28">
      <w:pPr>
        <w:pStyle w:val="Edital-Subalneaa1"/>
        <w:numPr>
          <w:ilvl w:val="0"/>
          <w:numId w:val="48"/>
        </w:numPr>
      </w:pPr>
      <w:r w:rsidRPr="00417742">
        <w:t>Assinatura do profissional</w:t>
      </w:r>
    </w:p>
    <w:tbl>
      <w:tblPr>
        <w:tblStyle w:val="Tabelacomgrade"/>
        <w:tblW w:w="0" w:type="auto"/>
        <w:tblLook w:val="04A0" w:firstRow="1" w:lastRow="0" w:firstColumn="1" w:lastColumn="0" w:noHBand="0" w:noVBand="1"/>
      </w:tblPr>
      <w:tblGrid>
        <w:gridCol w:w="9678"/>
      </w:tblGrid>
      <w:tr w:rsidR="00807C90" w:rsidRPr="00417742" w14:paraId="79333CB2" w14:textId="77777777" w:rsidTr="00DF4DFA">
        <w:tc>
          <w:tcPr>
            <w:tcW w:w="9828" w:type="dxa"/>
          </w:tcPr>
          <w:p w14:paraId="2685E1C6" w14:textId="77777777" w:rsidR="00807C90" w:rsidRPr="00417742" w:rsidRDefault="00807C90" w:rsidP="00417742">
            <w:pPr>
              <w:pStyle w:val="Edital-AnexoSumriotcnico"/>
            </w:pPr>
          </w:p>
        </w:tc>
      </w:tr>
    </w:tbl>
    <w:p w14:paraId="3DAC7BB7" w14:textId="77777777" w:rsidR="00807C90" w:rsidRPr="00417742" w:rsidRDefault="00807C90" w:rsidP="00417742">
      <w:pPr>
        <w:pStyle w:val="Edital-Subalneaa1"/>
      </w:pPr>
    </w:p>
    <w:p w14:paraId="1D12E97C" w14:textId="77777777" w:rsidR="00807C90" w:rsidRPr="00417742" w:rsidRDefault="00807C90" w:rsidP="00230B28">
      <w:pPr>
        <w:pStyle w:val="Edital-Alnea"/>
        <w:numPr>
          <w:ilvl w:val="0"/>
          <w:numId w:val="47"/>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38B0963E" w14:textId="77777777" w:rsidTr="00DF4DFA">
        <w:tc>
          <w:tcPr>
            <w:tcW w:w="9828" w:type="dxa"/>
          </w:tcPr>
          <w:p w14:paraId="7993F0E4" w14:textId="77777777" w:rsidR="00807C90" w:rsidRPr="00417742" w:rsidRDefault="00807C90" w:rsidP="00417742">
            <w:pPr>
              <w:pStyle w:val="Edital-AnexoSumriotcnico"/>
            </w:pPr>
          </w:p>
          <w:p w14:paraId="3B8D5988" w14:textId="77777777" w:rsidR="00807C90" w:rsidRPr="00417742" w:rsidRDefault="00807C90" w:rsidP="00417742">
            <w:pPr>
              <w:pStyle w:val="Edital-AnexoSumriotcnico"/>
            </w:pPr>
          </w:p>
        </w:tc>
      </w:tr>
    </w:tbl>
    <w:p w14:paraId="69808836" w14:textId="77777777" w:rsidR="00807C90" w:rsidRPr="00417742" w:rsidRDefault="00807C90" w:rsidP="00417742">
      <w:pPr>
        <w:pStyle w:val="Edital-Corpodetexto"/>
      </w:pPr>
    </w:p>
    <w:p w14:paraId="02F66899" w14:textId="77777777" w:rsidR="00807C90" w:rsidRPr="00417742" w:rsidRDefault="00807C90" w:rsidP="00417742">
      <w:pPr>
        <w:pStyle w:val="Edital-Corpodetexto"/>
      </w:pPr>
      <w:r w:rsidRPr="00417742">
        <w:lastRenderedPageBreak/>
        <w:t>Atesto, sob as penas previstas na legislação aplicável, a veracidade, precisão e fidelidade das informações apresentadas nesse formulário.</w:t>
      </w:r>
    </w:p>
    <w:p w14:paraId="4217550D" w14:textId="77777777" w:rsidR="00807C90" w:rsidRPr="00417742" w:rsidRDefault="00807C90" w:rsidP="00417742">
      <w:pPr>
        <w:pStyle w:val="Edital-Corpodetexto"/>
      </w:pPr>
    </w:p>
    <w:p w14:paraId="1426B8A8" w14:textId="77777777" w:rsidR="00807C90" w:rsidRPr="00417742" w:rsidRDefault="00807C90" w:rsidP="00417742">
      <w:pPr>
        <w:pStyle w:val="Edital-Corpodetexto"/>
      </w:pPr>
    </w:p>
    <w:p w14:paraId="2C86C2D9" w14:textId="77777777" w:rsidR="00807C90" w:rsidRPr="00417742" w:rsidRDefault="00807C90" w:rsidP="00417742">
      <w:pPr>
        <w:pStyle w:val="Edital-AnexoAssinatura"/>
      </w:pPr>
      <w:r w:rsidRPr="00417742">
        <w:t xml:space="preserve">___________________________ </w:t>
      </w:r>
    </w:p>
    <w:p w14:paraId="48EDD30D" w14:textId="77777777" w:rsidR="00807C90" w:rsidRPr="00417742" w:rsidRDefault="006237EC"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66C679DB"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6237EC"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6237EC" w:rsidRPr="00417742">
        <w:fldChar w:fldCharType="end"/>
      </w:r>
    </w:p>
    <w:p w14:paraId="673DA21E" w14:textId="77777777" w:rsidR="00807C90" w:rsidRPr="00417742" w:rsidRDefault="00807C90" w:rsidP="00417742">
      <w:pPr>
        <w:pStyle w:val="Edital-AnexoAssinatura"/>
      </w:pPr>
      <w:r w:rsidRPr="00417742">
        <w:t xml:space="preserve">Local e data: </w:t>
      </w:r>
      <w:r w:rsidR="006237EC" w:rsidRPr="00417742">
        <w:fldChar w:fldCharType="begin">
          <w:ffData>
            <w:name w:val="Texto8"/>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428157C1" w14:textId="77777777" w:rsidR="00807C90" w:rsidRPr="00417742" w:rsidRDefault="00807C90" w:rsidP="00417742">
      <w:pPr>
        <w:pStyle w:val="00S01ItemNoNumerado"/>
        <w:spacing w:before="0" w:line="288" w:lineRule="auto"/>
        <w:rPr>
          <w:rFonts w:ascii="Arial" w:hAnsi="Arial" w:cs="Arial"/>
          <w:sz w:val="20"/>
          <w:szCs w:val="20"/>
        </w:rPr>
      </w:pPr>
    </w:p>
    <w:p w14:paraId="77104E71" w14:textId="77777777" w:rsidR="00807C90" w:rsidRPr="00417742" w:rsidRDefault="00807C90" w:rsidP="00417742">
      <w:pPr>
        <w:pStyle w:val="00S01ItemNoNumerado"/>
        <w:spacing w:before="0" w:line="288" w:lineRule="auto"/>
        <w:rPr>
          <w:rFonts w:ascii="Arial" w:hAnsi="Arial" w:cs="Arial"/>
          <w:sz w:val="20"/>
          <w:szCs w:val="20"/>
        </w:rPr>
      </w:pPr>
    </w:p>
    <w:p w14:paraId="479E4241" w14:textId="77777777" w:rsidR="00015CED" w:rsidRDefault="00807C90" w:rsidP="00636F62">
      <w:pPr>
        <w:pStyle w:val="Edital-Corpodetexto"/>
        <w:ind w:firstLine="0"/>
        <w:jc w:val="left"/>
        <w:rPr>
          <w:b/>
        </w:rPr>
      </w:pPr>
      <w:r w:rsidRPr="00417742">
        <w:rPr>
          <w:b/>
        </w:rPr>
        <w:t>INSTRUÇÕES PARA PREENCHIMENTO DO SUMÁRIO TÉCNICO 02</w:t>
      </w:r>
    </w:p>
    <w:p w14:paraId="1D60A589" w14:textId="77777777" w:rsidR="00807C90" w:rsidRPr="00417742" w:rsidRDefault="00807C90" w:rsidP="00417742">
      <w:pPr>
        <w:pStyle w:val="Edital-Corpodetexto"/>
      </w:pPr>
    </w:p>
    <w:p w14:paraId="1FBB3E28" w14:textId="77777777" w:rsidR="00807C90" w:rsidRPr="00417742" w:rsidRDefault="00807C90" w:rsidP="00230B28">
      <w:pPr>
        <w:pStyle w:val="Edital-Alnea"/>
        <w:numPr>
          <w:ilvl w:val="0"/>
          <w:numId w:val="50"/>
        </w:numPr>
      </w:pPr>
      <w:r w:rsidRPr="00417742">
        <w:t>Instruções gerais:</w:t>
      </w:r>
    </w:p>
    <w:p w14:paraId="6D4C3FA6" w14:textId="77777777" w:rsidR="00807C90" w:rsidRPr="00417742" w:rsidRDefault="00807C90" w:rsidP="00230B28">
      <w:pPr>
        <w:pStyle w:val="Edital-Alnea"/>
        <w:numPr>
          <w:ilvl w:val="1"/>
          <w:numId w:val="50"/>
        </w:numPr>
      </w:pPr>
      <w:r w:rsidRPr="00417742">
        <w:t xml:space="preserve">O sumário técnico 02 deve ser entregue nos casos previstos no edital da </w:t>
      </w:r>
      <w:r w:rsidR="00357BCA">
        <w:t>5</w:t>
      </w:r>
      <w:r w:rsidR="0034497C" w:rsidRPr="00417742">
        <w:t xml:space="preserve">ª </w:t>
      </w:r>
      <w:r w:rsidR="00086F48" w:rsidRPr="00417742">
        <w:t>Rodada de Licitações de Partilha de Produção</w:t>
      </w:r>
      <w:r w:rsidRPr="00417742">
        <w:t>, conforme modelo do anexo intitulado SUMÁRIO TÉCNICO 02: QUALIFICAÇÃO TÉCNICA POR EXPERIÊNCIA DOS INTEGRANTES DO QUADRO TÉCNICO DA LICITANTE. Somente serão analisados os sumários técnicos apresentados na forma do modelo mencionado acima.</w:t>
      </w:r>
    </w:p>
    <w:p w14:paraId="2132A936" w14:textId="77777777" w:rsidR="00807C90" w:rsidRPr="00417742" w:rsidRDefault="00807C90" w:rsidP="00230B28">
      <w:pPr>
        <w:pStyle w:val="Edital-Alnea"/>
        <w:numPr>
          <w:ilvl w:val="1"/>
          <w:numId w:val="50"/>
        </w:numPr>
      </w:pPr>
      <w:r w:rsidRPr="00417742">
        <w:t xml:space="preserve">O preenchimento do sumário técnico 02 deve estar de acordo com o previsto na </w:t>
      </w:r>
      <w:r w:rsidR="00205615" w:rsidRPr="006A53FB">
        <w:t xml:space="preserve">seção </w:t>
      </w:r>
      <w:r w:rsidR="008C2724" w:rsidRPr="006A53FB">
        <w:t>4.4.2.1.2</w:t>
      </w:r>
      <w:r w:rsidR="003C1A5B" w:rsidRPr="006A53FB">
        <w:t xml:space="preserve"> </w:t>
      </w:r>
      <w:r w:rsidRPr="006A53FB">
        <w:t xml:space="preserve">do edital da </w:t>
      </w:r>
      <w:r w:rsidR="00357BCA" w:rsidRPr="006A53FB">
        <w:t>5</w:t>
      </w:r>
      <w:r w:rsidR="0034497C" w:rsidRPr="006A53FB">
        <w:t xml:space="preserve">ª </w:t>
      </w:r>
      <w:r w:rsidR="00086F48" w:rsidRPr="006A53FB">
        <w:t>Rodada de Licitações de Partilha de Produção</w:t>
      </w:r>
      <w:r w:rsidRPr="006A53FB">
        <w:t>, possibilitando</w:t>
      </w:r>
      <w:r w:rsidRPr="00417742">
        <w:t xml:space="preserve"> que a ANP identifique os elementos que serão pontuados.</w:t>
      </w:r>
    </w:p>
    <w:p w14:paraId="2F92314B" w14:textId="77777777" w:rsidR="00807C90" w:rsidRPr="00417742" w:rsidRDefault="00807C90" w:rsidP="00230B28">
      <w:pPr>
        <w:pStyle w:val="Edital-Alnea"/>
        <w:numPr>
          <w:ilvl w:val="1"/>
          <w:numId w:val="50"/>
        </w:numPr>
      </w:pPr>
      <w:r w:rsidRPr="00417742">
        <w:t xml:space="preserve">Os itens que deverão constar do sumário técnico são: </w:t>
      </w:r>
    </w:p>
    <w:p w14:paraId="1679D853" w14:textId="77777777" w:rsidR="00807C90" w:rsidRPr="00417742" w:rsidRDefault="00807C90" w:rsidP="00230B28">
      <w:pPr>
        <w:pStyle w:val="Edital-Subalnea-"/>
        <w:numPr>
          <w:ilvl w:val="0"/>
          <w:numId w:val="49"/>
        </w:numPr>
      </w:pPr>
      <w:r w:rsidRPr="00417742">
        <w:t>Informações sobre a atividade principal da licitante e controle societário.</w:t>
      </w:r>
    </w:p>
    <w:p w14:paraId="5B6CA5F8" w14:textId="77777777" w:rsidR="00807C90" w:rsidRPr="00417742" w:rsidRDefault="00807C90" w:rsidP="00230B28">
      <w:pPr>
        <w:pStyle w:val="Edital-Subalnea-"/>
        <w:numPr>
          <w:ilvl w:val="0"/>
          <w:numId w:val="49"/>
        </w:numPr>
      </w:pPr>
      <w:r w:rsidRPr="00417742">
        <w:t xml:space="preserve">Área de atividade dos profissionais do quadro técnico da licitante conforme relação da </w:t>
      </w:r>
      <w:r w:rsidRPr="006A53FB">
        <w:t xml:space="preserve">Tabela </w:t>
      </w:r>
      <w:r w:rsidR="003C1A5B" w:rsidRPr="006A53FB">
        <w:t>1</w:t>
      </w:r>
      <w:r w:rsidR="00FA4291" w:rsidRPr="006A53FB">
        <w:t>0</w:t>
      </w:r>
      <w:r w:rsidRPr="006A53FB">
        <w:t xml:space="preserve"> do edital</w:t>
      </w:r>
      <w:r w:rsidRPr="00417742">
        <w:t>.</w:t>
      </w:r>
    </w:p>
    <w:p w14:paraId="7227EF4F" w14:textId="77777777" w:rsidR="00807C90" w:rsidRPr="00417742" w:rsidRDefault="00807C90" w:rsidP="00230B28">
      <w:pPr>
        <w:pStyle w:val="Edital-Subalnea-"/>
        <w:numPr>
          <w:ilvl w:val="0"/>
          <w:numId w:val="49"/>
        </w:numPr>
      </w:pPr>
      <w:r w:rsidRPr="00417742">
        <w:t xml:space="preserve">Informações sobre os profissionais do quadro técnico da licitante, para cada área de atividade indicada, contendo: </w:t>
      </w:r>
      <w:r w:rsidR="00397758" w:rsidRPr="00417742">
        <w:t xml:space="preserve">formação acadêmica, </w:t>
      </w:r>
      <w:r w:rsidRPr="00417742">
        <w:t xml:space="preserve">tempo de experiência, descrição da atividade executada, local, empresa em que a atividade foi exercida, condição de atuação. </w:t>
      </w:r>
    </w:p>
    <w:p w14:paraId="0114B033" w14:textId="77777777" w:rsidR="00807C90" w:rsidRPr="00417742" w:rsidRDefault="00807C90" w:rsidP="00417742">
      <w:pPr>
        <w:pStyle w:val="Edital-Alnea"/>
      </w:pPr>
    </w:p>
    <w:p w14:paraId="11B849CE" w14:textId="77777777" w:rsidR="00807C90" w:rsidRPr="00417742" w:rsidRDefault="00807C90" w:rsidP="00230B28">
      <w:pPr>
        <w:pStyle w:val="Edital-Alnea"/>
        <w:numPr>
          <w:ilvl w:val="0"/>
          <w:numId w:val="50"/>
        </w:numPr>
      </w:pPr>
      <w:r w:rsidRPr="00417742">
        <w:t>Preenchimento dos itens do sumário técnico 02:</w:t>
      </w:r>
    </w:p>
    <w:p w14:paraId="65F41CEE" w14:textId="77777777" w:rsidR="00807C90" w:rsidRPr="00417742" w:rsidRDefault="00807C90" w:rsidP="00230B28">
      <w:pPr>
        <w:pStyle w:val="Edital-Alnea"/>
        <w:numPr>
          <w:ilvl w:val="1"/>
          <w:numId w:val="50"/>
        </w:numPr>
      </w:pPr>
      <w:r w:rsidRPr="00417742">
        <w:t xml:space="preserve">Item I: </w:t>
      </w:r>
      <w:r w:rsidR="008C2724">
        <w:t>p</w:t>
      </w:r>
      <w:r w:rsidRPr="00417742">
        <w:t xml:space="preserve">ara fins de pontuação a licitante deve informar de forma resumida sua atividade principal e o seu relacionamento com sua matriz ou controladora, quando aplicável. </w:t>
      </w:r>
    </w:p>
    <w:p w14:paraId="6106CB89" w14:textId="77777777" w:rsidR="00807C90" w:rsidRPr="00417742" w:rsidRDefault="00807C90" w:rsidP="00230B28">
      <w:pPr>
        <w:pStyle w:val="Edital-Alnea"/>
        <w:numPr>
          <w:ilvl w:val="1"/>
          <w:numId w:val="50"/>
        </w:numPr>
      </w:pPr>
      <w:r w:rsidRPr="00417742">
        <w:lastRenderedPageBreak/>
        <w:t xml:space="preserve">Item II: </w:t>
      </w:r>
      <w:r w:rsidR="008C2724">
        <w:t>p</w:t>
      </w:r>
      <w:r w:rsidRPr="00417742">
        <w:t xml:space="preserve">ara fins de pontuação a licitante deve informar apenas as áreas de atividades relacionadas </w:t>
      </w:r>
      <w:r w:rsidRPr="006A53FB">
        <w:t xml:space="preserve">na Tabela </w:t>
      </w:r>
      <w:r w:rsidR="003C1A5B" w:rsidRPr="006A53FB">
        <w:t>1</w:t>
      </w:r>
      <w:r w:rsidR="00FA4291" w:rsidRPr="006A53FB">
        <w:t>0</w:t>
      </w:r>
      <w:r w:rsidRPr="006A53FB">
        <w:t xml:space="preserve"> do</w:t>
      </w:r>
      <w:r w:rsidRPr="00417742">
        <w:t xml:space="preserve"> edital.</w:t>
      </w:r>
    </w:p>
    <w:p w14:paraId="5CBB2CAC" w14:textId="77777777" w:rsidR="00807C90" w:rsidRPr="00417742" w:rsidRDefault="008C2724" w:rsidP="00230B28">
      <w:pPr>
        <w:pStyle w:val="Edital-Alnea"/>
        <w:numPr>
          <w:ilvl w:val="2"/>
          <w:numId w:val="50"/>
        </w:numPr>
      </w:pPr>
      <w:r>
        <w:t>o</w:t>
      </w:r>
      <w:r w:rsidR="00807C90" w:rsidRPr="00417742">
        <w:t xml:space="preserve">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14:paraId="13AD9D86" w14:textId="77777777" w:rsidR="00807C90" w:rsidRPr="00417742" w:rsidRDefault="00807C90" w:rsidP="00230B28">
      <w:pPr>
        <w:pStyle w:val="Edital-Alnea"/>
        <w:numPr>
          <w:ilvl w:val="1"/>
          <w:numId w:val="50"/>
        </w:numPr>
      </w:pPr>
      <w:r w:rsidRPr="00417742">
        <w:t xml:space="preserve">Item III: </w:t>
      </w:r>
      <w:r w:rsidR="008C2724">
        <w:t>p</w:t>
      </w:r>
      <w:r w:rsidRPr="00417742">
        <w:t xml:space="preserve">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0680EBC2" w14:textId="77777777" w:rsidR="00807C90" w:rsidRPr="00417742" w:rsidRDefault="008C2724" w:rsidP="00230B28">
      <w:pPr>
        <w:pStyle w:val="Edital-Alnea"/>
        <w:numPr>
          <w:ilvl w:val="2"/>
          <w:numId w:val="50"/>
        </w:numPr>
      </w:pPr>
      <w:r>
        <w:t>o</w:t>
      </w:r>
      <w:r w:rsidR="00807C90" w:rsidRPr="00417742">
        <w:t xml:space="preserve">s itens III (e), (f), (g), (h), (i) devem ser replicados caso o profissional informado pela licitante possua, para uma mesma área de atividade, tempos de experiência em mais de uma </w:t>
      </w:r>
      <w:r w:rsidR="000E4965" w:rsidRPr="00417742">
        <w:t>pessoa jurídica</w:t>
      </w:r>
      <w:r w:rsidR="00807C90" w:rsidRPr="00417742">
        <w:t>.</w:t>
      </w:r>
    </w:p>
    <w:p w14:paraId="1AE12F4C" w14:textId="77777777" w:rsidR="00BE3505" w:rsidRPr="00417742" w:rsidRDefault="008C2724" w:rsidP="00230B28">
      <w:pPr>
        <w:pStyle w:val="Edital-Alnea"/>
        <w:numPr>
          <w:ilvl w:val="2"/>
          <w:numId w:val="50"/>
        </w:numPr>
      </w:pPr>
      <w:r>
        <w:t>a</w:t>
      </w:r>
      <w:r w:rsidR="00807C90" w:rsidRPr="00417742">
        <w:t xml:space="preserve"> licitante deverá apresentar pelo menos um profissional com experiência em atividades de exploração e outro com experiência em atividades de produção.</w:t>
      </w:r>
      <w:r w:rsidR="00BE3505" w:rsidRPr="00417742">
        <w:t xml:space="preserve"> </w:t>
      </w:r>
      <w:r w:rsidR="00BE3505" w:rsidRPr="00417742">
        <w:rPr>
          <w:bCs/>
        </w:rPr>
        <w:t>Os profissionais integrantes do quadro técnico devem possuir formação acadêmica compatível com as atividades de E&amp;P, como engenharias, geociências ou áreas afins.</w:t>
      </w:r>
    </w:p>
    <w:p w14:paraId="4BE02477" w14:textId="77777777" w:rsidR="00807C90" w:rsidRPr="00417742" w:rsidRDefault="008C2724" w:rsidP="00230B28">
      <w:pPr>
        <w:pStyle w:val="Edital-Alnea"/>
        <w:numPr>
          <w:ilvl w:val="2"/>
          <w:numId w:val="50"/>
        </w:numPr>
      </w:pPr>
      <w:r>
        <w:t>s</w:t>
      </w:r>
      <w:r w:rsidR="00807C90" w:rsidRPr="00417742">
        <w:t xml:space="preserve">ó será considerada a indicação de um profissional por área de </w:t>
      </w:r>
      <w:r w:rsidR="00807C90" w:rsidRPr="006A53FB">
        <w:t xml:space="preserve">atividade da </w:t>
      </w:r>
      <w:r w:rsidR="00205615" w:rsidRPr="006A53FB">
        <w:t>Tabela 10</w:t>
      </w:r>
      <w:r w:rsidR="00807C90" w:rsidRPr="006A53FB">
        <w:t xml:space="preserve">, respeitados os critérios estabelecidos na </w:t>
      </w:r>
      <w:r w:rsidR="003C1A5B" w:rsidRPr="006A53FB">
        <w:t xml:space="preserve">seção </w:t>
      </w:r>
      <w:r w:rsidR="00E62C9B" w:rsidRPr="006A53FB">
        <w:t>4.4.2.1.2</w:t>
      </w:r>
      <w:r w:rsidR="00BE3505" w:rsidRPr="006A53FB">
        <w:t xml:space="preserve"> de</w:t>
      </w:r>
      <w:r w:rsidR="00BE3505" w:rsidRPr="00417742">
        <w:t>ste edital</w:t>
      </w:r>
      <w:r w:rsidR="00807C90" w:rsidRPr="00417742">
        <w:t>.</w:t>
      </w:r>
    </w:p>
    <w:p w14:paraId="70E3C95C" w14:textId="77777777" w:rsidR="00807C90" w:rsidRPr="00417742" w:rsidRDefault="00807C90" w:rsidP="00417742">
      <w:pPr>
        <w:pStyle w:val="Corpodetextoanexos"/>
      </w:pPr>
    </w:p>
    <w:p w14:paraId="6DB0D058" w14:textId="77777777" w:rsidR="00807C90" w:rsidRDefault="00807C90" w:rsidP="00282745">
      <w:pPr>
        <w:pStyle w:val="Edital-TabelaTtulo"/>
      </w:pPr>
      <w:r w:rsidRPr="00417742">
        <w:t xml:space="preserve">Tabela </w:t>
      </w:r>
      <w:r w:rsidR="003C1A5B" w:rsidRPr="00417742">
        <w:t>1</w:t>
      </w:r>
      <w:r w:rsidR="00FA4291" w:rsidRPr="00417742">
        <w:t>0</w:t>
      </w:r>
      <w:r w:rsidR="00F74EF9" w:rsidRPr="00417742">
        <w:t xml:space="preserve"> </w:t>
      </w:r>
      <w:r w:rsidRPr="00417742">
        <w:t xml:space="preserve">– Pontuação em função da </w:t>
      </w:r>
      <w:r w:rsidR="001A28F5" w:rsidRPr="00417742">
        <w:t>experiência</w:t>
      </w:r>
      <w:r w:rsidRPr="00417742">
        <w:t xml:space="preserve"> do quadro técnico</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8"/>
        <w:gridCol w:w="1395"/>
        <w:gridCol w:w="1395"/>
        <w:gridCol w:w="1398"/>
      </w:tblGrid>
      <w:tr w:rsidR="00D46157" w:rsidRPr="00417742" w14:paraId="12592D0B" w14:textId="77777777" w:rsidTr="00831821">
        <w:trPr>
          <w:cantSplit/>
          <w:trHeight w:val="454"/>
          <w:tblHeader/>
          <w:jc w:val="center"/>
        </w:trPr>
        <w:tc>
          <w:tcPr>
            <w:tcW w:w="2436" w:type="pct"/>
            <w:vMerge w:val="restart"/>
            <w:shd w:val="clear" w:color="auto" w:fill="BFBFBF" w:themeFill="background1" w:themeFillShade="BF"/>
            <w:vAlign w:val="center"/>
          </w:tcPr>
          <w:p w14:paraId="3335BEF9" w14:textId="77777777" w:rsidR="00D46157" w:rsidRPr="00F43BB1" w:rsidRDefault="00D46157" w:rsidP="00831821">
            <w:pPr>
              <w:pStyle w:val="Edital-TabelaContedo"/>
              <w:rPr>
                <w:sz w:val="18"/>
                <w:szCs w:val="18"/>
              </w:rPr>
            </w:pPr>
            <w:r w:rsidRPr="00F43BB1">
              <w:rPr>
                <w:sz w:val="18"/>
                <w:szCs w:val="18"/>
              </w:rPr>
              <w:t>Área de atividade</w:t>
            </w:r>
          </w:p>
        </w:tc>
        <w:tc>
          <w:tcPr>
            <w:tcW w:w="2564" w:type="pct"/>
            <w:gridSpan w:val="3"/>
            <w:shd w:val="clear" w:color="auto" w:fill="BFBFBF" w:themeFill="background1" w:themeFillShade="BF"/>
            <w:vAlign w:val="center"/>
          </w:tcPr>
          <w:p w14:paraId="2FEC2BCD" w14:textId="77777777" w:rsidR="00D46157" w:rsidRPr="00F43BB1" w:rsidRDefault="00D46157" w:rsidP="00831821">
            <w:pPr>
              <w:pStyle w:val="Edital-TabelaContedo"/>
              <w:rPr>
                <w:sz w:val="18"/>
                <w:szCs w:val="18"/>
              </w:rPr>
            </w:pPr>
            <w:r w:rsidRPr="00F43BB1">
              <w:rPr>
                <w:sz w:val="18"/>
                <w:szCs w:val="18"/>
              </w:rPr>
              <w:t xml:space="preserve">Tempo de experiência </w:t>
            </w:r>
            <w:r>
              <w:rPr>
                <w:sz w:val="18"/>
                <w:szCs w:val="18"/>
              </w:rPr>
              <w:t xml:space="preserve">– </w:t>
            </w:r>
            <w:r w:rsidRPr="00F43BB1">
              <w:rPr>
                <w:sz w:val="18"/>
                <w:szCs w:val="18"/>
              </w:rPr>
              <w:t>T (em anos)</w:t>
            </w:r>
          </w:p>
        </w:tc>
      </w:tr>
      <w:tr w:rsidR="00D46157" w:rsidRPr="00417742" w14:paraId="1332EEB3" w14:textId="77777777" w:rsidTr="00831821">
        <w:trPr>
          <w:cantSplit/>
          <w:trHeight w:val="454"/>
          <w:tblHeader/>
          <w:jc w:val="center"/>
        </w:trPr>
        <w:tc>
          <w:tcPr>
            <w:tcW w:w="2436" w:type="pct"/>
            <w:vMerge/>
            <w:shd w:val="clear" w:color="auto" w:fill="BFBFBF" w:themeFill="background1" w:themeFillShade="BF"/>
            <w:vAlign w:val="center"/>
          </w:tcPr>
          <w:p w14:paraId="0221C31C" w14:textId="77777777" w:rsidR="00D46157" w:rsidRPr="00F43BB1" w:rsidRDefault="00D46157" w:rsidP="00831821">
            <w:pPr>
              <w:pStyle w:val="Edital-TabelaContedo"/>
              <w:rPr>
                <w:sz w:val="18"/>
                <w:szCs w:val="18"/>
              </w:rPr>
            </w:pPr>
          </w:p>
        </w:tc>
        <w:tc>
          <w:tcPr>
            <w:tcW w:w="854" w:type="pct"/>
            <w:shd w:val="clear" w:color="auto" w:fill="BFBFBF" w:themeFill="background1" w:themeFillShade="BF"/>
            <w:vAlign w:val="center"/>
          </w:tcPr>
          <w:p w14:paraId="6446C0EB" w14:textId="77777777" w:rsidR="00D46157" w:rsidRPr="00F43BB1" w:rsidRDefault="00D46157" w:rsidP="00831821">
            <w:pPr>
              <w:pStyle w:val="Edital-TabelaContedo"/>
              <w:rPr>
                <w:sz w:val="18"/>
                <w:szCs w:val="18"/>
              </w:rPr>
            </w:pPr>
            <w:r w:rsidRPr="00F43BB1">
              <w:rPr>
                <w:sz w:val="18"/>
                <w:szCs w:val="18"/>
              </w:rPr>
              <w:t xml:space="preserve">2 </w:t>
            </w:r>
            <w:r w:rsidRPr="00F43BB1">
              <w:rPr>
                <w:sz w:val="18"/>
                <w:szCs w:val="18"/>
              </w:rPr>
              <w:sym w:font="Symbol" w:char="F0A3"/>
            </w:r>
            <w:r w:rsidRPr="00F43BB1">
              <w:rPr>
                <w:sz w:val="18"/>
                <w:szCs w:val="18"/>
              </w:rPr>
              <w:t xml:space="preserve"> T &lt; 5</w:t>
            </w:r>
          </w:p>
        </w:tc>
        <w:tc>
          <w:tcPr>
            <w:tcW w:w="854" w:type="pct"/>
            <w:shd w:val="clear" w:color="auto" w:fill="BFBFBF" w:themeFill="background1" w:themeFillShade="BF"/>
            <w:vAlign w:val="center"/>
          </w:tcPr>
          <w:p w14:paraId="0963D69C" w14:textId="77777777" w:rsidR="00D46157" w:rsidRPr="00F43BB1" w:rsidRDefault="00D46157" w:rsidP="00831821">
            <w:pPr>
              <w:pStyle w:val="Edital-TabelaContedo"/>
              <w:rPr>
                <w:sz w:val="18"/>
                <w:szCs w:val="18"/>
              </w:rPr>
            </w:pPr>
            <w:r w:rsidRPr="00F43BB1">
              <w:rPr>
                <w:sz w:val="18"/>
                <w:szCs w:val="18"/>
              </w:rPr>
              <w:t xml:space="preserve">5 </w:t>
            </w:r>
            <w:r w:rsidRPr="00F43BB1">
              <w:rPr>
                <w:sz w:val="18"/>
                <w:szCs w:val="18"/>
              </w:rPr>
              <w:sym w:font="Symbol" w:char="F0A3"/>
            </w:r>
            <w:r w:rsidRPr="00F43BB1">
              <w:rPr>
                <w:sz w:val="18"/>
                <w:szCs w:val="18"/>
              </w:rPr>
              <w:t xml:space="preserve"> T &lt; 10</w:t>
            </w:r>
          </w:p>
        </w:tc>
        <w:tc>
          <w:tcPr>
            <w:tcW w:w="856" w:type="pct"/>
            <w:shd w:val="clear" w:color="auto" w:fill="BFBFBF" w:themeFill="background1" w:themeFillShade="BF"/>
            <w:vAlign w:val="center"/>
          </w:tcPr>
          <w:p w14:paraId="562CE3FB" w14:textId="77777777" w:rsidR="00D46157" w:rsidRPr="00F43BB1" w:rsidRDefault="00D46157" w:rsidP="00831821">
            <w:pPr>
              <w:pStyle w:val="Edital-TabelaContedo"/>
              <w:rPr>
                <w:sz w:val="18"/>
                <w:szCs w:val="18"/>
              </w:rPr>
            </w:pPr>
            <w:r w:rsidRPr="00F43BB1">
              <w:rPr>
                <w:sz w:val="18"/>
                <w:szCs w:val="18"/>
              </w:rPr>
              <w:t xml:space="preserve"> T ≥ 10</w:t>
            </w:r>
          </w:p>
        </w:tc>
      </w:tr>
      <w:tr w:rsidR="00D46157" w:rsidRPr="00417742" w14:paraId="63FB12B7" w14:textId="77777777" w:rsidTr="00831821">
        <w:trPr>
          <w:trHeight w:val="454"/>
          <w:jc w:val="center"/>
        </w:trPr>
        <w:tc>
          <w:tcPr>
            <w:tcW w:w="2436" w:type="pct"/>
            <w:shd w:val="clear" w:color="auto" w:fill="auto"/>
            <w:vAlign w:val="center"/>
          </w:tcPr>
          <w:p w14:paraId="23FC0CB1" w14:textId="77777777" w:rsidR="00D46157" w:rsidRPr="00F43BB1" w:rsidRDefault="00D46157" w:rsidP="00831821">
            <w:pPr>
              <w:pStyle w:val="Edital-TabelaContedo"/>
              <w:rPr>
                <w:b w:val="0"/>
                <w:sz w:val="18"/>
                <w:szCs w:val="18"/>
                <w:lang w:val="en-US"/>
              </w:rPr>
            </w:pPr>
            <w:r w:rsidRPr="00F43BB1">
              <w:rPr>
                <w:b w:val="0"/>
                <w:sz w:val="18"/>
                <w:szCs w:val="18"/>
                <w:lang w:val="en-US"/>
              </w:rPr>
              <w:t>Exploração – Terra</w:t>
            </w:r>
          </w:p>
        </w:tc>
        <w:tc>
          <w:tcPr>
            <w:tcW w:w="854" w:type="pct"/>
            <w:shd w:val="clear" w:color="auto" w:fill="auto"/>
            <w:vAlign w:val="center"/>
          </w:tcPr>
          <w:p w14:paraId="177F969B"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14C1638C"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5A149DEA"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12D4BE5B" w14:textId="77777777" w:rsidTr="00831821">
        <w:trPr>
          <w:trHeight w:val="454"/>
          <w:jc w:val="center"/>
        </w:trPr>
        <w:tc>
          <w:tcPr>
            <w:tcW w:w="2436" w:type="pct"/>
            <w:shd w:val="clear" w:color="auto" w:fill="auto"/>
            <w:vAlign w:val="center"/>
          </w:tcPr>
          <w:p w14:paraId="3209E839" w14:textId="77777777" w:rsidR="00D46157" w:rsidRPr="00F43BB1" w:rsidRDefault="00D46157" w:rsidP="00831821">
            <w:pPr>
              <w:pStyle w:val="Edital-TabelaContedo"/>
              <w:rPr>
                <w:b w:val="0"/>
                <w:sz w:val="18"/>
                <w:szCs w:val="18"/>
                <w:lang w:val="en-US"/>
              </w:rPr>
            </w:pPr>
            <w:r w:rsidRPr="00F43BB1">
              <w:rPr>
                <w:b w:val="0"/>
                <w:sz w:val="18"/>
                <w:szCs w:val="18"/>
                <w:lang w:val="en-US"/>
              </w:rPr>
              <w:t>Produção – Terra</w:t>
            </w:r>
          </w:p>
        </w:tc>
        <w:tc>
          <w:tcPr>
            <w:tcW w:w="854" w:type="pct"/>
            <w:shd w:val="clear" w:color="auto" w:fill="auto"/>
            <w:vAlign w:val="center"/>
          </w:tcPr>
          <w:p w14:paraId="411EA235"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4F419A61"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22CC4DE3"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1286683F" w14:textId="77777777" w:rsidTr="00831821">
        <w:trPr>
          <w:trHeight w:val="454"/>
          <w:jc w:val="center"/>
        </w:trPr>
        <w:tc>
          <w:tcPr>
            <w:tcW w:w="2436" w:type="pct"/>
            <w:shd w:val="clear" w:color="auto" w:fill="auto"/>
            <w:vAlign w:val="center"/>
          </w:tcPr>
          <w:p w14:paraId="06976814" w14:textId="77777777" w:rsidR="00D46157" w:rsidRPr="00F43BB1" w:rsidRDefault="00D46157" w:rsidP="00831821">
            <w:pPr>
              <w:pStyle w:val="Edital-TabelaContedo"/>
              <w:rPr>
                <w:b w:val="0"/>
                <w:sz w:val="18"/>
                <w:szCs w:val="18"/>
              </w:rPr>
            </w:pPr>
            <w:r w:rsidRPr="00F43BB1">
              <w:rPr>
                <w:b w:val="0"/>
                <w:sz w:val="18"/>
                <w:szCs w:val="18"/>
              </w:rPr>
              <w:t xml:space="preserve">Exploração – Águas rasas </w:t>
            </w:r>
          </w:p>
        </w:tc>
        <w:tc>
          <w:tcPr>
            <w:tcW w:w="854" w:type="pct"/>
            <w:shd w:val="clear" w:color="auto" w:fill="auto"/>
            <w:vAlign w:val="center"/>
          </w:tcPr>
          <w:p w14:paraId="79807186"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4F900C9A"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64405193"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33E89D17" w14:textId="77777777" w:rsidTr="00831821">
        <w:trPr>
          <w:trHeight w:val="454"/>
          <w:jc w:val="center"/>
        </w:trPr>
        <w:tc>
          <w:tcPr>
            <w:tcW w:w="2436" w:type="pct"/>
            <w:shd w:val="clear" w:color="auto" w:fill="auto"/>
            <w:vAlign w:val="center"/>
          </w:tcPr>
          <w:p w14:paraId="4959E552" w14:textId="77777777" w:rsidR="00D46157" w:rsidRPr="00F43BB1" w:rsidRDefault="00D46157" w:rsidP="00831821">
            <w:pPr>
              <w:pStyle w:val="Edital-TabelaContedo"/>
              <w:rPr>
                <w:b w:val="0"/>
                <w:sz w:val="18"/>
                <w:szCs w:val="18"/>
              </w:rPr>
            </w:pPr>
            <w:r w:rsidRPr="00F43BB1">
              <w:rPr>
                <w:b w:val="0"/>
                <w:sz w:val="18"/>
                <w:szCs w:val="18"/>
              </w:rPr>
              <w:t xml:space="preserve">Produção – Águas rasas </w:t>
            </w:r>
          </w:p>
        </w:tc>
        <w:tc>
          <w:tcPr>
            <w:tcW w:w="854" w:type="pct"/>
            <w:shd w:val="clear" w:color="auto" w:fill="auto"/>
            <w:vAlign w:val="center"/>
          </w:tcPr>
          <w:p w14:paraId="18BF499E"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7D77E92B"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7C390E5A"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4F64F23B" w14:textId="77777777" w:rsidTr="00831821">
        <w:trPr>
          <w:trHeight w:val="454"/>
          <w:jc w:val="center"/>
        </w:trPr>
        <w:tc>
          <w:tcPr>
            <w:tcW w:w="2436" w:type="pct"/>
            <w:shd w:val="clear" w:color="auto" w:fill="auto"/>
            <w:vAlign w:val="center"/>
          </w:tcPr>
          <w:p w14:paraId="7DDF41B6" w14:textId="77777777" w:rsidR="00D46157" w:rsidRPr="00F43BB1" w:rsidRDefault="00D46157" w:rsidP="00831821">
            <w:pPr>
              <w:pStyle w:val="Edital-TabelaContedo"/>
              <w:rPr>
                <w:b w:val="0"/>
                <w:sz w:val="18"/>
                <w:szCs w:val="18"/>
                <w:lang w:val="en-US"/>
              </w:rPr>
            </w:pPr>
            <w:r w:rsidRPr="00F43BB1">
              <w:rPr>
                <w:b w:val="0"/>
                <w:sz w:val="18"/>
                <w:szCs w:val="18"/>
                <w:lang w:val="en-US"/>
              </w:rPr>
              <w:t>Exploração – Águas profundas/ ultraprofundas</w:t>
            </w:r>
          </w:p>
        </w:tc>
        <w:tc>
          <w:tcPr>
            <w:tcW w:w="854" w:type="pct"/>
            <w:shd w:val="clear" w:color="auto" w:fill="auto"/>
            <w:vAlign w:val="center"/>
          </w:tcPr>
          <w:p w14:paraId="78E8D275"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16DECFB6"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7CD340AC"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7F2D8F26" w14:textId="77777777" w:rsidTr="00831821">
        <w:trPr>
          <w:trHeight w:val="454"/>
          <w:jc w:val="center"/>
        </w:trPr>
        <w:tc>
          <w:tcPr>
            <w:tcW w:w="2436" w:type="pct"/>
            <w:shd w:val="clear" w:color="auto" w:fill="auto"/>
            <w:vAlign w:val="center"/>
          </w:tcPr>
          <w:p w14:paraId="6EADA310" w14:textId="77777777" w:rsidR="00D46157" w:rsidRPr="00F43BB1" w:rsidRDefault="00D46157" w:rsidP="00831821">
            <w:pPr>
              <w:pStyle w:val="Edital-TabelaContedo"/>
              <w:rPr>
                <w:b w:val="0"/>
                <w:sz w:val="18"/>
                <w:szCs w:val="18"/>
                <w:lang w:val="en-US"/>
              </w:rPr>
            </w:pPr>
            <w:r w:rsidRPr="00F43BB1">
              <w:rPr>
                <w:b w:val="0"/>
                <w:sz w:val="18"/>
                <w:szCs w:val="18"/>
                <w:lang w:val="en-US"/>
              </w:rPr>
              <w:t>Produção – Águas profundas/ ultraprofundas</w:t>
            </w:r>
          </w:p>
        </w:tc>
        <w:tc>
          <w:tcPr>
            <w:tcW w:w="854" w:type="pct"/>
            <w:shd w:val="clear" w:color="auto" w:fill="auto"/>
            <w:vAlign w:val="center"/>
          </w:tcPr>
          <w:p w14:paraId="165590A8"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6B9B299C"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3A9848CC"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42664770" w14:textId="77777777" w:rsidTr="00831821">
        <w:trPr>
          <w:trHeight w:val="454"/>
          <w:jc w:val="center"/>
        </w:trPr>
        <w:tc>
          <w:tcPr>
            <w:tcW w:w="2436" w:type="pct"/>
            <w:shd w:val="clear" w:color="auto" w:fill="auto"/>
            <w:vAlign w:val="center"/>
          </w:tcPr>
          <w:p w14:paraId="11D9AB3B" w14:textId="77777777" w:rsidR="00D46157" w:rsidRPr="00F43BB1" w:rsidRDefault="00D46157" w:rsidP="00831821">
            <w:pPr>
              <w:pStyle w:val="Edital-TabelaContedo"/>
              <w:rPr>
                <w:b w:val="0"/>
                <w:sz w:val="18"/>
                <w:szCs w:val="18"/>
                <w:lang w:val="en-US"/>
              </w:rPr>
            </w:pPr>
            <w:r w:rsidRPr="00F43BB1">
              <w:rPr>
                <w:b w:val="0"/>
                <w:sz w:val="18"/>
                <w:szCs w:val="18"/>
                <w:lang w:val="en-US"/>
              </w:rPr>
              <w:t>Operação em ambientes adversos</w:t>
            </w:r>
          </w:p>
        </w:tc>
        <w:tc>
          <w:tcPr>
            <w:tcW w:w="854" w:type="pct"/>
            <w:shd w:val="clear" w:color="auto" w:fill="auto"/>
            <w:vAlign w:val="center"/>
          </w:tcPr>
          <w:p w14:paraId="668AA4D0"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6FE1AA1C"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3F47D940"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r w:rsidR="00D46157" w:rsidRPr="00417742" w14:paraId="035C305C" w14:textId="77777777" w:rsidTr="00831821">
        <w:trPr>
          <w:trHeight w:val="454"/>
          <w:jc w:val="center"/>
        </w:trPr>
        <w:tc>
          <w:tcPr>
            <w:tcW w:w="2436" w:type="pct"/>
            <w:shd w:val="clear" w:color="auto" w:fill="auto"/>
            <w:vAlign w:val="center"/>
          </w:tcPr>
          <w:p w14:paraId="68CF6FB3" w14:textId="77777777" w:rsidR="00D46157" w:rsidRPr="00F43BB1" w:rsidRDefault="00D46157" w:rsidP="00831821">
            <w:pPr>
              <w:pStyle w:val="Edital-TabelaContedo"/>
              <w:rPr>
                <w:b w:val="0"/>
                <w:sz w:val="18"/>
                <w:szCs w:val="18"/>
              </w:rPr>
            </w:pPr>
            <w:r w:rsidRPr="00F43BB1">
              <w:rPr>
                <w:b w:val="0"/>
                <w:sz w:val="18"/>
                <w:szCs w:val="18"/>
              </w:rPr>
              <w:t>Operação em áreas ambientalmente sensíveis</w:t>
            </w:r>
          </w:p>
        </w:tc>
        <w:tc>
          <w:tcPr>
            <w:tcW w:w="854" w:type="pct"/>
            <w:shd w:val="clear" w:color="auto" w:fill="auto"/>
            <w:vAlign w:val="center"/>
          </w:tcPr>
          <w:p w14:paraId="78FD01F6" w14:textId="77777777" w:rsidR="00D46157" w:rsidRPr="00F43BB1" w:rsidRDefault="00D46157" w:rsidP="00831821">
            <w:pPr>
              <w:pStyle w:val="Edital-TabelaContedo"/>
              <w:rPr>
                <w:b w:val="0"/>
                <w:sz w:val="18"/>
                <w:szCs w:val="18"/>
                <w:lang w:val="en-US"/>
              </w:rPr>
            </w:pPr>
            <w:r w:rsidRPr="00F43BB1">
              <w:rPr>
                <w:b w:val="0"/>
                <w:sz w:val="18"/>
                <w:szCs w:val="18"/>
                <w:lang w:val="en-US"/>
              </w:rPr>
              <w:t>3</w:t>
            </w:r>
          </w:p>
        </w:tc>
        <w:tc>
          <w:tcPr>
            <w:tcW w:w="854" w:type="pct"/>
            <w:shd w:val="clear" w:color="auto" w:fill="auto"/>
            <w:vAlign w:val="center"/>
          </w:tcPr>
          <w:p w14:paraId="1D4135B4" w14:textId="77777777" w:rsidR="00D46157" w:rsidRPr="00F43BB1" w:rsidRDefault="00D46157" w:rsidP="00831821">
            <w:pPr>
              <w:pStyle w:val="Edital-TabelaContedo"/>
              <w:rPr>
                <w:b w:val="0"/>
                <w:sz w:val="18"/>
                <w:szCs w:val="18"/>
                <w:lang w:val="en-US"/>
              </w:rPr>
            </w:pPr>
            <w:r w:rsidRPr="00F43BB1">
              <w:rPr>
                <w:b w:val="0"/>
                <w:sz w:val="18"/>
                <w:szCs w:val="18"/>
                <w:lang w:val="en-US"/>
              </w:rPr>
              <w:t>5</w:t>
            </w:r>
          </w:p>
        </w:tc>
        <w:tc>
          <w:tcPr>
            <w:tcW w:w="856" w:type="pct"/>
            <w:shd w:val="clear" w:color="auto" w:fill="auto"/>
            <w:vAlign w:val="center"/>
          </w:tcPr>
          <w:p w14:paraId="69B5ED44" w14:textId="77777777" w:rsidR="00D46157" w:rsidRPr="00F43BB1" w:rsidRDefault="00D46157" w:rsidP="00831821">
            <w:pPr>
              <w:pStyle w:val="Edital-TabelaContedo"/>
              <w:rPr>
                <w:b w:val="0"/>
                <w:sz w:val="18"/>
                <w:szCs w:val="18"/>
                <w:lang w:val="en-US"/>
              </w:rPr>
            </w:pPr>
            <w:r w:rsidRPr="00F43BB1">
              <w:rPr>
                <w:b w:val="0"/>
                <w:sz w:val="18"/>
                <w:szCs w:val="18"/>
                <w:lang w:val="en-US"/>
              </w:rPr>
              <w:t>7</w:t>
            </w:r>
          </w:p>
        </w:tc>
      </w:tr>
    </w:tbl>
    <w:p w14:paraId="02B7E70F" w14:textId="77777777" w:rsidR="00282745" w:rsidRPr="00417742" w:rsidRDefault="00282745" w:rsidP="00282745">
      <w:pPr>
        <w:pStyle w:val="Edital-TabelaTtulo"/>
      </w:pPr>
    </w:p>
    <w:p w14:paraId="6427CF50" w14:textId="77777777" w:rsidR="00807C90" w:rsidRPr="00417742" w:rsidRDefault="00807C90" w:rsidP="00230B28">
      <w:pPr>
        <w:pStyle w:val="Edital-Alnea"/>
        <w:numPr>
          <w:ilvl w:val="2"/>
          <w:numId w:val="50"/>
        </w:numPr>
      </w:pPr>
      <w:r w:rsidRPr="00417742">
        <w:lastRenderedPageBreak/>
        <w:t xml:space="preserve">Item III (i): </w:t>
      </w:r>
      <w:r w:rsidR="00E62C9B">
        <w:t>p</w:t>
      </w:r>
      <w:r w:rsidRPr="00417742">
        <w:t>ara fins de pontuação a licitante deve detalhar as atividades desenvolvidas para cada área de atividade indicada, atestando que o profissional apresentado para a respectiva área de atividade possui a experiência e o tempo mencionados.</w:t>
      </w:r>
    </w:p>
    <w:p w14:paraId="664917FD" w14:textId="77777777" w:rsidR="001839D6" w:rsidRPr="00417742" w:rsidRDefault="001839D6" w:rsidP="00417742">
      <w:pPr>
        <w:pStyle w:val="Edital-AnexoTtulo"/>
        <w:pageBreakBefore w:val="0"/>
        <w:jc w:val="right"/>
      </w:pPr>
    </w:p>
    <w:p w14:paraId="1D2A3348" w14:textId="77777777" w:rsidR="00807C90" w:rsidRPr="00417742" w:rsidRDefault="005E0358" w:rsidP="00417742">
      <w:pPr>
        <w:pStyle w:val="Edital-AnexoTtulo"/>
      </w:pPr>
      <w:bookmarkStart w:id="14605" w:name="_Toc421543972"/>
      <w:bookmarkStart w:id="14606" w:name="_Toc520475608"/>
      <w:r w:rsidRPr="00417742">
        <w:lastRenderedPageBreak/>
        <w:t>AN</w:t>
      </w:r>
      <w:r w:rsidR="00807C90" w:rsidRPr="00417742">
        <w:t>exo x</w:t>
      </w:r>
      <w:r w:rsidR="00586496" w:rsidRPr="00417742">
        <w:t>IV</w:t>
      </w:r>
      <w:r w:rsidR="00807C90" w:rsidRPr="00417742">
        <w:t xml:space="preserve"> – sumário técnico 03: QUALIFICAÇÃO TÉCNICA </w:t>
      </w:r>
      <w:r w:rsidR="00807C90" w:rsidRPr="00417742">
        <w:br/>
        <w:t>COMO NÃO</w:t>
      </w:r>
      <w:r w:rsidR="00D51FDA">
        <w:t xml:space="preserve"> </w:t>
      </w:r>
      <w:r w:rsidR="00807C90" w:rsidRPr="00417742">
        <w:t>OPERADORA</w:t>
      </w:r>
      <w:bookmarkEnd w:id="14605"/>
      <w:bookmarkEnd w:id="14606"/>
    </w:p>
    <w:p w14:paraId="76FE19FC" w14:textId="77777777" w:rsidR="00807C90" w:rsidRPr="00417742" w:rsidRDefault="00807C90" w:rsidP="00417742">
      <w:pPr>
        <w:pStyle w:val="Edital-Corpodetexto"/>
      </w:pPr>
    </w:p>
    <w:p w14:paraId="0D37C7AB" w14:textId="77777777" w:rsidR="00807C90" w:rsidRPr="00417742" w:rsidRDefault="00807C90" w:rsidP="00417742">
      <w:pPr>
        <w:pStyle w:val="Edital-Corpodetexto"/>
      </w:pPr>
    </w:p>
    <w:p w14:paraId="2FF3ACFC"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5E297302" w14:textId="77777777" w:rsidTr="00DF4DFA">
        <w:tc>
          <w:tcPr>
            <w:tcW w:w="9828" w:type="dxa"/>
          </w:tcPr>
          <w:p w14:paraId="32400C6D" w14:textId="77777777" w:rsidR="00807C90" w:rsidRPr="00417742" w:rsidRDefault="00807C90" w:rsidP="00417742">
            <w:pPr>
              <w:pStyle w:val="Edital-AnexoSumriotcnico"/>
            </w:pPr>
          </w:p>
        </w:tc>
      </w:tr>
    </w:tbl>
    <w:p w14:paraId="772E0384" w14:textId="77777777" w:rsidR="00807C90" w:rsidRPr="00417742" w:rsidRDefault="00807C90" w:rsidP="00417742">
      <w:pPr>
        <w:pStyle w:val="Edital-Corpodetexto"/>
      </w:pPr>
    </w:p>
    <w:p w14:paraId="3B49DF75" w14:textId="77777777" w:rsidR="00807C90" w:rsidRPr="00417742" w:rsidRDefault="00807C90" w:rsidP="00417742">
      <w:pPr>
        <w:pStyle w:val="Edital-Corpodetexto"/>
        <w:ind w:firstLine="0"/>
        <w:rPr>
          <w:b/>
        </w:rPr>
      </w:pPr>
      <w:r w:rsidRPr="00417742">
        <w:rPr>
          <w:b/>
        </w:rPr>
        <w:t>Informações para qualificação técnica:</w:t>
      </w:r>
    </w:p>
    <w:p w14:paraId="1C0E52C3" w14:textId="77777777" w:rsidR="00807C90" w:rsidRPr="00417742" w:rsidRDefault="00807C90" w:rsidP="00417742">
      <w:pPr>
        <w:pStyle w:val="Edital-Corpodetexto"/>
      </w:pPr>
    </w:p>
    <w:p w14:paraId="6C89D2B6" w14:textId="77777777" w:rsidR="00807C90" w:rsidRPr="00417742" w:rsidRDefault="00807C90" w:rsidP="00230B28">
      <w:pPr>
        <w:pStyle w:val="Edital-Alnea"/>
        <w:numPr>
          <w:ilvl w:val="0"/>
          <w:numId w:val="51"/>
        </w:numPr>
      </w:pPr>
      <w:r w:rsidRPr="00417742">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17C301A1" w14:textId="77777777" w:rsidTr="00DF4DFA">
        <w:tc>
          <w:tcPr>
            <w:tcW w:w="9828" w:type="dxa"/>
          </w:tcPr>
          <w:p w14:paraId="7E658214" w14:textId="77777777" w:rsidR="00807C90" w:rsidRPr="00417742" w:rsidRDefault="00807C90" w:rsidP="00417742">
            <w:pPr>
              <w:pStyle w:val="Edital-AnexoSumriotcnico"/>
            </w:pPr>
          </w:p>
          <w:p w14:paraId="173C441C" w14:textId="77777777" w:rsidR="00807C90" w:rsidRPr="00417742" w:rsidRDefault="00807C90" w:rsidP="00417742">
            <w:pPr>
              <w:pStyle w:val="Edital-AnexoSumriotcnico"/>
            </w:pPr>
          </w:p>
          <w:p w14:paraId="7E0DAFF9" w14:textId="77777777" w:rsidR="00807C90" w:rsidRPr="00417742" w:rsidRDefault="00807C90" w:rsidP="00417742">
            <w:pPr>
              <w:pStyle w:val="Edital-AnexoSumriotcnico"/>
            </w:pPr>
          </w:p>
          <w:p w14:paraId="6E24E06F" w14:textId="77777777" w:rsidR="00807C90" w:rsidRPr="00417742" w:rsidRDefault="00807C90" w:rsidP="00417742">
            <w:pPr>
              <w:pStyle w:val="Edital-AnexoSumriotcnico"/>
            </w:pPr>
          </w:p>
        </w:tc>
      </w:tr>
    </w:tbl>
    <w:p w14:paraId="2F224858" w14:textId="77777777" w:rsidR="00807C90" w:rsidRPr="00417742" w:rsidRDefault="00807C90" w:rsidP="00417742">
      <w:pPr>
        <w:pStyle w:val="Edital-Corpodetexto"/>
      </w:pPr>
    </w:p>
    <w:p w14:paraId="513E1D0D" w14:textId="77777777" w:rsidR="00807C90" w:rsidRPr="00417742" w:rsidRDefault="00807C90" w:rsidP="00417742">
      <w:pPr>
        <w:pStyle w:val="Edital-Corpodetexto"/>
      </w:pPr>
      <w:r w:rsidRPr="00417742">
        <w:t>Atesto, sob as penas previstas na legislação aplicável</w:t>
      </w:r>
      <w:r w:rsidR="00430084">
        <w:t>,</w:t>
      </w:r>
      <w:r w:rsidRPr="00417742">
        <w:t xml:space="preserve"> a veracidade, precisão e fidelidade das informações apresentadas nesse formulário.</w:t>
      </w:r>
    </w:p>
    <w:p w14:paraId="56ED67B1" w14:textId="77777777" w:rsidR="00807C90" w:rsidRPr="00417742" w:rsidRDefault="00807C90" w:rsidP="00417742">
      <w:pPr>
        <w:pStyle w:val="Edital-Corpodetexto"/>
      </w:pPr>
    </w:p>
    <w:p w14:paraId="6CAFE7AF" w14:textId="77777777" w:rsidR="00807C90" w:rsidRPr="00417742" w:rsidRDefault="00807C90" w:rsidP="00417742">
      <w:pPr>
        <w:pStyle w:val="Edital-Corpodetexto"/>
      </w:pPr>
    </w:p>
    <w:p w14:paraId="3358247A" w14:textId="77777777" w:rsidR="00807C90" w:rsidRPr="00417742" w:rsidRDefault="00807C90" w:rsidP="00417742">
      <w:pPr>
        <w:pStyle w:val="Edital-AnexoAssinatura"/>
      </w:pPr>
      <w:r w:rsidRPr="00417742">
        <w:t xml:space="preserve">___________________________ </w:t>
      </w:r>
    </w:p>
    <w:p w14:paraId="577C388E" w14:textId="77777777" w:rsidR="00807C90" w:rsidRPr="00417742" w:rsidRDefault="006237EC"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5392906D"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6237EC"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6237EC" w:rsidRPr="00417742">
        <w:fldChar w:fldCharType="end"/>
      </w:r>
    </w:p>
    <w:p w14:paraId="38BB9491" w14:textId="77777777" w:rsidR="00807C90" w:rsidRPr="00417742" w:rsidRDefault="00807C90" w:rsidP="00417742">
      <w:pPr>
        <w:pStyle w:val="Edital-AnexoAssinatura"/>
      </w:pPr>
      <w:r w:rsidRPr="00417742">
        <w:t xml:space="preserve">Local e data: </w:t>
      </w:r>
      <w:r w:rsidR="006237EC" w:rsidRPr="00417742">
        <w:fldChar w:fldCharType="begin">
          <w:ffData>
            <w:name w:val="Texto8"/>
            <w:enabled/>
            <w:calcOnExit w:val="0"/>
            <w:textInput>
              <w:default w:val="[inserir local e data]"/>
            </w:textInput>
          </w:ffData>
        </w:fldChar>
      </w:r>
      <w:bookmarkStart w:id="14607" w:name="Texto8"/>
      <w:r w:rsidRPr="00417742">
        <w:instrText xml:space="preserve"> FORMTEXT </w:instrText>
      </w:r>
      <w:r w:rsidR="006237EC" w:rsidRPr="00417742">
        <w:fldChar w:fldCharType="separate"/>
      </w:r>
      <w:r w:rsidRPr="00417742">
        <w:rPr>
          <w:noProof/>
        </w:rPr>
        <w:t>[inserir local e data]</w:t>
      </w:r>
      <w:r w:rsidR="006237EC" w:rsidRPr="00417742">
        <w:fldChar w:fldCharType="end"/>
      </w:r>
      <w:bookmarkEnd w:id="14607"/>
    </w:p>
    <w:p w14:paraId="0F3F58E5" w14:textId="77777777" w:rsidR="00807C90" w:rsidRPr="00417742" w:rsidRDefault="00807C90" w:rsidP="00417742">
      <w:pPr>
        <w:pStyle w:val="Edital-Corpodetexto"/>
      </w:pPr>
    </w:p>
    <w:p w14:paraId="0C41F0FB" w14:textId="77777777" w:rsidR="00807C90" w:rsidRPr="00417742" w:rsidRDefault="00807C90" w:rsidP="00417742">
      <w:pPr>
        <w:rPr>
          <w:rFonts w:cs="Arial"/>
          <w:sz w:val="22"/>
          <w:szCs w:val="20"/>
        </w:rPr>
      </w:pPr>
      <w:r w:rsidRPr="00417742">
        <w:br w:type="page"/>
      </w:r>
    </w:p>
    <w:p w14:paraId="58C691F7" w14:textId="77777777" w:rsidR="00807C90" w:rsidRPr="00417742" w:rsidRDefault="00807C90" w:rsidP="00417742">
      <w:pPr>
        <w:pStyle w:val="Edital-AnexoTtulo"/>
      </w:pPr>
      <w:bookmarkStart w:id="14608" w:name="_Toc421543973"/>
      <w:bookmarkStart w:id="14609" w:name="_Toc520475609"/>
      <w:r w:rsidRPr="00417742">
        <w:lastRenderedPageBreak/>
        <w:t>anexo x</w:t>
      </w:r>
      <w:r w:rsidR="00586496" w:rsidRPr="00417742">
        <w:t>V</w:t>
      </w:r>
      <w:r w:rsidRPr="00417742">
        <w:t xml:space="preserve"> – sumário técnico 04: QUALIFICAÇÃO TÉCNICA PARA LICITANTE que JÁ atua no Brasil</w:t>
      </w:r>
      <w:bookmarkEnd w:id="14608"/>
      <w:bookmarkEnd w:id="14609"/>
    </w:p>
    <w:p w14:paraId="54DAA731" w14:textId="77777777" w:rsidR="00807C90" w:rsidRPr="00417742" w:rsidRDefault="00807C90" w:rsidP="00417742">
      <w:pPr>
        <w:pStyle w:val="Edital-Corpodetexto"/>
      </w:pPr>
    </w:p>
    <w:p w14:paraId="634CE34E" w14:textId="77777777" w:rsidR="00807C90" w:rsidRPr="00417742" w:rsidRDefault="00807C90" w:rsidP="00417742">
      <w:pPr>
        <w:pStyle w:val="Edital-Corpodetexto"/>
      </w:pPr>
      <w:r w:rsidRPr="00417742">
        <w:t xml:space="preserve">O preenchimento desse formulário deve ser realizado de acordo com as instruções para preenchimento constantes deste </w:t>
      </w:r>
      <w:r w:rsidR="004363FD">
        <w:t>a</w:t>
      </w:r>
      <w:r w:rsidRPr="00417742">
        <w:t>nexo.</w:t>
      </w:r>
    </w:p>
    <w:p w14:paraId="17B925BE" w14:textId="77777777" w:rsidR="00807C90" w:rsidRPr="00417742" w:rsidRDefault="00807C90" w:rsidP="00417742">
      <w:pPr>
        <w:pStyle w:val="Edital-Corpodetexto"/>
      </w:pPr>
    </w:p>
    <w:p w14:paraId="34E9ADE9"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33454C6E" w14:textId="77777777" w:rsidTr="00DF4DFA">
        <w:tc>
          <w:tcPr>
            <w:tcW w:w="9828" w:type="dxa"/>
          </w:tcPr>
          <w:p w14:paraId="03C18CDA" w14:textId="77777777" w:rsidR="00807C90" w:rsidRPr="00417742" w:rsidRDefault="00807C90" w:rsidP="00417742">
            <w:pPr>
              <w:pStyle w:val="Edital-AnexoSumriotcnico"/>
            </w:pPr>
          </w:p>
        </w:tc>
      </w:tr>
    </w:tbl>
    <w:p w14:paraId="0491EB83" w14:textId="77777777" w:rsidR="00807C90" w:rsidRPr="00417742" w:rsidRDefault="00807C90" w:rsidP="00417742">
      <w:pPr>
        <w:pStyle w:val="Edital-Corpodetexto"/>
      </w:pPr>
    </w:p>
    <w:p w14:paraId="6D04A201" w14:textId="77777777" w:rsidR="00807C90" w:rsidRPr="00417742" w:rsidRDefault="00807C90" w:rsidP="00417742">
      <w:pPr>
        <w:pStyle w:val="Edital-Corpodetexto"/>
        <w:ind w:firstLine="0"/>
        <w:rPr>
          <w:b/>
        </w:rPr>
      </w:pPr>
      <w:r w:rsidRPr="00417742">
        <w:rPr>
          <w:b/>
        </w:rPr>
        <w:t>Informações para qualificação técnica:</w:t>
      </w:r>
    </w:p>
    <w:p w14:paraId="65C80103" w14:textId="77777777" w:rsidR="00807C90" w:rsidRPr="00417742" w:rsidRDefault="00807C90" w:rsidP="00417742">
      <w:pPr>
        <w:pStyle w:val="Edital-Corpodetexto"/>
      </w:pPr>
    </w:p>
    <w:p w14:paraId="44DBCBA6" w14:textId="77777777" w:rsidR="00807C90" w:rsidRPr="00417742" w:rsidRDefault="00807C90" w:rsidP="00230B28">
      <w:pPr>
        <w:pStyle w:val="Edital-Alnea"/>
        <w:numPr>
          <w:ilvl w:val="0"/>
          <w:numId w:val="52"/>
        </w:numPr>
        <w:rPr>
          <w:szCs w:val="22"/>
        </w:rPr>
      </w:pPr>
      <w:r w:rsidRPr="00417742">
        <w:t>Relação dos contratos de concessão ou de partilha de produção cujo bloco ou campo esteja localizado em terra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4E88787E" w14:textId="77777777" w:rsidTr="00DF4DFA">
        <w:tc>
          <w:tcPr>
            <w:tcW w:w="9828" w:type="dxa"/>
          </w:tcPr>
          <w:p w14:paraId="3F2066F0" w14:textId="77777777" w:rsidR="00807C90" w:rsidRPr="00417742" w:rsidRDefault="00807C90" w:rsidP="00417742">
            <w:pPr>
              <w:pStyle w:val="Edital-AnexoSumriotcnico"/>
            </w:pPr>
          </w:p>
          <w:p w14:paraId="5919D18A" w14:textId="77777777" w:rsidR="00807C90" w:rsidRPr="00417742" w:rsidRDefault="00807C90" w:rsidP="00417742">
            <w:pPr>
              <w:pStyle w:val="Edital-AnexoSumriotcnico"/>
            </w:pPr>
          </w:p>
        </w:tc>
      </w:tr>
    </w:tbl>
    <w:p w14:paraId="6483600C" w14:textId="77777777" w:rsidR="00807C90" w:rsidRPr="00417742" w:rsidRDefault="00807C90" w:rsidP="00417742">
      <w:pPr>
        <w:pStyle w:val="Edital-Corpodetexto"/>
      </w:pPr>
    </w:p>
    <w:p w14:paraId="1F08AA3E" w14:textId="77777777" w:rsidR="00807C90" w:rsidRPr="00417742" w:rsidRDefault="00807C90" w:rsidP="00230B28">
      <w:pPr>
        <w:pStyle w:val="Edital-Alnea"/>
        <w:numPr>
          <w:ilvl w:val="0"/>
          <w:numId w:val="52"/>
        </w:numPr>
        <w:rPr>
          <w:szCs w:val="22"/>
        </w:rPr>
      </w:pPr>
      <w:r w:rsidRPr="00417742">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4C9B6420" w14:textId="77777777" w:rsidTr="00DF4DFA">
        <w:tc>
          <w:tcPr>
            <w:tcW w:w="9828" w:type="dxa"/>
          </w:tcPr>
          <w:p w14:paraId="2A77C5FF" w14:textId="77777777" w:rsidR="00807C90" w:rsidRPr="00417742" w:rsidRDefault="00807C90" w:rsidP="00417742">
            <w:pPr>
              <w:pStyle w:val="Edital-AnexoSumriotcnico"/>
            </w:pPr>
          </w:p>
          <w:p w14:paraId="4FF38753" w14:textId="77777777" w:rsidR="00807C90" w:rsidRPr="00417742" w:rsidRDefault="00807C90" w:rsidP="00417742">
            <w:pPr>
              <w:pStyle w:val="Edital-AnexoSumriotcnico"/>
            </w:pPr>
          </w:p>
        </w:tc>
      </w:tr>
    </w:tbl>
    <w:p w14:paraId="005D0BD3" w14:textId="77777777" w:rsidR="00807C90" w:rsidRPr="00417742" w:rsidRDefault="00807C90" w:rsidP="00417742">
      <w:pPr>
        <w:pStyle w:val="Edital-Corpodetexto"/>
      </w:pPr>
    </w:p>
    <w:p w14:paraId="0C9B5C39" w14:textId="77777777" w:rsidR="00807C90" w:rsidRPr="00417742" w:rsidRDefault="00807C90" w:rsidP="00230B28">
      <w:pPr>
        <w:pStyle w:val="Edital-Alnea"/>
        <w:numPr>
          <w:ilvl w:val="0"/>
          <w:numId w:val="52"/>
        </w:numPr>
        <w:rPr>
          <w:szCs w:val="22"/>
        </w:rPr>
      </w:pPr>
      <w:r w:rsidRPr="00417742">
        <w:t>Relação dos contratos de concessão ou de partilha de produção cujo bloco ou campo esteja localizado em águas profundas ou ultraprofundas (</w:t>
      </w:r>
      <w:r w:rsidRPr="00417742">
        <w:rPr>
          <w:szCs w:val="22"/>
        </w:rPr>
        <w:t>lâminas d’água superiores a 400 metros)</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41108269" w14:textId="77777777" w:rsidTr="00DF4DFA">
        <w:tc>
          <w:tcPr>
            <w:tcW w:w="9828" w:type="dxa"/>
          </w:tcPr>
          <w:p w14:paraId="3F2D9D86" w14:textId="77777777" w:rsidR="00807C90" w:rsidRPr="00417742" w:rsidRDefault="00807C90" w:rsidP="00417742">
            <w:pPr>
              <w:pStyle w:val="Edital-AnexoSumriotcnico"/>
            </w:pPr>
          </w:p>
          <w:p w14:paraId="5400E2FA" w14:textId="77777777" w:rsidR="00807C90" w:rsidRPr="00417742" w:rsidRDefault="00807C90" w:rsidP="00417742">
            <w:pPr>
              <w:pStyle w:val="Edital-AnexoSumriotcnico"/>
            </w:pPr>
          </w:p>
        </w:tc>
      </w:tr>
    </w:tbl>
    <w:p w14:paraId="3167DE12" w14:textId="77777777" w:rsidR="00807C90" w:rsidRPr="00417742" w:rsidRDefault="00807C90" w:rsidP="00417742">
      <w:pPr>
        <w:pStyle w:val="Edital-Corpodetexto"/>
      </w:pPr>
    </w:p>
    <w:p w14:paraId="78BF2FE7" w14:textId="77777777" w:rsidR="00807C90" w:rsidRPr="00417742" w:rsidRDefault="00807C90" w:rsidP="00230B28">
      <w:pPr>
        <w:pStyle w:val="Edital-Alnea"/>
        <w:numPr>
          <w:ilvl w:val="0"/>
          <w:numId w:val="52"/>
        </w:numPr>
        <w:rPr>
          <w:szCs w:val="22"/>
        </w:rPr>
      </w:pPr>
      <w:r w:rsidRPr="00417742">
        <w:t>Relação dos contratos de concessão ou de partilha de produção em que a licitante atue na condição de não operadora</w:t>
      </w:r>
    </w:p>
    <w:tbl>
      <w:tblPr>
        <w:tblStyle w:val="Tabelacomgrade"/>
        <w:tblW w:w="0" w:type="auto"/>
        <w:tblLook w:val="04A0" w:firstRow="1" w:lastRow="0" w:firstColumn="1" w:lastColumn="0" w:noHBand="0" w:noVBand="1"/>
      </w:tblPr>
      <w:tblGrid>
        <w:gridCol w:w="9678"/>
      </w:tblGrid>
      <w:tr w:rsidR="00807C90" w:rsidRPr="00417742" w14:paraId="366488AD" w14:textId="77777777" w:rsidTr="00DF4DFA">
        <w:tc>
          <w:tcPr>
            <w:tcW w:w="9828" w:type="dxa"/>
          </w:tcPr>
          <w:p w14:paraId="599DA92D" w14:textId="77777777" w:rsidR="00807C90" w:rsidRPr="00417742" w:rsidRDefault="00807C90" w:rsidP="00417742">
            <w:pPr>
              <w:pStyle w:val="Edital-AnexoSumriotcnico"/>
            </w:pPr>
          </w:p>
          <w:p w14:paraId="107011B8" w14:textId="77777777" w:rsidR="00807C90" w:rsidRPr="00417742" w:rsidRDefault="00807C90" w:rsidP="00417742">
            <w:pPr>
              <w:pStyle w:val="Edital-AnexoSumriotcnico"/>
            </w:pPr>
          </w:p>
        </w:tc>
      </w:tr>
    </w:tbl>
    <w:p w14:paraId="49DC1D9A" w14:textId="77777777" w:rsidR="00807C90" w:rsidRPr="00417742" w:rsidRDefault="00807C90" w:rsidP="00417742">
      <w:pPr>
        <w:pStyle w:val="Edital-Corpodetexto"/>
      </w:pPr>
    </w:p>
    <w:p w14:paraId="1C688519" w14:textId="77777777" w:rsidR="00807C90" w:rsidRPr="00417742" w:rsidRDefault="00807C90" w:rsidP="00230B28">
      <w:pPr>
        <w:pStyle w:val="Edital-Alnea"/>
        <w:numPr>
          <w:ilvl w:val="0"/>
          <w:numId w:val="52"/>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4A9F6C41" w14:textId="77777777" w:rsidTr="00DF4DFA">
        <w:tc>
          <w:tcPr>
            <w:tcW w:w="9828" w:type="dxa"/>
          </w:tcPr>
          <w:p w14:paraId="70C6D5FD" w14:textId="77777777" w:rsidR="00807C90" w:rsidRPr="00417742" w:rsidRDefault="00807C90" w:rsidP="00417742">
            <w:pPr>
              <w:pStyle w:val="Edital-AnexoSumriotcnico"/>
            </w:pPr>
          </w:p>
          <w:p w14:paraId="170C36CF" w14:textId="77777777" w:rsidR="00807C90" w:rsidRPr="00417742" w:rsidRDefault="00807C90" w:rsidP="00417742">
            <w:pPr>
              <w:pStyle w:val="Edital-AnexoSumriotcnico"/>
            </w:pPr>
          </w:p>
        </w:tc>
      </w:tr>
    </w:tbl>
    <w:p w14:paraId="6108D746" w14:textId="77777777" w:rsidR="00807C90" w:rsidRPr="00417742" w:rsidRDefault="00807C90" w:rsidP="00417742">
      <w:pPr>
        <w:pStyle w:val="Edital-Corpodetexto"/>
      </w:pPr>
    </w:p>
    <w:p w14:paraId="2B377438" w14:textId="77777777"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14:paraId="09724F61" w14:textId="77777777" w:rsidR="00807C90" w:rsidRPr="00417742" w:rsidRDefault="00807C90" w:rsidP="00417742">
      <w:pPr>
        <w:pStyle w:val="Edital-Corpodetexto"/>
      </w:pPr>
    </w:p>
    <w:p w14:paraId="015BF736" w14:textId="77777777" w:rsidR="00807C90" w:rsidRPr="00417742" w:rsidRDefault="00807C90" w:rsidP="00417742">
      <w:pPr>
        <w:pStyle w:val="Edital-Corpodetexto"/>
        <w:rPr>
          <w:szCs w:val="22"/>
        </w:rPr>
      </w:pPr>
    </w:p>
    <w:p w14:paraId="40278438" w14:textId="77777777" w:rsidR="00807C90" w:rsidRPr="00417742" w:rsidRDefault="00807C90" w:rsidP="00417742">
      <w:pPr>
        <w:pStyle w:val="Edital-AnexoAssinatura"/>
      </w:pPr>
      <w:r w:rsidRPr="00417742">
        <w:t xml:space="preserve">___________________________ </w:t>
      </w:r>
    </w:p>
    <w:p w14:paraId="47083BA0" w14:textId="77777777" w:rsidR="00807C90" w:rsidRPr="00417742" w:rsidRDefault="006237EC"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21E441EB"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6237EC"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6237EC" w:rsidRPr="00417742">
        <w:fldChar w:fldCharType="end"/>
      </w:r>
    </w:p>
    <w:p w14:paraId="4CC19136" w14:textId="77777777" w:rsidR="00807C90" w:rsidRPr="00417742" w:rsidRDefault="00807C90" w:rsidP="00417742">
      <w:pPr>
        <w:pStyle w:val="Edital-AnexoAssinatura"/>
      </w:pPr>
      <w:r w:rsidRPr="00417742">
        <w:t xml:space="preserve">Local e data: </w:t>
      </w:r>
      <w:r w:rsidR="006237EC" w:rsidRPr="00417742">
        <w:fldChar w:fldCharType="begin">
          <w:ffData>
            <w:name w:val="Texto8"/>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38ECB157" w14:textId="77777777" w:rsidR="00807C90" w:rsidRPr="00417742" w:rsidRDefault="00807C90" w:rsidP="00417742">
      <w:pPr>
        <w:pStyle w:val="00S01ItemNoNumerado"/>
        <w:spacing w:before="0" w:line="288" w:lineRule="auto"/>
        <w:rPr>
          <w:rFonts w:ascii="Arial" w:hAnsi="Arial" w:cs="Arial"/>
          <w:sz w:val="20"/>
          <w:szCs w:val="20"/>
        </w:rPr>
      </w:pPr>
    </w:p>
    <w:p w14:paraId="6B5C1F95" w14:textId="77777777" w:rsidR="00807C90" w:rsidRPr="00417742" w:rsidRDefault="00807C90" w:rsidP="00417742">
      <w:pPr>
        <w:pStyle w:val="00S01ItemNoNumerado"/>
        <w:spacing w:before="0" w:line="288" w:lineRule="auto"/>
        <w:rPr>
          <w:rFonts w:ascii="Arial" w:hAnsi="Arial" w:cs="Arial"/>
          <w:sz w:val="20"/>
          <w:szCs w:val="20"/>
        </w:rPr>
      </w:pPr>
    </w:p>
    <w:p w14:paraId="4834942F" w14:textId="77777777" w:rsidR="00015CED" w:rsidRDefault="00807C90" w:rsidP="00636F62">
      <w:pPr>
        <w:pStyle w:val="Edital-Corpodetexto"/>
        <w:ind w:firstLine="0"/>
        <w:jc w:val="left"/>
        <w:rPr>
          <w:b/>
        </w:rPr>
      </w:pPr>
      <w:r w:rsidRPr="00417742">
        <w:rPr>
          <w:b/>
        </w:rPr>
        <w:t>INSTRUÇÕES PARA PREENCHIMENTO DO SUMÁRIO TÉCNICO 04</w:t>
      </w:r>
    </w:p>
    <w:p w14:paraId="2425AF0F" w14:textId="77777777" w:rsidR="00807C90" w:rsidRPr="00417742" w:rsidRDefault="00807C90" w:rsidP="00417742">
      <w:pPr>
        <w:pStyle w:val="Edital-Corpodetexto"/>
      </w:pPr>
    </w:p>
    <w:p w14:paraId="54B9A013" w14:textId="77777777" w:rsidR="00807C90" w:rsidRPr="00417742" w:rsidRDefault="00807C90" w:rsidP="00230B28">
      <w:pPr>
        <w:pStyle w:val="Edital-Alnea"/>
        <w:numPr>
          <w:ilvl w:val="0"/>
          <w:numId w:val="53"/>
        </w:numPr>
      </w:pPr>
      <w:r w:rsidRPr="00417742">
        <w:t>Instruções gerais:</w:t>
      </w:r>
    </w:p>
    <w:p w14:paraId="703ED9A2" w14:textId="77777777" w:rsidR="00807C90" w:rsidRPr="00417742" w:rsidRDefault="00807C90" w:rsidP="00230B28">
      <w:pPr>
        <w:pStyle w:val="Edital-Alnea"/>
        <w:numPr>
          <w:ilvl w:val="1"/>
          <w:numId w:val="53"/>
        </w:numPr>
      </w:pPr>
      <w:r w:rsidRPr="00417742">
        <w:t xml:space="preserve">O sumário técnico 04 deve ser entregue nos casos previstos no edital da </w:t>
      </w:r>
      <w:r w:rsidR="00357BCA">
        <w:t>5</w:t>
      </w:r>
      <w:r w:rsidR="0034497C" w:rsidRPr="00417742">
        <w:t xml:space="preserve">ª </w:t>
      </w:r>
      <w:r w:rsidRPr="00417742">
        <w:t>Rodada de Licitações</w:t>
      </w:r>
      <w:r w:rsidR="00575339" w:rsidRPr="00417742">
        <w:t xml:space="preserve"> </w:t>
      </w:r>
      <w:r w:rsidR="00F656ED" w:rsidRPr="00417742">
        <w:t>de</w:t>
      </w:r>
      <w:r w:rsidR="0026169A" w:rsidRPr="00417742">
        <w:t xml:space="preserve"> Partilha de Produção</w:t>
      </w:r>
      <w:r w:rsidRPr="00417742">
        <w:t xml:space="preserve">, conforme modelo do </w:t>
      </w:r>
      <w:r w:rsidR="003D4C60" w:rsidRPr="00417742">
        <w:t>anexo</w:t>
      </w:r>
      <w:r w:rsidRPr="00417742">
        <w:t>, intitulado SUMÁRIO TÉCNICO 04: QUALIFICAÇÃO TÉCNICA PARA LICITANTE QUE JÁ ATUA NO BRASIL. Somente serão analisados os sumários técnicos apresentados na forma do modelo mencionado acima.</w:t>
      </w:r>
    </w:p>
    <w:p w14:paraId="363008CC" w14:textId="77777777" w:rsidR="00807C90" w:rsidRPr="00417742" w:rsidRDefault="00807C90" w:rsidP="00230B28">
      <w:pPr>
        <w:pStyle w:val="Edital-Alnea"/>
        <w:numPr>
          <w:ilvl w:val="1"/>
          <w:numId w:val="53"/>
        </w:numPr>
      </w:pPr>
      <w:r w:rsidRPr="00417742">
        <w:t xml:space="preserve">No preenchimento do sumário técnico 04, o texto deve ser adequado ao solicitado para a qualificação técnica, de acordo com o previsto </w:t>
      </w:r>
      <w:r w:rsidR="00240616" w:rsidRPr="00417742">
        <w:t xml:space="preserve">na </w:t>
      </w:r>
      <w:r w:rsidR="00240616" w:rsidRPr="006A53FB">
        <w:t>seção</w:t>
      </w:r>
      <w:r w:rsidRPr="006A53FB">
        <w:t xml:space="preserve"> </w:t>
      </w:r>
      <w:r w:rsidR="00CB6E01" w:rsidRPr="006A53FB">
        <w:t>4.4.2.3</w:t>
      </w:r>
      <w:r w:rsidRPr="006A53FB">
        <w:t xml:space="preserve"> do</w:t>
      </w:r>
      <w:r w:rsidRPr="00417742">
        <w:t xml:space="preserve"> edital da </w:t>
      </w:r>
      <w:r w:rsidR="00844E95">
        <w:t>5</w:t>
      </w:r>
      <w:r w:rsidR="0034497C" w:rsidRPr="00417742">
        <w:t xml:space="preserve">ª </w:t>
      </w:r>
      <w:r w:rsidR="00F74066" w:rsidRPr="00417742">
        <w:t>Rodada de Licitações de Partilha de Produção</w:t>
      </w:r>
      <w:r w:rsidRPr="00417742">
        <w:t>, possibilitando que a ANP identifique os elementos que serão analisados.</w:t>
      </w:r>
    </w:p>
    <w:p w14:paraId="6BCE5824" w14:textId="77777777" w:rsidR="00807C90" w:rsidRPr="00417742" w:rsidRDefault="00807C90" w:rsidP="00230B28">
      <w:pPr>
        <w:pStyle w:val="Edital-Alnea"/>
        <w:numPr>
          <w:ilvl w:val="1"/>
          <w:numId w:val="53"/>
        </w:numPr>
      </w:pPr>
      <w:r w:rsidRPr="00417742">
        <w:t>Os itens que deverão constar do sumário técnico são:</w:t>
      </w:r>
    </w:p>
    <w:p w14:paraId="66185BB4" w14:textId="77777777" w:rsidR="00807C90" w:rsidRPr="00417742" w:rsidRDefault="00807C90" w:rsidP="00230B28">
      <w:pPr>
        <w:pStyle w:val="Edital-Subalnea-"/>
        <w:numPr>
          <w:ilvl w:val="0"/>
          <w:numId w:val="54"/>
        </w:numPr>
      </w:pPr>
      <w:r w:rsidRPr="00417742">
        <w:t>Relação dos contratos de concessão ou de partilha de produção cujo bloco ou campo esteja localizado em terra e a licitante atue na condição de operadora.</w:t>
      </w:r>
    </w:p>
    <w:p w14:paraId="4F8307B1" w14:textId="77777777" w:rsidR="00807C90" w:rsidRPr="00417742" w:rsidRDefault="00807C90" w:rsidP="00230B28">
      <w:pPr>
        <w:pStyle w:val="Edital-Subalnea-"/>
        <w:numPr>
          <w:ilvl w:val="0"/>
          <w:numId w:val="54"/>
        </w:numPr>
      </w:pPr>
      <w:r w:rsidRPr="00417742">
        <w:lastRenderedPageBreak/>
        <w:t>Relação dos contratos de concessão ou de partilha de produção cujo bloco ou campo esteja localizado em águas rasas (</w:t>
      </w:r>
      <w:r w:rsidRPr="00417742">
        <w:rPr>
          <w:szCs w:val="22"/>
        </w:rPr>
        <w:t>lâminas d’água até 400 metros)</w:t>
      </w:r>
      <w:r w:rsidRPr="00417742">
        <w:t xml:space="preserve"> e a licitante atue na condição de operadora.</w:t>
      </w:r>
    </w:p>
    <w:p w14:paraId="70CB0271" w14:textId="77777777" w:rsidR="00807C90" w:rsidRPr="00417742" w:rsidRDefault="00807C90" w:rsidP="00230B28">
      <w:pPr>
        <w:pStyle w:val="Edital-Subalnea-"/>
        <w:numPr>
          <w:ilvl w:val="0"/>
          <w:numId w:val="54"/>
        </w:numPr>
      </w:pPr>
      <w:r w:rsidRPr="00417742">
        <w:t>Relação dos contratos de concessão ou de partilha de produção cujo bloco ou campo esteja localizado em águas profundas ou ultraprofundas (</w:t>
      </w:r>
      <w:r w:rsidRPr="00417742">
        <w:rPr>
          <w:szCs w:val="22"/>
        </w:rPr>
        <w:t>lâminas d’água superiores a 400 metros)</w:t>
      </w:r>
      <w:r w:rsidRPr="00417742">
        <w:t xml:space="preserve"> e a licitante atue na condição de operadora.</w:t>
      </w:r>
    </w:p>
    <w:p w14:paraId="37298D88" w14:textId="77777777" w:rsidR="00807C90" w:rsidRPr="00417742" w:rsidRDefault="00807C90" w:rsidP="00230B28">
      <w:pPr>
        <w:pStyle w:val="Edital-Subalnea-"/>
        <w:numPr>
          <w:ilvl w:val="0"/>
          <w:numId w:val="54"/>
        </w:numPr>
      </w:pPr>
      <w:r w:rsidRPr="00417742">
        <w:t xml:space="preserve">Relação dos contratos de concessão ou de partilha de produção em que a licitante atue na condição de não operadora. </w:t>
      </w:r>
    </w:p>
    <w:p w14:paraId="50276436" w14:textId="77777777" w:rsidR="00807C90" w:rsidRPr="00417742" w:rsidRDefault="00807C90" w:rsidP="00417742">
      <w:pPr>
        <w:pStyle w:val="Edital-Corpodetexto"/>
      </w:pPr>
    </w:p>
    <w:p w14:paraId="123C423D" w14:textId="77777777" w:rsidR="00807C90" w:rsidRPr="00417742" w:rsidRDefault="00807C90" w:rsidP="00230B28">
      <w:pPr>
        <w:pStyle w:val="Edital-Alnea"/>
        <w:numPr>
          <w:ilvl w:val="0"/>
          <w:numId w:val="53"/>
        </w:numPr>
      </w:pPr>
      <w:r w:rsidRPr="00417742">
        <w:t>Preenchimento dos itens do sumário técnico 04:</w:t>
      </w:r>
    </w:p>
    <w:p w14:paraId="2CC5D0BD" w14:textId="77777777" w:rsidR="00807C90" w:rsidRPr="00417742" w:rsidRDefault="00807C90" w:rsidP="00230B28">
      <w:pPr>
        <w:pStyle w:val="Edital-Alnea"/>
        <w:numPr>
          <w:ilvl w:val="1"/>
          <w:numId w:val="53"/>
        </w:numPr>
      </w:pPr>
      <w:r w:rsidRPr="00417742">
        <w:t>Itens I, II, III e IV: a licitante deve informar os números dos contratos de concessão ou de partilha de produção em que atua</w:t>
      </w:r>
      <w:r w:rsidR="008A5085" w:rsidRPr="00417742">
        <w:t>, respectivamente</w:t>
      </w:r>
      <w:r w:rsidRPr="00417742">
        <w:t xml:space="preserve"> como concessionária </w:t>
      </w:r>
      <w:r w:rsidR="006C5BFF" w:rsidRPr="00417742">
        <w:t xml:space="preserve">ou contratada </w:t>
      </w:r>
      <w:r w:rsidRPr="00417742">
        <w:t xml:space="preserve">no Brasil. </w:t>
      </w:r>
    </w:p>
    <w:p w14:paraId="3BE5AD70" w14:textId="77777777" w:rsidR="00807C90" w:rsidRPr="00417742" w:rsidRDefault="00807C90" w:rsidP="00417742">
      <w:pPr>
        <w:pStyle w:val="Corpodetextoanexos"/>
      </w:pPr>
    </w:p>
    <w:p w14:paraId="753B862A" w14:textId="77777777" w:rsidR="00807C90" w:rsidRPr="00417742" w:rsidRDefault="00807C90" w:rsidP="00417742">
      <w:pPr>
        <w:pStyle w:val="Edital-Corpodetexto"/>
      </w:pPr>
    </w:p>
    <w:p w14:paraId="0796E95B" w14:textId="77777777" w:rsidR="00807C90" w:rsidRPr="00417742" w:rsidRDefault="00807C90" w:rsidP="00417742">
      <w:pPr>
        <w:pStyle w:val="Edital-Corpodetexto"/>
        <w:ind w:firstLine="0"/>
      </w:pPr>
    </w:p>
    <w:p w14:paraId="4382F158" w14:textId="77777777" w:rsidR="0092049F" w:rsidRPr="00417742" w:rsidRDefault="0092049F" w:rsidP="00417742">
      <w:pPr>
        <w:pStyle w:val="Edital-AnexoTtulo"/>
      </w:pPr>
      <w:bookmarkStart w:id="14610" w:name="_Toc520475610"/>
      <w:bookmarkStart w:id="14611" w:name="_Toc421543974"/>
      <w:r w:rsidRPr="00417742">
        <w:lastRenderedPageBreak/>
        <w:t>ANEXO XVI – DECLARAÇÕES DE OBRIGAÇÕES RELEVANTES E PLANEJAMENTO ESTRATÉGICO</w:t>
      </w:r>
      <w:bookmarkEnd w:id="14610"/>
      <w:r w:rsidRPr="00417742" w:rsidDel="0081448E">
        <w:t xml:space="preserve"> </w:t>
      </w:r>
    </w:p>
    <w:p w14:paraId="11719A08" w14:textId="77777777" w:rsidR="0092049F" w:rsidRPr="00417742" w:rsidRDefault="0092049F" w:rsidP="00417742">
      <w:pPr>
        <w:pStyle w:val="Edital-Corpodetexto"/>
      </w:pPr>
    </w:p>
    <w:p w14:paraId="4E2EEF4F" w14:textId="77777777" w:rsidR="0092049F" w:rsidRPr="00417742" w:rsidRDefault="0092049F" w:rsidP="00417742">
      <w:pPr>
        <w:pStyle w:val="Edital-Corpodetexto"/>
      </w:pPr>
      <w:r w:rsidRPr="00417742">
        <w:t xml:space="preserve">A </w:t>
      </w:r>
      <w:r w:rsidR="006237EC"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6237EC" w:rsidRPr="00417742">
        <w:fldChar w:fldCharType="separate"/>
      </w:r>
      <w:r w:rsidR="007F3396" w:rsidRPr="00417742">
        <w:rPr>
          <w:noProof/>
        </w:rPr>
        <w:t>[inserir a denominação social da licitante]</w:t>
      </w:r>
      <w:r w:rsidR="006237EC" w:rsidRPr="00417742">
        <w:fldChar w:fldCharType="end"/>
      </w:r>
      <w:r w:rsidRPr="00417742">
        <w:t xml:space="preserve">, representada por seu(s) representante(s) credenciado(s), sob as penas previstas na legislação aplicável, vem através deste </w:t>
      </w:r>
      <w:r w:rsidR="004363FD" w:rsidRPr="006A53FB">
        <w:t>a</w:t>
      </w:r>
      <w:r w:rsidRPr="006A53FB">
        <w:t xml:space="preserve">nexo prestar as informações de obrigações relevantes e de planejamento estratégico, em atendimento a seção </w:t>
      </w:r>
      <w:r w:rsidR="00CB6E01" w:rsidRPr="006A53FB">
        <w:t>4.4.3</w:t>
      </w:r>
      <w:r w:rsidRPr="006A53FB">
        <w:t xml:space="preserve"> do edital da </w:t>
      </w:r>
      <w:r w:rsidR="00844E95" w:rsidRPr="006A53FB">
        <w:t>5</w:t>
      </w:r>
      <w:r w:rsidR="0034497C" w:rsidRPr="006A53FB">
        <w:t xml:space="preserve">ª </w:t>
      </w:r>
      <w:r w:rsidRPr="006A53FB">
        <w:t xml:space="preserve">Rodada de Licitações de Partilha de Produção e do </w:t>
      </w:r>
      <w:r w:rsidR="00205615" w:rsidRPr="006A53FB">
        <w:t>art. 19, incisos II,</w:t>
      </w:r>
      <w:r w:rsidR="00205615" w:rsidRPr="00636F62">
        <w:t xml:space="preserve"> III e IV da Resolução ANP </w:t>
      </w:r>
      <w:r w:rsidRPr="00F64146">
        <w:t>n</w:t>
      </w:r>
      <w:r w:rsidR="00A27397" w:rsidRPr="00F64146">
        <w:t>.</w:t>
      </w:r>
      <w:r w:rsidRPr="00F64146">
        <w:t>º</w:t>
      </w:r>
      <w:r w:rsidR="00205615" w:rsidRPr="00636F62">
        <w:t xml:space="preserve"> 24/2013.</w:t>
      </w:r>
    </w:p>
    <w:p w14:paraId="799F91B2" w14:textId="77777777" w:rsidR="0092049F" w:rsidRPr="00417742" w:rsidRDefault="0092049F" w:rsidP="00417742">
      <w:pPr>
        <w:pStyle w:val="Edital-Corpodetexto"/>
      </w:pPr>
    </w:p>
    <w:p w14:paraId="79A55E5C" w14:textId="77777777" w:rsidR="0092049F" w:rsidRPr="00636F62" w:rsidRDefault="00205615" w:rsidP="00417742">
      <w:pPr>
        <w:pStyle w:val="Corpodetextoanexos"/>
        <w:rPr>
          <w:b/>
          <w:sz w:val="22"/>
        </w:rPr>
      </w:pPr>
      <w:r w:rsidRPr="00636F62">
        <w:rPr>
          <w:b/>
          <w:sz w:val="22"/>
        </w:rPr>
        <w:t xml:space="preserve">Informações para </w:t>
      </w:r>
      <w:r w:rsidR="004A5E4F">
        <w:rPr>
          <w:b/>
          <w:sz w:val="22"/>
          <w:szCs w:val="22"/>
        </w:rPr>
        <w:t>q</w:t>
      </w:r>
      <w:r w:rsidR="0092049F" w:rsidRPr="00A27397">
        <w:rPr>
          <w:b/>
          <w:sz w:val="22"/>
          <w:szCs w:val="22"/>
        </w:rPr>
        <w:t xml:space="preserve">ualificação </w:t>
      </w:r>
      <w:r w:rsidR="004A5E4F">
        <w:rPr>
          <w:b/>
          <w:sz w:val="22"/>
          <w:szCs w:val="22"/>
        </w:rPr>
        <w:t>e</w:t>
      </w:r>
      <w:r w:rsidR="0092049F" w:rsidRPr="00A27397">
        <w:rPr>
          <w:b/>
          <w:sz w:val="22"/>
          <w:szCs w:val="22"/>
        </w:rPr>
        <w:t>conômico-</w:t>
      </w:r>
      <w:r w:rsidR="004A5E4F">
        <w:rPr>
          <w:b/>
          <w:sz w:val="22"/>
          <w:szCs w:val="22"/>
        </w:rPr>
        <w:t>f</w:t>
      </w:r>
      <w:r w:rsidR="0092049F" w:rsidRPr="00A27397">
        <w:rPr>
          <w:b/>
          <w:sz w:val="22"/>
          <w:szCs w:val="22"/>
        </w:rPr>
        <w:t>inanceira</w:t>
      </w:r>
      <w:r w:rsidR="004A5E4F">
        <w:rPr>
          <w:b/>
          <w:sz w:val="22"/>
          <w:szCs w:val="22"/>
        </w:rPr>
        <w:t>:</w:t>
      </w:r>
    </w:p>
    <w:p w14:paraId="5821E3A2" w14:textId="77777777" w:rsidR="00A27397" w:rsidRPr="00A27397" w:rsidRDefault="00A27397" w:rsidP="00417742">
      <w:pPr>
        <w:pStyle w:val="Corpodetextoanexos"/>
        <w:rPr>
          <w:b/>
          <w:sz w:val="22"/>
          <w:szCs w:val="22"/>
        </w:rPr>
      </w:pPr>
    </w:p>
    <w:p w14:paraId="2726B391" w14:textId="77777777" w:rsidR="00015CED" w:rsidRDefault="0092049F" w:rsidP="00230B28">
      <w:pPr>
        <w:pStyle w:val="Edital-Alnea"/>
        <w:numPr>
          <w:ilvl w:val="0"/>
          <w:numId w:val="74"/>
        </w:numPr>
      </w:pPr>
      <w:r w:rsidRPr="00417742">
        <w:t xml:space="preserve">Identificação dos principais ativos que estão sujeitos a garantias financeiras, que possam vir a afetar as atividades futuras da </w:t>
      </w:r>
      <w:r w:rsidR="00FA23BF" w:rsidRPr="00417742">
        <w:t>licitante</w:t>
      </w:r>
    </w:p>
    <w:p w14:paraId="12C382DE"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180332C"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E38057C"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6375278" w14:textId="77777777" w:rsidR="0092049F" w:rsidRPr="00417742" w:rsidRDefault="0092049F" w:rsidP="00417742">
      <w:pPr>
        <w:spacing w:line="288" w:lineRule="auto"/>
        <w:jc w:val="both"/>
        <w:rPr>
          <w:rFonts w:cs="Arial"/>
          <w:sz w:val="22"/>
          <w:szCs w:val="22"/>
        </w:rPr>
      </w:pPr>
    </w:p>
    <w:p w14:paraId="33639911" w14:textId="77777777" w:rsidR="00015CED" w:rsidRDefault="0092049F" w:rsidP="00230B28">
      <w:pPr>
        <w:pStyle w:val="Edital-Alnea"/>
        <w:numPr>
          <w:ilvl w:val="0"/>
          <w:numId w:val="74"/>
        </w:numPr>
      </w:pPr>
      <w:r w:rsidRPr="00417742">
        <w:t>Descrição de todo o passivo contingente constituído por obrigações materialmente relevantes e identificáveis, não provisionadas no Balanço Patrimonial</w:t>
      </w:r>
    </w:p>
    <w:p w14:paraId="0EF3E1FE"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3D318552"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FD46F89"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03C79EF5" w14:textId="77777777" w:rsidR="0092049F" w:rsidRPr="00417742" w:rsidRDefault="0092049F" w:rsidP="00417742">
      <w:pPr>
        <w:spacing w:line="288" w:lineRule="auto"/>
        <w:jc w:val="both"/>
        <w:rPr>
          <w:rFonts w:cs="Arial"/>
          <w:sz w:val="22"/>
          <w:szCs w:val="22"/>
        </w:rPr>
      </w:pPr>
    </w:p>
    <w:p w14:paraId="1C29DBB9" w14:textId="77777777" w:rsidR="00015CED" w:rsidRDefault="0092049F" w:rsidP="00230B28">
      <w:pPr>
        <w:pStyle w:val="Edital-Alnea"/>
        <w:numPr>
          <w:ilvl w:val="0"/>
          <w:numId w:val="74"/>
        </w:numPr>
      </w:pPr>
      <w:r w:rsidRPr="00417742">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0CDEFCF6"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619B180C"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5F6646C"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28773178" w14:textId="77777777" w:rsidR="00F64146" w:rsidRDefault="00F64146" w:rsidP="00417742">
      <w:pPr>
        <w:pStyle w:val="Edital-Corpodetexto"/>
      </w:pPr>
    </w:p>
    <w:p w14:paraId="7FB17ED7" w14:textId="77777777" w:rsidR="0092049F" w:rsidRPr="00417742" w:rsidRDefault="0092049F" w:rsidP="00417742">
      <w:pPr>
        <w:pStyle w:val="Edital-Corpodetexto"/>
      </w:pPr>
      <w:r w:rsidRPr="00417742">
        <w:t>Atesto</w:t>
      </w:r>
      <w:r w:rsidR="003624DB">
        <w:t>,</w:t>
      </w:r>
      <w:r w:rsidR="003624DB" w:rsidRPr="003624DB">
        <w:t xml:space="preserve"> </w:t>
      </w:r>
      <w:r w:rsidR="003624DB" w:rsidRPr="00417742">
        <w:t>sob as penas previstas na legislação aplicável</w:t>
      </w:r>
      <w:r w:rsidR="003624DB">
        <w:t>,</w:t>
      </w:r>
      <w:r w:rsidRPr="00417742">
        <w:t xml:space="preserve"> a veracidade, precisão e fidelidade das informações apresentadas nesse documento.</w:t>
      </w:r>
    </w:p>
    <w:p w14:paraId="575BEB6D" w14:textId="77777777" w:rsidR="0092049F" w:rsidRPr="00417742" w:rsidRDefault="0092049F" w:rsidP="00417742">
      <w:pPr>
        <w:pStyle w:val="Edital-Corpodetexto"/>
      </w:pPr>
    </w:p>
    <w:p w14:paraId="7C638F08" w14:textId="77777777" w:rsidR="0092049F" w:rsidRPr="00417742" w:rsidRDefault="0092049F" w:rsidP="00417742">
      <w:pPr>
        <w:pStyle w:val="Edital-Corpodetexto"/>
      </w:pPr>
    </w:p>
    <w:p w14:paraId="12732F54" w14:textId="77777777" w:rsidR="0092049F" w:rsidRPr="00417742" w:rsidRDefault="0092049F" w:rsidP="00417742">
      <w:pPr>
        <w:pStyle w:val="Edital-Corpodetexto"/>
      </w:pPr>
    </w:p>
    <w:p w14:paraId="67EB6216" w14:textId="77777777" w:rsidR="0092049F" w:rsidRPr="00417742" w:rsidRDefault="0092049F" w:rsidP="00417742">
      <w:pPr>
        <w:pStyle w:val="Edital-AnexoAssinatura"/>
      </w:pPr>
      <w:r w:rsidRPr="00417742">
        <w:t xml:space="preserve">___________________________ </w:t>
      </w:r>
    </w:p>
    <w:p w14:paraId="4C1EC527" w14:textId="77777777" w:rsidR="0092049F" w:rsidRPr="00417742" w:rsidRDefault="006237EC" w:rsidP="00417742">
      <w:pPr>
        <w:pStyle w:val="Edital-AnexoAssinatura"/>
      </w:pPr>
      <w:r w:rsidRPr="00417742">
        <w:fldChar w:fldCharType="begin">
          <w:ffData>
            <w:name w:val=""/>
            <w:enabled/>
            <w:calcOnExit w:val="0"/>
            <w:textInput>
              <w:default w:val="[assinatura]"/>
            </w:textInput>
          </w:ffData>
        </w:fldChar>
      </w:r>
      <w:r w:rsidR="0092049F" w:rsidRPr="00417742">
        <w:instrText xml:space="preserve"> FORMTEXT </w:instrText>
      </w:r>
      <w:r w:rsidRPr="00417742">
        <w:fldChar w:fldCharType="separate"/>
      </w:r>
      <w:r w:rsidR="0092049F" w:rsidRPr="00417742">
        <w:t>[assinatura]</w:t>
      </w:r>
      <w:r w:rsidRPr="00417742">
        <w:fldChar w:fldCharType="end"/>
      </w:r>
    </w:p>
    <w:p w14:paraId="537E36DE" w14:textId="77777777" w:rsidR="0092049F" w:rsidRPr="00417742" w:rsidRDefault="0092049F"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6237EC" w:rsidRPr="00417742">
        <w:fldChar w:fldCharType="separate"/>
      </w:r>
      <w:r w:rsidRPr="00417742">
        <w:t xml:space="preserve">[inserir o(s) nome(s) do(s) representante(s) credenciado(s) da </w:t>
      </w:r>
      <w:r w:rsidR="00FA23BF" w:rsidRPr="00417742">
        <w:t>licitante</w:t>
      </w:r>
      <w:r w:rsidRPr="00417742">
        <w:t>]</w:t>
      </w:r>
      <w:r w:rsidR="006237EC" w:rsidRPr="00417742">
        <w:fldChar w:fldCharType="end"/>
      </w:r>
    </w:p>
    <w:p w14:paraId="2C0BCA5A" w14:textId="77777777" w:rsidR="0092049F" w:rsidRPr="00417742" w:rsidRDefault="0092049F" w:rsidP="00417742">
      <w:pPr>
        <w:pStyle w:val="Edital-AnexoAssinatura"/>
      </w:pPr>
      <w:r w:rsidRPr="00417742">
        <w:t xml:space="preserve">Local e data: </w:t>
      </w:r>
      <w:r w:rsidRPr="00417742">
        <w:tab/>
      </w:r>
      <w:r w:rsidR="006237EC" w:rsidRPr="00417742">
        <w:fldChar w:fldCharType="begin">
          <w:ffData>
            <w:name w:val="Texto8"/>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5B5EA128" w14:textId="77777777" w:rsidR="00807C90" w:rsidRPr="00417742" w:rsidRDefault="00807C90" w:rsidP="00417742">
      <w:pPr>
        <w:pStyle w:val="Edital-AnexoTtulo"/>
      </w:pPr>
      <w:bookmarkStart w:id="14612" w:name="_Toc520475611"/>
      <w:r w:rsidRPr="00417742">
        <w:lastRenderedPageBreak/>
        <w:t>ANEXO X</w:t>
      </w:r>
      <w:r w:rsidR="00586496" w:rsidRPr="00417742">
        <w:t>V</w:t>
      </w:r>
      <w:r w:rsidR="0092049F" w:rsidRPr="00417742">
        <w:t>I</w:t>
      </w:r>
      <w:r w:rsidR="00586496" w:rsidRPr="00417742">
        <w:t>I</w:t>
      </w:r>
      <w:r w:rsidRPr="00417742">
        <w:t xml:space="preserve"> </w:t>
      </w:r>
      <w:r w:rsidR="00B03C04">
        <w:t>–</w:t>
      </w:r>
      <w:r w:rsidRPr="00417742">
        <w:t xml:space="preserve"> RESUMO DAS DEMONSTRAÇÕES FINANCEIRAS</w:t>
      </w:r>
      <w:bookmarkEnd w:id="14611"/>
      <w:bookmarkEnd w:id="14612"/>
    </w:p>
    <w:p w14:paraId="585959CA" w14:textId="77777777" w:rsidR="00807C90" w:rsidRPr="00417742" w:rsidRDefault="00807C90" w:rsidP="00417742">
      <w:pPr>
        <w:pStyle w:val="Edital-Corpodetexto"/>
      </w:pPr>
    </w:p>
    <w:p w14:paraId="76D6878D" w14:textId="77777777" w:rsidR="00807C90" w:rsidRPr="00417742" w:rsidRDefault="00807C90" w:rsidP="00417742">
      <w:pPr>
        <w:pStyle w:val="Edital-Corpodetexto"/>
      </w:pPr>
      <w:r w:rsidRPr="00417742">
        <w:t xml:space="preserve">Esse formulário deve ser preenchido em </w:t>
      </w:r>
      <w:r w:rsidR="00487391">
        <w:t>r</w:t>
      </w:r>
      <w:r w:rsidRPr="00417742">
        <w:t>eais</w:t>
      </w:r>
      <w:r w:rsidR="00055861">
        <w:t xml:space="preserve"> (R$</w:t>
      </w:r>
      <w:r w:rsidRPr="00417742">
        <w:t xml:space="preserve">) com as informações sumarizadas presentes nas Demonstrações Financeiras dos 3 (três) últimos exercícios sociais da </w:t>
      </w:r>
      <w:r w:rsidR="009721F2" w:rsidRPr="00417742">
        <w:t>licitante</w:t>
      </w:r>
      <w:r w:rsidRPr="00417742">
        <w:t xml:space="preserve">. </w:t>
      </w:r>
      <w:r w:rsidR="00B62D0D">
        <w:t>A</w:t>
      </w:r>
      <w:r w:rsidRPr="00417742">
        <w:t xml:space="preserve"> conversão em reais</w:t>
      </w:r>
      <w:r w:rsidR="00B62D0D">
        <w:t xml:space="preserve"> (R$</w:t>
      </w:r>
      <w:r w:rsidRPr="00417742">
        <w:t>)</w:t>
      </w:r>
      <w:r w:rsidR="00B62D0D">
        <w:t xml:space="preserve"> deverá utilizar</w:t>
      </w:r>
      <w:r w:rsidRPr="00417742">
        <w:t xml:space="preserve"> a taxa de câmbio </w:t>
      </w:r>
      <w:r w:rsidR="00B62D0D">
        <w:t xml:space="preserve">de </w:t>
      </w:r>
      <w:r w:rsidRPr="00417742">
        <w:t>compra</w:t>
      </w:r>
      <w:r w:rsidR="00B62D0D">
        <w:t xml:space="preserve"> (PTAX compra</w:t>
      </w:r>
      <w:r w:rsidRPr="00417742">
        <w:t xml:space="preserve">) da moeda de origem, </w:t>
      </w:r>
      <w:r w:rsidR="006325A5" w:rsidRPr="00417742">
        <w:t>publicada pelo Banco Central do Brasil</w:t>
      </w:r>
      <w:r w:rsidR="003959E2">
        <w:t>,</w:t>
      </w:r>
      <w:r w:rsidRPr="00417742">
        <w:t xml:space="preserve"> correspondente à data de encerramento de cada exercício social</w:t>
      </w:r>
      <w:r w:rsidR="006325A5">
        <w:t>.</w:t>
      </w:r>
    </w:p>
    <w:p w14:paraId="1F1B1F04" w14:textId="77777777" w:rsidR="00807C90" w:rsidRPr="00417742" w:rsidRDefault="00807C90" w:rsidP="00417742">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807C90" w:rsidRPr="00417742" w14:paraId="76961EFE" w14:textId="77777777" w:rsidTr="00636F62">
        <w:trPr>
          <w:trHeight w:val="734"/>
        </w:trPr>
        <w:tc>
          <w:tcPr>
            <w:tcW w:w="829" w:type="pct"/>
            <w:vAlign w:val="center"/>
          </w:tcPr>
          <w:p w14:paraId="6E819A6B" w14:textId="77777777" w:rsidR="00015CED" w:rsidRPr="00636F62" w:rsidRDefault="00205615" w:rsidP="00636F62">
            <w:pPr>
              <w:pStyle w:val="Corpodetexto"/>
              <w:spacing w:before="120" w:after="120" w:line="240" w:lineRule="auto"/>
              <w:jc w:val="center"/>
              <w:rPr>
                <w:b/>
              </w:rPr>
            </w:pPr>
            <w:r w:rsidRPr="00636F62">
              <w:rPr>
                <w:b/>
              </w:rPr>
              <w:t>ATIVO</w:t>
            </w:r>
          </w:p>
        </w:tc>
        <w:tc>
          <w:tcPr>
            <w:tcW w:w="577" w:type="pct"/>
          </w:tcPr>
          <w:p w14:paraId="7D0DDD06" w14:textId="77777777" w:rsidR="00015CED" w:rsidRDefault="00807C90" w:rsidP="00636F62">
            <w:pPr>
              <w:pStyle w:val="Corpodetexto"/>
              <w:spacing w:before="120" w:after="120" w:line="240" w:lineRule="auto"/>
              <w:jc w:val="center"/>
            </w:pPr>
            <w:r w:rsidRPr="00417742">
              <w:t>Data:</w:t>
            </w:r>
          </w:p>
          <w:p w14:paraId="17E52D96" w14:textId="77777777" w:rsidR="00015CED" w:rsidRDefault="00807C90" w:rsidP="00636F62">
            <w:pPr>
              <w:pStyle w:val="Corpodetexto"/>
              <w:spacing w:before="120" w:after="120" w:line="240" w:lineRule="auto"/>
              <w:jc w:val="center"/>
            </w:pPr>
            <w:r w:rsidRPr="00417742">
              <w:t>_____</w:t>
            </w:r>
            <w:r w:rsidR="006325A5">
              <w:t>_</w:t>
            </w:r>
            <w:r w:rsidRPr="00417742">
              <w:t>_</w:t>
            </w:r>
          </w:p>
        </w:tc>
        <w:tc>
          <w:tcPr>
            <w:tcW w:w="576" w:type="pct"/>
          </w:tcPr>
          <w:p w14:paraId="4E129774" w14:textId="77777777" w:rsidR="00015CED" w:rsidRDefault="00807C90" w:rsidP="00636F62">
            <w:pPr>
              <w:pStyle w:val="Corpodetexto"/>
              <w:spacing w:before="120" w:after="120" w:line="240" w:lineRule="auto"/>
              <w:jc w:val="center"/>
            </w:pPr>
            <w:r w:rsidRPr="00417742">
              <w:t>Data:</w:t>
            </w:r>
          </w:p>
          <w:p w14:paraId="3A490D51" w14:textId="77777777" w:rsidR="00015CED" w:rsidRDefault="00807C90" w:rsidP="00636F62">
            <w:pPr>
              <w:pStyle w:val="Corpodetexto"/>
              <w:spacing w:before="120" w:after="120" w:line="240" w:lineRule="auto"/>
              <w:jc w:val="center"/>
            </w:pPr>
            <w:r w:rsidRPr="00417742">
              <w:t>________</w:t>
            </w:r>
          </w:p>
        </w:tc>
        <w:tc>
          <w:tcPr>
            <w:tcW w:w="577" w:type="pct"/>
          </w:tcPr>
          <w:p w14:paraId="1F909D8A" w14:textId="77777777" w:rsidR="00015CED" w:rsidRDefault="00807C90" w:rsidP="00636F62">
            <w:pPr>
              <w:pStyle w:val="Corpodetexto"/>
              <w:spacing w:before="120" w:after="120" w:line="240" w:lineRule="auto"/>
              <w:jc w:val="center"/>
            </w:pPr>
            <w:r w:rsidRPr="00417742">
              <w:t>Data:</w:t>
            </w:r>
          </w:p>
          <w:p w14:paraId="09F88B0E" w14:textId="77777777" w:rsidR="00015CED" w:rsidRDefault="00807C90" w:rsidP="00636F62">
            <w:pPr>
              <w:pStyle w:val="Corpodetexto"/>
              <w:spacing w:before="120" w:after="120" w:line="240" w:lineRule="auto"/>
              <w:jc w:val="center"/>
            </w:pPr>
            <w:r w:rsidRPr="00417742">
              <w:t>________</w:t>
            </w:r>
          </w:p>
        </w:tc>
        <w:tc>
          <w:tcPr>
            <w:tcW w:w="721" w:type="pct"/>
            <w:vAlign w:val="center"/>
          </w:tcPr>
          <w:p w14:paraId="1EFB5C59" w14:textId="77777777" w:rsidR="00015CED" w:rsidRPr="00636F62" w:rsidRDefault="00205615" w:rsidP="00636F62">
            <w:pPr>
              <w:pStyle w:val="Corpodetexto"/>
              <w:spacing w:before="120" w:after="120" w:line="240" w:lineRule="auto"/>
              <w:jc w:val="center"/>
            </w:pPr>
            <w:r w:rsidRPr="00636F62">
              <w:rPr>
                <w:b/>
              </w:rPr>
              <w:t>PASSIVO</w:t>
            </w:r>
          </w:p>
        </w:tc>
        <w:tc>
          <w:tcPr>
            <w:tcW w:w="582" w:type="pct"/>
          </w:tcPr>
          <w:p w14:paraId="2C128804" w14:textId="77777777" w:rsidR="00015CED" w:rsidRDefault="00807C90" w:rsidP="00636F62">
            <w:pPr>
              <w:pStyle w:val="Corpodetexto"/>
              <w:spacing w:before="120" w:after="120" w:line="240" w:lineRule="auto"/>
              <w:jc w:val="center"/>
            </w:pPr>
            <w:r w:rsidRPr="00417742">
              <w:t>Data:</w:t>
            </w:r>
          </w:p>
          <w:p w14:paraId="5DF8D872" w14:textId="77777777" w:rsidR="00015CED" w:rsidRDefault="00807C90" w:rsidP="00636F62">
            <w:pPr>
              <w:pStyle w:val="Corpodetexto"/>
              <w:spacing w:before="120" w:after="120" w:line="240" w:lineRule="auto"/>
              <w:jc w:val="center"/>
            </w:pPr>
            <w:r w:rsidRPr="00417742">
              <w:t>________</w:t>
            </w:r>
          </w:p>
        </w:tc>
        <w:tc>
          <w:tcPr>
            <w:tcW w:w="569" w:type="pct"/>
          </w:tcPr>
          <w:p w14:paraId="2E9462D5" w14:textId="77777777" w:rsidR="00015CED" w:rsidRDefault="00807C90" w:rsidP="00636F62">
            <w:pPr>
              <w:pStyle w:val="Corpodetexto"/>
              <w:spacing w:before="120" w:after="120" w:line="240" w:lineRule="auto"/>
              <w:jc w:val="center"/>
            </w:pPr>
            <w:r w:rsidRPr="00417742">
              <w:t>Data:</w:t>
            </w:r>
          </w:p>
          <w:p w14:paraId="0DA061EB" w14:textId="77777777" w:rsidR="00015CED" w:rsidRDefault="00807C90" w:rsidP="00636F62">
            <w:pPr>
              <w:pStyle w:val="Corpodetexto"/>
              <w:spacing w:before="120" w:after="120" w:line="240" w:lineRule="auto"/>
              <w:jc w:val="center"/>
            </w:pPr>
            <w:r w:rsidRPr="00417742">
              <w:t>_______</w:t>
            </w:r>
          </w:p>
        </w:tc>
        <w:tc>
          <w:tcPr>
            <w:tcW w:w="569" w:type="pct"/>
          </w:tcPr>
          <w:p w14:paraId="5CD9345C" w14:textId="77777777" w:rsidR="00015CED" w:rsidRDefault="00807C90" w:rsidP="00636F62">
            <w:pPr>
              <w:pStyle w:val="Corpodetexto"/>
              <w:spacing w:before="120" w:after="120" w:line="240" w:lineRule="auto"/>
              <w:jc w:val="center"/>
            </w:pPr>
            <w:r w:rsidRPr="00417742">
              <w:t>Data:</w:t>
            </w:r>
          </w:p>
          <w:p w14:paraId="13BA8BE9" w14:textId="77777777" w:rsidR="00015CED" w:rsidRDefault="00807C90" w:rsidP="00636F62">
            <w:pPr>
              <w:pStyle w:val="Corpodetexto"/>
              <w:spacing w:before="120" w:after="120" w:line="240" w:lineRule="auto"/>
              <w:jc w:val="center"/>
            </w:pPr>
            <w:r w:rsidRPr="00417742">
              <w:t>_______</w:t>
            </w:r>
          </w:p>
        </w:tc>
      </w:tr>
      <w:tr w:rsidR="00807C90" w:rsidRPr="00417742" w14:paraId="56296BF0" w14:textId="77777777" w:rsidTr="00636F62">
        <w:tc>
          <w:tcPr>
            <w:tcW w:w="829" w:type="pct"/>
            <w:vAlign w:val="center"/>
          </w:tcPr>
          <w:p w14:paraId="782FDCB3" w14:textId="77777777" w:rsidR="006325A5" w:rsidRDefault="00807C90" w:rsidP="006325A5">
            <w:pPr>
              <w:pStyle w:val="Corpodetexto"/>
              <w:spacing w:before="120" w:after="120" w:line="240" w:lineRule="auto"/>
              <w:jc w:val="center"/>
            </w:pPr>
            <w:r w:rsidRPr="00417742">
              <w:t xml:space="preserve">Circulante </w:t>
            </w:r>
          </w:p>
          <w:p w14:paraId="5F32A48E" w14:textId="77777777" w:rsidR="00015CED" w:rsidRDefault="00807C90" w:rsidP="00636F62">
            <w:pPr>
              <w:pStyle w:val="Corpodetexto"/>
              <w:spacing w:before="120" w:after="120" w:line="240" w:lineRule="auto"/>
              <w:jc w:val="center"/>
            </w:pPr>
            <w:r w:rsidRPr="00417742">
              <w:t>(a)</w:t>
            </w:r>
          </w:p>
        </w:tc>
        <w:tc>
          <w:tcPr>
            <w:tcW w:w="577" w:type="pct"/>
          </w:tcPr>
          <w:p w14:paraId="34DFBA39" w14:textId="77777777" w:rsidR="00807C90" w:rsidRPr="00417742" w:rsidRDefault="00807C90" w:rsidP="00417742">
            <w:pPr>
              <w:pStyle w:val="Corpodetexto"/>
              <w:spacing w:before="120" w:after="120" w:line="240" w:lineRule="auto"/>
            </w:pPr>
          </w:p>
          <w:p w14:paraId="05F7DFFF" w14:textId="77777777" w:rsidR="00807C90" w:rsidRPr="00417742" w:rsidRDefault="00807C90" w:rsidP="00417742">
            <w:pPr>
              <w:pStyle w:val="Corpodetexto"/>
              <w:spacing w:before="120" w:after="120" w:line="240" w:lineRule="auto"/>
            </w:pPr>
          </w:p>
        </w:tc>
        <w:tc>
          <w:tcPr>
            <w:tcW w:w="576" w:type="pct"/>
          </w:tcPr>
          <w:p w14:paraId="1158F176" w14:textId="77777777" w:rsidR="00807C90" w:rsidRPr="00417742" w:rsidRDefault="00807C90" w:rsidP="00417742">
            <w:pPr>
              <w:pStyle w:val="Corpodetexto"/>
              <w:spacing w:before="120" w:after="120" w:line="240" w:lineRule="auto"/>
            </w:pPr>
          </w:p>
        </w:tc>
        <w:tc>
          <w:tcPr>
            <w:tcW w:w="577" w:type="pct"/>
          </w:tcPr>
          <w:p w14:paraId="1C33FBB5" w14:textId="77777777" w:rsidR="00807C90" w:rsidRPr="00417742" w:rsidRDefault="00807C90" w:rsidP="00417742">
            <w:pPr>
              <w:pStyle w:val="Corpodetexto"/>
              <w:spacing w:before="120" w:after="120" w:line="240" w:lineRule="auto"/>
            </w:pPr>
          </w:p>
          <w:p w14:paraId="114C1F4E" w14:textId="77777777" w:rsidR="00807C90" w:rsidRPr="00417742" w:rsidRDefault="00807C90" w:rsidP="00417742">
            <w:pPr>
              <w:pStyle w:val="Corpodetexto"/>
              <w:spacing w:before="120" w:after="120" w:line="240" w:lineRule="auto"/>
            </w:pPr>
          </w:p>
        </w:tc>
        <w:tc>
          <w:tcPr>
            <w:tcW w:w="721" w:type="pct"/>
            <w:vAlign w:val="center"/>
          </w:tcPr>
          <w:p w14:paraId="3059B0EE" w14:textId="77777777" w:rsidR="006325A5" w:rsidRDefault="00807C90" w:rsidP="006325A5">
            <w:pPr>
              <w:pStyle w:val="Corpodetexto"/>
              <w:spacing w:before="120" w:after="120" w:line="240" w:lineRule="auto"/>
              <w:jc w:val="center"/>
            </w:pPr>
            <w:r w:rsidRPr="00417742">
              <w:t>Circulante</w:t>
            </w:r>
          </w:p>
          <w:p w14:paraId="7BE559C6" w14:textId="77777777" w:rsidR="00015CED" w:rsidRDefault="00807C90" w:rsidP="00636F62">
            <w:pPr>
              <w:pStyle w:val="Corpodetexto"/>
              <w:spacing w:before="120" w:after="120" w:line="240" w:lineRule="auto"/>
              <w:jc w:val="center"/>
            </w:pPr>
            <w:r w:rsidRPr="00417742">
              <w:t>(a)</w:t>
            </w:r>
          </w:p>
        </w:tc>
        <w:tc>
          <w:tcPr>
            <w:tcW w:w="582" w:type="pct"/>
          </w:tcPr>
          <w:p w14:paraId="28B1ED6D" w14:textId="77777777" w:rsidR="00807C90" w:rsidRPr="00417742" w:rsidRDefault="00807C90" w:rsidP="00417742">
            <w:pPr>
              <w:pStyle w:val="Corpodetexto"/>
              <w:spacing w:before="120" w:after="120" w:line="240" w:lineRule="auto"/>
            </w:pPr>
          </w:p>
        </w:tc>
        <w:tc>
          <w:tcPr>
            <w:tcW w:w="569" w:type="pct"/>
          </w:tcPr>
          <w:p w14:paraId="4CEE4909" w14:textId="77777777" w:rsidR="00807C90" w:rsidRPr="00417742" w:rsidRDefault="00807C90" w:rsidP="00417742">
            <w:pPr>
              <w:pStyle w:val="Corpodetexto"/>
              <w:spacing w:before="120" w:after="120" w:line="240" w:lineRule="auto"/>
            </w:pPr>
          </w:p>
        </w:tc>
        <w:tc>
          <w:tcPr>
            <w:tcW w:w="569" w:type="pct"/>
          </w:tcPr>
          <w:p w14:paraId="6C74C153" w14:textId="77777777" w:rsidR="00807C90" w:rsidRPr="00417742" w:rsidRDefault="00807C90" w:rsidP="00417742">
            <w:pPr>
              <w:pStyle w:val="Corpodetexto"/>
              <w:spacing w:before="120" w:after="120" w:line="240" w:lineRule="auto"/>
            </w:pPr>
          </w:p>
        </w:tc>
      </w:tr>
      <w:tr w:rsidR="00807C90" w:rsidRPr="00417742" w14:paraId="3EC3FE00" w14:textId="77777777" w:rsidTr="00636F62">
        <w:tc>
          <w:tcPr>
            <w:tcW w:w="829" w:type="pct"/>
            <w:vAlign w:val="center"/>
          </w:tcPr>
          <w:p w14:paraId="0E1EA77D" w14:textId="77777777" w:rsidR="006325A5" w:rsidRDefault="00807C90" w:rsidP="006325A5">
            <w:pPr>
              <w:pStyle w:val="Corpodetexto"/>
              <w:spacing w:before="120" w:after="120" w:line="240" w:lineRule="auto"/>
            </w:pPr>
            <w:r w:rsidRPr="00417742">
              <w:t>Não Circulante</w:t>
            </w:r>
          </w:p>
          <w:p w14:paraId="490C1CF5" w14:textId="77777777" w:rsidR="00807C90" w:rsidRPr="00417742" w:rsidRDefault="00807C90" w:rsidP="00417742">
            <w:pPr>
              <w:pStyle w:val="Corpodetexto"/>
              <w:spacing w:before="120" w:after="120" w:line="240" w:lineRule="auto"/>
            </w:pPr>
            <w:r w:rsidRPr="00417742">
              <w:t>(b= c+d+e+f)</w:t>
            </w:r>
          </w:p>
        </w:tc>
        <w:tc>
          <w:tcPr>
            <w:tcW w:w="577" w:type="pct"/>
          </w:tcPr>
          <w:p w14:paraId="70BFC5D5" w14:textId="77777777" w:rsidR="00807C90" w:rsidRPr="00417742" w:rsidRDefault="00807C90" w:rsidP="00417742">
            <w:pPr>
              <w:pStyle w:val="Corpodetexto"/>
              <w:spacing w:before="120" w:after="120" w:line="240" w:lineRule="auto"/>
            </w:pPr>
          </w:p>
          <w:p w14:paraId="08156CA0" w14:textId="77777777" w:rsidR="00807C90" w:rsidRPr="00417742" w:rsidRDefault="00807C90" w:rsidP="00417742">
            <w:pPr>
              <w:pStyle w:val="Corpodetexto"/>
              <w:spacing w:before="120" w:after="120" w:line="240" w:lineRule="auto"/>
            </w:pPr>
          </w:p>
        </w:tc>
        <w:tc>
          <w:tcPr>
            <w:tcW w:w="576" w:type="pct"/>
          </w:tcPr>
          <w:p w14:paraId="38F4ED7F" w14:textId="77777777" w:rsidR="00807C90" w:rsidRPr="00417742" w:rsidRDefault="00807C90" w:rsidP="00417742">
            <w:pPr>
              <w:pStyle w:val="Corpodetexto"/>
              <w:spacing w:before="120" w:after="120" w:line="240" w:lineRule="auto"/>
            </w:pPr>
          </w:p>
          <w:p w14:paraId="274803E5" w14:textId="77777777" w:rsidR="00807C90" w:rsidRPr="00417742" w:rsidRDefault="00807C90" w:rsidP="00417742">
            <w:pPr>
              <w:pStyle w:val="Corpodetexto"/>
              <w:spacing w:before="120" w:after="120" w:line="240" w:lineRule="auto"/>
            </w:pPr>
          </w:p>
        </w:tc>
        <w:tc>
          <w:tcPr>
            <w:tcW w:w="577" w:type="pct"/>
          </w:tcPr>
          <w:p w14:paraId="10CA2B1B" w14:textId="77777777" w:rsidR="00807C90" w:rsidRPr="00417742" w:rsidRDefault="00807C90" w:rsidP="00417742">
            <w:pPr>
              <w:pStyle w:val="Corpodetexto"/>
              <w:spacing w:before="120" w:after="120" w:line="240" w:lineRule="auto"/>
            </w:pPr>
          </w:p>
          <w:p w14:paraId="36E46627" w14:textId="77777777" w:rsidR="00807C90" w:rsidRPr="00417742" w:rsidRDefault="00807C90" w:rsidP="00417742">
            <w:pPr>
              <w:pStyle w:val="Corpodetexto"/>
              <w:spacing w:before="120" w:after="120" w:line="240" w:lineRule="auto"/>
            </w:pPr>
          </w:p>
        </w:tc>
        <w:tc>
          <w:tcPr>
            <w:tcW w:w="721" w:type="pct"/>
            <w:vAlign w:val="center"/>
          </w:tcPr>
          <w:p w14:paraId="732FBA9C" w14:textId="77777777" w:rsidR="006325A5" w:rsidRDefault="00807C90" w:rsidP="006325A5">
            <w:pPr>
              <w:pStyle w:val="Corpodetexto"/>
              <w:spacing w:before="120" w:after="120" w:line="240" w:lineRule="auto"/>
              <w:jc w:val="center"/>
            </w:pPr>
            <w:r w:rsidRPr="00417742">
              <w:t xml:space="preserve">Não Circulante </w:t>
            </w:r>
          </w:p>
          <w:p w14:paraId="0916E7B7" w14:textId="77777777" w:rsidR="00015CED" w:rsidRDefault="00807C90" w:rsidP="00636F62">
            <w:pPr>
              <w:pStyle w:val="Corpodetexto"/>
              <w:spacing w:before="120" w:after="120" w:line="240" w:lineRule="auto"/>
              <w:jc w:val="center"/>
            </w:pPr>
            <w:r w:rsidRPr="00417742">
              <w:t>(b)</w:t>
            </w:r>
          </w:p>
        </w:tc>
        <w:tc>
          <w:tcPr>
            <w:tcW w:w="582" w:type="pct"/>
          </w:tcPr>
          <w:p w14:paraId="4EC40077" w14:textId="77777777" w:rsidR="00807C90" w:rsidRPr="00417742" w:rsidRDefault="00807C90" w:rsidP="00417742">
            <w:pPr>
              <w:pStyle w:val="Corpodetexto"/>
              <w:spacing w:before="120" w:after="120" w:line="240" w:lineRule="auto"/>
            </w:pPr>
          </w:p>
        </w:tc>
        <w:tc>
          <w:tcPr>
            <w:tcW w:w="569" w:type="pct"/>
          </w:tcPr>
          <w:p w14:paraId="5052BCC8" w14:textId="77777777" w:rsidR="00807C90" w:rsidRPr="00417742" w:rsidRDefault="00807C90" w:rsidP="00417742">
            <w:pPr>
              <w:pStyle w:val="Corpodetexto"/>
              <w:spacing w:before="120" w:after="120" w:line="240" w:lineRule="auto"/>
            </w:pPr>
          </w:p>
        </w:tc>
        <w:tc>
          <w:tcPr>
            <w:tcW w:w="569" w:type="pct"/>
          </w:tcPr>
          <w:p w14:paraId="11211F8C" w14:textId="77777777" w:rsidR="00807C90" w:rsidRPr="00417742" w:rsidRDefault="00807C90" w:rsidP="00417742">
            <w:pPr>
              <w:pStyle w:val="Corpodetexto"/>
              <w:spacing w:before="120" w:after="120" w:line="240" w:lineRule="auto"/>
            </w:pPr>
          </w:p>
        </w:tc>
      </w:tr>
      <w:tr w:rsidR="00807C90" w:rsidRPr="00417742" w14:paraId="3A442C33" w14:textId="77777777" w:rsidTr="00636F62">
        <w:tc>
          <w:tcPr>
            <w:tcW w:w="829" w:type="pct"/>
            <w:vAlign w:val="center"/>
          </w:tcPr>
          <w:p w14:paraId="7FF40C0E" w14:textId="77777777" w:rsidR="006325A5" w:rsidRDefault="00807C90" w:rsidP="006325A5">
            <w:pPr>
              <w:pStyle w:val="Corpodetexto"/>
              <w:spacing w:before="120" w:after="120" w:line="240" w:lineRule="auto"/>
              <w:jc w:val="center"/>
            </w:pPr>
            <w:r w:rsidRPr="00417742">
              <w:t xml:space="preserve">Realizável a Longo Prazo </w:t>
            </w:r>
          </w:p>
          <w:p w14:paraId="507F6EEB" w14:textId="77777777" w:rsidR="00015CED" w:rsidRDefault="00807C90" w:rsidP="00636F62">
            <w:pPr>
              <w:pStyle w:val="Corpodetexto"/>
              <w:spacing w:before="120" w:after="120" w:line="240" w:lineRule="auto"/>
              <w:jc w:val="center"/>
            </w:pPr>
            <w:r w:rsidRPr="00417742">
              <w:t>(c)</w:t>
            </w:r>
          </w:p>
        </w:tc>
        <w:tc>
          <w:tcPr>
            <w:tcW w:w="577" w:type="pct"/>
          </w:tcPr>
          <w:p w14:paraId="43CF14B3" w14:textId="77777777" w:rsidR="00807C90" w:rsidRPr="00417742" w:rsidRDefault="00807C90" w:rsidP="00417742">
            <w:pPr>
              <w:pStyle w:val="Corpodetexto"/>
              <w:spacing w:before="120" w:after="120" w:line="240" w:lineRule="auto"/>
            </w:pPr>
          </w:p>
        </w:tc>
        <w:tc>
          <w:tcPr>
            <w:tcW w:w="576" w:type="pct"/>
          </w:tcPr>
          <w:p w14:paraId="7A59DD02" w14:textId="77777777" w:rsidR="00807C90" w:rsidRPr="00417742" w:rsidRDefault="00807C90" w:rsidP="00417742">
            <w:pPr>
              <w:pStyle w:val="Corpodetexto"/>
              <w:spacing w:before="120" w:after="120" w:line="240" w:lineRule="auto"/>
            </w:pPr>
          </w:p>
        </w:tc>
        <w:tc>
          <w:tcPr>
            <w:tcW w:w="577" w:type="pct"/>
          </w:tcPr>
          <w:p w14:paraId="64808897" w14:textId="77777777" w:rsidR="00807C90" w:rsidRPr="00417742" w:rsidRDefault="00807C90" w:rsidP="00417742">
            <w:pPr>
              <w:pStyle w:val="Corpodetexto"/>
              <w:spacing w:before="120" w:after="120" w:line="240" w:lineRule="auto"/>
            </w:pPr>
          </w:p>
        </w:tc>
        <w:tc>
          <w:tcPr>
            <w:tcW w:w="721" w:type="pct"/>
            <w:vAlign w:val="center"/>
          </w:tcPr>
          <w:p w14:paraId="3204F43B" w14:textId="77777777" w:rsidR="006325A5" w:rsidRDefault="00807C90" w:rsidP="006325A5">
            <w:pPr>
              <w:pStyle w:val="Corpodetexto"/>
              <w:spacing w:before="120" w:after="120" w:line="240" w:lineRule="auto"/>
              <w:jc w:val="center"/>
            </w:pPr>
            <w:r w:rsidRPr="00417742">
              <w:t>Patrimônio Líquido</w:t>
            </w:r>
          </w:p>
          <w:p w14:paraId="031A3A14" w14:textId="77777777" w:rsidR="00015CED" w:rsidRDefault="00807C90" w:rsidP="00636F62">
            <w:pPr>
              <w:pStyle w:val="Corpodetexto"/>
              <w:spacing w:before="120" w:after="120" w:line="240" w:lineRule="auto"/>
              <w:jc w:val="center"/>
            </w:pPr>
            <w:r w:rsidRPr="00417742">
              <w:t>(c)</w:t>
            </w:r>
          </w:p>
        </w:tc>
        <w:tc>
          <w:tcPr>
            <w:tcW w:w="582" w:type="pct"/>
          </w:tcPr>
          <w:p w14:paraId="2032BF0D" w14:textId="77777777" w:rsidR="00807C90" w:rsidRPr="00417742" w:rsidRDefault="00807C90" w:rsidP="00417742">
            <w:pPr>
              <w:pStyle w:val="Corpodetexto"/>
              <w:spacing w:before="120" w:after="120" w:line="240" w:lineRule="auto"/>
            </w:pPr>
          </w:p>
        </w:tc>
        <w:tc>
          <w:tcPr>
            <w:tcW w:w="569" w:type="pct"/>
          </w:tcPr>
          <w:p w14:paraId="55D80886" w14:textId="77777777" w:rsidR="00807C90" w:rsidRPr="00417742" w:rsidRDefault="00807C90" w:rsidP="00417742">
            <w:pPr>
              <w:pStyle w:val="Corpodetexto"/>
              <w:spacing w:before="120" w:after="120" w:line="240" w:lineRule="auto"/>
            </w:pPr>
          </w:p>
        </w:tc>
        <w:tc>
          <w:tcPr>
            <w:tcW w:w="569" w:type="pct"/>
          </w:tcPr>
          <w:p w14:paraId="5BCBF35D" w14:textId="77777777" w:rsidR="00807C90" w:rsidRPr="00417742" w:rsidRDefault="00807C90" w:rsidP="00417742">
            <w:pPr>
              <w:pStyle w:val="Corpodetexto"/>
              <w:spacing w:before="120" w:after="120" w:line="240" w:lineRule="auto"/>
            </w:pPr>
          </w:p>
        </w:tc>
      </w:tr>
      <w:tr w:rsidR="00807C90" w:rsidRPr="00417742" w14:paraId="046A7D56" w14:textId="77777777" w:rsidTr="00636F62">
        <w:tc>
          <w:tcPr>
            <w:tcW w:w="829" w:type="pct"/>
            <w:vAlign w:val="center"/>
          </w:tcPr>
          <w:p w14:paraId="64606C34" w14:textId="77777777" w:rsidR="006325A5" w:rsidRDefault="00807C90" w:rsidP="006325A5">
            <w:pPr>
              <w:pStyle w:val="Corpodetexto"/>
              <w:spacing w:before="120" w:after="120" w:line="240" w:lineRule="auto"/>
              <w:jc w:val="center"/>
            </w:pPr>
            <w:r w:rsidRPr="00417742">
              <w:t>Investimentos</w:t>
            </w:r>
          </w:p>
          <w:p w14:paraId="6223F243" w14:textId="77777777" w:rsidR="00015CED" w:rsidRDefault="00807C90" w:rsidP="00636F62">
            <w:pPr>
              <w:pStyle w:val="Corpodetexto"/>
              <w:spacing w:before="120" w:after="120" w:line="240" w:lineRule="auto"/>
              <w:jc w:val="center"/>
            </w:pPr>
            <w:r w:rsidRPr="00417742">
              <w:t xml:space="preserve"> (d)</w:t>
            </w:r>
          </w:p>
        </w:tc>
        <w:tc>
          <w:tcPr>
            <w:tcW w:w="577" w:type="pct"/>
          </w:tcPr>
          <w:p w14:paraId="1811D959" w14:textId="77777777" w:rsidR="00807C90" w:rsidRPr="00417742" w:rsidRDefault="00807C90" w:rsidP="00417742">
            <w:pPr>
              <w:pStyle w:val="Corpodetexto"/>
              <w:spacing w:before="120" w:after="120" w:line="240" w:lineRule="auto"/>
            </w:pPr>
          </w:p>
        </w:tc>
        <w:tc>
          <w:tcPr>
            <w:tcW w:w="576" w:type="pct"/>
          </w:tcPr>
          <w:p w14:paraId="7FCBD91C" w14:textId="77777777" w:rsidR="00807C90" w:rsidRPr="00417742" w:rsidRDefault="00807C90" w:rsidP="00417742">
            <w:pPr>
              <w:pStyle w:val="Corpodetexto"/>
              <w:spacing w:before="120" w:after="120" w:line="240" w:lineRule="auto"/>
            </w:pPr>
          </w:p>
        </w:tc>
        <w:tc>
          <w:tcPr>
            <w:tcW w:w="577" w:type="pct"/>
          </w:tcPr>
          <w:p w14:paraId="4A5506B3" w14:textId="77777777" w:rsidR="00807C90" w:rsidRPr="00417742" w:rsidRDefault="00807C90" w:rsidP="00417742">
            <w:pPr>
              <w:pStyle w:val="Corpodetexto"/>
              <w:spacing w:before="120" w:after="120" w:line="240" w:lineRule="auto"/>
            </w:pPr>
          </w:p>
        </w:tc>
        <w:tc>
          <w:tcPr>
            <w:tcW w:w="721" w:type="pct"/>
            <w:vAlign w:val="center"/>
          </w:tcPr>
          <w:p w14:paraId="3AEEE0DC" w14:textId="77777777" w:rsidR="00807C90" w:rsidRPr="00417742" w:rsidRDefault="00807C90" w:rsidP="00417742">
            <w:pPr>
              <w:pStyle w:val="Corpodetexto"/>
              <w:spacing w:before="120" w:after="120" w:line="240" w:lineRule="auto"/>
            </w:pPr>
          </w:p>
        </w:tc>
        <w:tc>
          <w:tcPr>
            <w:tcW w:w="582" w:type="pct"/>
          </w:tcPr>
          <w:p w14:paraId="79353DF9" w14:textId="77777777" w:rsidR="00807C90" w:rsidRPr="00417742" w:rsidRDefault="00807C90" w:rsidP="00417742">
            <w:pPr>
              <w:pStyle w:val="Corpodetexto"/>
              <w:spacing w:before="120" w:after="120" w:line="240" w:lineRule="auto"/>
            </w:pPr>
          </w:p>
        </w:tc>
        <w:tc>
          <w:tcPr>
            <w:tcW w:w="569" w:type="pct"/>
          </w:tcPr>
          <w:p w14:paraId="0A97626F" w14:textId="77777777" w:rsidR="00807C90" w:rsidRPr="00417742" w:rsidRDefault="00807C90" w:rsidP="00417742">
            <w:pPr>
              <w:pStyle w:val="Corpodetexto"/>
              <w:spacing w:before="120" w:after="120" w:line="240" w:lineRule="auto"/>
            </w:pPr>
          </w:p>
        </w:tc>
        <w:tc>
          <w:tcPr>
            <w:tcW w:w="569" w:type="pct"/>
          </w:tcPr>
          <w:p w14:paraId="6CA8023B" w14:textId="77777777" w:rsidR="00807C90" w:rsidRPr="00417742" w:rsidRDefault="00807C90" w:rsidP="00417742">
            <w:pPr>
              <w:pStyle w:val="Corpodetexto"/>
              <w:spacing w:before="120" w:after="120" w:line="240" w:lineRule="auto"/>
            </w:pPr>
          </w:p>
        </w:tc>
      </w:tr>
      <w:tr w:rsidR="00807C90" w:rsidRPr="00417742" w14:paraId="47E29153" w14:textId="77777777" w:rsidTr="00636F62">
        <w:tc>
          <w:tcPr>
            <w:tcW w:w="829" w:type="pct"/>
            <w:vAlign w:val="center"/>
          </w:tcPr>
          <w:p w14:paraId="0456EEF0" w14:textId="77777777" w:rsidR="006325A5" w:rsidRDefault="00807C90" w:rsidP="006325A5">
            <w:pPr>
              <w:pStyle w:val="Corpodetexto"/>
              <w:spacing w:before="120" w:after="120" w:line="240" w:lineRule="auto"/>
              <w:jc w:val="center"/>
            </w:pPr>
            <w:r w:rsidRPr="00417742">
              <w:t xml:space="preserve">Imobilizado </w:t>
            </w:r>
          </w:p>
          <w:p w14:paraId="1619247D" w14:textId="77777777" w:rsidR="00015CED" w:rsidRDefault="00807C90" w:rsidP="00636F62">
            <w:pPr>
              <w:pStyle w:val="Corpodetexto"/>
              <w:spacing w:before="120" w:after="120" w:line="240" w:lineRule="auto"/>
              <w:jc w:val="center"/>
            </w:pPr>
            <w:r w:rsidRPr="00417742">
              <w:t>(e)</w:t>
            </w:r>
          </w:p>
        </w:tc>
        <w:tc>
          <w:tcPr>
            <w:tcW w:w="577" w:type="pct"/>
          </w:tcPr>
          <w:p w14:paraId="5D9984D5" w14:textId="77777777" w:rsidR="00807C90" w:rsidRPr="00417742" w:rsidRDefault="00807C90" w:rsidP="00417742">
            <w:pPr>
              <w:pStyle w:val="Corpodetexto"/>
              <w:spacing w:before="120" w:after="120" w:line="240" w:lineRule="auto"/>
            </w:pPr>
          </w:p>
        </w:tc>
        <w:tc>
          <w:tcPr>
            <w:tcW w:w="576" w:type="pct"/>
          </w:tcPr>
          <w:p w14:paraId="6589CCC6" w14:textId="77777777" w:rsidR="00807C90" w:rsidRPr="00417742" w:rsidRDefault="00807C90" w:rsidP="00417742">
            <w:pPr>
              <w:pStyle w:val="Corpodetexto"/>
              <w:spacing w:before="120" w:after="120" w:line="240" w:lineRule="auto"/>
            </w:pPr>
          </w:p>
        </w:tc>
        <w:tc>
          <w:tcPr>
            <w:tcW w:w="577" w:type="pct"/>
          </w:tcPr>
          <w:p w14:paraId="7281A942" w14:textId="77777777" w:rsidR="00807C90" w:rsidRPr="00417742" w:rsidRDefault="00807C90" w:rsidP="00417742">
            <w:pPr>
              <w:pStyle w:val="Corpodetexto"/>
              <w:spacing w:before="120" w:after="120" w:line="240" w:lineRule="auto"/>
            </w:pPr>
          </w:p>
        </w:tc>
        <w:tc>
          <w:tcPr>
            <w:tcW w:w="721" w:type="pct"/>
            <w:vAlign w:val="center"/>
          </w:tcPr>
          <w:p w14:paraId="7347474E" w14:textId="77777777" w:rsidR="00807C90" w:rsidRPr="00417742" w:rsidRDefault="00807C90" w:rsidP="00417742">
            <w:pPr>
              <w:pStyle w:val="Corpodetexto"/>
              <w:spacing w:before="120" w:after="120" w:line="240" w:lineRule="auto"/>
            </w:pPr>
          </w:p>
        </w:tc>
        <w:tc>
          <w:tcPr>
            <w:tcW w:w="582" w:type="pct"/>
          </w:tcPr>
          <w:p w14:paraId="10875EC5" w14:textId="77777777" w:rsidR="00807C90" w:rsidRPr="00417742" w:rsidRDefault="00807C90" w:rsidP="00417742">
            <w:pPr>
              <w:pStyle w:val="Corpodetexto"/>
              <w:spacing w:before="120" w:after="120" w:line="240" w:lineRule="auto"/>
            </w:pPr>
          </w:p>
        </w:tc>
        <w:tc>
          <w:tcPr>
            <w:tcW w:w="569" w:type="pct"/>
          </w:tcPr>
          <w:p w14:paraId="344B608B" w14:textId="77777777" w:rsidR="00807C90" w:rsidRPr="00417742" w:rsidRDefault="00807C90" w:rsidP="00417742">
            <w:pPr>
              <w:pStyle w:val="Corpodetexto"/>
              <w:spacing w:before="120" w:after="120" w:line="240" w:lineRule="auto"/>
            </w:pPr>
          </w:p>
        </w:tc>
        <w:tc>
          <w:tcPr>
            <w:tcW w:w="569" w:type="pct"/>
          </w:tcPr>
          <w:p w14:paraId="4AC37815" w14:textId="77777777" w:rsidR="00807C90" w:rsidRPr="00417742" w:rsidRDefault="00807C90" w:rsidP="00417742">
            <w:pPr>
              <w:pStyle w:val="Corpodetexto"/>
              <w:spacing w:before="120" w:after="120" w:line="240" w:lineRule="auto"/>
            </w:pPr>
          </w:p>
        </w:tc>
      </w:tr>
      <w:tr w:rsidR="00807C90" w:rsidRPr="00417742" w14:paraId="62B61DF0" w14:textId="77777777" w:rsidTr="00636F62">
        <w:tc>
          <w:tcPr>
            <w:tcW w:w="829" w:type="pct"/>
            <w:vAlign w:val="center"/>
          </w:tcPr>
          <w:p w14:paraId="59EDF2DE" w14:textId="77777777" w:rsidR="006325A5" w:rsidRDefault="00807C90" w:rsidP="006325A5">
            <w:pPr>
              <w:pStyle w:val="Corpodetexto"/>
              <w:spacing w:before="120" w:after="120" w:line="240" w:lineRule="auto"/>
              <w:jc w:val="center"/>
            </w:pPr>
            <w:r w:rsidRPr="00417742">
              <w:t xml:space="preserve">Intangível </w:t>
            </w:r>
          </w:p>
          <w:p w14:paraId="188B2710" w14:textId="77777777" w:rsidR="00015CED" w:rsidRDefault="00807C90" w:rsidP="00636F62">
            <w:pPr>
              <w:pStyle w:val="Corpodetexto"/>
              <w:spacing w:before="120" w:after="120" w:line="240" w:lineRule="auto"/>
              <w:jc w:val="center"/>
            </w:pPr>
            <w:r w:rsidRPr="00417742">
              <w:t>(f)</w:t>
            </w:r>
          </w:p>
        </w:tc>
        <w:tc>
          <w:tcPr>
            <w:tcW w:w="577" w:type="pct"/>
          </w:tcPr>
          <w:p w14:paraId="2D664052" w14:textId="77777777" w:rsidR="00807C90" w:rsidRPr="00417742" w:rsidRDefault="00807C90" w:rsidP="00417742">
            <w:pPr>
              <w:pStyle w:val="Corpodetexto"/>
              <w:spacing w:before="120" w:after="120" w:line="240" w:lineRule="auto"/>
            </w:pPr>
          </w:p>
          <w:p w14:paraId="46BE4369" w14:textId="77777777" w:rsidR="00807C90" w:rsidRPr="00417742" w:rsidRDefault="00807C90" w:rsidP="00417742">
            <w:pPr>
              <w:pStyle w:val="Corpodetexto"/>
              <w:spacing w:before="120" w:after="120" w:line="240" w:lineRule="auto"/>
            </w:pPr>
          </w:p>
        </w:tc>
        <w:tc>
          <w:tcPr>
            <w:tcW w:w="576" w:type="pct"/>
          </w:tcPr>
          <w:p w14:paraId="0C2CE0C6" w14:textId="77777777" w:rsidR="00807C90" w:rsidRPr="00417742" w:rsidRDefault="00807C90" w:rsidP="00417742">
            <w:pPr>
              <w:pStyle w:val="Corpodetexto"/>
              <w:spacing w:before="120" w:after="120" w:line="240" w:lineRule="auto"/>
            </w:pPr>
          </w:p>
          <w:p w14:paraId="30B7C64D" w14:textId="77777777" w:rsidR="00807C90" w:rsidRPr="00417742" w:rsidRDefault="00807C90" w:rsidP="00417742">
            <w:pPr>
              <w:pStyle w:val="Corpodetexto"/>
              <w:spacing w:before="120" w:after="120" w:line="240" w:lineRule="auto"/>
            </w:pPr>
          </w:p>
        </w:tc>
        <w:tc>
          <w:tcPr>
            <w:tcW w:w="577" w:type="pct"/>
          </w:tcPr>
          <w:p w14:paraId="153F3E8F" w14:textId="77777777" w:rsidR="00807C90" w:rsidRPr="00417742" w:rsidRDefault="00807C90" w:rsidP="00417742">
            <w:pPr>
              <w:pStyle w:val="Corpodetexto"/>
              <w:spacing w:before="120" w:after="120" w:line="240" w:lineRule="auto"/>
            </w:pPr>
          </w:p>
          <w:p w14:paraId="364FAB79" w14:textId="77777777" w:rsidR="00807C90" w:rsidRPr="00417742" w:rsidRDefault="00807C90" w:rsidP="00417742">
            <w:pPr>
              <w:pStyle w:val="Corpodetexto"/>
              <w:spacing w:before="120" w:after="120" w:line="240" w:lineRule="auto"/>
            </w:pPr>
          </w:p>
        </w:tc>
        <w:tc>
          <w:tcPr>
            <w:tcW w:w="721" w:type="pct"/>
            <w:vAlign w:val="center"/>
          </w:tcPr>
          <w:p w14:paraId="29720B4A" w14:textId="77777777" w:rsidR="00807C90" w:rsidRPr="00417742" w:rsidRDefault="00807C90" w:rsidP="00417742">
            <w:pPr>
              <w:pStyle w:val="Corpodetexto"/>
              <w:spacing w:before="120" w:after="120" w:line="240" w:lineRule="auto"/>
            </w:pPr>
          </w:p>
        </w:tc>
        <w:tc>
          <w:tcPr>
            <w:tcW w:w="582" w:type="pct"/>
          </w:tcPr>
          <w:p w14:paraId="1727D08E" w14:textId="77777777" w:rsidR="00807C90" w:rsidRPr="00417742" w:rsidRDefault="00807C90" w:rsidP="00417742">
            <w:pPr>
              <w:pStyle w:val="Corpodetexto"/>
              <w:spacing w:before="120" w:after="120" w:line="240" w:lineRule="auto"/>
            </w:pPr>
          </w:p>
        </w:tc>
        <w:tc>
          <w:tcPr>
            <w:tcW w:w="569" w:type="pct"/>
          </w:tcPr>
          <w:p w14:paraId="6D7893AD" w14:textId="77777777" w:rsidR="00807C90" w:rsidRPr="00417742" w:rsidRDefault="00807C90" w:rsidP="00417742">
            <w:pPr>
              <w:pStyle w:val="Corpodetexto"/>
              <w:spacing w:before="120" w:after="120" w:line="240" w:lineRule="auto"/>
            </w:pPr>
          </w:p>
        </w:tc>
        <w:tc>
          <w:tcPr>
            <w:tcW w:w="569" w:type="pct"/>
          </w:tcPr>
          <w:p w14:paraId="45C6479D" w14:textId="77777777" w:rsidR="00807C90" w:rsidRPr="00417742" w:rsidRDefault="00807C90" w:rsidP="00417742">
            <w:pPr>
              <w:pStyle w:val="Corpodetexto"/>
              <w:spacing w:before="120" w:after="120" w:line="240" w:lineRule="auto"/>
            </w:pPr>
          </w:p>
        </w:tc>
      </w:tr>
      <w:tr w:rsidR="00807C90" w:rsidRPr="00417742" w14:paraId="2400EF4C" w14:textId="77777777" w:rsidTr="00636F62">
        <w:tc>
          <w:tcPr>
            <w:tcW w:w="829" w:type="pct"/>
            <w:vAlign w:val="center"/>
          </w:tcPr>
          <w:p w14:paraId="7FA75A19" w14:textId="77777777" w:rsidR="006325A5" w:rsidRPr="006325A5" w:rsidRDefault="00205615" w:rsidP="006325A5">
            <w:pPr>
              <w:pStyle w:val="Corpodetexto"/>
              <w:spacing w:before="120" w:after="120" w:line="240" w:lineRule="auto"/>
              <w:jc w:val="center"/>
              <w:rPr>
                <w:b/>
              </w:rPr>
            </w:pPr>
            <w:r w:rsidRPr="00636F62">
              <w:rPr>
                <w:b/>
              </w:rPr>
              <w:t xml:space="preserve">TOTAL </w:t>
            </w:r>
          </w:p>
          <w:p w14:paraId="52387016" w14:textId="77777777" w:rsidR="00015CED" w:rsidRDefault="00807C90" w:rsidP="00636F62">
            <w:pPr>
              <w:pStyle w:val="Corpodetexto"/>
              <w:spacing w:before="120" w:after="120" w:line="240" w:lineRule="auto"/>
              <w:jc w:val="center"/>
            </w:pPr>
            <w:r w:rsidRPr="00417742">
              <w:t>(g = a + b)</w:t>
            </w:r>
          </w:p>
        </w:tc>
        <w:tc>
          <w:tcPr>
            <w:tcW w:w="577" w:type="pct"/>
          </w:tcPr>
          <w:p w14:paraId="5A30D156" w14:textId="77777777" w:rsidR="00807C90" w:rsidRPr="00417742" w:rsidRDefault="00807C90" w:rsidP="00417742">
            <w:pPr>
              <w:pStyle w:val="Corpodetexto"/>
              <w:spacing w:before="120" w:after="120" w:line="240" w:lineRule="auto"/>
            </w:pPr>
          </w:p>
        </w:tc>
        <w:tc>
          <w:tcPr>
            <w:tcW w:w="576" w:type="pct"/>
          </w:tcPr>
          <w:p w14:paraId="1DDBA5D0" w14:textId="77777777" w:rsidR="00807C90" w:rsidRPr="00417742" w:rsidRDefault="00807C90" w:rsidP="00417742">
            <w:pPr>
              <w:pStyle w:val="Corpodetexto"/>
              <w:spacing w:before="120" w:after="120" w:line="240" w:lineRule="auto"/>
            </w:pPr>
          </w:p>
        </w:tc>
        <w:tc>
          <w:tcPr>
            <w:tcW w:w="577" w:type="pct"/>
          </w:tcPr>
          <w:p w14:paraId="0E74E0AD" w14:textId="77777777" w:rsidR="00807C90" w:rsidRPr="00417742" w:rsidRDefault="00807C90" w:rsidP="00417742">
            <w:pPr>
              <w:pStyle w:val="Corpodetexto"/>
              <w:spacing w:before="120" w:after="120" w:line="240" w:lineRule="auto"/>
            </w:pPr>
          </w:p>
        </w:tc>
        <w:tc>
          <w:tcPr>
            <w:tcW w:w="721" w:type="pct"/>
            <w:vAlign w:val="center"/>
          </w:tcPr>
          <w:p w14:paraId="34DC0498" w14:textId="77777777" w:rsidR="006325A5" w:rsidRPr="006325A5" w:rsidRDefault="00205615" w:rsidP="006325A5">
            <w:pPr>
              <w:pStyle w:val="Corpodetexto"/>
              <w:spacing w:before="120" w:after="120" w:line="240" w:lineRule="auto"/>
              <w:jc w:val="center"/>
              <w:rPr>
                <w:b/>
              </w:rPr>
            </w:pPr>
            <w:r w:rsidRPr="00636F62">
              <w:rPr>
                <w:b/>
              </w:rPr>
              <w:t>TOTAL</w:t>
            </w:r>
          </w:p>
          <w:p w14:paraId="77A91A73" w14:textId="77777777" w:rsidR="00807C90" w:rsidRPr="00417742" w:rsidRDefault="00807C90" w:rsidP="00417742">
            <w:pPr>
              <w:pStyle w:val="Corpodetexto"/>
              <w:spacing w:before="120" w:after="120" w:line="240" w:lineRule="auto"/>
            </w:pPr>
            <w:r w:rsidRPr="00417742">
              <w:t>(d</w:t>
            </w:r>
            <w:r w:rsidR="006325A5">
              <w:t xml:space="preserve"> </w:t>
            </w:r>
            <w:r w:rsidRPr="00417742">
              <w:t>=</w:t>
            </w:r>
            <w:r w:rsidR="006325A5">
              <w:t xml:space="preserve"> </w:t>
            </w:r>
            <w:r w:rsidRPr="00417742">
              <w:t xml:space="preserve">a +b+c) </w:t>
            </w:r>
          </w:p>
        </w:tc>
        <w:tc>
          <w:tcPr>
            <w:tcW w:w="582" w:type="pct"/>
          </w:tcPr>
          <w:p w14:paraId="2D68A8D0" w14:textId="77777777" w:rsidR="00807C90" w:rsidRPr="00417742" w:rsidRDefault="00807C90" w:rsidP="00417742">
            <w:pPr>
              <w:pStyle w:val="Corpodetexto"/>
              <w:spacing w:before="120" w:after="120" w:line="240" w:lineRule="auto"/>
            </w:pPr>
          </w:p>
        </w:tc>
        <w:tc>
          <w:tcPr>
            <w:tcW w:w="569" w:type="pct"/>
          </w:tcPr>
          <w:p w14:paraId="2320F0EE" w14:textId="77777777" w:rsidR="00807C90" w:rsidRPr="00417742" w:rsidRDefault="00807C90" w:rsidP="00417742">
            <w:pPr>
              <w:pStyle w:val="Corpodetexto"/>
              <w:spacing w:before="120" w:after="120" w:line="240" w:lineRule="auto"/>
            </w:pPr>
          </w:p>
        </w:tc>
        <w:tc>
          <w:tcPr>
            <w:tcW w:w="569" w:type="pct"/>
          </w:tcPr>
          <w:p w14:paraId="41C7AB3C" w14:textId="77777777" w:rsidR="00807C90" w:rsidRPr="00417742" w:rsidRDefault="00807C90" w:rsidP="00417742">
            <w:pPr>
              <w:pStyle w:val="Corpodetexto"/>
              <w:spacing w:before="120" w:after="120" w:line="240" w:lineRule="auto"/>
            </w:pPr>
          </w:p>
        </w:tc>
      </w:tr>
    </w:tbl>
    <w:p w14:paraId="52E8E98F"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807C90" w:rsidRPr="00417742" w14:paraId="7FC51B0A" w14:textId="77777777" w:rsidTr="00DF4DFA">
        <w:tc>
          <w:tcPr>
            <w:tcW w:w="3172" w:type="pct"/>
            <w:vAlign w:val="center"/>
          </w:tcPr>
          <w:p w14:paraId="4C550092" w14:textId="77777777" w:rsidR="00807C90" w:rsidRPr="00417742" w:rsidRDefault="00807C90" w:rsidP="00417742">
            <w:pPr>
              <w:pStyle w:val="Corpodetexto"/>
              <w:spacing w:before="120" w:after="120" w:line="240" w:lineRule="auto"/>
            </w:pPr>
            <w:r w:rsidRPr="00417742">
              <w:t>DEMONSTRAÇÃO DO RESULTADO DO EXERCÍCIO</w:t>
            </w:r>
          </w:p>
        </w:tc>
        <w:tc>
          <w:tcPr>
            <w:tcW w:w="609" w:type="pct"/>
          </w:tcPr>
          <w:p w14:paraId="7403B0E9" w14:textId="77777777" w:rsidR="00015CED" w:rsidRDefault="00807C90" w:rsidP="00636F62">
            <w:pPr>
              <w:pStyle w:val="Corpodetexto"/>
              <w:spacing w:before="120" w:after="120" w:line="240" w:lineRule="auto"/>
              <w:jc w:val="center"/>
            </w:pPr>
            <w:r w:rsidRPr="00417742">
              <w:t>Ano:</w:t>
            </w:r>
          </w:p>
          <w:p w14:paraId="4CA6CC9C" w14:textId="77777777" w:rsidR="00015CED" w:rsidRDefault="00807C90" w:rsidP="00636F62">
            <w:pPr>
              <w:pStyle w:val="Corpodetexto"/>
              <w:spacing w:before="120" w:after="120" w:line="240" w:lineRule="auto"/>
              <w:jc w:val="center"/>
            </w:pPr>
            <w:r w:rsidRPr="00417742">
              <w:t>________</w:t>
            </w:r>
          </w:p>
        </w:tc>
        <w:tc>
          <w:tcPr>
            <w:tcW w:w="609" w:type="pct"/>
          </w:tcPr>
          <w:p w14:paraId="36046127" w14:textId="77777777" w:rsidR="00015CED" w:rsidRDefault="00807C90" w:rsidP="00636F62">
            <w:pPr>
              <w:pStyle w:val="Corpodetexto"/>
              <w:spacing w:before="120" w:after="120" w:line="240" w:lineRule="auto"/>
              <w:jc w:val="center"/>
            </w:pPr>
            <w:r w:rsidRPr="00417742">
              <w:t>Ano:</w:t>
            </w:r>
          </w:p>
          <w:p w14:paraId="610FDEE5" w14:textId="77777777" w:rsidR="00015CED" w:rsidRDefault="00807C90" w:rsidP="00636F62">
            <w:pPr>
              <w:pStyle w:val="Corpodetexto"/>
              <w:spacing w:before="120" w:after="120" w:line="240" w:lineRule="auto"/>
              <w:jc w:val="center"/>
            </w:pPr>
            <w:r w:rsidRPr="00417742">
              <w:t>________</w:t>
            </w:r>
          </w:p>
        </w:tc>
        <w:tc>
          <w:tcPr>
            <w:tcW w:w="609" w:type="pct"/>
          </w:tcPr>
          <w:p w14:paraId="38E6ED34" w14:textId="77777777" w:rsidR="00015CED" w:rsidRDefault="00807C90" w:rsidP="00636F62">
            <w:pPr>
              <w:pStyle w:val="Corpodetexto"/>
              <w:spacing w:before="120" w:after="120" w:line="240" w:lineRule="auto"/>
              <w:jc w:val="center"/>
            </w:pPr>
            <w:r w:rsidRPr="00417742">
              <w:t>Ano:</w:t>
            </w:r>
          </w:p>
          <w:p w14:paraId="0E26C0F4" w14:textId="77777777" w:rsidR="00015CED" w:rsidRDefault="00807C90" w:rsidP="00636F62">
            <w:pPr>
              <w:pStyle w:val="Corpodetexto"/>
              <w:spacing w:before="120" w:after="120" w:line="240" w:lineRule="auto"/>
              <w:jc w:val="center"/>
            </w:pPr>
            <w:r w:rsidRPr="00417742">
              <w:t>________</w:t>
            </w:r>
          </w:p>
        </w:tc>
      </w:tr>
      <w:tr w:rsidR="00807C90" w:rsidRPr="00417742" w14:paraId="4A66C639" w14:textId="77777777" w:rsidTr="00DF4DFA">
        <w:tc>
          <w:tcPr>
            <w:tcW w:w="3172" w:type="pct"/>
            <w:vAlign w:val="center"/>
          </w:tcPr>
          <w:p w14:paraId="47AB5CFF" w14:textId="77777777" w:rsidR="00807C90" w:rsidRPr="00417742" w:rsidRDefault="00807C90" w:rsidP="00417742">
            <w:pPr>
              <w:pStyle w:val="Corpodetexto"/>
              <w:spacing w:before="120" w:after="120" w:line="240" w:lineRule="auto"/>
            </w:pPr>
            <w:r w:rsidRPr="00417742">
              <w:t>RECEITA BRUTA</w:t>
            </w:r>
          </w:p>
        </w:tc>
        <w:tc>
          <w:tcPr>
            <w:tcW w:w="609" w:type="pct"/>
            <w:vAlign w:val="center"/>
          </w:tcPr>
          <w:p w14:paraId="141B80F9" w14:textId="77777777" w:rsidR="00807C90" w:rsidRPr="00417742" w:rsidRDefault="00807C90" w:rsidP="00417742">
            <w:pPr>
              <w:pStyle w:val="Corpodetexto"/>
              <w:spacing w:before="120" w:after="120" w:line="240" w:lineRule="auto"/>
            </w:pPr>
          </w:p>
        </w:tc>
        <w:tc>
          <w:tcPr>
            <w:tcW w:w="609" w:type="pct"/>
            <w:vAlign w:val="center"/>
          </w:tcPr>
          <w:p w14:paraId="7E2F9E3B" w14:textId="77777777" w:rsidR="00807C90" w:rsidRPr="00417742" w:rsidRDefault="00807C90" w:rsidP="00417742">
            <w:pPr>
              <w:pStyle w:val="Corpodetexto"/>
              <w:spacing w:before="120" w:after="120" w:line="240" w:lineRule="auto"/>
            </w:pPr>
          </w:p>
        </w:tc>
        <w:tc>
          <w:tcPr>
            <w:tcW w:w="609" w:type="pct"/>
            <w:vAlign w:val="center"/>
          </w:tcPr>
          <w:p w14:paraId="03D62C1B" w14:textId="77777777" w:rsidR="00807C90" w:rsidRPr="00417742" w:rsidRDefault="00807C90" w:rsidP="00417742">
            <w:pPr>
              <w:pStyle w:val="Corpodetexto"/>
              <w:spacing w:before="120" w:after="120" w:line="240" w:lineRule="auto"/>
            </w:pPr>
          </w:p>
        </w:tc>
      </w:tr>
      <w:tr w:rsidR="00807C90" w:rsidRPr="00417742" w14:paraId="4EF11BED" w14:textId="77777777" w:rsidTr="00DF4DFA">
        <w:tc>
          <w:tcPr>
            <w:tcW w:w="3172" w:type="pct"/>
            <w:vAlign w:val="center"/>
          </w:tcPr>
          <w:p w14:paraId="63CF5E4F" w14:textId="77777777" w:rsidR="00807C90" w:rsidRPr="00417742" w:rsidRDefault="00807C90" w:rsidP="00417742">
            <w:pPr>
              <w:pStyle w:val="Corpodetexto"/>
              <w:spacing w:before="120" w:after="120" w:line="240" w:lineRule="auto"/>
            </w:pPr>
            <w:r w:rsidRPr="00417742">
              <w:t>LAIR</w:t>
            </w:r>
          </w:p>
        </w:tc>
        <w:tc>
          <w:tcPr>
            <w:tcW w:w="609" w:type="pct"/>
            <w:vAlign w:val="center"/>
          </w:tcPr>
          <w:p w14:paraId="2561E23B" w14:textId="77777777" w:rsidR="00807C90" w:rsidRPr="00417742" w:rsidRDefault="00807C90" w:rsidP="00417742">
            <w:pPr>
              <w:pStyle w:val="Corpodetexto"/>
              <w:spacing w:before="120" w:after="120" w:line="240" w:lineRule="auto"/>
            </w:pPr>
          </w:p>
        </w:tc>
        <w:tc>
          <w:tcPr>
            <w:tcW w:w="609" w:type="pct"/>
            <w:vAlign w:val="center"/>
          </w:tcPr>
          <w:p w14:paraId="3730A9A1" w14:textId="77777777" w:rsidR="00807C90" w:rsidRPr="00417742" w:rsidRDefault="00807C90" w:rsidP="00417742">
            <w:pPr>
              <w:pStyle w:val="Corpodetexto"/>
              <w:spacing w:before="120" w:after="120" w:line="240" w:lineRule="auto"/>
            </w:pPr>
          </w:p>
        </w:tc>
        <w:tc>
          <w:tcPr>
            <w:tcW w:w="609" w:type="pct"/>
            <w:vAlign w:val="center"/>
          </w:tcPr>
          <w:p w14:paraId="60E8682B" w14:textId="77777777" w:rsidR="00807C90" w:rsidRPr="00417742" w:rsidRDefault="00807C90" w:rsidP="00417742">
            <w:pPr>
              <w:pStyle w:val="Corpodetexto"/>
              <w:spacing w:before="120" w:after="120" w:line="240" w:lineRule="auto"/>
            </w:pPr>
          </w:p>
        </w:tc>
      </w:tr>
      <w:tr w:rsidR="00807C90" w:rsidRPr="00417742" w14:paraId="222D29AD" w14:textId="77777777" w:rsidTr="00DF4DFA">
        <w:tc>
          <w:tcPr>
            <w:tcW w:w="3172" w:type="pct"/>
            <w:vAlign w:val="center"/>
          </w:tcPr>
          <w:p w14:paraId="12C938EE" w14:textId="77777777" w:rsidR="00807C90" w:rsidRPr="00417742" w:rsidRDefault="00807C90" w:rsidP="00417742">
            <w:pPr>
              <w:pStyle w:val="Corpodetexto"/>
              <w:spacing w:before="120" w:after="120" w:line="240" w:lineRule="auto"/>
            </w:pPr>
            <w:r w:rsidRPr="00417742">
              <w:lastRenderedPageBreak/>
              <w:t>LUCRO LÍQUIDO</w:t>
            </w:r>
          </w:p>
        </w:tc>
        <w:tc>
          <w:tcPr>
            <w:tcW w:w="609" w:type="pct"/>
            <w:vAlign w:val="center"/>
          </w:tcPr>
          <w:p w14:paraId="4C99B02B" w14:textId="77777777" w:rsidR="00807C90" w:rsidRPr="00417742" w:rsidRDefault="00807C90" w:rsidP="00417742">
            <w:pPr>
              <w:pStyle w:val="Corpodetexto"/>
              <w:spacing w:before="120" w:after="120" w:line="240" w:lineRule="auto"/>
            </w:pPr>
          </w:p>
        </w:tc>
        <w:tc>
          <w:tcPr>
            <w:tcW w:w="609" w:type="pct"/>
            <w:vAlign w:val="center"/>
          </w:tcPr>
          <w:p w14:paraId="3F0833D1" w14:textId="77777777" w:rsidR="00807C90" w:rsidRPr="00417742" w:rsidRDefault="00807C90" w:rsidP="00417742">
            <w:pPr>
              <w:pStyle w:val="Corpodetexto"/>
              <w:spacing w:before="120" w:after="120" w:line="240" w:lineRule="auto"/>
            </w:pPr>
          </w:p>
        </w:tc>
        <w:tc>
          <w:tcPr>
            <w:tcW w:w="609" w:type="pct"/>
            <w:vAlign w:val="center"/>
          </w:tcPr>
          <w:p w14:paraId="38B8BCBB" w14:textId="77777777" w:rsidR="00807C90" w:rsidRPr="00417742" w:rsidRDefault="00807C90" w:rsidP="00417742">
            <w:pPr>
              <w:pStyle w:val="Corpodetexto"/>
              <w:spacing w:before="120" w:after="120" w:line="240" w:lineRule="auto"/>
            </w:pPr>
          </w:p>
        </w:tc>
      </w:tr>
    </w:tbl>
    <w:p w14:paraId="39A4A039"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RPr="00417742" w14:paraId="4B1B00CA" w14:textId="77777777" w:rsidTr="00DF4DFA">
        <w:tc>
          <w:tcPr>
            <w:tcW w:w="5000" w:type="pct"/>
          </w:tcPr>
          <w:p w14:paraId="7BA38465" w14:textId="77777777" w:rsidR="00807C90" w:rsidRPr="00417742" w:rsidRDefault="00807C90" w:rsidP="00417742">
            <w:pPr>
              <w:pStyle w:val="Corpodetexto"/>
              <w:spacing w:before="120" w:after="120" w:line="240" w:lineRule="auto"/>
            </w:pPr>
            <w:r w:rsidRPr="00417742">
              <w:t>Observações / Notas Explicativas</w:t>
            </w:r>
            <w:r w:rsidRPr="00417742">
              <w:rPr>
                <w:rStyle w:val="Refdenotaderodap"/>
                <w:bCs/>
              </w:rPr>
              <w:footnoteReference w:id="4"/>
            </w:r>
          </w:p>
        </w:tc>
      </w:tr>
      <w:tr w:rsidR="00807C90" w:rsidRPr="00417742" w14:paraId="7B6FF4CC" w14:textId="77777777" w:rsidTr="00DF4DFA">
        <w:tc>
          <w:tcPr>
            <w:tcW w:w="5000" w:type="pct"/>
          </w:tcPr>
          <w:p w14:paraId="65FA2703" w14:textId="77777777" w:rsidR="00807C90" w:rsidRPr="00417742" w:rsidRDefault="00807C90" w:rsidP="00417742">
            <w:pPr>
              <w:pStyle w:val="Corpodetexto"/>
              <w:spacing w:before="120" w:after="120" w:line="240" w:lineRule="auto"/>
            </w:pPr>
          </w:p>
          <w:p w14:paraId="48B791EE" w14:textId="77777777" w:rsidR="00807C90" w:rsidRPr="00417742" w:rsidRDefault="00807C90" w:rsidP="00417742">
            <w:pPr>
              <w:pStyle w:val="Corpodetexto"/>
              <w:spacing w:before="120" w:after="120" w:line="240" w:lineRule="auto"/>
            </w:pPr>
          </w:p>
          <w:p w14:paraId="45662A42" w14:textId="77777777" w:rsidR="00807C90" w:rsidRPr="00417742" w:rsidRDefault="00807C90" w:rsidP="00417742">
            <w:pPr>
              <w:pStyle w:val="Corpodetexto"/>
              <w:spacing w:before="120" w:after="120" w:line="240" w:lineRule="auto"/>
            </w:pPr>
          </w:p>
        </w:tc>
      </w:tr>
    </w:tbl>
    <w:p w14:paraId="110F399D" w14:textId="77777777" w:rsidR="00807C90" w:rsidRPr="00417742" w:rsidRDefault="00807C90" w:rsidP="00417742">
      <w:pPr>
        <w:pStyle w:val="Corpodetexto"/>
        <w:spacing w:before="120" w:after="120" w:line="240" w:lineRule="auto"/>
      </w:pPr>
    </w:p>
    <w:p w14:paraId="1021E71F" w14:textId="77777777" w:rsidR="00807C90" w:rsidRPr="00417742" w:rsidRDefault="00205615" w:rsidP="00417742">
      <w:pPr>
        <w:pStyle w:val="Corpodetexto"/>
        <w:spacing w:before="120" w:after="120" w:line="240" w:lineRule="auto"/>
      </w:pPr>
      <w:r w:rsidRPr="00636F62">
        <w:rPr>
          <w:b/>
        </w:rPr>
        <w:t>Contador responsável</w:t>
      </w:r>
    </w:p>
    <w:p w14:paraId="7FAC54BE" w14:textId="77777777" w:rsidR="00807C90" w:rsidRPr="00417742" w:rsidRDefault="00807C90" w:rsidP="00417742">
      <w:pPr>
        <w:pStyle w:val="Corpodetexto"/>
        <w:spacing w:before="120" w:after="120" w:line="240" w:lineRule="auto"/>
        <w:rPr>
          <w:u w:val="single"/>
        </w:rPr>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113BFDFA" w14:textId="77777777" w:rsidR="00807C90" w:rsidRPr="00417742" w:rsidRDefault="00807C90" w:rsidP="00417742">
      <w:pPr>
        <w:pStyle w:val="Corpodetexto"/>
        <w:spacing w:before="120" w:after="120" w:line="240" w:lineRule="auto"/>
      </w:pPr>
      <w:r w:rsidRPr="00417742">
        <w:t xml:space="preserve">Inscrição Profissional: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458B2A86" w14:textId="77777777" w:rsidR="00807C90" w:rsidRPr="00417742" w:rsidRDefault="00807C90" w:rsidP="00417742">
      <w:pPr>
        <w:pStyle w:val="Corpodetexto"/>
        <w:spacing w:before="120" w:after="120" w:line="240" w:lineRule="auto"/>
      </w:pPr>
      <w:r w:rsidRPr="00417742">
        <w:t xml:space="preserve">Assinatura: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tab/>
        <w:t xml:space="preserve">Data: </w:t>
      </w:r>
      <w:r w:rsidRPr="00417742">
        <w:rPr>
          <w:u w:val="single"/>
        </w:rPr>
        <w:tab/>
      </w:r>
      <w:r w:rsidRPr="00417742">
        <w:rPr>
          <w:u w:val="single"/>
        </w:rPr>
        <w:tab/>
      </w:r>
      <w:r w:rsidRPr="00417742">
        <w:rPr>
          <w:u w:val="single"/>
        </w:rPr>
        <w:tab/>
      </w:r>
    </w:p>
    <w:p w14:paraId="06EB3432" w14:textId="77777777" w:rsidR="00807C90" w:rsidRPr="00417742" w:rsidRDefault="00807C90" w:rsidP="00417742">
      <w:pPr>
        <w:pStyle w:val="Corpodetexto"/>
        <w:spacing w:before="120" w:after="120" w:line="240" w:lineRule="auto"/>
      </w:pPr>
    </w:p>
    <w:p w14:paraId="083E09A8" w14:textId="77777777" w:rsidR="00807C90" w:rsidRPr="00417742" w:rsidRDefault="00205615" w:rsidP="00417742">
      <w:pPr>
        <w:pStyle w:val="Corpodetexto"/>
        <w:spacing w:before="120" w:after="120" w:line="240" w:lineRule="auto"/>
      </w:pPr>
      <w:r w:rsidRPr="00636F62">
        <w:rPr>
          <w:b/>
        </w:rPr>
        <w:t>Administrador da licitante</w:t>
      </w:r>
    </w:p>
    <w:p w14:paraId="4F051AF1" w14:textId="77777777" w:rsidR="00807C90" w:rsidRPr="00417742" w:rsidRDefault="00807C90" w:rsidP="00417742">
      <w:pPr>
        <w:pStyle w:val="Corpodetexto"/>
        <w:spacing w:before="120" w:after="120" w:line="240" w:lineRule="auto"/>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11E77023" w14:textId="77777777" w:rsidR="00807C90" w:rsidRPr="00417742" w:rsidRDefault="00807C90" w:rsidP="00417742">
      <w:pPr>
        <w:pStyle w:val="Corpodetexto"/>
        <w:spacing w:before="120" w:after="120" w:line="240" w:lineRule="auto"/>
      </w:pPr>
      <w:r w:rsidRPr="00417742">
        <w:t xml:space="preserve">Identidade: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76C5A75C" w14:textId="77777777" w:rsidR="00807C90" w:rsidRPr="00417742" w:rsidRDefault="00807C90" w:rsidP="00417742">
      <w:pPr>
        <w:pStyle w:val="Corpodetexto"/>
        <w:spacing w:before="120" w:after="120" w:line="240" w:lineRule="auto"/>
        <w:rPr>
          <w:szCs w:val="22"/>
          <w:u w:val="single"/>
        </w:rPr>
      </w:pPr>
      <w:r w:rsidRPr="00417742">
        <w:rPr>
          <w:szCs w:val="22"/>
        </w:rPr>
        <w:t xml:space="preserve">Assinatura: </w:t>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rPr>
        <w:tab/>
        <w:t xml:space="preserve">Data: </w:t>
      </w:r>
      <w:r w:rsidRPr="00417742">
        <w:rPr>
          <w:szCs w:val="22"/>
          <w:u w:val="single"/>
        </w:rPr>
        <w:tab/>
      </w:r>
      <w:r w:rsidRPr="00417742">
        <w:rPr>
          <w:szCs w:val="22"/>
          <w:u w:val="single"/>
        </w:rPr>
        <w:tab/>
      </w:r>
      <w:r w:rsidRPr="00417742">
        <w:rPr>
          <w:szCs w:val="22"/>
          <w:u w:val="single"/>
        </w:rPr>
        <w:tab/>
      </w:r>
    </w:p>
    <w:p w14:paraId="17B25A8D" w14:textId="77777777" w:rsidR="00807C90" w:rsidRPr="00417742" w:rsidRDefault="00807C90" w:rsidP="00417742">
      <w:pPr>
        <w:pStyle w:val="Edital-Corpodetexto"/>
      </w:pPr>
    </w:p>
    <w:p w14:paraId="30489CE1" w14:textId="77777777" w:rsidR="00807C90" w:rsidRPr="00417742" w:rsidRDefault="00807C90" w:rsidP="00417742">
      <w:pPr>
        <w:pStyle w:val="Edital-Corpodetexto"/>
      </w:pPr>
    </w:p>
    <w:p w14:paraId="6CB72C6B" w14:textId="77777777" w:rsidR="00807C90" w:rsidRPr="00417742" w:rsidRDefault="00807C90" w:rsidP="00417742">
      <w:pPr>
        <w:pStyle w:val="Edital-Corpodetexto"/>
      </w:pPr>
    </w:p>
    <w:p w14:paraId="4A2FE60E" w14:textId="77777777" w:rsidR="00807C90" w:rsidRPr="00417742" w:rsidRDefault="00807C90" w:rsidP="00417742">
      <w:pPr>
        <w:pStyle w:val="Edital-AnexoAssinatura"/>
      </w:pPr>
      <w:r w:rsidRPr="00417742">
        <w:t xml:space="preserve">___________________________ </w:t>
      </w:r>
    </w:p>
    <w:p w14:paraId="2A997131" w14:textId="77777777" w:rsidR="00807C90" w:rsidRPr="00417742" w:rsidRDefault="006237EC"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5B9830ED" w14:textId="77777777" w:rsidR="00807C90" w:rsidRPr="00417742"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da licitante]"/>
            </w:textInput>
          </w:ffData>
        </w:fldChar>
      </w:r>
      <w:r w:rsidR="007F3396" w:rsidRPr="00417742">
        <w:instrText xml:space="preserve"> FORMTEXT </w:instrText>
      </w:r>
      <w:r w:rsidR="006237EC" w:rsidRPr="00417742">
        <w:fldChar w:fldCharType="separate"/>
      </w:r>
      <w:r w:rsidR="007F3396" w:rsidRPr="00417742">
        <w:rPr>
          <w:noProof/>
        </w:rPr>
        <w:t>[inserir o(s) nome(s) do(s) representante(s) credenciado(s) da licitante]</w:t>
      </w:r>
      <w:r w:rsidR="006237EC" w:rsidRPr="00417742">
        <w:fldChar w:fldCharType="end"/>
      </w:r>
    </w:p>
    <w:p w14:paraId="7899E2EA" w14:textId="77777777" w:rsidR="00807C90" w:rsidRPr="00417742" w:rsidRDefault="00807C90" w:rsidP="00417742">
      <w:pPr>
        <w:pStyle w:val="Edital-AnexoAssinatura"/>
      </w:pPr>
      <w:r w:rsidRPr="00417742">
        <w:t xml:space="preserve">Local e data: </w:t>
      </w:r>
      <w:r w:rsidR="006237EC" w:rsidRPr="00417742">
        <w:fldChar w:fldCharType="begin">
          <w:ffData>
            <w:name w:val="Texto8"/>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42A31DA6" w14:textId="77777777" w:rsidR="00807C90" w:rsidRPr="00417742" w:rsidRDefault="00807C90" w:rsidP="00417742">
      <w:pPr>
        <w:pStyle w:val="Corpodetexto"/>
        <w:spacing w:before="120" w:after="120" w:line="240" w:lineRule="auto"/>
        <w:rPr>
          <w:sz w:val="20"/>
        </w:rPr>
      </w:pPr>
    </w:p>
    <w:p w14:paraId="06B53FDA" w14:textId="77777777" w:rsidR="00807C90" w:rsidRPr="00417742" w:rsidRDefault="00807C90" w:rsidP="00417742">
      <w:pPr>
        <w:rPr>
          <w:sz w:val="20"/>
          <w:szCs w:val="20"/>
        </w:rPr>
      </w:pPr>
      <w:r w:rsidRPr="00417742">
        <w:rPr>
          <w:sz w:val="20"/>
        </w:rPr>
        <w:br w:type="page"/>
      </w:r>
    </w:p>
    <w:p w14:paraId="725F39CD" w14:textId="77777777" w:rsidR="00C03E5A" w:rsidRPr="00417742" w:rsidRDefault="00C03E5A" w:rsidP="00417742">
      <w:pPr>
        <w:pStyle w:val="Edital-AnexoTtulo"/>
      </w:pPr>
      <w:bookmarkStart w:id="14613" w:name="_Toc520475612"/>
      <w:bookmarkStart w:id="14614" w:name="_Toc421543975"/>
      <w:r w:rsidRPr="00417742">
        <w:lastRenderedPageBreak/>
        <w:t xml:space="preserve">Anexo </w:t>
      </w:r>
      <w:r w:rsidR="00586496" w:rsidRPr="00417742">
        <w:t>XVIII</w:t>
      </w:r>
      <w:r w:rsidRPr="00417742">
        <w:t xml:space="preserve"> – MODELO DE GARANTIA DE OFERTA</w:t>
      </w:r>
      <w:bookmarkEnd w:id="14613"/>
    </w:p>
    <w:p w14:paraId="4A3962BC" w14:textId="77777777" w:rsidR="00C03E5A" w:rsidRPr="00417742" w:rsidRDefault="00C03E5A" w:rsidP="00417742">
      <w:pPr>
        <w:pStyle w:val="Edital-AnexoTtulo2"/>
        <w:ind w:firstLine="0"/>
      </w:pPr>
      <w:bookmarkStart w:id="14615" w:name="_Toc520475613"/>
      <w:r w:rsidRPr="00417742">
        <w:t>PARTE 1 – MODELO DE CARTA DE CRÉDITO PARA GARANTIA DE OFERTA</w:t>
      </w:r>
      <w:bookmarkEnd w:id="14615"/>
    </w:p>
    <w:p w14:paraId="168DAA7B" w14:textId="77777777" w:rsidR="00C03E5A" w:rsidRPr="00417742" w:rsidRDefault="00C03E5A" w:rsidP="00417742">
      <w:pPr>
        <w:pStyle w:val="Edital-Corpodetexto"/>
      </w:pPr>
    </w:p>
    <w:p w14:paraId="53D1DE8A" w14:textId="77777777" w:rsidR="00C03E5A" w:rsidRPr="00417742" w:rsidRDefault="00C03E5A" w:rsidP="00417742">
      <w:pPr>
        <w:pStyle w:val="Corpodetexto"/>
        <w:spacing w:line="360" w:lineRule="auto"/>
        <w:jc w:val="center"/>
        <w:rPr>
          <w:rFonts w:cs="Arial"/>
          <w:b/>
          <w:color w:val="000000"/>
          <w:szCs w:val="22"/>
        </w:rPr>
      </w:pPr>
      <w:r w:rsidRPr="00417742">
        <w:rPr>
          <w:rFonts w:cs="Arial"/>
          <w:b/>
          <w:color w:val="000000"/>
          <w:szCs w:val="22"/>
        </w:rPr>
        <w:t xml:space="preserve">CARTA DE CRÉDITO </w:t>
      </w:r>
      <w:smartTag w:uri="urn:schemas-microsoft-com:office:smarttags" w:element="PersonName">
        <w:smartTagPr>
          <w:attr w:name="ProductID" w:val="EM GARANTIA DE CAR￁TER"/>
        </w:smartTagPr>
        <w:r w:rsidRPr="00417742">
          <w:rPr>
            <w:rFonts w:cs="Arial"/>
            <w:b/>
            <w:color w:val="000000"/>
            <w:szCs w:val="22"/>
          </w:rPr>
          <w:t>EM GARANTIA DE CARÁTER</w:t>
        </w:r>
      </w:smartTag>
      <w:r w:rsidRPr="00417742">
        <w:rPr>
          <w:rFonts w:cs="Arial"/>
          <w:b/>
          <w:color w:val="000000"/>
          <w:szCs w:val="22"/>
        </w:rPr>
        <w:t xml:space="preserve"> IRREVOGÁVEL</w:t>
      </w:r>
    </w:p>
    <w:p w14:paraId="35533444" w14:textId="77777777" w:rsidR="00C03E5A" w:rsidRPr="00417742" w:rsidRDefault="00C03E5A" w:rsidP="00417742">
      <w:pPr>
        <w:spacing w:line="360" w:lineRule="auto"/>
        <w:jc w:val="center"/>
        <w:rPr>
          <w:rFonts w:cs="Arial"/>
          <w:color w:val="000000"/>
          <w:sz w:val="22"/>
          <w:szCs w:val="22"/>
        </w:rPr>
      </w:pPr>
    </w:p>
    <w:p w14:paraId="5408F044" w14:textId="77777777" w:rsidR="00C03E5A" w:rsidRPr="00417742" w:rsidRDefault="00C03E5A" w:rsidP="00417742">
      <w:pPr>
        <w:spacing w:line="360" w:lineRule="auto"/>
        <w:jc w:val="center"/>
        <w:rPr>
          <w:rFonts w:cs="Arial"/>
          <w:color w:val="000000"/>
          <w:sz w:val="22"/>
          <w:szCs w:val="22"/>
        </w:rPr>
      </w:pPr>
      <w:r w:rsidRPr="00417742">
        <w:rPr>
          <w:rFonts w:cs="Arial"/>
          <w:color w:val="000000"/>
          <w:sz w:val="22"/>
          <w:szCs w:val="22"/>
        </w:rPr>
        <w:t xml:space="preserve">EMITIDA POR </w:t>
      </w:r>
      <w:r w:rsidR="006237EC"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nome do Banco]</w:t>
      </w:r>
      <w:r w:rsidR="006237EC" w:rsidRPr="00417742">
        <w:rPr>
          <w:rFonts w:cs="Arial"/>
          <w:i/>
          <w:color w:val="000000"/>
          <w:sz w:val="22"/>
          <w:szCs w:val="22"/>
        </w:rPr>
        <w:fldChar w:fldCharType="end"/>
      </w:r>
    </w:p>
    <w:p w14:paraId="75F63931" w14:textId="77777777" w:rsidR="00C03E5A" w:rsidRPr="00417742" w:rsidRDefault="00C03E5A" w:rsidP="00417742">
      <w:pPr>
        <w:spacing w:line="360" w:lineRule="auto"/>
        <w:jc w:val="both"/>
        <w:rPr>
          <w:rFonts w:cs="Arial"/>
          <w:color w:val="000000"/>
          <w:sz w:val="22"/>
          <w:szCs w:val="22"/>
        </w:rPr>
      </w:pPr>
    </w:p>
    <w:p w14:paraId="01FCFA80" w14:textId="77777777" w:rsidR="00C03E5A" w:rsidRPr="00417742" w:rsidRDefault="00C50A8E" w:rsidP="00417742">
      <w:pPr>
        <w:spacing w:line="360" w:lineRule="auto"/>
        <w:jc w:val="both"/>
        <w:rPr>
          <w:rFonts w:cs="Arial"/>
          <w:b/>
          <w:color w:val="000000"/>
          <w:sz w:val="22"/>
          <w:szCs w:val="22"/>
        </w:rPr>
      </w:pPr>
      <w:r w:rsidRPr="00417742">
        <w:rPr>
          <w:rFonts w:cs="Arial"/>
          <w:b/>
          <w:color w:val="000000"/>
          <w:sz w:val="22"/>
          <w:szCs w:val="22"/>
        </w:rPr>
        <w:t>Licitante</w:t>
      </w:r>
      <w:r w:rsidR="00C03E5A" w:rsidRPr="00417742">
        <w:rPr>
          <w:rFonts w:cs="Arial"/>
          <w:b/>
          <w:color w:val="000000"/>
          <w:sz w:val="22"/>
          <w:szCs w:val="22"/>
        </w:rPr>
        <w:t xml:space="preserve"> ofertante:</w:t>
      </w:r>
      <w:r w:rsidR="00C03E5A" w:rsidRPr="00417742">
        <w:rPr>
          <w:rFonts w:cs="Arial"/>
          <w:i/>
          <w:color w:val="000000"/>
          <w:sz w:val="22"/>
          <w:szCs w:val="22"/>
        </w:rPr>
        <w:t xml:space="preserve"> </w:t>
      </w:r>
      <w:r w:rsidR="006237EC" w:rsidRPr="00417742">
        <w:rPr>
          <w:rFonts w:cs="Arial"/>
          <w:i/>
          <w:color w:val="000000"/>
          <w:sz w:val="22"/>
          <w:szCs w:val="22"/>
        </w:rPr>
        <w:fldChar w:fldCharType="begin">
          <w:ffData>
            <w:name w:val=""/>
            <w:enabled/>
            <w:calcOnExit w:val="0"/>
            <w:textInput>
              <w:default w:val="[inserir a denominação social da licitante"/>
            </w:textInput>
          </w:ffData>
        </w:fldChar>
      </w:r>
      <w:r w:rsidR="0040643F"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0040643F" w:rsidRPr="00417742">
        <w:rPr>
          <w:rFonts w:cs="Arial"/>
          <w:i/>
          <w:noProof/>
          <w:color w:val="000000"/>
          <w:sz w:val="22"/>
          <w:szCs w:val="22"/>
        </w:rPr>
        <w:t>[inserir a denominação social da licitante</w:t>
      </w:r>
      <w:r w:rsidR="006237EC" w:rsidRPr="00417742">
        <w:rPr>
          <w:rFonts w:cs="Arial"/>
          <w:i/>
          <w:color w:val="000000"/>
          <w:sz w:val="22"/>
          <w:szCs w:val="22"/>
        </w:rPr>
        <w:fldChar w:fldCharType="end"/>
      </w:r>
      <w:r w:rsidR="00DA448D" w:rsidRPr="00417742">
        <w:rPr>
          <w:rFonts w:cs="Arial"/>
          <w:i/>
          <w:color w:val="000000"/>
          <w:sz w:val="22"/>
          <w:szCs w:val="22"/>
        </w:rPr>
        <w:t>]</w:t>
      </w:r>
    </w:p>
    <w:p w14:paraId="6122B0FA" w14:textId="77777777" w:rsidR="00C03E5A" w:rsidRPr="00417742" w:rsidRDefault="00C03E5A" w:rsidP="00417742">
      <w:pPr>
        <w:spacing w:line="360" w:lineRule="auto"/>
        <w:jc w:val="both"/>
        <w:rPr>
          <w:rFonts w:cs="Arial"/>
          <w:b/>
          <w:color w:val="000000"/>
          <w:sz w:val="22"/>
          <w:szCs w:val="22"/>
        </w:rPr>
      </w:pPr>
    </w:p>
    <w:p w14:paraId="0AEC54AC" w14:textId="77777777"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Vigência: </w:t>
      </w:r>
      <w:r w:rsidR="006237EC" w:rsidRPr="00417742">
        <w:rPr>
          <w:rFonts w:cs="Arial"/>
          <w:i/>
          <w:color w:val="000000"/>
          <w:sz w:val="22"/>
          <w:szCs w:val="22"/>
        </w:rPr>
        <w:fldChar w:fldCharType="begin">
          <w:ffData>
            <w:name w:val="Texto2"/>
            <w:enabled/>
            <w:calcOnExit w:val="0"/>
            <w:textInput/>
          </w:ffData>
        </w:fldChar>
      </w:r>
      <w:r w:rsidRPr="00417742">
        <w:rPr>
          <w:rFonts w:cs="Arial"/>
          <w:i/>
          <w:color w:val="000000"/>
          <w:sz w:val="22"/>
          <w:szCs w:val="22"/>
        </w:rPr>
        <w:instrText xml:space="preserve"> FORMTEXT </w:instrText>
      </w:r>
      <w:r w:rsidR="00CB48A1">
        <w:rPr>
          <w:rFonts w:cs="Arial"/>
          <w:i/>
          <w:color w:val="000000"/>
          <w:sz w:val="22"/>
          <w:szCs w:val="22"/>
        </w:rPr>
      </w:r>
      <w:r w:rsidR="00CB48A1">
        <w:rPr>
          <w:rFonts w:cs="Arial"/>
          <w:i/>
          <w:color w:val="000000"/>
          <w:sz w:val="22"/>
          <w:szCs w:val="22"/>
        </w:rPr>
        <w:fldChar w:fldCharType="separate"/>
      </w:r>
      <w:r w:rsidR="006237EC" w:rsidRPr="00417742">
        <w:rPr>
          <w:rFonts w:cs="Arial"/>
          <w:i/>
          <w:color w:val="000000"/>
          <w:sz w:val="22"/>
          <w:szCs w:val="22"/>
        </w:rPr>
        <w:fldChar w:fldCharType="end"/>
      </w:r>
    </w:p>
    <w:p w14:paraId="2778F98B" w14:textId="77777777" w:rsidR="00C03E5A" w:rsidRPr="00417742" w:rsidRDefault="00C03E5A" w:rsidP="00417742">
      <w:pPr>
        <w:spacing w:line="360" w:lineRule="auto"/>
        <w:jc w:val="both"/>
        <w:rPr>
          <w:rFonts w:cs="Arial"/>
          <w:i/>
          <w:color w:val="000000"/>
          <w:sz w:val="22"/>
          <w:szCs w:val="22"/>
        </w:rPr>
      </w:pPr>
      <w:r w:rsidRPr="00417742">
        <w:rPr>
          <w:rFonts w:cs="Arial"/>
          <w:color w:val="000000"/>
          <w:sz w:val="22"/>
          <w:szCs w:val="22"/>
        </w:rPr>
        <w:t xml:space="preserve">Data de início: </w:t>
      </w:r>
      <w:r w:rsidR="006237EC"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6237EC" w:rsidRPr="00417742">
        <w:rPr>
          <w:rFonts w:cs="Arial"/>
          <w:i/>
          <w:color w:val="000000"/>
          <w:sz w:val="22"/>
          <w:szCs w:val="22"/>
        </w:rPr>
        <w:fldChar w:fldCharType="end"/>
      </w:r>
    </w:p>
    <w:p w14:paraId="6709FFAB" w14:textId="77777777"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 xml:space="preserve">Data de término: </w:t>
      </w:r>
      <w:r w:rsidR="006237EC" w:rsidRPr="00417742">
        <w:rPr>
          <w:rFonts w:cs="Arial"/>
          <w:i/>
          <w:color w:val="000000"/>
          <w:sz w:val="22"/>
          <w:szCs w:val="22"/>
        </w:rPr>
        <w:fldChar w:fldCharType="begin">
          <w:ffData>
            <w:name w:val=""/>
            <w:enabled/>
            <w:calcOnExit w:val="0"/>
            <w:textInput>
              <w:default w:val="[inserir a data, no formado dia/mês/an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6237EC" w:rsidRPr="00417742">
        <w:rPr>
          <w:rFonts w:cs="Arial"/>
          <w:i/>
          <w:color w:val="000000"/>
          <w:sz w:val="22"/>
          <w:szCs w:val="22"/>
        </w:rPr>
        <w:fldChar w:fldCharType="end"/>
      </w:r>
    </w:p>
    <w:p w14:paraId="05A2297A" w14:textId="77777777" w:rsidR="00C03E5A" w:rsidRPr="00417742" w:rsidRDefault="00C03E5A" w:rsidP="00417742">
      <w:pPr>
        <w:spacing w:line="360" w:lineRule="auto"/>
        <w:jc w:val="both"/>
        <w:rPr>
          <w:rFonts w:cs="Arial"/>
          <w:color w:val="000000"/>
          <w:sz w:val="22"/>
          <w:szCs w:val="22"/>
        </w:rPr>
      </w:pPr>
    </w:p>
    <w:p w14:paraId="391DE571" w14:textId="77777777"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N</w:t>
      </w:r>
      <w:r w:rsidR="00C00540">
        <w:rPr>
          <w:rFonts w:cs="Arial"/>
          <w:color w:val="000000"/>
          <w:sz w:val="22"/>
          <w:szCs w:val="22"/>
        </w:rPr>
        <w:t>.</w:t>
      </w:r>
      <w:r w:rsidR="00431362">
        <w:rPr>
          <w:rFonts w:cs="Arial"/>
          <w:color w:val="000000"/>
          <w:sz w:val="22"/>
          <w:szCs w:val="22"/>
        </w:rPr>
        <w:t>º</w:t>
      </w:r>
      <w:r w:rsidRPr="00417742">
        <w:rPr>
          <w:rFonts w:cs="Arial"/>
          <w:color w:val="000000"/>
          <w:sz w:val="22"/>
          <w:szCs w:val="22"/>
        </w:rPr>
        <w:t xml:space="preserve">: </w:t>
      </w:r>
      <w:r w:rsidR="006237EC" w:rsidRPr="00417742">
        <w:rPr>
          <w:rFonts w:cs="Arial"/>
          <w:i/>
          <w:color w:val="000000"/>
          <w:sz w:val="22"/>
          <w:szCs w:val="22"/>
        </w:rPr>
        <w:fldChar w:fldCharType="begin">
          <w:ffData>
            <w:name w:val="Texto3"/>
            <w:enabled/>
            <w:calcOnExit w:val="0"/>
            <w:textInput>
              <w:default w:val="[inserir o número da Carta de Crédit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número da Carta de Crédito]</w:t>
      </w:r>
      <w:r w:rsidR="006237EC" w:rsidRPr="00417742">
        <w:rPr>
          <w:rFonts w:cs="Arial"/>
          <w:i/>
          <w:color w:val="000000"/>
          <w:sz w:val="22"/>
          <w:szCs w:val="22"/>
        </w:rPr>
        <w:fldChar w:fldCharType="end"/>
      </w:r>
    </w:p>
    <w:p w14:paraId="4AF7FBC3" w14:textId="77777777" w:rsidR="00C03E5A" w:rsidRPr="009750BA" w:rsidRDefault="00C03E5A" w:rsidP="00417742">
      <w:pPr>
        <w:jc w:val="both"/>
        <w:rPr>
          <w:rFonts w:cs="Arial"/>
          <w:color w:val="000000"/>
          <w:sz w:val="22"/>
          <w:szCs w:val="22"/>
        </w:rPr>
      </w:pPr>
      <w:r w:rsidRPr="00417742">
        <w:rPr>
          <w:rFonts w:cs="Arial"/>
          <w:color w:val="000000"/>
          <w:sz w:val="22"/>
          <w:szCs w:val="22"/>
        </w:rPr>
        <w:t xml:space="preserve">Valor Nominal: R$ </w:t>
      </w:r>
      <w:r w:rsidR="006237EC" w:rsidRPr="00417742">
        <w:rPr>
          <w:rFonts w:cs="Arial"/>
          <w:i/>
          <w:color w:val="000000"/>
          <w:sz w:val="22"/>
          <w:szCs w:val="22"/>
        </w:rPr>
        <w:fldChar w:fldCharType="begin">
          <w:ffData>
            <w:name w:val=""/>
            <w:enabled/>
            <w:calcOnExit w:val="0"/>
            <w:textInput>
              <w:default w:val="[inserir o valor nominal]"/>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valor nominal]</w:t>
      </w:r>
      <w:r w:rsidR="006237EC" w:rsidRPr="00417742">
        <w:rPr>
          <w:rFonts w:cs="Arial"/>
          <w:i/>
          <w:color w:val="000000"/>
          <w:sz w:val="22"/>
          <w:szCs w:val="22"/>
        </w:rPr>
        <w:fldChar w:fldCharType="end"/>
      </w:r>
      <w:r w:rsidR="009750BA">
        <w:rPr>
          <w:rFonts w:cs="Arial"/>
          <w:color w:val="000000"/>
          <w:sz w:val="22"/>
          <w:szCs w:val="22"/>
        </w:rPr>
        <w:t xml:space="preserve"> </w:t>
      </w:r>
      <w:r w:rsidR="009750BA" w:rsidRPr="00417742">
        <w:rPr>
          <w:rFonts w:cs="Arial"/>
          <w:color w:val="000000"/>
        </w:rPr>
        <w:t>(</w:t>
      </w:r>
      <w:r w:rsidR="006237EC" w:rsidRPr="00BA0730">
        <w:rPr>
          <w:i/>
          <w:sz w:val="22"/>
          <w:szCs w:val="20"/>
        </w:rPr>
        <w:fldChar w:fldCharType="begin">
          <w:ffData>
            <w:name w:val=""/>
            <w:enabled/>
            <w:calcOnExit w:val="0"/>
            <w:textInput>
              <w:default w:val="[inserir o número da Carta de Crédito]"/>
            </w:textInput>
          </w:ffData>
        </w:fldChar>
      </w:r>
      <w:r w:rsidR="009750BA" w:rsidRPr="00BA0730">
        <w:rPr>
          <w:i/>
          <w:sz w:val="22"/>
          <w:szCs w:val="20"/>
        </w:rPr>
        <w:instrText xml:space="preserve"> FORMTEXT </w:instrText>
      </w:r>
      <w:r w:rsidR="006237EC" w:rsidRPr="00BA0730">
        <w:rPr>
          <w:i/>
          <w:sz w:val="22"/>
          <w:szCs w:val="20"/>
        </w:rPr>
      </w:r>
      <w:r w:rsidR="006237EC" w:rsidRPr="00BA0730">
        <w:rPr>
          <w:i/>
          <w:sz w:val="22"/>
          <w:szCs w:val="20"/>
        </w:rPr>
        <w:fldChar w:fldCharType="separate"/>
      </w:r>
      <w:r w:rsidR="009750BA" w:rsidRPr="00BA0730">
        <w:rPr>
          <w:i/>
          <w:sz w:val="22"/>
          <w:szCs w:val="20"/>
        </w:rPr>
        <w:t xml:space="preserve">[inserir o </w:t>
      </w:r>
      <w:r w:rsidR="009750BA" w:rsidRPr="00417742">
        <w:rPr>
          <w:i/>
          <w:noProof/>
        </w:rPr>
        <w:t>valor por extenso</w:t>
      </w:r>
      <w:r w:rsidR="009750BA" w:rsidRPr="00BA0730">
        <w:rPr>
          <w:i/>
          <w:sz w:val="22"/>
          <w:szCs w:val="20"/>
        </w:rPr>
        <w:t>]</w:t>
      </w:r>
      <w:r w:rsidR="006237EC" w:rsidRPr="00BA0730">
        <w:rPr>
          <w:i/>
          <w:sz w:val="22"/>
          <w:szCs w:val="20"/>
        </w:rPr>
        <w:fldChar w:fldCharType="end"/>
      </w:r>
      <w:r w:rsidR="009750BA" w:rsidRPr="00417742">
        <w:rPr>
          <w:rFonts w:cs="Arial"/>
          <w:color w:val="000000"/>
        </w:rPr>
        <w:t xml:space="preserve"> </w:t>
      </w:r>
      <w:r w:rsidR="009750BA" w:rsidRPr="009750BA">
        <w:rPr>
          <w:rFonts w:cs="Arial"/>
          <w:color w:val="000000"/>
          <w:sz w:val="22"/>
          <w:szCs w:val="22"/>
        </w:rPr>
        <w:t>reais).</w:t>
      </w:r>
    </w:p>
    <w:p w14:paraId="26824E45" w14:textId="77777777" w:rsidR="00C03E5A" w:rsidRPr="00417742" w:rsidRDefault="00C03E5A" w:rsidP="00417742">
      <w:pPr>
        <w:jc w:val="both"/>
        <w:rPr>
          <w:rFonts w:cs="Arial"/>
          <w:color w:val="000000"/>
          <w:sz w:val="22"/>
          <w:szCs w:val="22"/>
        </w:rPr>
      </w:pPr>
    </w:p>
    <w:p w14:paraId="70016C27" w14:textId="77777777" w:rsidR="00C03E5A" w:rsidRPr="00417742" w:rsidRDefault="00C03E5A" w:rsidP="00417742">
      <w:pPr>
        <w:spacing w:before="240"/>
        <w:jc w:val="both"/>
        <w:rPr>
          <w:rFonts w:cs="Arial"/>
          <w:color w:val="000000"/>
          <w:sz w:val="22"/>
          <w:szCs w:val="22"/>
        </w:rPr>
      </w:pPr>
      <w:r w:rsidRPr="00417742">
        <w:rPr>
          <w:rFonts w:cs="Arial"/>
          <w:color w:val="000000"/>
          <w:sz w:val="22"/>
          <w:szCs w:val="22"/>
        </w:rPr>
        <w:t>À</w:t>
      </w:r>
    </w:p>
    <w:p w14:paraId="019F1220" w14:textId="77777777" w:rsidR="00C03E5A" w:rsidRPr="00417742" w:rsidRDefault="00C03E5A" w:rsidP="00417742">
      <w:pPr>
        <w:spacing w:line="360" w:lineRule="auto"/>
        <w:jc w:val="both"/>
        <w:rPr>
          <w:rFonts w:cs="Arial"/>
          <w:color w:val="000000"/>
          <w:sz w:val="22"/>
          <w:szCs w:val="22"/>
        </w:rPr>
      </w:pPr>
    </w:p>
    <w:p w14:paraId="4E871623" w14:textId="77777777"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Agência Nacional do Petróleo, Gás Natural e Biocombustíveis </w:t>
      </w:r>
      <w:r w:rsidR="00EA64AA">
        <w:rPr>
          <w:rFonts w:cs="Arial"/>
          <w:b/>
          <w:color w:val="000000"/>
          <w:sz w:val="22"/>
          <w:szCs w:val="22"/>
        </w:rPr>
        <w:t>(ANP)</w:t>
      </w:r>
    </w:p>
    <w:p w14:paraId="2F69259E" w14:textId="77777777" w:rsidR="00C03E5A" w:rsidRPr="00417742" w:rsidRDefault="00C03E5A" w:rsidP="00417742">
      <w:pPr>
        <w:jc w:val="both"/>
        <w:rPr>
          <w:rFonts w:cs="Arial"/>
          <w:color w:val="000000"/>
          <w:sz w:val="22"/>
          <w:szCs w:val="22"/>
        </w:rPr>
      </w:pPr>
      <w:r w:rsidRPr="00417742">
        <w:rPr>
          <w:rFonts w:cs="Arial"/>
          <w:color w:val="000000"/>
          <w:sz w:val="22"/>
          <w:szCs w:val="22"/>
        </w:rPr>
        <w:t>Superintendência de Promoção de Licitações – SPL</w:t>
      </w:r>
    </w:p>
    <w:p w14:paraId="6FD4E8BA" w14:textId="77777777" w:rsidR="00C03E5A" w:rsidRPr="00417742" w:rsidRDefault="00C03E5A" w:rsidP="00417742">
      <w:pPr>
        <w:jc w:val="both"/>
        <w:rPr>
          <w:rFonts w:cs="Arial"/>
          <w:color w:val="000000"/>
          <w:sz w:val="22"/>
          <w:szCs w:val="22"/>
        </w:rPr>
      </w:pPr>
      <w:r w:rsidRPr="00417742">
        <w:rPr>
          <w:rFonts w:cs="Arial"/>
          <w:color w:val="000000"/>
          <w:sz w:val="22"/>
          <w:szCs w:val="22"/>
        </w:rPr>
        <w:t>Av.</w:t>
      </w:r>
      <w:r w:rsidR="009750BA">
        <w:rPr>
          <w:rFonts w:cs="Arial"/>
          <w:color w:val="000000"/>
          <w:sz w:val="22"/>
          <w:szCs w:val="22"/>
        </w:rPr>
        <w:t xml:space="preserve"> </w:t>
      </w:r>
      <w:r w:rsidRPr="00417742">
        <w:rPr>
          <w:rFonts w:cs="Arial"/>
          <w:color w:val="000000"/>
          <w:sz w:val="22"/>
          <w:szCs w:val="22"/>
        </w:rPr>
        <w:t>Rio Branco, 65 – 18º andar – Centro</w:t>
      </w:r>
    </w:p>
    <w:p w14:paraId="55F1089A" w14:textId="77777777" w:rsidR="00C03E5A" w:rsidRPr="00417742" w:rsidRDefault="00C00540" w:rsidP="00417742">
      <w:pPr>
        <w:jc w:val="both"/>
        <w:rPr>
          <w:rFonts w:cs="Arial"/>
          <w:color w:val="000000"/>
          <w:sz w:val="22"/>
          <w:szCs w:val="22"/>
        </w:rPr>
      </w:pPr>
      <w:r w:rsidRPr="00417742">
        <w:rPr>
          <w:rFonts w:cs="Arial"/>
          <w:color w:val="000000"/>
          <w:sz w:val="22"/>
          <w:szCs w:val="22"/>
        </w:rPr>
        <w:t>CEP 20090-004</w:t>
      </w:r>
      <w:r>
        <w:rPr>
          <w:rFonts w:cs="Arial"/>
          <w:color w:val="000000"/>
          <w:sz w:val="22"/>
          <w:szCs w:val="22"/>
        </w:rPr>
        <w:t xml:space="preserve"> – </w:t>
      </w:r>
      <w:r w:rsidR="00C03E5A" w:rsidRPr="00417742">
        <w:rPr>
          <w:rFonts w:cs="Arial"/>
          <w:color w:val="000000"/>
          <w:sz w:val="22"/>
          <w:szCs w:val="22"/>
        </w:rPr>
        <w:t>Rio de Janeiro</w:t>
      </w:r>
      <w:r w:rsidR="00617D49">
        <w:rPr>
          <w:rFonts w:cs="Arial"/>
          <w:color w:val="000000"/>
          <w:sz w:val="22"/>
          <w:szCs w:val="22"/>
        </w:rPr>
        <w:t>,</w:t>
      </w:r>
      <w:r w:rsidR="00C03E5A" w:rsidRPr="00417742">
        <w:rPr>
          <w:rFonts w:cs="Arial"/>
          <w:color w:val="000000"/>
          <w:sz w:val="22"/>
          <w:szCs w:val="22"/>
        </w:rPr>
        <w:t xml:space="preserve"> RJ – Brasil </w:t>
      </w:r>
    </w:p>
    <w:p w14:paraId="1AE3DE7B" w14:textId="77777777" w:rsidR="00C03E5A" w:rsidRPr="00417742" w:rsidRDefault="00C03E5A" w:rsidP="00417742">
      <w:pPr>
        <w:spacing w:before="240" w:line="360" w:lineRule="auto"/>
        <w:jc w:val="both"/>
        <w:rPr>
          <w:rFonts w:cs="Arial"/>
          <w:color w:val="000000"/>
          <w:sz w:val="22"/>
          <w:szCs w:val="22"/>
        </w:rPr>
      </w:pPr>
    </w:p>
    <w:p w14:paraId="32DAC2B1" w14:textId="77777777" w:rsidR="00C03E5A" w:rsidRPr="00417742" w:rsidRDefault="00C03E5A" w:rsidP="00417742">
      <w:pPr>
        <w:spacing w:before="240" w:line="360" w:lineRule="auto"/>
        <w:jc w:val="both"/>
        <w:rPr>
          <w:rFonts w:cs="Arial"/>
          <w:color w:val="000000"/>
          <w:sz w:val="22"/>
          <w:szCs w:val="22"/>
        </w:rPr>
      </w:pPr>
      <w:r w:rsidRPr="00417742">
        <w:rPr>
          <w:rFonts w:cs="Arial"/>
          <w:color w:val="000000"/>
          <w:sz w:val="22"/>
          <w:szCs w:val="22"/>
        </w:rPr>
        <w:t>Prezados Senhores</w:t>
      </w:r>
      <w:r w:rsidR="004F0088">
        <w:rPr>
          <w:rFonts w:cs="Arial"/>
          <w:color w:val="000000"/>
          <w:sz w:val="22"/>
          <w:szCs w:val="22"/>
        </w:rPr>
        <w:t>,</w:t>
      </w:r>
    </w:p>
    <w:p w14:paraId="0D6BC803" w14:textId="77777777" w:rsidR="00C03E5A" w:rsidRPr="00417742" w:rsidRDefault="00C03E5A" w:rsidP="00417742">
      <w:pPr>
        <w:spacing w:line="360" w:lineRule="auto"/>
        <w:jc w:val="both"/>
        <w:rPr>
          <w:rFonts w:cs="Arial"/>
          <w:color w:val="000000"/>
          <w:sz w:val="22"/>
          <w:szCs w:val="22"/>
        </w:rPr>
      </w:pPr>
    </w:p>
    <w:p w14:paraId="7AE4C80B" w14:textId="77777777" w:rsidR="00015CED" w:rsidRPr="00636F62" w:rsidRDefault="006237EC" w:rsidP="00230B28">
      <w:pPr>
        <w:pStyle w:val="Edital-Alnea"/>
        <w:numPr>
          <w:ilvl w:val="0"/>
          <w:numId w:val="80"/>
        </w:numPr>
        <w:ind w:left="0" w:firstLine="0"/>
      </w:pPr>
      <w:r w:rsidRPr="00636F62">
        <w:rPr>
          <w:i/>
        </w:rPr>
        <w:fldChar w:fldCharType="begin">
          <w:ffData>
            <w:name w:val="Texto5"/>
            <w:enabled/>
            <w:calcOnExit w:val="0"/>
            <w:textInput>
              <w:default w:val="[Inserir o nome do Banc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nome do Banco]</w:t>
      </w:r>
      <w:r w:rsidRPr="00636F62">
        <w:rPr>
          <w:i/>
        </w:rPr>
        <w:fldChar w:fldCharType="end"/>
      </w:r>
      <w:r w:rsidR="00205615" w:rsidRPr="00636F62">
        <w:t xml:space="preserve">, </w:t>
      </w:r>
      <w:r w:rsidRPr="00417742">
        <w:fldChar w:fldCharType="begin">
          <w:ffData>
            <w:name w:val=""/>
            <w:enabled/>
            <w:calcOnExit w:val="0"/>
            <w:textInput>
              <w:default w:val="[inserir o número de inscrição no CNPJ]"/>
            </w:textInput>
          </w:ffData>
        </w:fldChar>
      </w:r>
      <w:r w:rsidR="00630402" w:rsidRPr="00417742">
        <w:instrText xml:space="preserve"> FORMTEXT </w:instrText>
      </w:r>
      <w:r w:rsidRPr="00417742">
        <w:fldChar w:fldCharType="separate"/>
      </w:r>
      <w:r w:rsidR="00630402" w:rsidRPr="00417742">
        <w:rPr>
          <w:noProof/>
        </w:rPr>
        <w:t>[inserir o número de inscrição no CNPJ]</w:t>
      </w:r>
      <w:r w:rsidRPr="00417742">
        <w:fldChar w:fldCharType="end"/>
      </w:r>
      <w:r w:rsidR="004F0088">
        <w:t xml:space="preserve">, </w:t>
      </w:r>
      <w:r w:rsidR="00205615" w:rsidRPr="00636F62">
        <w:t>constituído de acordo com as leis da República Federativa do Brasil</w:t>
      </w:r>
      <w:r w:rsidR="00205615" w:rsidRPr="00636F62">
        <w:rPr>
          <w:i/>
        </w:rPr>
        <w:t xml:space="preserve">, </w:t>
      </w:r>
      <w:r w:rsidR="00205615" w:rsidRPr="00636F62">
        <w:t>o</w:t>
      </w:r>
      <w:r w:rsidR="00205615" w:rsidRPr="00636F62">
        <w:rPr>
          <w:i/>
        </w:rPr>
        <w:t xml:space="preserve"> </w:t>
      </w:r>
      <w:r w:rsidR="002E166E">
        <w:t>EMITENTE</w:t>
      </w:r>
      <w:r w:rsidR="00205615" w:rsidRPr="00636F62">
        <w:t xml:space="preserve">, vem, por meio desta, emitir em favor da ANP, autarquia integrante da Administração Federal Indireta do Governo da República Federativa do Brasil, Carta de Crédito em Garantia de Caráter Irrevogável n.º </w:t>
      </w:r>
      <w:r w:rsidRPr="00636F62">
        <w:rPr>
          <w:i/>
        </w:rPr>
        <w:fldChar w:fldCharType="begin">
          <w:ffData>
            <w:name w:val="Texto7"/>
            <w:enabled/>
            <w:calcOnExit w:val="0"/>
            <w:textInput>
              <w:default w:val="[inserir o número da Carta de Crédito]"/>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número da Carta de Crédito]</w:t>
      </w:r>
      <w:r w:rsidRPr="00636F62">
        <w:rPr>
          <w:i/>
        </w:rPr>
        <w:fldChar w:fldCharType="end"/>
      </w:r>
      <w:r w:rsidR="00205615" w:rsidRPr="00636F62">
        <w:rPr>
          <w:i/>
        </w:rPr>
        <w:t>,</w:t>
      </w:r>
      <w:r w:rsidR="00205615" w:rsidRPr="00636F62">
        <w:t xml:space="preserve"> através da qual o </w:t>
      </w:r>
      <w:r w:rsidR="002E166E">
        <w:t>EMITENTE</w:t>
      </w:r>
      <w:r w:rsidR="002E166E" w:rsidRPr="00417742">
        <w:t xml:space="preserve"> </w:t>
      </w:r>
      <w:r w:rsidR="00205615" w:rsidRPr="00636F62">
        <w:t xml:space="preserve">autoriza a ANP a sacar, em saque único, o valor de até R$ </w:t>
      </w:r>
      <w:r w:rsidRPr="00636F62">
        <w:rPr>
          <w:i/>
        </w:rPr>
        <w:fldChar w:fldCharType="begin">
          <w:ffData>
            <w:name w:val=""/>
            <w:enabled/>
            <w:calcOnExit w:val="0"/>
            <w:textInput>
              <w:default w:val="[inserir o Valor Nominal]"/>
            </w:textInput>
          </w:ffData>
        </w:fldChar>
      </w:r>
      <w:r w:rsidR="00205615" w:rsidRPr="00636F62">
        <w:rPr>
          <w:i/>
        </w:rPr>
        <w:instrText xml:space="preserve"> FORMTEXT </w:instrText>
      </w:r>
      <w:r w:rsidRPr="00636F62">
        <w:rPr>
          <w:i/>
        </w:rPr>
      </w:r>
      <w:r w:rsidRPr="00636F62">
        <w:rPr>
          <w:i/>
        </w:rPr>
        <w:fldChar w:fldCharType="separate"/>
      </w:r>
      <w:r w:rsidR="00205615" w:rsidRPr="00636F62">
        <w:rPr>
          <w:i/>
        </w:rPr>
        <w:t>[inserir o Valor Nominal]</w:t>
      </w:r>
      <w:r w:rsidRPr="00636F62">
        <w:rPr>
          <w:i/>
        </w:rPr>
        <w:fldChar w:fldCharType="end"/>
      </w:r>
      <w:r w:rsidR="00474BF5" w:rsidRPr="00474BF5">
        <w:rPr>
          <w:color w:val="000000"/>
        </w:rPr>
        <w:t xml:space="preserve"> </w:t>
      </w:r>
      <w:r w:rsidR="00474BF5" w:rsidRPr="00417742">
        <w:rPr>
          <w:color w:val="000000"/>
        </w:rPr>
        <w:t>(</w:t>
      </w:r>
      <w:r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Pr="00BA0730">
        <w:rPr>
          <w:i/>
        </w:rPr>
      </w:r>
      <w:r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Pr="00BA0730">
        <w:rPr>
          <w:i/>
        </w:rPr>
        <w:fldChar w:fldCharType="end"/>
      </w:r>
      <w:r w:rsidR="00474BF5" w:rsidRPr="00417742">
        <w:rPr>
          <w:color w:val="000000"/>
        </w:rPr>
        <w:t xml:space="preserve"> </w:t>
      </w:r>
      <w:r w:rsidR="00474BF5" w:rsidRPr="009750BA">
        <w:rPr>
          <w:color w:val="000000"/>
          <w:szCs w:val="22"/>
        </w:rPr>
        <w:t>reais)</w:t>
      </w:r>
      <w:r w:rsidR="00205615" w:rsidRPr="00636F62">
        <w:t xml:space="preserve">, mediante a apresentação de uma </w:t>
      </w:r>
      <w:r w:rsidR="00205615" w:rsidRPr="00636F62">
        <w:rPr>
          <w:i/>
        </w:rPr>
        <w:t xml:space="preserve">Ordem </w:t>
      </w:r>
      <w:r w:rsidR="00205615" w:rsidRPr="00636F62">
        <w:rPr>
          <w:i/>
        </w:rPr>
        <w:lastRenderedPageBreak/>
        <w:t>de Pagamento</w:t>
      </w:r>
      <w:r w:rsidR="00205615" w:rsidRPr="00636F62">
        <w:t xml:space="preserve"> e um </w:t>
      </w:r>
      <w:r w:rsidR="00205615" w:rsidRPr="00636F62">
        <w:rPr>
          <w:i/>
        </w:rPr>
        <w:t>Comprovante de Saque</w:t>
      </w:r>
      <w:r w:rsidR="00205615" w:rsidRPr="00636F62">
        <w:t xml:space="preserve">, definidos abaixo, no estabelecimento do </w:t>
      </w:r>
      <w:r w:rsidR="002E166E">
        <w:t>EMITENTE</w:t>
      </w:r>
      <w:r w:rsidR="00205615" w:rsidRPr="00636F62">
        <w:t xml:space="preserve"> mencionado na Cláusula </w:t>
      </w:r>
      <w:r w:rsidR="00CC7C25">
        <w:t>4</w:t>
      </w:r>
      <w:r w:rsidR="00205615" w:rsidRPr="00636F62">
        <w:t xml:space="preserve"> desta Carta de Crédito.</w:t>
      </w:r>
    </w:p>
    <w:p w14:paraId="35DB4D9A" w14:textId="77777777" w:rsidR="00015CED" w:rsidRPr="00636F62" w:rsidRDefault="00015CED" w:rsidP="00636F62">
      <w:pPr>
        <w:pStyle w:val="Edital-Alnea"/>
      </w:pPr>
    </w:p>
    <w:p w14:paraId="393CCD4F" w14:textId="77777777" w:rsidR="00D92975" w:rsidRDefault="00D92975" w:rsidP="00230B28">
      <w:pPr>
        <w:pStyle w:val="Edital-Alnea"/>
        <w:numPr>
          <w:ilvl w:val="0"/>
          <w:numId w:val="80"/>
        </w:numPr>
        <w:ind w:left="0" w:firstLine="0"/>
      </w:pPr>
      <w:r w:rsidRPr="00417742">
        <w:t xml:space="preserve">O Valor Nominal da Carta de Crédito será inicialmente de R$ </w:t>
      </w:r>
      <w:r w:rsidR="006237EC" w:rsidRPr="00417742">
        <w:fldChar w:fldCharType="begin">
          <w:ffData>
            <w:name w:val=""/>
            <w:enabled/>
            <w:calcOnExit w:val="0"/>
            <w:textInput>
              <w:default w:val="[inserir o Valor Nominal]"/>
            </w:textInput>
          </w:ffData>
        </w:fldChar>
      </w:r>
      <w:r w:rsidRPr="00417742">
        <w:instrText xml:space="preserve"> FORMTEXT </w:instrText>
      </w:r>
      <w:r w:rsidR="006237EC" w:rsidRPr="00417742">
        <w:fldChar w:fldCharType="separate"/>
      </w:r>
      <w:r w:rsidRPr="00417742">
        <w:rPr>
          <w:noProof/>
        </w:rPr>
        <w:t>[inserir o Valor Nominal]</w:t>
      </w:r>
      <w:r w:rsidR="006237EC" w:rsidRPr="00417742">
        <w:fldChar w:fldCharType="end"/>
      </w:r>
      <w:r w:rsidR="00474BF5" w:rsidRPr="00474BF5">
        <w:rPr>
          <w:color w:val="000000"/>
        </w:rPr>
        <w:t xml:space="preserve"> </w:t>
      </w:r>
      <w:r w:rsidR="00474BF5" w:rsidRPr="00417742">
        <w:rPr>
          <w:color w:val="000000"/>
        </w:rPr>
        <w:t>(</w:t>
      </w:r>
      <w:r w:rsidR="006237EC" w:rsidRPr="00BA0730">
        <w:rPr>
          <w:i/>
        </w:rPr>
        <w:fldChar w:fldCharType="begin">
          <w:ffData>
            <w:name w:val=""/>
            <w:enabled/>
            <w:calcOnExit w:val="0"/>
            <w:textInput>
              <w:default w:val="[inserir o número da Carta de Crédito]"/>
            </w:textInput>
          </w:ffData>
        </w:fldChar>
      </w:r>
      <w:r w:rsidR="00474BF5" w:rsidRPr="00BA0730">
        <w:rPr>
          <w:i/>
        </w:rPr>
        <w:instrText xml:space="preserve"> FORMTEXT </w:instrText>
      </w:r>
      <w:r w:rsidR="006237EC" w:rsidRPr="00BA0730">
        <w:rPr>
          <w:i/>
        </w:rPr>
      </w:r>
      <w:r w:rsidR="006237EC" w:rsidRPr="00BA0730">
        <w:rPr>
          <w:i/>
        </w:rPr>
        <w:fldChar w:fldCharType="separate"/>
      </w:r>
      <w:r w:rsidR="00474BF5" w:rsidRPr="00BA0730">
        <w:rPr>
          <w:i/>
        </w:rPr>
        <w:t xml:space="preserve">[inserir o </w:t>
      </w:r>
      <w:r w:rsidR="00474BF5" w:rsidRPr="00417742">
        <w:rPr>
          <w:i/>
          <w:noProof/>
        </w:rPr>
        <w:t>valor por extenso</w:t>
      </w:r>
      <w:r w:rsidR="00474BF5" w:rsidRPr="00BA0730">
        <w:rPr>
          <w:i/>
        </w:rPr>
        <w:t>]</w:t>
      </w:r>
      <w:r w:rsidR="006237EC" w:rsidRPr="00BA0730">
        <w:rPr>
          <w:i/>
        </w:rPr>
        <w:fldChar w:fldCharType="end"/>
      </w:r>
      <w:r w:rsidR="00474BF5" w:rsidRPr="00417742">
        <w:rPr>
          <w:color w:val="000000"/>
        </w:rPr>
        <w:t xml:space="preserve"> </w:t>
      </w:r>
      <w:r w:rsidR="00474BF5" w:rsidRPr="009750BA">
        <w:rPr>
          <w:color w:val="000000"/>
          <w:szCs w:val="22"/>
        </w:rPr>
        <w:t>reais)</w:t>
      </w:r>
      <w:r w:rsidRPr="00417742">
        <w:t xml:space="preserve">, o qual poderá ser reduzido mediante apresentação pela ANP ao </w:t>
      </w:r>
      <w:r>
        <w:t>EMITENTE</w:t>
      </w:r>
      <w:r w:rsidRPr="00417742">
        <w:t xml:space="preserve"> de um </w:t>
      </w:r>
      <w:r w:rsidRPr="0017398E">
        <w:rPr>
          <w:i/>
        </w:rPr>
        <w:t>Comprovante de Redução</w:t>
      </w:r>
      <w:r w:rsidRPr="00417742">
        <w:t xml:space="preserve">, na forma definida no Documento </w:t>
      </w:r>
      <w:r>
        <w:t>I (Modelo de Comprovante de Redução)</w:t>
      </w:r>
      <w:r w:rsidRPr="00417742">
        <w:t xml:space="preserve">, especificando um novo Valor Nominal, </w:t>
      </w:r>
      <w:r>
        <w:t>inferior</w:t>
      </w:r>
      <w:r w:rsidRPr="00417742">
        <w:t>.</w:t>
      </w:r>
    </w:p>
    <w:p w14:paraId="6C9D2AA9" w14:textId="77777777" w:rsidR="00D92975" w:rsidRPr="00417742" w:rsidRDefault="00D92975" w:rsidP="00D92975">
      <w:pPr>
        <w:pStyle w:val="Edital-Alnea"/>
        <w:ind w:left="720"/>
      </w:pPr>
    </w:p>
    <w:p w14:paraId="647A82DD" w14:textId="77777777" w:rsidR="00015CED" w:rsidRPr="00636F62" w:rsidRDefault="00205615" w:rsidP="00230B28">
      <w:pPr>
        <w:pStyle w:val="Edital-Alnea"/>
        <w:numPr>
          <w:ilvl w:val="0"/>
          <w:numId w:val="80"/>
        </w:numPr>
        <w:ind w:left="0" w:firstLine="0"/>
      </w:pPr>
      <w:r w:rsidRPr="00E072C8">
        <w:t>O Valor Nominal desta Carta de Crédito poderá ser sacado pela ANP na forma estabelecida na Cláusula</w:t>
      </w:r>
      <w:r w:rsidRPr="00636F62">
        <w:rPr>
          <w:color w:val="000000"/>
          <w:sz w:val="16"/>
          <w:szCs w:val="22"/>
        </w:rPr>
        <w:t xml:space="preserve"> </w:t>
      </w:r>
      <w:r w:rsidR="00D92975">
        <w:t>4</w:t>
      </w:r>
      <w:r w:rsidRPr="00636F62">
        <w:t xml:space="preserve">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4AFB40A9" w14:textId="77777777" w:rsidR="00015CED" w:rsidRPr="00636F62" w:rsidRDefault="00015CED" w:rsidP="00636F62">
      <w:pPr>
        <w:pStyle w:val="Edital-Alnea"/>
      </w:pPr>
    </w:p>
    <w:p w14:paraId="23EC6E36" w14:textId="77777777" w:rsidR="00015CED" w:rsidRPr="00636F62" w:rsidRDefault="00205615" w:rsidP="00230B28">
      <w:pPr>
        <w:pStyle w:val="Edital-Alnea"/>
        <w:numPr>
          <w:ilvl w:val="0"/>
          <w:numId w:val="80"/>
        </w:numPr>
        <w:ind w:left="0" w:firstLine="0"/>
      </w:pPr>
      <w:r w:rsidRPr="00636F62">
        <w:t xml:space="preserve">Um saque somente poderá ser efetuado com base neste instrumento mediante a apresentação pela ANP ao </w:t>
      </w:r>
      <w:r w:rsidR="002E166E">
        <w:t>EMITENTE</w:t>
      </w:r>
      <w:r w:rsidRPr="00636F62">
        <w:t xml:space="preserve"> de </w:t>
      </w:r>
      <w:r w:rsidR="00C03E5A" w:rsidRPr="00417742">
        <w:t>um</w:t>
      </w:r>
      <w:r w:rsidR="00334B39">
        <w:t>a ordem de</w:t>
      </w:r>
      <w:r w:rsidRPr="00636F62">
        <w:t xml:space="preserve"> saque à vista, conforme Documento </w:t>
      </w:r>
      <w:r w:rsidR="00D92975">
        <w:t>I</w:t>
      </w:r>
      <w:r w:rsidR="00C4624E">
        <w:t>I</w:t>
      </w:r>
      <w:r w:rsidR="00C03E5A" w:rsidRPr="00417742">
        <w:t xml:space="preserve"> (</w:t>
      </w:r>
      <w:r w:rsidR="00D177CB">
        <w:t xml:space="preserve">Modelo de </w:t>
      </w:r>
      <w:r w:rsidRPr="00636F62">
        <w:t>Ordem de Pagamento</w:t>
      </w:r>
      <w:r w:rsidR="00C03E5A" w:rsidRPr="00417742">
        <w:t>)</w:t>
      </w:r>
      <w:r w:rsidR="00B64B10">
        <w:t xml:space="preserve"> anexo</w:t>
      </w:r>
      <w:r w:rsidR="00C03E5A" w:rsidRPr="00417742">
        <w:t>,</w:t>
      </w:r>
      <w:r w:rsidRPr="00636F62">
        <w:t xml:space="preserve"> juntamente com um comprovante, consoante Documento </w:t>
      </w:r>
      <w:r w:rsidR="00C4624E">
        <w:t>I</w:t>
      </w:r>
      <w:r w:rsidR="00D92975">
        <w:t>I</w:t>
      </w:r>
      <w:r w:rsidR="00C4624E">
        <w:t>I</w:t>
      </w:r>
      <w:r w:rsidRPr="00636F62">
        <w:t xml:space="preserve"> (</w:t>
      </w:r>
      <w:r w:rsidR="00D177CB">
        <w:t xml:space="preserve">Modelo de </w:t>
      </w:r>
      <w:r w:rsidRPr="00636F62">
        <w:t>Comprovante de Saque</w:t>
      </w:r>
      <w:r w:rsidR="00C03E5A" w:rsidRPr="00417742">
        <w:t>)</w:t>
      </w:r>
      <w:r w:rsidR="00636FE6">
        <w:t xml:space="preserve"> </w:t>
      </w:r>
      <w:r w:rsidR="004363FD">
        <w:t>a</w:t>
      </w:r>
      <w:r w:rsidR="00636FE6">
        <w:t>nexo</w:t>
      </w:r>
      <w:r w:rsidR="00C03E5A" w:rsidRPr="00417742">
        <w:t>.</w:t>
      </w:r>
      <w:r w:rsidRPr="00636F62">
        <w:t xml:space="preserve"> A apresentação da </w:t>
      </w:r>
      <w:r w:rsidRPr="00636F62">
        <w:rPr>
          <w:i/>
        </w:rPr>
        <w:t>Ordem de Pagamento</w:t>
      </w:r>
      <w:r w:rsidRPr="00636F62">
        <w:t xml:space="preserve"> e do </w:t>
      </w:r>
      <w:r w:rsidRPr="00636F62">
        <w:rPr>
          <w:i/>
        </w:rPr>
        <w:t>Comprovante de Saque</w:t>
      </w:r>
      <w:r w:rsidRPr="00636F62">
        <w:t xml:space="preserve"> deverá ser feita no estabelecimento do </w:t>
      </w:r>
      <w:r w:rsidR="002E166E">
        <w:t>EMITENTE</w:t>
      </w:r>
      <w:r w:rsidR="00C03E5A" w:rsidRPr="00417742">
        <w:t>, n</w:t>
      </w:r>
      <w:r w:rsidR="00C00540">
        <w:t>a cidade d</w:t>
      </w:r>
      <w:r w:rsidR="00C03E5A" w:rsidRPr="00417742">
        <w:t>o</w:t>
      </w:r>
      <w:r w:rsidRPr="00636F62">
        <w:t xml:space="preserve"> Rio de Janeiro, situado </w:t>
      </w:r>
      <w:r w:rsidR="006237EC" w:rsidRPr="00636F62">
        <w:rPr>
          <w:i/>
        </w:rPr>
        <w:fldChar w:fldCharType="begin">
          <w:ffData>
            <w:name w:val="Texto10"/>
            <w:enabled/>
            <w:calcOnExit w:val="0"/>
            <w:textInput>
              <w:default w:val="[inserir o endereço do Emitente]"/>
            </w:textInput>
          </w:ffData>
        </w:fldChar>
      </w:r>
      <w:r w:rsidRPr="00636F62">
        <w:rPr>
          <w:i/>
        </w:rPr>
        <w:instrText xml:space="preserve"> FORMTEXT </w:instrText>
      </w:r>
      <w:r w:rsidR="006237EC" w:rsidRPr="00636F62">
        <w:rPr>
          <w:i/>
        </w:rPr>
      </w:r>
      <w:r w:rsidR="006237EC" w:rsidRPr="00636F62">
        <w:rPr>
          <w:i/>
        </w:rPr>
        <w:fldChar w:fldCharType="separate"/>
      </w:r>
      <w:r w:rsidRPr="00636F62">
        <w:rPr>
          <w:i/>
        </w:rPr>
        <w:t>[inserir o endereço do Emitente]</w:t>
      </w:r>
      <w:r w:rsidR="006237EC" w:rsidRPr="00636F62">
        <w:rPr>
          <w:i/>
        </w:rPr>
        <w:fldChar w:fldCharType="end"/>
      </w:r>
      <w:r w:rsidRPr="00636F62">
        <w:t xml:space="preserve">, ou em qualquer outro endereço no Rio de Janeiro, designado pelo </w:t>
      </w:r>
      <w:r w:rsidR="002E166E">
        <w:t>EMITENTE</w:t>
      </w:r>
      <w:r w:rsidRPr="00636F62">
        <w:t xml:space="preserve"> à ANP através de notificação efetuada conforme o disposto na Cláusula 8 desta Carta de Crédito.</w:t>
      </w:r>
    </w:p>
    <w:p w14:paraId="404CC6CA" w14:textId="77777777" w:rsidR="00015CED" w:rsidRPr="00636F62" w:rsidRDefault="00015CED" w:rsidP="00636F62">
      <w:pPr>
        <w:pStyle w:val="Edital-Alnea"/>
      </w:pPr>
    </w:p>
    <w:p w14:paraId="5C72FD8F" w14:textId="77777777" w:rsidR="00015CED" w:rsidRPr="00636F62" w:rsidRDefault="00205615" w:rsidP="00230B28">
      <w:pPr>
        <w:pStyle w:val="Edital-Alnea"/>
        <w:numPr>
          <w:ilvl w:val="0"/>
          <w:numId w:val="80"/>
        </w:numPr>
        <w:ind w:left="0" w:firstLine="0"/>
      </w:pPr>
      <w:r w:rsidRPr="00636F62">
        <w:t xml:space="preserve">Após receber da ANP a </w:t>
      </w:r>
      <w:r w:rsidRPr="00636F62">
        <w:rPr>
          <w:i/>
        </w:rPr>
        <w:t>Ordem de Pagamento</w:t>
      </w:r>
      <w:r w:rsidRPr="00636F62">
        <w:t xml:space="preserve"> e o </w:t>
      </w:r>
      <w:r w:rsidRPr="00636F62">
        <w:rPr>
          <w:i/>
        </w:rPr>
        <w:t>Comprovante de Saque</w:t>
      </w:r>
      <w:r w:rsidRPr="00636F62">
        <w:t xml:space="preserve"> em seu estabelecimento, designado segundo o disposto na Cláusula </w:t>
      </w:r>
      <w:r w:rsidR="00D92975">
        <w:t>4</w:t>
      </w:r>
      <w:r w:rsidRPr="00636F62">
        <w:t xml:space="preserve"> desta Carta de Crédito, o </w:t>
      </w:r>
      <w:r w:rsidR="002E166E">
        <w:t>EMITENTE</w:t>
      </w:r>
      <w:r w:rsidRPr="00636F62">
        <w:t xml:space="preserve"> efetuará o pagamento do Valor Nominal conforme procedimento estabelecido no </w:t>
      </w:r>
      <w:r w:rsidRPr="00636F62">
        <w:rPr>
          <w:i/>
        </w:rPr>
        <w:t>Comprovante de Saque</w:t>
      </w:r>
      <w:r w:rsidRPr="00636F62">
        <w:t xml:space="preserve">. O </w:t>
      </w:r>
      <w:r w:rsidR="002E166E">
        <w:t>EMITENTE</w:t>
      </w:r>
      <w:r w:rsidRPr="00636F62">
        <w:t xml:space="preserve"> deverá efetuar o pagamento em até 3 (três) dias bancários imediatamente posteriores à apresentação do pedido.</w:t>
      </w:r>
    </w:p>
    <w:p w14:paraId="42765068" w14:textId="77777777" w:rsidR="00015CED" w:rsidRPr="00636F62" w:rsidRDefault="00015CED" w:rsidP="00636F62">
      <w:pPr>
        <w:pStyle w:val="Edital-Alnea"/>
      </w:pPr>
    </w:p>
    <w:p w14:paraId="4FF7907A" w14:textId="77777777" w:rsidR="00015CED" w:rsidRPr="00636F62" w:rsidRDefault="00205615" w:rsidP="00230B28">
      <w:pPr>
        <w:pStyle w:val="Edital-Alnea"/>
        <w:numPr>
          <w:ilvl w:val="0"/>
          <w:numId w:val="80"/>
        </w:numPr>
        <w:ind w:left="0" w:firstLine="0"/>
      </w:pPr>
      <w:r w:rsidRPr="00636F62">
        <w:t xml:space="preserve">Esta Carta de Crédito expirará na data em que ocorrer o primeiro dos seguintes eventos: (i) apresentação de exoneração ao </w:t>
      </w:r>
      <w:r w:rsidR="002E166E">
        <w:t>EMITENTE</w:t>
      </w:r>
      <w:r w:rsidR="00C03E5A" w:rsidRPr="00417742">
        <w:t xml:space="preserve">, </w:t>
      </w:r>
      <w:r w:rsidR="00334B39">
        <w:t>com base</w:t>
      </w:r>
      <w:r w:rsidRPr="00636F62">
        <w:t xml:space="preserve"> no </w:t>
      </w:r>
      <w:r w:rsidR="00334B39">
        <w:t xml:space="preserve">instumento </w:t>
      </w:r>
      <w:r w:rsidR="004363FD">
        <w:t>a</w:t>
      </w:r>
      <w:r w:rsidR="00334B39">
        <w:t>nexo</w:t>
      </w:r>
      <w:r w:rsidRPr="00636F62">
        <w:t xml:space="preserve"> como Documento </w:t>
      </w:r>
      <w:r w:rsidR="00D92975">
        <w:t>IV</w:t>
      </w:r>
      <w:r w:rsidR="00C03E5A" w:rsidRPr="00417742">
        <w:t xml:space="preserve"> (</w:t>
      </w:r>
      <w:r w:rsidR="00334B39">
        <w:t xml:space="preserve">Modelo de </w:t>
      </w:r>
      <w:r w:rsidRPr="00636F62">
        <w:t>Comprovante de Exoneração)</w:t>
      </w:r>
      <w:r w:rsidR="00C00540">
        <w:t>;</w:t>
      </w:r>
      <w:r w:rsidRPr="00636F62">
        <w:t xml:space="preserve"> (ii) pagamento irrevogável </w:t>
      </w:r>
      <w:r w:rsidR="002E166E">
        <w:t>realizado</w:t>
      </w:r>
      <w:r w:rsidR="002E166E" w:rsidRPr="00417742">
        <w:t xml:space="preserve"> </w:t>
      </w:r>
      <w:r w:rsidRPr="00636F62">
        <w:t xml:space="preserve">pelo </w:t>
      </w:r>
      <w:r w:rsidR="002E166E">
        <w:t>EMITENTE</w:t>
      </w:r>
      <w:r w:rsidRPr="00636F62">
        <w:t xml:space="preserve"> à ANP, na forma estabelecida na Cláusula </w:t>
      </w:r>
      <w:r w:rsidR="00D92975">
        <w:t>5</w:t>
      </w:r>
      <w:r w:rsidRPr="00636F62">
        <w:t xml:space="preserve"> desta Carta de Crédito, no Valor Nominal, mediante </w:t>
      </w:r>
      <w:r w:rsidRPr="00636F62">
        <w:lastRenderedPageBreak/>
        <w:t>saque efetuado nos termos aqui estabelecidos</w:t>
      </w:r>
      <w:r w:rsidR="00C00540">
        <w:t>;</w:t>
      </w:r>
      <w:r w:rsidRPr="00636F62">
        <w:t xml:space="preserve"> ou (iii) no prazo de vencimento estabelecido na </w:t>
      </w:r>
      <w:r w:rsidR="00AF292D" w:rsidRPr="00AF292D">
        <w:t>s</w:t>
      </w:r>
      <w:r w:rsidRPr="00AF292D">
        <w:t>eção 7.2 do edital da</w:t>
      </w:r>
      <w:r w:rsidRPr="00636F62">
        <w:t xml:space="preserve"> 5ª Rodada de Licitações de Partilha de Produção. Não obstante o anteriormente disposto, qualquer saque efetuado segundo o aqui determinado, antes do vencimento desta Carta de Crédito, será honrado pelo </w:t>
      </w:r>
      <w:r w:rsidR="002E166E">
        <w:t>EMITENTE</w:t>
      </w:r>
      <w:r w:rsidRPr="00636F62">
        <w:t xml:space="preserve">. Caso o estabelecimento do </w:t>
      </w:r>
      <w:r w:rsidR="002E166E">
        <w:t>EMITENTE</w:t>
      </w:r>
      <w:r w:rsidRPr="00636F62">
        <w:t xml:space="preserve"> designado na Cláusula </w:t>
      </w:r>
      <w:r w:rsidR="00D92975">
        <w:t>4</w:t>
      </w:r>
      <w:r w:rsidRPr="00636F62">
        <w:t xml:space="preserve"> desta Carta de Crédito esteja fechado na data mencionada em (iii) desta Cláusula </w:t>
      </w:r>
      <w:r w:rsidR="00D92975">
        <w:t>6</w:t>
      </w:r>
      <w:r w:rsidRPr="00636F62">
        <w:t>, a data de vencimento desta Carta de Crédito será prorrogada para o dia bancár</w:t>
      </w:r>
      <w:r w:rsidR="00A669BE">
        <w:t>io subsequente</w:t>
      </w:r>
      <w:r w:rsidRPr="00636F62">
        <w:t xml:space="preserve"> em que o referido estabelecimento estiver aberto.</w:t>
      </w:r>
    </w:p>
    <w:p w14:paraId="676E8B55" w14:textId="77777777" w:rsidR="00015CED" w:rsidRPr="00636F62" w:rsidRDefault="00015CED" w:rsidP="00636F62">
      <w:pPr>
        <w:pStyle w:val="Edital-Alnea"/>
      </w:pPr>
    </w:p>
    <w:p w14:paraId="16E4351E" w14:textId="77777777" w:rsidR="00015CED" w:rsidRPr="00636F62" w:rsidRDefault="00205615" w:rsidP="00230B28">
      <w:pPr>
        <w:pStyle w:val="Edital-Alnea"/>
        <w:numPr>
          <w:ilvl w:val="0"/>
          <w:numId w:val="80"/>
        </w:numPr>
        <w:ind w:left="0" w:firstLine="0"/>
      </w:pPr>
      <w:r w:rsidRPr="00636F62">
        <w:t>Somente a ANP poderá sacar esta Carta de Crédito, bem como exercer quaisquer outros direitos aqui definidos.</w:t>
      </w:r>
    </w:p>
    <w:p w14:paraId="4BD66F54" w14:textId="77777777" w:rsidR="00015CED" w:rsidRPr="00636F62" w:rsidRDefault="00015CED" w:rsidP="00636F62">
      <w:pPr>
        <w:pStyle w:val="Edital-Alnea"/>
      </w:pPr>
    </w:p>
    <w:p w14:paraId="7C79C287" w14:textId="77777777" w:rsidR="00015CED" w:rsidRDefault="004F0EFB" w:rsidP="00230B28">
      <w:pPr>
        <w:pStyle w:val="Edital-Alnea"/>
        <w:numPr>
          <w:ilvl w:val="0"/>
          <w:numId w:val="80"/>
        </w:numPr>
        <w:ind w:left="0" w:firstLine="0"/>
      </w:pPr>
      <w:r>
        <w:t>Notificações</w:t>
      </w:r>
    </w:p>
    <w:p w14:paraId="6628AD27" w14:textId="77777777" w:rsidR="004F0EFB" w:rsidRDefault="004F0EFB" w:rsidP="004F0EFB">
      <w:pPr>
        <w:pStyle w:val="Edital-Alnea"/>
      </w:pPr>
    </w:p>
    <w:p w14:paraId="4187919A" w14:textId="77777777" w:rsidR="00B34BD9" w:rsidRPr="00636F62" w:rsidRDefault="00205615" w:rsidP="004F0EFB">
      <w:pPr>
        <w:pStyle w:val="Edital-Alnea"/>
      </w:pPr>
      <w:r w:rsidRPr="00636F62">
        <w:t xml:space="preserve">Todas as notificações, exigências, instruções, desistências ou outras informações a serem prestadas relativamente a esta Carta de Crédito devem ser redigidas em português e entregues por um mensageiro pessoal ou por </w:t>
      </w:r>
      <w:r w:rsidRPr="00636F62">
        <w:rPr>
          <w:i/>
        </w:rPr>
        <w:t>courier</w:t>
      </w:r>
      <w:r w:rsidRPr="00636F62">
        <w:t>, correio ou fax, e encaminhadas para o endereço abaixo:</w:t>
      </w:r>
    </w:p>
    <w:p w14:paraId="08E99205" w14:textId="77777777" w:rsidR="00015CED" w:rsidRPr="00636F62" w:rsidRDefault="00015CED" w:rsidP="00636F62">
      <w:pPr>
        <w:pStyle w:val="Edital-Alnea"/>
      </w:pPr>
    </w:p>
    <w:p w14:paraId="039391D4" w14:textId="77777777" w:rsidR="00015CED" w:rsidRPr="00636F62" w:rsidRDefault="00205615" w:rsidP="00230B28">
      <w:pPr>
        <w:pStyle w:val="Edital-Alnea"/>
        <w:numPr>
          <w:ilvl w:val="0"/>
          <w:numId w:val="82"/>
        </w:numPr>
      </w:pPr>
      <w:r w:rsidRPr="00636F62">
        <w:t xml:space="preserve">Se para o </w:t>
      </w:r>
      <w:r w:rsidR="002E166E">
        <w:t>EMITENTE</w:t>
      </w:r>
      <w:r w:rsidRPr="00636F62">
        <w:t xml:space="preserve">: </w:t>
      </w:r>
    </w:p>
    <w:p w14:paraId="4F4E147B" w14:textId="77777777" w:rsidR="00015CED" w:rsidRPr="00636F62" w:rsidRDefault="006237EC" w:rsidP="00636F62">
      <w:pPr>
        <w:pStyle w:val="Edital-Alnea"/>
        <w:ind w:left="720"/>
      </w:pPr>
      <w:r w:rsidRPr="00636F62">
        <w:fldChar w:fldCharType="begin">
          <w:ffData>
            <w:name w:val=""/>
            <w:enabled/>
            <w:calcOnExit w:val="0"/>
            <w:textInput>
              <w:default w:val="[inserir o nome do Emitente]"/>
            </w:textInput>
          </w:ffData>
        </w:fldChar>
      </w:r>
      <w:r w:rsidR="00205615" w:rsidRPr="00636F62">
        <w:instrText xml:space="preserve"> FORMTEXT </w:instrText>
      </w:r>
      <w:r w:rsidRPr="00636F62">
        <w:fldChar w:fldCharType="separate"/>
      </w:r>
      <w:r w:rsidR="00205615" w:rsidRPr="00636F62">
        <w:t>[inserir o nome do Emitente]</w:t>
      </w:r>
      <w:r w:rsidRPr="00636F62">
        <w:fldChar w:fldCharType="end"/>
      </w:r>
    </w:p>
    <w:p w14:paraId="0174A1CE" w14:textId="77777777" w:rsidR="00015CED" w:rsidRPr="00636F62" w:rsidRDefault="006237EC" w:rsidP="00636F62">
      <w:pPr>
        <w:pStyle w:val="Edital-Alnea"/>
        <w:ind w:left="720"/>
      </w:pPr>
      <w:r w:rsidRPr="00636F62">
        <w:fldChar w:fldCharType="begin">
          <w:ffData>
            <w:name w:val=""/>
            <w:enabled/>
            <w:calcOnExit w:val="0"/>
            <w:textInput>
              <w:default w:val="[inserir o endereço do Emitente]"/>
            </w:textInput>
          </w:ffData>
        </w:fldChar>
      </w:r>
      <w:r w:rsidR="00205615" w:rsidRPr="00636F62">
        <w:instrText xml:space="preserve"> FORMTEXT </w:instrText>
      </w:r>
      <w:r w:rsidRPr="00636F62">
        <w:fldChar w:fldCharType="separate"/>
      </w:r>
      <w:r w:rsidR="00205615" w:rsidRPr="00636F62">
        <w:t>[inserir o endereço do Emitente]</w:t>
      </w:r>
      <w:r w:rsidRPr="00636F62">
        <w:fldChar w:fldCharType="end"/>
      </w:r>
      <w:r w:rsidR="00205615" w:rsidRPr="00636F62">
        <w:rPr>
          <w:shd w:val="clear" w:color="auto" w:fill="C0C0C0"/>
        </w:rPr>
        <w:t xml:space="preserve"> </w:t>
      </w:r>
    </w:p>
    <w:p w14:paraId="72701D9F" w14:textId="77777777" w:rsidR="00015CED" w:rsidRPr="00636F62" w:rsidRDefault="006237EC" w:rsidP="00636F62">
      <w:pPr>
        <w:pStyle w:val="Edital-Alnea"/>
        <w:ind w:left="720"/>
      </w:pPr>
      <w:r w:rsidRPr="00636F62">
        <w:fldChar w:fldCharType="begin">
          <w:ffData>
            <w:name w:val=""/>
            <w:enabled/>
            <w:calcOnExit w:val="0"/>
            <w:textInput>
              <w:default w:val="[inserir o CEP]"/>
            </w:textInput>
          </w:ffData>
        </w:fldChar>
      </w:r>
      <w:r w:rsidR="00205615" w:rsidRPr="00636F62">
        <w:instrText xml:space="preserve"> FORMTEXT </w:instrText>
      </w:r>
      <w:r w:rsidRPr="00636F62">
        <w:fldChar w:fldCharType="separate"/>
      </w:r>
      <w:r w:rsidR="00205615" w:rsidRPr="00636F62">
        <w:t>[inserir o CEP]</w:t>
      </w:r>
      <w:r w:rsidRPr="00636F62">
        <w:fldChar w:fldCharType="end"/>
      </w:r>
    </w:p>
    <w:p w14:paraId="522D4909" w14:textId="77777777" w:rsidR="00015CED" w:rsidRPr="00636F62" w:rsidRDefault="006237EC" w:rsidP="00636F62">
      <w:pPr>
        <w:pStyle w:val="Edital-Alnea"/>
        <w:ind w:left="720"/>
        <w:rPr>
          <w:shd w:val="clear" w:color="auto" w:fill="C0C0C0"/>
        </w:rPr>
      </w:pPr>
      <w:r w:rsidRPr="00636F62">
        <w:rPr>
          <w:i/>
          <w:sz w:val="16"/>
          <w:szCs w:val="22"/>
        </w:rPr>
        <w:fldChar w:fldCharType="begin">
          <w:ffData>
            <w:name w:val=""/>
            <w:enabled/>
            <w:calcOnExit w:val="0"/>
            <w:textInput>
              <w:default w:val="[inserir o nome da cidade]"/>
            </w:textInput>
          </w:ffData>
        </w:fldChar>
      </w:r>
      <w:r w:rsidR="00205615" w:rsidRPr="00636F62">
        <w:rPr>
          <w:i/>
          <w:sz w:val="16"/>
          <w:szCs w:val="22"/>
        </w:rPr>
        <w:instrText xml:space="preserve"> FORMTEXT </w:instrText>
      </w:r>
      <w:r w:rsidRPr="00636F62">
        <w:rPr>
          <w:i/>
          <w:sz w:val="16"/>
          <w:szCs w:val="22"/>
        </w:rPr>
      </w:r>
      <w:r w:rsidRPr="00636F62">
        <w:rPr>
          <w:i/>
          <w:sz w:val="16"/>
          <w:szCs w:val="22"/>
        </w:rPr>
        <w:fldChar w:fldCharType="separate"/>
      </w:r>
      <w:r w:rsidR="00205615" w:rsidRPr="00636F62">
        <w:rPr>
          <w:i/>
          <w:noProof/>
          <w:sz w:val="16"/>
          <w:szCs w:val="22"/>
        </w:rPr>
        <w:t>[inserir o nome da cidade]</w:t>
      </w:r>
      <w:r w:rsidRPr="00636F62">
        <w:rPr>
          <w:i/>
          <w:sz w:val="16"/>
          <w:szCs w:val="22"/>
        </w:rPr>
        <w:fldChar w:fldCharType="end"/>
      </w:r>
    </w:p>
    <w:p w14:paraId="2E57AF6B" w14:textId="77777777" w:rsidR="00015CED" w:rsidRPr="00636F62" w:rsidRDefault="00015CED" w:rsidP="00636F62">
      <w:pPr>
        <w:pStyle w:val="Edital-Alnea"/>
      </w:pPr>
    </w:p>
    <w:p w14:paraId="74F16AD8" w14:textId="77777777" w:rsidR="00015CED" w:rsidRPr="00636F62" w:rsidRDefault="00205615" w:rsidP="00230B28">
      <w:pPr>
        <w:pStyle w:val="Edital-Alnea"/>
        <w:numPr>
          <w:ilvl w:val="0"/>
          <w:numId w:val="82"/>
        </w:numPr>
      </w:pPr>
      <w:r w:rsidRPr="00636F62">
        <w:t>Se para a ANP:</w:t>
      </w:r>
    </w:p>
    <w:p w14:paraId="6C9CCB8A" w14:textId="77777777" w:rsidR="00015CED" w:rsidRPr="00636F62" w:rsidRDefault="00205615" w:rsidP="00636F62">
      <w:pPr>
        <w:pStyle w:val="Edital-Alnea"/>
        <w:ind w:left="720"/>
      </w:pPr>
      <w:r w:rsidRPr="00636F62">
        <w:t>5ª Rodada de Licitações de Partilha de Produção</w:t>
      </w:r>
    </w:p>
    <w:p w14:paraId="56395CB3" w14:textId="77777777" w:rsidR="00015CED" w:rsidRPr="00636F62" w:rsidRDefault="00205615" w:rsidP="00636F62">
      <w:pPr>
        <w:pStyle w:val="Edital-Alnea"/>
        <w:ind w:left="720"/>
      </w:pPr>
      <w:r w:rsidRPr="00636F62">
        <w:t xml:space="preserve">Superintendência de Promoção de Licitações – SPL </w:t>
      </w:r>
    </w:p>
    <w:p w14:paraId="71A62AB2" w14:textId="77777777" w:rsidR="00015CED" w:rsidRPr="00636F62" w:rsidRDefault="00205615" w:rsidP="00636F62">
      <w:pPr>
        <w:pStyle w:val="Edital-Alnea"/>
        <w:ind w:left="720"/>
      </w:pPr>
      <w:r w:rsidRPr="00636F62">
        <w:t>Avenida Rio Branco</w:t>
      </w:r>
      <w:r w:rsidR="00C00540">
        <w:t>,</w:t>
      </w:r>
      <w:r w:rsidRPr="00636F62">
        <w:t xml:space="preserve"> 65 </w:t>
      </w:r>
      <w:r w:rsidR="00C00540">
        <w:t>-</w:t>
      </w:r>
      <w:r w:rsidR="00C03E5A" w:rsidRPr="00417742">
        <w:t xml:space="preserve"> </w:t>
      </w:r>
      <w:r w:rsidRPr="00636F62">
        <w:t>18</w:t>
      </w:r>
      <w:r w:rsidRPr="00636F62">
        <w:rPr>
          <w:vertAlign w:val="superscript"/>
        </w:rPr>
        <w:t>º</w:t>
      </w:r>
      <w:r w:rsidRPr="00636F62">
        <w:t xml:space="preserve"> andar</w:t>
      </w:r>
      <w:r w:rsidR="00C00540">
        <w:t>- Centro</w:t>
      </w:r>
    </w:p>
    <w:p w14:paraId="0EC0EF8B" w14:textId="77777777" w:rsidR="00015CED" w:rsidRPr="00636F62" w:rsidRDefault="00617D49" w:rsidP="00636F62">
      <w:pPr>
        <w:pStyle w:val="Edital-Alnea"/>
        <w:ind w:left="720"/>
      </w:pPr>
      <w:r>
        <w:t xml:space="preserve">CEP </w:t>
      </w:r>
      <w:r w:rsidR="00205615" w:rsidRPr="00636F62">
        <w:t>20090-004</w:t>
      </w:r>
      <w:r w:rsidR="00C00540">
        <w:t xml:space="preserve"> – </w:t>
      </w:r>
      <w:r w:rsidR="00205615" w:rsidRPr="00636F62">
        <w:t>Rio de Janeiro</w:t>
      </w:r>
      <w:r>
        <w:t>,</w:t>
      </w:r>
      <w:r w:rsidR="00205615" w:rsidRPr="00636F62">
        <w:t xml:space="preserve">RJ </w:t>
      </w:r>
      <w:r>
        <w:t xml:space="preserve">– </w:t>
      </w:r>
      <w:r w:rsidR="00205615" w:rsidRPr="00636F62">
        <w:t>Brasil</w:t>
      </w:r>
    </w:p>
    <w:p w14:paraId="1AB26B29" w14:textId="77777777" w:rsidR="00015CED" w:rsidRPr="00636F62" w:rsidRDefault="00205615" w:rsidP="00636F62">
      <w:pPr>
        <w:pStyle w:val="Edital-Alnea"/>
        <w:ind w:left="720"/>
      </w:pPr>
      <w:r w:rsidRPr="00636F62">
        <w:t>Fax (21) 2112-8539</w:t>
      </w:r>
    </w:p>
    <w:p w14:paraId="49C5B832" w14:textId="77777777" w:rsidR="00015CED" w:rsidRPr="00636F62" w:rsidRDefault="00015CED" w:rsidP="00636F62">
      <w:pPr>
        <w:pStyle w:val="Edital-Alnea"/>
      </w:pPr>
    </w:p>
    <w:p w14:paraId="413827C3" w14:textId="77777777" w:rsidR="00015CED" w:rsidRPr="00636F62" w:rsidRDefault="00205615" w:rsidP="00230B28">
      <w:pPr>
        <w:pStyle w:val="Edital-Alnea"/>
        <w:numPr>
          <w:ilvl w:val="0"/>
          <w:numId w:val="80"/>
        </w:numPr>
        <w:ind w:left="0" w:firstLine="0"/>
      </w:pPr>
      <w:r w:rsidRPr="00636F62">
        <w:t xml:space="preserve">Os endereços e números de fax para encaminhamento de informações, referentes a esta Carta de Crédito, poderão ser alterados pelo </w:t>
      </w:r>
      <w:r w:rsidR="002E166E">
        <w:t>EMITENTE</w:t>
      </w:r>
      <w:r w:rsidRPr="00636F62">
        <w:t xml:space="preserve"> ou pela ANP mediante notificação à outra parte pelo menos 15 </w:t>
      </w:r>
      <w:r w:rsidR="00617D49">
        <w:t xml:space="preserve">(quinze) </w:t>
      </w:r>
      <w:r w:rsidRPr="00636F62">
        <w:t>dias bancários anteriores à data da mudança.</w:t>
      </w:r>
    </w:p>
    <w:p w14:paraId="225A3643" w14:textId="77777777" w:rsidR="00015CED" w:rsidRPr="00636F62" w:rsidRDefault="00015CED" w:rsidP="00636F62">
      <w:pPr>
        <w:pStyle w:val="Edital-Alnea"/>
      </w:pPr>
    </w:p>
    <w:p w14:paraId="79E07AAF" w14:textId="77777777" w:rsidR="00015CED" w:rsidRPr="00636F62" w:rsidRDefault="00205615" w:rsidP="00230B28">
      <w:pPr>
        <w:pStyle w:val="Edital-Alnea"/>
        <w:numPr>
          <w:ilvl w:val="0"/>
          <w:numId w:val="80"/>
        </w:numPr>
        <w:ind w:left="0" w:firstLine="0"/>
      </w:pPr>
      <w:r w:rsidRPr="00636F62">
        <w:lastRenderedPageBreak/>
        <w:t xml:space="preserve">A presente Carta de Crédito estabelece, em termos plenos, a obrigação do </w:t>
      </w:r>
      <w:r w:rsidR="002E166E">
        <w:t>EMITENTE</w:t>
      </w:r>
      <w:r w:rsidR="00334B39">
        <w:t>.</w:t>
      </w:r>
      <w:r w:rsidR="00A669BE">
        <w:t xml:space="preserve"> </w:t>
      </w:r>
      <w:r w:rsidR="002B46FD">
        <w:t>T</w:t>
      </w:r>
      <w:r w:rsidR="00C03E5A" w:rsidRPr="00417742">
        <w:t>al</w:t>
      </w:r>
      <w:r w:rsidRPr="00636F62">
        <w:t xml:space="preserve"> obrigação não será de modo algum alterada ou aditada com base em qualquer documento, instrumento ou acordo, salvo </w:t>
      </w:r>
      <w:r w:rsidR="00D92975">
        <w:t xml:space="preserve">(i) o </w:t>
      </w:r>
      <w:r w:rsidR="00D92975" w:rsidRPr="00D92975">
        <w:rPr>
          <w:i/>
        </w:rPr>
        <w:t>Comprovante de Redução</w:t>
      </w:r>
      <w:r w:rsidR="00D92975">
        <w:t xml:space="preserve">; (ii) </w:t>
      </w:r>
      <w:r w:rsidRPr="00636F62">
        <w:t xml:space="preserve">a </w:t>
      </w:r>
      <w:r w:rsidRPr="00636F62">
        <w:rPr>
          <w:i/>
        </w:rPr>
        <w:t>Ordem de Pagamento</w:t>
      </w:r>
      <w:r w:rsidR="00D92975">
        <w:t>; (iii)</w:t>
      </w:r>
      <w:r w:rsidRPr="00636F62">
        <w:t xml:space="preserve"> o </w:t>
      </w:r>
      <w:r w:rsidRPr="00636F62">
        <w:rPr>
          <w:i/>
        </w:rPr>
        <w:t>Comprovante de Saque</w:t>
      </w:r>
      <w:r w:rsidR="00D92975">
        <w:rPr>
          <w:i/>
        </w:rPr>
        <w:t>;</w:t>
      </w:r>
      <w:r w:rsidRPr="00636F62">
        <w:t xml:space="preserve"> e </w:t>
      </w:r>
      <w:r w:rsidR="00D92975">
        <w:t>(iv)</w:t>
      </w:r>
      <w:r w:rsidR="00C03E5A" w:rsidRPr="00417742">
        <w:t xml:space="preserve"> </w:t>
      </w:r>
      <w:r w:rsidR="00C00540">
        <w:t xml:space="preserve">o </w:t>
      </w:r>
      <w:r w:rsidRPr="00636F62">
        <w:rPr>
          <w:i/>
        </w:rPr>
        <w:t>Comprovante de Exoneração</w:t>
      </w:r>
      <w:r w:rsidRPr="00636F62">
        <w:t>.</w:t>
      </w:r>
    </w:p>
    <w:p w14:paraId="33CF7D51" w14:textId="77777777" w:rsidR="00015CED" w:rsidRPr="00636F62" w:rsidRDefault="00015CED" w:rsidP="00636F62">
      <w:pPr>
        <w:pStyle w:val="Edital-Alnea"/>
      </w:pPr>
    </w:p>
    <w:p w14:paraId="3A075C13" w14:textId="77777777" w:rsidR="00015CED" w:rsidRPr="00636F62" w:rsidRDefault="00205615" w:rsidP="00230B28">
      <w:pPr>
        <w:pStyle w:val="Edital-Alnea"/>
        <w:numPr>
          <w:ilvl w:val="0"/>
          <w:numId w:val="80"/>
        </w:numPr>
        <w:ind w:left="0" w:firstLine="0"/>
      </w:pPr>
      <w:r w:rsidRPr="00636F62">
        <w:t xml:space="preserve">Esta Carta de Crédito, nos termos e condições aqui apresentados e para o fim </w:t>
      </w:r>
      <w:r w:rsidR="00334B39">
        <w:t xml:space="preserve">a </w:t>
      </w:r>
      <w:r w:rsidRPr="00636F62">
        <w:t xml:space="preserve">que se destina, é um documento válido, legal e executável na praça de sua cobrança, e o </w:t>
      </w:r>
      <w:r w:rsidR="002E166E">
        <w:t>EMITENTE</w:t>
      </w:r>
      <w:r w:rsidRPr="00636F62">
        <w:t xml:space="preserve"> não poderá opor à ANP alegação de qualquer natureza que impeça a sua plena e total execução.</w:t>
      </w:r>
    </w:p>
    <w:p w14:paraId="476421F7" w14:textId="77777777" w:rsidR="00C03E5A" w:rsidRPr="00417742" w:rsidRDefault="00C03E5A" w:rsidP="00417742">
      <w:pPr>
        <w:pStyle w:val="Corpodetexto"/>
        <w:spacing w:line="240" w:lineRule="auto"/>
        <w:rPr>
          <w:rFonts w:cs="Arial"/>
          <w:color w:val="000000"/>
          <w:szCs w:val="22"/>
        </w:rPr>
      </w:pPr>
    </w:p>
    <w:p w14:paraId="6777CB22" w14:textId="77777777" w:rsidR="00C03E5A" w:rsidRPr="00417742" w:rsidRDefault="00C03E5A" w:rsidP="00417742">
      <w:pPr>
        <w:pStyle w:val="Corpodetexto"/>
        <w:ind w:left="707" w:firstLine="2"/>
        <w:rPr>
          <w:rFonts w:cs="Arial"/>
          <w:color w:val="000000"/>
          <w:szCs w:val="22"/>
        </w:rPr>
      </w:pPr>
    </w:p>
    <w:p w14:paraId="79B8BF59" w14:textId="77777777" w:rsidR="00C03E5A" w:rsidRPr="00417742" w:rsidRDefault="00C03E5A" w:rsidP="00417742">
      <w:pPr>
        <w:pStyle w:val="Corpodetexto"/>
        <w:rPr>
          <w:rFonts w:cs="Arial"/>
          <w:color w:val="000000"/>
          <w:szCs w:val="22"/>
        </w:rPr>
      </w:pPr>
      <w:r w:rsidRPr="00417742">
        <w:rPr>
          <w:rFonts w:cs="Arial"/>
          <w:color w:val="000000"/>
          <w:szCs w:val="22"/>
        </w:rPr>
        <w:t>Atenciosamente,</w:t>
      </w:r>
    </w:p>
    <w:p w14:paraId="3F91BE08" w14:textId="77777777" w:rsidR="00C03E5A" w:rsidRPr="00417742" w:rsidRDefault="00C03E5A" w:rsidP="00417742">
      <w:pPr>
        <w:pStyle w:val="Corpodetexto"/>
        <w:rPr>
          <w:rFonts w:cs="Arial"/>
          <w:i/>
          <w:color w:val="000000"/>
          <w:szCs w:val="22"/>
        </w:rPr>
      </w:pPr>
    </w:p>
    <w:p w14:paraId="553406C1" w14:textId="77777777" w:rsidR="00C03E5A" w:rsidRPr="00417742" w:rsidRDefault="006237EC" w:rsidP="00417742">
      <w:pPr>
        <w:pStyle w:val="Corpodetex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nome do Banco]</w:t>
      </w:r>
      <w:r w:rsidRPr="00417742">
        <w:rPr>
          <w:rFonts w:cs="Arial"/>
          <w:i/>
          <w:color w:val="000000"/>
          <w:szCs w:val="22"/>
        </w:rPr>
        <w:fldChar w:fldCharType="end"/>
      </w:r>
      <w:r w:rsidR="00C03E5A" w:rsidRPr="00417742">
        <w:rPr>
          <w:rFonts w:cs="Arial"/>
          <w:i/>
          <w:color w:val="000000"/>
          <w:szCs w:val="22"/>
        </w:rPr>
        <w:t xml:space="preserve"> </w:t>
      </w:r>
    </w:p>
    <w:p w14:paraId="47F40FC0" w14:textId="77777777" w:rsidR="00C03E5A" w:rsidRPr="00417742" w:rsidRDefault="00C03E5A" w:rsidP="00417742">
      <w:pPr>
        <w:pStyle w:val="Corpodetexto"/>
        <w:rPr>
          <w:rFonts w:cs="Arial"/>
          <w:i/>
          <w:color w:val="000000"/>
          <w:szCs w:val="22"/>
        </w:rPr>
      </w:pPr>
    </w:p>
    <w:p w14:paraId="790D1954" w14:textId="77777777" w:rsidR="00C03E5A" w:rsidRPr="00417742" w:rsidRDefault="00C03E5A" w:rsidP="00417742">
      <w:pPr>
        <w:pStyle w:val="Corpodetexto"/>
        <w:rPr>
          <w:rFonts w:cs="Arial"/>
          <w:color w:val="000000"/>
          <w:szCs w:val="22"/>
        </w:rPr>
      </w:pPr>
    </w:p>
    <w:p w14:paraId="0691B0E4"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1E3BDA98" w14:textId="77777777" w:rsidR="00C03E5A" w:rsidRPr="00417742" w:rsidRDefault="006237EC" w:rsidP="00417742">
      <w:pPr>
        <w:pStyle w:val="Corpodetexto"/>
        <w:rPr>
          <w:rFonts w:cs="Arial"/>
          <w:color w:val="000000"/>
          <w:szCs w:val="22"/>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793DC2CC" w14:textId="77777777" w:rsidR="00C03E5A" w:rsidRPr="00417742" w:rsidRDefault="00C03E5A" w:rsidP="00417742">
      <w:pPr>
        <w:pStyle w:val="Corpodetexto"/>
        <w:rPr>
          <w:rFonts w:cs="Arial"/>
          <w:color w:val="000000"/>
          <w:szCs w:val="22"/>
        </w:rPr>
      </w:pPr>
    </w:p>
    <w:p w14:paraId="5166F42F" w14:textId="77777777" w:rsidR="00C03E5A" w:rsidRPr="00417742" w:rsidRDefault="00C03E5A" w:rsidP="00417742">
      <w:pPr>
        <w:pStyle w:val="Corpodetexto"/>
        <w:rPr>
          <w:rFonts w:cs="Arial"/>
          <w:color w:val="000000"/>
          <w:szCs w:val="22"/>
        </w:rPr>
      </w:pPr>
      <w:r w:rsidRPr="00417742">
        <w:rPr>
          <w:rFonts w:cs="Arial"/>
          <w:color w:val="000000"/>
          <w:szCs w:val="22"/>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75B29473" w14:textId="77777777" w:rsidR="00C03E5A" w:rsidRPr="00417742" w:rsidRDefault="00C03E5A" w:rsidP="00417742">
      <w:pPr>
        <w:pStyle w:val="Corpodetexto"/>
        <w:rPr>
          <w:rFonts w:cs="Arial"/>
          <w:i/>
          <w:color w:val="000000"/>
          <w:szCs w:val="22"/>
        </w:rPr>
      </w:pPr>
      <w:r w:rsidRPr="00417742">
        <w:rPr>
          <w:rFonts w:cs="Arial"/>
          <w:color w:val="000000"/>
          <w:szCs w:val="22"/>
        </w:rPr>
        <w:t xml:space="preserve">Cargo: </w:t>
      </w:r>
      <w:r w:rsidR="006237EC"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cargo do responsável pela emissão]</w:t>
      </w:r>
      <w:r w:rsidR="006237EC" w:rsidRPr="00417742">
        <w:rPr>
          <w:rFonts w:cs="Arial"/>
          <w:i/>
          <w:color w:val="000000"/>
          <w:szCs w:val="22"/>
        </w:rPr>
        <w:fldChar w:fldCharType="end"/>
      </w:r>
    </w:p>
    <w:p w14:paraId="5EF5F6C3" w14:textId="77777777" w:rsidR="00C03E5A" w:rsidRPr="00417742" w:rsidRDefault="00C03E5A" w:rsidP="00417742">
      <w:pPr>
        <w:pStyle w:val="Corpodetexto"/>
        <w:rPr>
          <w:rFonts w:cs="Arial"/>
          <w:i/>
          <w:color w:val="000000"/>
          <w:szCs w:val="22"/>
        </w:rPr>
      </w:pPr>
    </w:p>
    <w:p w14:paraId="1D0881C4" w14:textId="77777777" w:rsidR="00C03E5A" w:rsidRPr="00417742" w:rsidRDefault="00C03E5A" w:rsidP="00417742">
      <w:pPr>
        <w:pStyle w:val="Corpodetexto"/>
        <w:rPr>
          <w:rFonts w:cs="Arial"/>
          <w:color w:val="000000"/>
        </w:rPr>
      </w:pPr>
      <w:r w:rsidRPr="00417742">
        <w:rPr>
          <w:rFonts w:cs="Arial"/>
          <w:i/>
          <w:color w:val="000000"/>
          <w:szCs w:val="22"/>
        </w:rPr>
        <w:br w:type="page"/>
      </w:r>
    </w:p>
    <w:p w14:paraId="6A66F765"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9D6967">
        <w:rPr>
          <w:rFonts w:cs="Arial"/>
          <w:b/>
          <w:bCs/>
          <w:color w:val="000000"/>
        </w:rPr>
        <w:t>I</w:t>
      </w:r>
    </w:p>
    <w:p w14:paraId="0B2DCA91" w14:textId="77777777" w:rsidR="00D92975" w:rsidRDefault="00D92975" w:rsidP="00D92975">
      <w:pPr>
        <w:pStyle w:val="Corpodetexto"/>
        <w:jc w:val="center"/>
        <w:rPr>
          <w:rFonts w:cs="Arial"/>
          <w:b/>
          <w:bCs/>
          <w:color w:val="000000"/>
        </w:rPr>
      </w:pPr>
      <w:r>
        <w:rPr>
          <w:rFonts w:cs="Arial"/>
          <w:b/>
          <w:bCs/>
          <w:color w:val="000000"/>
        </w:rPr>
        <w:t xml:space="preserve">Modelo de </w:t>
      </w:r>
      <w:r w:rsidRPr="00417742">
        <w:rPr>
          <w:rFonts w:cs="Arial"/>
          <w:b/>
          <w:bCs/>
          <w:color w:val="000000"/>
        </w:rPr>
        <w:t>Comprovante de Redução</w:t>
      </w:r>
    </w:p>
    <w:p w14:paraId="76C0CD3A" w14:textId="77777777" w:rsidR="00D92975" w:rsidRDefault="00D92975" w:rsidP="00D92975">
      <w:pPr>
        <w:pStyle w:val="Corpodetexto"/>
        <w:jc w:val="center"/>
        <w:rPr>
          <w:rFonts w:cs="Arial"/>
          <w:b/>
          <w:bCs/>
          <w:color w:val="000000"/>
        </w:rPr>
      </w:pPr>
    </w:p>
    <w:p w14:paraId="5D8E1EE2" w14:textId="77777777" w:rsidR="00D92975" w:rsidRPr="00417742" w:rsidRDefault="00D92975" w:rsidP="00D92975">
      <w:pPr>
        <w:pStyle w:val="Edital-AnexoObservaes"/>
        <w:jc w:val="center"/>
      </w:pPr>
      <w:r w:rsidRPr="00417742">
        <w:t>[</w:t>
      </w:r>
      <w:r>
        <w:t>Modelo a ser preenchido pela ANP – NÃO PREENCHER.</w:t>
      </w:r>
      <w:r w:rsidRPr="00417742">
        <w:t>]</w:t>
      </w:r>
    </w:p>
    <w:p w14:paraId="3043A4D6" w14:textId="77777777" w:rsidR="00D92975" w:rsidRDefault="00D92975" w:rsidP="00D92975">
      <w:pPr>
        <w:pStyle w:val="Corpodetexto"/>
        <w:jc w:val="center"/>
        <w:rPr>
          <w:rFonts w:cs="Arial"/>
          <w:b/>
          <w:bCs/>
          <w:color w:val="000000"/>
        </w:rPr>
      </w:pPr>
    </w:p>
    <w:p w14:paraId="2E176C53" w14:textId="77777777" w:rsidR="00D92975" w:rsidRPr="00417742" w:rsidRDefault="00D92975" w:rsidP="00D92975">
      <w:pPr>
        <w:pStyle w:val="Corpodetexto"/>
        <w:jc w:val="center"/>
        <w:rPr>
          <w:rFonts w:cs="Arial"/>
          <w:b/>
          <w:bCs/>
          <w:color w:val="000000"/>
        </w:rPr>
      </w:pPr>
      <w:r>
        <w:rPr>
          <w:rFonts w:cs="Arial"/>
          <w:b/>
          <w:bCs/>
          <w:color w:val="000000"/>
        </w:rPr>
        <w:t>COMPROVANTE DE REDUÇÃO</w:t>
      </w:r>
    </w:p>
    <w:p w14:paraId="53A38A09" w14:textId="77777777" w:rsidR="00D92975" w:rsidRPr="00417742" w:rsidRDefault="00D92975" w:rsidP="00D92975">
      <w:pPr>
        <w:pStyle w:val="Corpodetexto"/>
        <w:jc w:val="center"/>
        <w:rPr>
          <w:rFonts w:cs="Arial"/>
          <w:color w:val="000000"/>
        </w:rPr>
      </w:pPr>
    </w:p>
    <w:p w14:paraId="43F36BF6" w14:textId="77777777" w:rsidR="00D92975" w:rsidRPr="00417742" w:rsidRDefault="00D92975" w:rsidP="00D92975">
      <w:pPr>
        <w:pStyle w:val="Corpodetexto"/>
        <w:rPr>
          <w:rFonts w:cs="Arial"/>
          <w:color w:val="000000"/>
        </w:rPr>
      </w:pPr>
      <w:r>
        <w:rPr>
          <w:rFonts w:cs="Arial"/>
          <w:color w:val="000000"/>
        </w:rPr>
        <w:t xml:space="preserve">O presente refere-se à Carta de Crédito em Garantia de Caráter Irrevogável n.º </w:t>
      </w:r>
      <w:r w:rsidR="006237EC"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número da apólice]</w:t>
      </w:r>
      <w:r w:rsidR="006237EC" w:rsidRPr="00417742">
        <w:rPr>
          <w:i/>
        </w:rPr>
        <w:fldChar w:fldCharType="end"/>
      </w:r>
      <w:r w:rsidRPr="00417742">
        <w:rPr>
          <w:rFonts w:cs="Arial"/>
          <w:color w:val="000000"/>
        </w:rPr>
        <w:t xml:space="preserve">, no </w:t>
      </w:r>
      <w:r w:rsidR="006237EC" w:rsidRPr="00417742">
        <w:rPr>
          <w:rFonts w:cs="Arial"/>
          <w:szCs w:val="22"/>
        </w:rPr>
        <w:fldChar w:fldCharType="begin">
          <w:ffData>
            <w:name w:val=""/>
            <w:enabled/>
            <w:calcOnExit w:val="0"/>
            <w:textInput>
              <w:default w:val="[inserir o nome da cidade] "/>
            </w:textInput>
          </w:ffData>
        </w:fldChar>
      </w:r>
      <w:r w:rsidRPr="00417742">
        <w:rPr>
          <w:rFonts w:cs="Arial"/>
          <w:szCs w:val="22"/>
        </w:rPr>
        <w:instrText xml:space="preserve"> FORMTEXT </w:instrText>
      </w:r>
      <w:r w:rsidR="006237EC" w:rsidRPr="00417742">
        <w:rPr>
          <w:rFonts w:cs="Arial"/>
          <w:szCs w:val="22"/>
        </w:rPr>
      </w:r>
      <w:r w:rsidR="006237EC" w:rsidRPr="00417742">
        <w:rPr>
          <w:rFonts w:cs="Arial"/>
          <w:szCs w:val="22"/>
        </w:rPr>
        <w:fldChar w:fldCharType="separate"/>
      </w:r>
      <w:r w:rsidRPr="00417742">
        <w:rPr>
          <w:rFonts w:cs="Arial"/>
          <w:noProof/>
          <w:szCs w:val="22"/>
        </w:rPr>
        <w:t xml:space="preserve">[inserir o nome da cidade] </w:t>
      </w:r>
      <w:r w:rsidR="006237EC" w:rsidRPr="00417742">
        <w:rPr>
          <w:rFonts w:cs="Arial"/>
          <w:szCs w:val="22"/>
        </w:rPr>
        <w:fldChar w:fldCharType="end"/>
      </w:r>
      <w:r w:rsidRPr="00417742">
        <w:rPr>
          <w:rFonts w:cs="Arial"/>
          <w:color w:val="000000"/>
        </w:rPr>
        <w:t xml:space="preserve">, datada de </w:t>
      </w:r>
      <w:r w:rsidR="006237EC"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[inserir a data, no formato dia/mês/ano]</w:t>
      </w:r>
      <w:r w:rsidR="006237EC" w:rsidRPr="00417742">
        <w:rPr>
          <w:rFonts w:cs="Arial"/>
          <w:i/>
          <w:color w:val="000000"/>
        </w:rPr>
        <w:fldChar w:fldCharType="end"/>
      </w:r>
      <w:r w:rsidRPr="00417742">
        <w:rPr>
          <w:rFonts w:cs="Arial"/>
          <w:color w:val="000000"/>
        </w:rPr>
        <w:t xml:space="preserve">, emitida por </w:t>
      </w:r>
      <w:r w:rsidR="006237EC"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nome do Emitente]</w:t>
      </w:r>
      <w:r w:rsidR="006237EC" w:rsidRPr="00417742">
        <w:rPr>
          <w:i/>
        </w:rPr>
        <w:fldChar w:fldCharType="end"/>
      </w:r>
      <w:r>
        <w:rPr>
          <w:rFonts w:cs="Arial"/>
          <w:color w:val="000000"/>
        </w:rPr>
        <w:t xml:space="preserve"> em favor da Agência Nacional do Petróleo, </w:t>
      </w:r>
      <w:r w:rsidR="00EA64AA">
        <w:rPr>
          <w:rFonts w:cs="Arial"/>
          <w:color w:val="000000"/>
        </w:rPr>
        <w:t>Gás Natural e Biocombustíveis (</w:t>
      </w:r>
      <w:r>
        <w:rPr>
          <w:rFonts w:cs="Arial"/>
          <w:color w:val="000000"/>
        </w:rPr>
        <w:t>ANP</w:t>
      </w:r>
      <w:r w:rsidR="00EA64AA">
        <w:rPr>
          <w:rFonts w:cs="Arial"/>
          <w:color w:val="000000"/>
        </w:rPr>
        <w:t>)</w:t>
      </w:r>
      <w:r>
        <w:rPr>
          <w:rFonts w:cs="Arial"/>
          <w:color w:val="000000"/>
        </w:rPr>
        <w:t>.</w:t>
      </w:r>
    </w:p>
    <w:p w14:paraId="6C819D66" w14:textId="77777777" w:rsidR="00D92975" w:rsidRPr="00417742" w:rsidRDefault="00D92975" w:rsidP="00D92975">
      <w:pPr>
        <w:pStyle w:val="Corpodetexto"/>
        <w:rPr>
          <w:rFonts w:cs="Arial"/>
          <w:color w:val="000000"/>
        </w:rPr>
      </w:pPr>
    </w:p>
    <w:p w14:paraId="43803483" w14:textId="77777777" w:rsidR="00D92975" w:rsidRPr="00417742" w:rsidRDefault="00D92975" w:rsidP="00D92975">
      <w:pPr>
        <w:pStyle w:val="Corpodetexto"/>
        <w:rPr>
          <w:rFonts w:cs="Arial"/>
          <w:color w:val="000000"/>
        </w:rPr>
      </w:pPr>
      <w:r w:rsidRPr="00417742">
        <w:rPr>
          <w:rFonts w:cs="Arial"/>
          <w:color w:val="000000"/>
        </w:rPr>
        <w:t xml:space="preserve">O abaixo assinado, devidamente autorizado a </w:t>
      </w:r>
      <w:r>
        <w:rPr>
          <w:rFonts w:cs="Arial"/>
          <w:color w:val="000000"/>
        </w:rPr>
        <w:t>firmar</w:t>
      </w:r>
      <w:r w:rsidRPr="00417742">
        <w:rPr>
          <w:rFonts w:cs="Arial"/>
          <w:color w:val="000000"/>
        </w:rPr>
        <w:t xml:space="preserve"> este </w:t>
      </w:r>
      <w:r>
        <w:rPr>
          <w:rFonts w:cs="Arial"/>
          <w:color w:val="000000"/>
        </w:rPr>
        <w:t>c</w:t>
      </w:r>
      <w:r w:rsidRPr="00417742">
        <w:rPr>
          <w:rFonts w:cs="Arial"/>
          <w:color w:val="000000"/>
        </w:rPr>
        <w:t>omprovante em nome da ANP, certifica pelo presente que:</w:t>
      </w:r>
    </w:p>
    <w:p w14:paraId="286B5324" w14:textId="77777777" w:rsidR="00D92975" w:rsidRPr="00417742" w:rsidRDefault="00D92975" w:rsidP="00D92975">
      <w:pPr>
        <w:pStyle w:val="Corpodetexto"/>
        <w:rPr>
          <w:rFonts w:cs="Arial"/>
          <w:color w:val="000000"/>
        </w:rPr>
      </w:pPr>
    </w:p>
    <w:p w14:paraId="386165D8" w14:textId="77777777" w:rsidR="00D92975" w:rsidRPr="00DB7542" w:rsidRDefault="00D92975" w:rsidP="00230B28">
      <w:pPr>
        <w:pStyle w:val="Edital-Alnea"/>
        <w:numPr>
          <w:ilvl w:val="0"/>
          <w:numId w:val="84"/>
        </w:numPr>
      </w:pPr>
      <w:r w:rsidRPr="00DB7542">
        <w:t xml:space="preserve">A quantia em </w:t>
      </w:r>
      <w:r w:rsidR="00487391">
        <w:t>r</w:t>
      </w:r>
      <w:r w:rsidRPr="00DB7542">
        <w:t>eais</w:t>
      </w:r>
      <w:r w:rsidR="004F0EFB">
        <w:t xml:space="preserve"> (R$),</w:t>
      </w:r>
      <w:r w:rsidRPr="00DB7542">
        <w:t xml:space="preserve"> especificada abaixo (a)</w:t>
      </w:r>
      <w:r w:rsidR="004F0EFB">
        <w:t>,</w:t>
      </w:r>
      <w:r w:rsidRPr="00DB7542">
        <w:t xml:space="preserve"> corresponde à quantia alocável no Valor Nominal das Garantias em relação à assinatura do</w:t>
      </w:r>
      <w:r>
        <w:t>(s)</w:t>
      </w:r>
      <w:r w:rsidRPr="00DB7542">
        <w:t xml:space="preserve"> Contrato</w:t>
      </w:r>
      <w:r>
        <w:t>(s)</w:t>
      </w:r>
      <w:r w:rsidRPr="00DB7542">
        <w:t xml:space="preserve"> de Partilha de Produção referente</w:t>
      </w:r>
      <w:r>
        <w:t>(s)</w:t>
      </w:r>
      <w:r w:rsidRPr="00DB7542">
        <w:t xml:space="preserve"> ao </w:t>
      </w:r>
      <w:r w:rsidRPr="00DB7542">
        <w:rPr>
          <w:szCs w:val="22"/>
        </w:rPr>
        <w:t>Edital de Licitações para Outorga dos Contratos de Partilha de Produção para Atividades de Exploração e Produção de Petróleo e Gás Natural</w:t>
      </w:r>
      <w:r w:rsidRPr="00DB7542">
        <w:t xml:space="preserve"> da </w:t>
      </w:r>
      <w:r w:rsidRPr="00DB7542">
        <w:rPr>
          <w:szCs w:val="22"/>
        </w:rPr>
        <w:t>5ª Rodada de Licitações de Partilha de Produção</w:t>
      </w:r>
      <w:r w:rsidRPr="00DB7542">
        <w:t xml:space="preserve"> até a data deste </w:t>
      </w:r>
      <w:r>
        <w:t>c</w:t>
      </w:r>
      <w:r w:rsidRPr="00DB7542">
        <w:t>omprovante; e</w:t>
      </w:r>
    </w:p>
    <w:p w14:paraId="0B8CDA2D" w14:textId="77777777" w:rsidR="00D92975" w:rsidRPr="00DB7542" w:rsidRDefault="00D92975" w:rsidP="00230B28">
      <w:pPr>
        <w:pStyle w:val="Edital-Alnea"/>
        <w:numPr>
          <w:ilvl w:val="0"/>
          <w:numId w:val="84"/>
        </w:numPr>
      </w:pPr>
      <w:r w:rsidRPr="00DB7542">
        <w:t xml:space="preserve">O Valor Nominal da Apólice será reduzido para um valor igual ao Valor Nominal Remanescente, especificado abaixo (b), efetivo a partir da data deste </w:t>
      </w:r>
      <w:r>
        <w:t>c</w:t>
      </w:r>
      <w:r w:rsidRPr="00DB7542">
        <w:t>omprovante.</w:t>
      </w:r>
    </w:p>
    <w:p w14:paraId="359AA77F" w14:textId="77777777" w:rsidR="00D92975" w:rsidRPr="00417742" w:rsidRDefault="00D92975" w:rsidP="00230B28">
      <w:pPr>
        <w:pStyle w:val="Edital-Alnea"/>
        <w:numPr>
          <w:ilvl w:val="0"/>
          <w:numId w:val="85"/>
        </w:numPr>
      </w:pPr>
      <w:r w:rsidRPr="00417742">
        <w:rPr>
          <w:color w:val="000000"/>
        </w:rPr>
        <w:t xml:space="preserve">Quantia em </w:t>
      </w:r>
      <w:r w:rsidR="00487391">
        <w:rPr>
          <w:color w:val="000000"/>
        </w:rPr>
        <w:t>r</w:t>
      </w:r>
      <w:r w:rsidRPr="00417742">
        <w:rPr>
          <w:color w:val="000000"/>
        </w:rPr>
        <w:t>eais</w:t>
      </w:r>
      <w:r w:rsidR="004F0EFB">
        <w:rPr>
          <w:color w:val="000000"/>
        </w:rPr>
        <w:t xml:space="preserve"> (R$)</w:t>
      </w:r>
      <w:r w:rsidRPr="00417742">
        <w:rPr>
          <w:color w:val="000000"/>
        </w:rPr>
        <w:t xml:space="preserve"> alocável </w:t>
      </w:r>
      <w:r w:rsidRPr="00417742">
        <w:t>em relação à assinatura do</w:t>
      </w:r>
      <w:r>
        <w:t>(s)</w:t>
      </w:r>
      <w:r w:rsidRPr="00417742">
        <w:t xml:space="preserve"> Contrato</w:t>
      </w:r>
      <w:r>
        <w:t>(s)</w:t>
      </w:r>
      <w:r w:rsidRPr="00417742">
        <w:t xml:space="preserve"> de Partilha de Produção referente</w:t>
      </w:r>
      <w:r>
        <w:t>(s)</w:t>
      </w:r>
      <w:r w:rsidRPr="00417742">
        <w:t xml:space="preserve"> ao </w:t>
      </w:r>
      <w:r w:rsidRPr="00417742">
        <w:rPr>
          <w:szCs w:val="22"/>
        </w:rPr>
        <w:t>Edital de Licitações para Outorga dos Contratos de Partilha de Produção para Atividades de Exploração e Produção de Petróleo e Gás Natural</w:t>
      </w:r>
      <w:r w:rsidRPr="00417742">
        <w:t xml:space="preserve"> da </w:t>
      </w:r>
      <w:r>
        <w:rPr>
          <w:color w:val="000000"/>
          <w:szCs w:val="22"/>
        </w:rPr>
        <w:t>5</w:t>
      </w:r>
      <w:r w:rsidRPr="00417742">
        <w:rPr>
          <w:color w:val="000000"/>
          <w:szCs w:val="22"/>
        </w:rPr>
        <w:t>ª Rodada de Licitações de Partilha de Produção</w:t>
      </w:r>
      <w:r w:rsidR="0086341E">
        <w:rPr>
          <w:color w:val="000000"/>
        </w:rPr>
        <w:t>:</w:t>
      </w:r>
    </w:p>
    <w:p w14:paraId="091880FE" w14:textId="77777777" w:rsidR="00D92975" w:rsidRPr="00417742" w:rsidRDefault="00D92975" w:rsidP="00D92975">
      <w:pPr>
        <w:pStyle w:val="Edital-Alnea"/>
        <w:ind w:left="720"/>
        <w:rPr>
          <w:color w:val="000000"/>
        </w:rPr>
      </w:pPr>
      <w:r w:rsidRPr="00417742">
        <w:rPr>
          <w:color w:val="000000"/>
        </w:rPr>
        <w:t xml:space="preserve">R$ </w:t>
      </w:r>
      <w:r w:rsidR="006237EC"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6237EC" w:rsidRPr="00417742">
        <w:rPr>
          <w:i/>
          <w:color w:val="000000"/>
        </w:rPr>
      </w:r>
      <w:r w:rsidR="006237EC" w:rsidRPr="00417742">
        <w:rPr>
          <w:i/>
          <w:color w:val="000000"/>
        </w:rPr>
        <w:fldChar w:fldCharType="separate"/>
      </w:r>
      <w:r w:rsidRPr="00417742">
        <w:rPr>
          <w:i/>
          <w:noProof/>
          <w:color w:val="000000"/>
        </w:rPr>
        <w:t>[inserir o Valor Nominal]</w:t>
      </w:r>
      <w:r w:rsidR="006237EC" w:rsidRPr="00417742">
        <w:rPr>
          <w:i/>
          <w:color w:val="000000"/>
        </w:rPr>
        <w:fldChar w:fldCharType="end"/>
      </w:r>
    </w:p>
    <w:p w14:paraId="0C193930" w14:textId="77777777" w:rsidR="0086341E" w:rsidRDefault="00D92975" w:rsidP="00230B28">
      <w:pPr>
        <w:pStyle w:val="Edital-Alnea"/>
        <w:numPr>
          <w:ilvl w:val="0"/>
          <w:numId w:val="85"/>
        </w:numPr>
        <w:rPr>
          <w:color w:val="000000"/>
        </w:rPr>
      </w:pPr>
      <w:r w:rsidRPr="00A41BC6">
        <w:rPr>
          <w:color w:val="000000"/>
        </w:rPr>
        <w:t>Valor Nominal Remanescente</w:t>
      </w:r>
      <w:r w:rsidR="0086341E">
        <w:rPr>
          <w:color w:val="000000"/>
        </w:rPr>
        <w:t>:</w:t>
      </w:r>
      <w:r w:rsidRPr="00A41BC6">
        <w:rPr>
          <w:color w:val="000000"/>
        </w:rPr>
        <w:t xml:space="preserve"> </w:t>
      </w:r>
      <w:r w:rsidR="00A41BC6">
        <w:rPr>
          <w:color w:val="000000"/>
        </w:rPr>
        <w:t xml:space="preserve">                                           </w:t>
      </w:r>
    </w:p>
    <w:p w14:paraId="3EB3A0A8" w14:textId="77777777" w:rsidR="00D92975" w:rsidRPr="00A41BC6" w:rsidRDefault="00D92975" w:rsidP="0086341E">
      <w:pPr>
        <w:pStyle w:val="Edital-Alnea"/>
        <w:ind w:left="720"/>
        <w:rPr>
          <w:color w:val="000000"/>
        </w:rPr>
      </w:pPr>
      <w:r w:rsidRPr="00A41BC6">
        <w:rPr>
          <w:color w:val="000000"/>
        </w:rPr>
        <w:t xml:space="preserve">R$ </w:t>
      </w:r>
      <w:r w:rsidR="006237EC" w:rsidRPr="00A41BC6">
        <w:rPr>
          <w:i/>
          <w:color w:val="000000"/>
        </w:rPr>
        <w:fldChar w:fldCharType="begin">
          <w:ffData>
            <w:name w:val=""/>
            <w:enabled/>
            <w:calcOnExit w:val="0"/>
            <w:textInput>
              <w:default w:val="[inserir o Valor Nominal]"/>
            </w:textInput>
          </w:ffData>
        </w:fldChar>
      </w:r>
      <w:r w:rsidRPr="00A41BC6">
        <w:rPr>
          <w:i/>
          <w:color w:val="000000"/>
        </w:rPr>
        <w:instrText xml:space="preserve"> FORMTEXT </w:instrText>
      </w:r>
      <w:r w:rsidR="006237EC" w:rsidRPr="00A41BC6">
        <w:rPr>
          <w:i/>
          <w:color w:val="000000"/>
        </w:rPr>
      </w:r>
      <w:r w:rsidR="006237EC" w:rsidRPr="00A41BC6">
        <w:rPr>
          <w:i/>
          <w:color w:val="000000"/>
        </w:rPr>
        <w:fldChar w:fldCharType="separate"/>
      </w:r>
      <w:r w:rsidRPr="00A41BC6">
        <w:rPr>
          <w:i/>
          <w:noProof/>
          <w:color w:val="000000"/>
        </w:rPr>
        <w:t>[inserir o Valor Nominal]</w:t>
      </w:r>
      <w:r w:rsidR="006237EC" w:rsidRPr="00A41BC6">
        <w:rPr>
          <w:i/>
          <w:color w:val="000000"/>
        </w:rPr>
        <w:fldChar w:fldCharType="end"/>
      </w:r>
    </w:p>
    <w:p w14:paraId="0C272C0B" w14:textId="77777777" w:rsidR="00D92975" w:rsidRPr="00417742" w:rsidRDefault="00D92975" w:rsidP="00D92975">
      <w:pPr>
        <w:pStyle w:val="Corpodetexto"/>
        <w:rPr>
          <w:rFonts w:cs="Arial"/>
          <w:color w:val="000000"/>
        </w:rPr>
      </w:pPr>
    </w:p>
    <w:p w14:paraId="55D161C2" w14:textId="77777777" w:rsidR="00D92975" w:rsidRPr="00417742" w:rsidRDefault="00D92975" w:rsidP="00D92975">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6237EC"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a data, no formatodia/mês/ano]</w:t>
      </w:r>
      <w:r w:rsidR="006237EC" w:rsidRPr="00417742">
        <w:rPr>
          <w:rFonts w:cs="Arial"/>
          <w:i/>
          <w:color w:val="000000"/>
          <w:szCs w:val="22"/>
        </w:rPr>
        <w:fldChar w:fldCharType="end"/>
      </w:r>
      <w:r w:rsidRPr="00417742">
        <w:rPr>
          <w:rFonts w:cs="Arial"/>
          <w:color w:val="000000"/>
        </w:rPr>
        <w:t>.</w:t>
      </w:r>
    </w:p>
    <w:p w14:paraId="5CA03F6B" w14:textId="77777777" w:rsidR="00A41BC6" w:rsidRDefault="00A41BC6" w:rsidP="00D92975">
      <w:pPr>
        <w:pStyle w:val="Corpodetexto"/>
        <w:rPr>
          <w:rFonts w:cs="Arial"/>
          <w:color w:val="000000"/>
        </w:rPr>
      </w:pPr>
    </w:p>
    <w:p w14:paraId="0AADD3F3" w14:textId="77777777" w:rsidR="00D92975" w:rsidRPr="00417742" w:rsidRDefault="00D92975" w:rsidP="00D92975">
      <w:pPr>
        <w:pStyle w:val="Corpodetexto"/>
        <w:rPr>
          <w:rFonts w:cs="Arial"/>
          <w:color w:val="000000"/>
        </w:rPr>
      </w:pPr>
      <w:r w:rsidRPr="00417742">
        <w:rPr>
          <w:rFonts w:cs="Arial"/>
          <w:color w:val="000000"/>
        </w:rPr>
        <w:t xml:space="preserve">___________________________ </w:t>
      </w:r>
    </w:p>
    <w:p w14:paraId="49A8D038" w14:textId="77777777" w:rsidR="00D92975" w:rsidRDefault="006237EC" w:rsidP="00D92975">
      <w:pPr>
        <w:pStyle w:val="Corpodetexto"/>
        <w:rPr>
          <w:sz w:val="18"/>
          <w:szCs w:val="18"/>
        </w:rPr>
      </w:pPr>
      <w:r w:rsidRPr="00417742">
        <w:rPr>
          <w:sz w:val="18"/>
          <w:szCs w:val="18"/>
        </w:rPr>
        <w:fldChar w:fldCharType="begin">
          <w:ffData>
            <w:name w:val=""/>
            <w:enabled/>
            <w:calcOnExit w:val="0"/>
            <w:textInput>
              <w:default w:val="[assinatura]"/>
            </w:textInput>
          </w:ffData>
        </w:fldChar>
      </w:r>
      <w:r w:rsidR="00D92975" w:rsidRPr="00417742">
        <w:rPr>
          <w:sz w:val="18"/>
          <w:szCs w:val="18"/>
        </w:rPr>
        <w:instrText xml:space="preserve"> FORMTEXT </w:instrText>
      </w:r>
      <w:r w:rsidRPr="00417742">
        <w:rPr>
          <w:sz w:val="18"/>
          <w:szCs w:val="18"/>
        </w:rPr>
      </w:r>
      <w:r w:rsidRPr="00417742">
        <w:rPr>
          <w:sz w:val="18"/>
          <w:szCs w:val="18"/>
        </w:rPr>
        <w:fldChar w:fldCharType="separate"/>
      </w:r>
      <w:r w:rsidR="00D92975" w:rsidRPr="00417742">
        <w:rPr>
          <w:noProof/>
          <w:sz w:val="18"/>
          <w:szCs w:val="18"/>
        </w:rPr>
        <w:t>[assinatura]</w:t>
      </w:r>
      <w:r w:rsidRPr="00417742">
        <w:rPr>
          <w:sz w:val="18"/>
          <w:szCs w:val="18"/>
        </w:rPr>
        <w:fldChar w:fldCharType="end"/>
      </w:r>
    </w:p>
    <w:p w14:paraId="6C48BDFF" w14:textId="77777777" w:rsidR="009E17CA" w:rsidRPr="00417742" w:rsidRDefault="009E17CA" w:rsidP="00D92975">
      <w:pPr>
        <w:pStyle w:val="Corpodetexto"/>
        <w:rPr>
          <w:rFonts w:cs="Arial"/>
          <w:u w:val="single"/>
        </w:rPr>
      </w:pPr>
    </w:p>
    <w:p w14:paraId="3DADCEAE"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4FDECA8B" w14:textId="77777777" w:rsidR="009E17CA" w:rsidRDefault="009E17CA" w:rsidP="009E17CA">
      <w:pPr>
        <w:pStyle w:val="Corpodetexto"/>
        <w:rPr>
          <w:rFonts w:cs="Arial"/>
          <w:i/>
          <w:color w:val="000000"/>
          <w:szCs w:val="22"/>
        </w:rPr>
      </w:pPr>
      <w:r w:rsidRPr="00417742">
        <w:rPr>
          <w:rFonts w:cs="Arial"/>
          <w:color w:val="000000"/>
        </w:rPr>
        <w:t xml:space="preserve">Cargo: </w:t>
      </w:r>
      <w:r w:rsidR="006237EC"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cargo do responsável pela emissão]</w:t>
      </w:r>
      <w:r w:rsidR="006237EC" w:rsidRPr="00417742">
        <w:rPr>
          <w:rFonts w:cs="Arial"/>
          <w:i/>
          <w:color w:val="000000"/>
          <w:szCs w:val="22"/>
        </w:rPr>
        <w:fldChar w:fldCharType="end"/>
      </w:r>
    </w:p>
    <w:p w14:paraId="310D0E77"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w:t>
      </w:r>
      <w:r w:rsidR="00D92975">
        <w:rPr>
          <w:rFonts w:cs="Arial"/>
          <w:b/>
          <w:color w:val="000000"/>
        </w:rPr>
        <w:t>I</w:t>
      </w:r>
    </w:p>
    <w:p w14:paraId="5CF0A825" w14:textId="77777777" w:rsidR="00C03E5A" w:rsidRPr="00417742" w:rsidRDefault="00C03E5A" w:rsidP="00417742">
      <w:pPr>
        <w:pStyle w:val="Corpodetexto"/>
        <w:jc w:val="center"/>
        <w:rPr>
          <w:rFonts w:cs="Arial"/>
          <w:b/>
          <w:color w:val="000000"/>
        </w:rPr>
      </w:pPr>
      <w:r w:rsidRPr="00417742">
        <w:rPr>
          <w:rFonts w:cs="Arial"/>
          <w:b/>
          <w:color w:val="000000"/>
        </w:rPr>
        <w:t>Modelo de Ordem de Pagamento</w:t>
      </w:r>
    </w:p>
    <w:p w14:paraId="176F8722" w14:textId="77777777" w:rsidR="00015CED" w:rsidRPr="00636F62" w:rsidRDefault="00015CED" w:rsidP="00636F62">
      <w:pPr>
        <w:pStyle w:val="Corpodetexto"/>
        <w:jc w:val="center"/>
        <w:rPr>
          <w:b/>
          <w:color w:val="000000"/>
        </w:rPr>
      </w:pPr>
    </w:p>
    <w:p w14:paraId="2C9FE836" w14:textId="77777777" w:rsidR="003D35FD" w:rsidRPr="00417742" w:rsidRDefault="003D35FD" w:rsidP="00347590">
      <w:pPr>
        <w:pStyle w:val="Edital-AnexoObservaes"/>
        <w:jc w:val="center"/>
      </w:pPr>
      <w:r w:rsidRPr="00417742">
        <w:t>[</w:t>
      </w:r>
      <w:r>
        <w:t>Modelo a ser preenchido pela ANP – NÃO PREENCHER.</w:t>
      </w:r>
      <w:r w:rsidRPr="00417742">
        <w:t>]</w:t>
      </w:r>
    </w:p>
    <w:p w14:paraId="0D9C36B0" w14:textId="77777777" w:rsidR="00F40AA6" w:rsidRDefault="00F40AA6" w:rsidP="00417742">
      <w:pPr>
        <w:pStyle w:val="Corpodetexto"/>
        <w:jc w:val="center"/>
        <w:rPr>
          <w:rFonts w:cs="Arial"/>
          <w:b/>
          <w:color w:val="000000"/>
        </w:rPr>
      </w:pPr>
    </w:p>
    <w:p w14:paraId="3CEAB3F6" w14:textId="77777777" w:rsidR="00F40AA6" w:rsidRPr="00417742" w:rsidRDefault="00F40AA6" w:rsidP="00417742">
      <w:pPr>
        <w:pStyle w:val="Corpodetexto"/>
        <w:jc w:val="center"/>
        <w:rPr>
          <w:rFonts w:cs="Arial"/>
          <w:b/>
          <w:color w:val="000000"/>
        </w:rPr>
      </w:pPr>
      <w:r>
        <w:rPr>
          <w:rFonts w:cs="Arial"/>
          <w:b/>
          <w:color w:val="000000"/>
        </w:rPr>
        <w:t>ORDEM DE PAGAMENTO</w:t>
      </w:r>
    </w:p>
    <w:p w14:paraId="1306BCC9" w14:textId="77777777" w:rsidR="00C03E5A" w:rsidRPr="00417742" w:rsidRDefault="00C03E5A" w:rsidP="00417742">
      <w:pPr>
        <w:pStyle w:val="Corpodetexto"/>
        <w:rPr>
          <w:rFonts w:cs="Arial"/>
          <w:color w:val="000000"/>
        </w:rPr>
      </w:pPr>
    </w:p>
    <w:p w14:paraId="04852B63" w14:textId="77777777" w:rsidR="00A41BC6" w:rsidRDefault="00A41BC6" w:rsidP="00AA68F4">
      <w:pPr>
        <w:pStyle w:val="Corpodetexto"/>
        <w:jc w:val="left"/>
        <w:rPr>
          <w:rFonts w:cs="Arial"/>
          <w:color w:val="000000"/>
        </w:rPr>
      </w:pPr>
    </w:p>
    <w:p w14:paraId="03DE2992" w14:textId="77777777" w:rsidR="00015CED" w:rsidRDefault="00C03E5A" w:rsidP="00636F62">
      <w:pPr>
        <w:pStyle w:val="Corpodetexto"/>
        <w:jc w:val="left"/>
        <w:rPr>
          <w:rFonts w:cs="Arial"/>
          <w:color w:val="000000"/>
        </w:rPr>
      </w:pPr>
      <w:r w:rsidRPr="00417742">
        <w:rPr>
          <w:rFonts w:cs="Arial"/>
          <w:color w:val="000000"/>
        </w:rPr>
        <w:t xml:space="preserve">Carta de Crédito n.º </w:t>
      </w:r>
      <w:r w:rsidR="006237EC"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número da Carta de Crédito]</w:t>
      </w:r>
      <w:r w:rsidR="006237EC" w:rsidRPr="00417742">
        <w:rPr>
          <w:rFonts w:cs="Arial"/>
          <w:i/>
          <w:color w:val="000000"/>
          <w:szCs w:val="22"/>
        </w:rPr>
        <w:fldChar w:fldCharType="end"/>
      </w:r>
    </w:p>
    <w:p w14:paraId="7CED66C8" w14:textId="77777777" w:rsidR="00015CED" w:rsidRDefault="00C03E5A" w:rsidP="00636F62">
      <w:pPr>
        <w:pStyle w:val="Corpodetexto"/>
        <w:jc w:val="left"/>
        <w:rPr>
          <w:rFonts w:cs="Arial"/>
          <w:color w:val="000000"/>
        </w:rPr>
      </w:pPr>
      <w:r w:rsidRPr="00417742">
        <w:rPr>
          <w:rFonts w:cs="Arial"/>
          <w:color w:val="000000"/>
        </w:rPr>
        <w:t>Rio de Janeiro – RJ</w:t>
      </w:r>
    </w:p>
    <w:p w14:paraId="3A8CEEF5" w14:textId="77777777" w:rsidR="00015CED" w:rsidRDefault="00C03E5A" w:rsidP="00636F62">
      <w:pPr>
        <w:pStyle w:val="Corpodetexto"/>
        <w:jc w:val="left"/>
        <w:rPr>
          <w:rFonts w:cs="Arial"/>
          <w:color w:val="000000"/>
        </w:rPr>
      </w:pPr>
      <w:r w:rsidRPr="00417742">
        <w:rPr>
          <w:rFonts w:cs="Arial"/>
          <w:color w:val="000000"/>
        </w:rPr>
        <w:t xml:space="preserve">Data do Saque: </w:t>
      </w:r>
      <w:r w:rsidR="006237EC"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6237EC" w:rsidRPr="00417742">
        <w:rPr>
          <w:rFonts w:cs="Arial"/>
          <w:i/>
          <w:color w:val="000000"/>
          <w:szCs w:val="22"/>
        </w:rPr>
        <w:fldChar w:fldCharType="end"/>
      </w:r>
    </w:p>
    <w:p w14:paraId="4BB800D9" w14:textId="77777777" w:rsidR="00F40AA6" w:rsidRDefault="00F40AA6" w:rsidP="00417742">
      <w:pPr>
        <w:pStyle w:val="Corpodetexto"/>
        <w:rPr>
          <w:rFonts w:cs="Arial"/>
          <w:color w:val="000000"/>
        </w:rPr>
      </w:pPr>
    </w:p>
    <w:p w14:paraId="6D05687C" w14:textId="77777777" w:rsidR="00AA68F4" w:rsidRDefault="00AA68F4" w:rsidP="00417742">
      <w:pPr>
        <w:pStyle w:val="Corpodetexto"/>
        <w:rPr>
          <w:rFonts w:cs="Arial"/>
          <w:color w:val="000000"/>
        </w:rPr>
      </w:pPr>
    </w:p>
    <w:p w14:paraId="03864D38" w14:textId="77777777" w:rsidR="00C03E5A" w:rsidRPr="00417742" w:rsidRDefault="00C03E5A" w:rsidP="00417742">
      <w:pPr>
        <w:pStyle w:val="Corpodetexto"/>
        <w:rPr>
          <w:rFonts w:cs="Arial"/>
          <w:color w:val="000000"/>
        </w:rPr>
      </w:pPr>
      <w:r w:rsidRPr="00417742">
        <w:rPr>
          <w:rFonts w:cs="Arial"/>
          <w:color w:val="000000"/>
        </w:rPr>
        <w:t>À Vista</w:t>
      </w:r>
    </w:p>
    <w:p w14:paraId="524D0DAC" w14:textId="77777777" w:rsidR="00C03E5A" w:rsidRPr="00417742" w:rsidRDefault="00C03E5A" w:rsidP="00417742">
      <w:pPr>
        <w:pStyle w:val="Corpodetexto"/>
        <w:spacing w:line="240" w:lineRule="auto"/>
        <w:rPr>
          <w:rFonts w:cs="Arial"/>
          <w:color w:val="000000"/>
        </w:rPr>
      </w:pPr>
    </w:p>
    <w:p w14:paraId="71125F64" w14:textId="77777777" w:rsidR="00C03E5A" w:rsidRPr="00417742" w:rsidRDefault="00C03E5A" w:rsidP="00417742">
      <w:pPr>
        <w:pStyle w:val="Corpodetexto"/>
        <w:rPr>
          <w:rFonts w:cs="Arial"/>
          <w:color w:val="000000"/>
        </w:rPr>
      </w:pPr>
      <w:r w:rsidRPr="00417742">
        <w:rPr>
          <w:rFonts w:cs="Arial"/>
          <w:color w:val="000000"/>
        </w:rPr>
        <w:t xml:space="preserve">Pague-se à ordem da 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sidRPr="00417742">
        <w:rPr>
          <w:rFonts w:cs="Arial"/>
          <w:color w:val="000000"/>
        </w:rPr>
        <w:t xml:space="preserve">, o valor nominal de R$ </w:t>
      </w:r>
      <w:r w:rsidR="006237EC"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Valor Nominal]</w:t>
      </w:r>
      <w:r w:rsidR="006237EC" w:rsidRPr="00417742">
        <w:rPr>
          <w:rFonts w:cs="Arial"/>
          <w:i/>
          <w:color w:val="000000"/>
          <w:szCs w:val="22"/>
        </w:rPr>
        <w:fldChar w:fldCharType="end"/>
      </w:r>
      <w:r w:rsidR="000C22AA">
        <w:rPr>
          <w:rFonts w:cs="Arial"/>
          <w:i/>
          <w:color w:val="000000"/>
          <w:szCs w:val="22"/>
        </w:rPr>
        <w:t xml:space="preserve"> </w:t>
      </w:r>
      <w:r w:rsidR="000C22AA" w:rsidRPr="00417742">
        <w:rPr>
          <w:rFonts w:cs="Arial"/>
          <w:color w:val="000000"/>
        </w:rPr>
        <w:t>(</w:t>
      </w:r>
      <w:r w:rsidR="006237EC" w:rsidRPr="00636F62">
        <w:rPr>
          <w:i/>
        </w:rPr>
        <w:fldChar w:fldCharType="begin">
          <w:ffData>
            <w:name w:val=""/>
            <w:enabled/>
            <w:calcOnExit w:val="0"/>
            <w:textInput>
              <w:default w:val="[inserir o número da Carta de Crédito]"/>
            </w:textInput>
          </w:ffData>
        </w:fldChar>
      </w:r>
      <w:r w:rsidR="00205615" w:rsidRPr="00636F62">
        <w:rPr>
          <w:i/>
        </w:rPr>
        <w:instrText xml:space="preserve"> FORMTEXT </w:instrText>
      </w:r>
      <w:r w:rsidR="006237EC" w:rsidRPr="00636F62">
        <w:rPr>
          <w:i/>
        </w:rPr>
      </w:r>
      <w:r w:rsidR="006237EC" w:rsidRPr="00636F62">
        <w:rPr>
          <w:i/>
        </w:rPr>
        <w:fldChar w:fldCharType="separate"/>
      </w:r>
      <w:r w:rsidR="00205615" w:rsidRPr="00636F62">
        <w:rPr>
          <w:i/>
        </w:rPr>
        <w:t xml:space="preserve">[inserir o </w:t>
      </w:r>
      <w:r w:rsidR="000C22AA" w:rsidRPr="00417742">
        <w:rPr>
          <w:i/>
          <w:noProof/>
        </w:rPr>
        <w:t>valor por extenso</w:t>
      </w:r>
      <w:r w:rsidR="00205615" w:rsidRPr="00636F62">
        <w:rPr>
          <w:i/>
        </w:rPr>
        <w:t>]</w:t>
      </w:r>
      <w:r w:rsidR="006237EC" w:rsidRPr="00636F62">
        <w:rPr>
          <w:i/>
        </w:rPr>
        <w:fldChar w:fldCharType="end"/>
      </w:r>
      <w:r w:rsidR="000C22AA" w:rsidRPr="00417742">
        <w:rPr>
          <w:rFonts w:cs="Arial"/>
          <w:color w:val="000000"/>
        </w:rPr>
        <w:t xml:space="preserve"> reais)</w:t>
      </w:r>
      <w:r w:rsidRPr="00417742">
        <w:rPr>
          <w:rFonts w:cs="Arial"/>
          <w:color w:val="000000"/>
        </w:rPr>
        <w:t>.</w:t>
      </w:r>
    </w:p>
    <w:p w14:paraId="68E26C59" w14:textId="77777777" w:rsidR="00C03E5A" w:rsidRPr="00417742" w:rsidRDefault="00C03E5A" w:rsidP="00417742">
      <w:pPr>
        <w:pStyle w:val="Corpodetexto"/>
        <w:rPr>
          <w:rFonts w:cs="Arial"/>
          <w:color w:val="000000"/>
        </w:rPr>
      </w:pPr>
    </w:p>
    <w:p w14:paraId="51637742" w14:textId="77777777" w:rsidR="00C03E5A" w:rsidRPr="00417742" w:rsidRDefault="00C03E5A" w:rsidP="00417742">
      <w:pPr>
        <w:pStyle w:val="Corpodetexto"/>
        <w:rPr>
          <w:rFonts w:cs="Arial"/>
          <w:color w:val="000000"/>
        </w:rPr>
      </w:pPr>
      <w:r w:rsidRPr="00417742">
        <w:rPr>
          <w:rFonts w:cs="Arial"/>
          <w:color w:val="000000"/>
        </w:rPr>
        <w:t xml:space="preserve">Saque contra a Carta de Crédito </w:t>
      </w:r>
      <w:r w:rsidR="00CA6091">
        <w:rPr>
          <w:rFonts w:cs="Arial"/>
          <w:color w:val="000000"/>
        </w:rPr>
        <w:t xml:space="preserve">em Garantia de Caráter Irrevogável </w:t>
      </w:r>
      <w:r w:rsidRPr="00417742">
        <w:rPr>
          <w:rFonts w:cs="Arial"/>
          <w:color w:val="000000"/>
        </w:rPr>
        <w:t xml:space="preserve">n.º </w:t>
      </w:r>
      <w:r w:rsidR="006237EC"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número da Carta de Crédito]</w:t>
      </w:r>
      <w:r w:rsidR="006237EC" w:rsidRPr="00417742">
        <w:rPr>
          <w:rFonts w:cs="Arial"/>
          <w:i/>
          <w:color w:val="000000"/>
          <w:szCs w:val="22"/>
        </w:rPr>
        <w:fldChar w:fldCharType="end"/>
      </w:r>
      <w:r w:rsidRPr="00417742">
        <w:rPr>
          <w:rFonts w:cs="Arial"/>
          <w:color w:val="000000"/>
        </w:rPr>
        <w:t xml:space="preserve"> emitida por </w:t>
      </w:r>
      <w:r w:rsidR="006237EC"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6237EC" w:rsidRPr="00417742">
        <w:rPr>
          <w:i/>
          <w:szCs w:val="22"/>
        </w:rPr>
      </w:r>
      <w:r w:rsidR="006237EC" w:rsidRPr="00417742">
        <w:rPr>
          <w:i/>
          <w:szCs w:val="22"/>
        </w:rPr>
        <w:fldChar w:fldCharType="separate"/>
      </w:r>
      <w:r w:rsidRPr="00417742">
        <w:rPr>
          <w:i/>
          <w:noProof/>
          <w:szCs w:val="22"/>
        </w:rPr>
        <w:t>[inserir o nome do Emitente]</w:t>
      </w:r>
      <w:r w:rsidR="006237EC" w:rsidRPr="00417742">
        <w:rPr>
          <w:i/>
          <w:szCs w:val="22"/>
        </w:rPr>
        <w:fldChar w:fldCharType="end"/>
      </w:r>
      <w:r w:rsidRPr="00417742">
        <w:rPr>
          <w:rFonts w:cs="Arial"/>
          <w:color w:val="000000"/>
        </w:rPr>
        <w:t>.</w:t>
      </w:r>
    </w:p>
    <w:p w14:paraId="6FE31283" w14:textId="77777777" w:rsidR="00C03E5A" w:rsidRDefault="00C03E5A" w:rsidP="00417742">
      <w:pPr>
        <w:pStyle w:val="Corpodetexto"/>
        <w:rPr>
          <w:rFonts w:cs="Arial"/>
          <w:color w:val="000000"/>
        </w:rPr>
      </w:pPr>
    </w:p>
    <w:p w14:paraId="754A2F3C" w14:textId="77777777" w:rsidR="004F0EFB" w:rsidRPr="00417742" w:rsidRDefault="004F0EFB" w:rsidP="00417742">
      <w:pPr>
        <w:pStyle w:val="Corpodetexto"/>
        <w:rPr>
          <w:rFonts w:cs="Arial"/>
          <w:color w:val="000000"/>
        </w:rPr>
      </w:pPr>
    </w:p>
    <w:p w14:paraId="3A03168B" w14:textId="77777777" w:rsidR="00C03E5A" w:rsidRPr="00417742" w:rsidRDefault="009177D7" w:rsidP="00417742">
      <w:pPr>
        <w:pStyle w:val="Corpodetexto"/>
        <w:rPr>
          <w:rFonts w:cs="Arial"/>
          <w:color w:val="000000"/>
        </w:rPr>
      </w:pPr>
      <w:r w:rsidRPr="00417742">
        <w:rPr>
          <w:rFonts w:cs="Arial"/>
          <w:color w:val="000000"/>
        </w:rPr>
        <w:t xml:space="preserve">Este documento foi firmado pelo abaixo assinado em </w:t>
      </w:r>
      <w:r>
        <w:rPr>
          <w:rFonts w:cs="Arial"/>
          <w:color w:val="000000"/>
        </w:rPr>
        <w:t xml:space="preserve">nome da </w:t>
      </w:r>
      <w:r w:rsidR="00C03E5A" w:rsidRPr="00417742">
        <w:rPr>
          <w:rFonts w:cs="Arial"/>
          <w:color w:val="000000"/>
        </w:rPr>
        <w:t xml:space="preserve">Agência Nacional do Petróleo, Gás Natural e Biocombustíveis </w:t>
      </w:r>
      <w:r w:rsidR="00EA64AA">
        <w:rPr>
          <w:rFonts w:cs="Arial"/>
          <w:color w:val="000000"/>
        </w:rPr>
        <w:t>(</w:t>
      </w:r>
      <w:r w:rsidR="00C03E5A" w:rsidRPr="00417742">
        <w:rPr>
          <w:rFonts w:cs="Arial"/>
          <w:color w:val="000000"/>
        </w:rPr>
        <w:t>ANP</w:t>
      </w:r>
      <w:r w:rsidR="00EA64AA">
        <w:rPr>
          <w:rFonts w:cs="Arial"/>
          <w:color w:val="000000"/>
        </w:rPr>
        <w:t>)</w:t>
      </w:r>
      <w:r w:rsidR="001400F1">
        <w:rPr>
          <w:rFonts w:cs="Arial"/>
          <w:color w:val="000000"/>
        </w:rPr>
        <w:t xml:space="preserve"> em </w:t>
      </w:r>
      <w:r w:rsidR="006237EC" w:rsidRPr="00417742">
        <w:rPr>
          <w:rFonts w:cs="Arial"/>
          <w:i/>
          <w:color w:val="000000"/>
          <w:szCs w:val="22"/>
        </w:rPr>
        <w:fldChar w:fldCharType="begin">
          <w:ffData>
            <w:name w:val=""/>
            <w:enabled/>
            <w:calcOnExit w:val="0"/>
            <w:textInput>
              <w:default w:val="[inserir a data, no formado dia/mês/ano]"/>
            </w:textInput>
          </w:ffData>
        </w:fldChar>
      </w:r>
      <w:r w:rsidR="001400F1"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1400F1" w:rsidRPr="00417742">
        <w:rPr>
          <w:rFonts w:cs="Arial"/>
          <w:i/>
          <w:noProof/>
          <w:color w:val="000000"/>
          <w:szCs w:val="22"/>
        </w:rPr>
        <w:t>[inserir a data, no formatodia/mês/ano]</w:t>
      </w:r>
      <w:r w:rsidR="006237EC" w:rsidRPr="00417742">
        <w:rPr>
          <w:rFonts w:cs="Arial"/>
          <w:i/>
          <w:color w:val="000000"/>
          <w:szCs w:val="22"/>
        </w:rPr>
        <w:fldChar w:fldCharType="end"/>
      </w:r>
      <w:r w:rsidR="001400F1">
        <w:rPr>
          <w:rFonts w:cs="Arial"/>
          <w:i/>
          <w:color w:val="000000"/>
          <w:szCs w:val="22"/>
        </w:rPr>
        <w:t>.</w:t>
      </w:r>
    </w:p>
    <w:p w14:paraId="2384B52E" w14:textId="77777777" w:rsidR="009E17CA" w:rsidRDefault="009E17CA" w:rsidP="00417742">
      <w:pPr>
        <w:pStyle w:val="Corpodetexto"/>
        <w:rPr>
          <w:rFonts w:cs="Arial"/>
          <w:color w:val="000000"/>
        </w:rPr>
      </w:pPr>
    </w:p>
    <w:p w14:paraId="352761A8" w14:textId="77777777" w:rsidR="009E17CA" w:rsidRDefault="009E17CA" w:rsidP="00417742">
      <w:pPr>
        <w:pStyle w:val="Corpodetexto"/>
        <w:rPr>
          <w:rFonts w:cs="Arial"/>
          <w:color w:val="000000"/>
        </w:rPr>
      </w:pPr>
    </w:p>
    <w:p w14:paraId="42DA297F"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4676C135" w14:textId="77777777" w:rsidR="00C03E5A" w:rsidRPr="00417742" w:rsidRDefault="006237EC" w:rsidP="00417742">
      <w:pPr>
        <w:pStyle w:val="Corpodetexto"/>
        <w:rPr>
          <w:rFonts w:cs="Arial"/>
          <w:color w:val="000000"/>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54DEE073" w14:textId="77777777" w:rsidR="00C03E5A" w:rsidRPr="00417742" w:rsidRDefault="00C03E5A" w:rsidP="00417742">
      <w:pPr>
        <w:pStyle w:val="Corpodetexto"/>
        <w:rPr>
          <w:rFonts w:cs="Arial"/>
          <w:color w:val="000000"/>
        </w:rPr>
      </w:pPr>
    </w:p>
    <w:p w14:paraId="05557F96" w14:textId="77777777" w:rsidR="00C03E5A" w:rsidRPr="00417742" w:rsidRDefault="00C03E5A" w:rsidP="00417742">
      <w:pPr>
        <w:pStyle w:val="Corpodetexto"/>
        <w:rPr>
          <w:rFonts w:cs="Arial"/>
          <w:color w:val="000000"/>
          <w:u w:val="single"/>
        </w:rPr>
      </w:pPr>
      <w:r w:rsidRPr="00417742">
        <w:rPr>
          <w:rFonts w:cs="Arial"/>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009177D7"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9177D7" w:rsidRPr="00417742">
        <w:rPr>
          <w:rFonts w:cs="Arial"/>
          <w:i/>
          <w:noProof/>
          <w:color w:val="000000"/>
          <w:szCs w:val="22"/>
        </w:rPr>
        <w:t>[inserir o nome do responsável pela emissão]</w:t>
      </w:r>
      <w:r w:rsidR="006237EC" w:rsidRPr="00417742">
        <w:rPr>
          <w:rFonts w:cs="Arial"/>
          <w:i/>
          <w:color w:val="000000"/>
          <w:szCs w:val="22"/>
        </w:rPr>
        <w:fldChar w:fldCharType="end"/>
      </w:r>
    </w:p>
    <w:p w14:paraId="3C0C4EDF" w14:textId="77777777" w:rsidR="00C03E5A" w:rsidRPr="00417742" w:rsidRDefault="00C03E5A" w:rsidP="00417742">
      <w:pPr>
        <w:pStyle w:val="Corpodetexto"/>
        <w:rPr>
          <w:rFonts w:cs="Arial"/>
          <w:color w:val="000000"/>
          <w:u w:val="single"/>
        </w:rPr>
      </w:pPr>
      <w:r w:rsidRPr="00417742">
        <w:rPr>
          <w:rFonts w:cs="Arial"/>
          <w:color w:val="000000"/>
        </w:rPr>
        <w:t xml:space="preserve">Cargo: </w:t>
      </w:r>
      <w:r w:rsidR="006237EC" w:rsidRPr="00417742">
        <w:rPr>
          <w:rFonts w:cs="Arial"/>
          <w:i/>
          <w:color w:val="000000"/>
          <w:szCs w:val="22"/>
        </w:rPr>
        <w:fldChar w:fldCharType="begin">
          <w:ffData>
            <w:name w:val="Texto32"/>
            <w:enabled/>
            <w:calcOnExit w:val="0"/>
            <w:textInput>
              <w:default w:val="[inserir o cargo do responsável pela emissão]"/>
            </w:textInput>
          </w:ffData>
        </w:fldChar>
      </w:r>
      <w:r w:rsidR="009177D7"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9177D7" w:rsidRPr="00417742">
        <w:rPr>
          <w:rFonts w:cs="Arial"/>
          <w:i/>
          <w:noProof/>
          <w:color w:val="000000"/>
          <w:szCs w:val="22"/>
        </w:rPr>
        <w:t>[inserir o cargo do responsável pela emissão]</w:t>
      </w:r>
      <w:r w:rsidR="006237EC" w:rsidRPr="00417742">
        <w:rPr>
          <w:rFonts w:cs="Arial"/>
          <w:i/>
          <w:color w:val="000000"/>
          <w:szCs w:val="22"/>
        </w:rPr>
        <w:fldChar w:fldCharType="end"/>
      </w:r>
    </w:p>
    <w:p w14:paraId="3F3A8F63" w14:textId="77777777" w:rsidR="00C03E5A" w:rsidRPr="00417742" w:rsidRDefault="00C03E5A" w:rsidP="00417742">
      <w:pPr>
        <w:pStyle w:val="Corpodetexto"/>
        <w:rPr>
          <w:rFonts w:cs="Arial"/>
          <w:color w:val="000000"/>
        </w:rPr>
      </w:pPr>
    </w:p>
    <w:p w14:paraId="449BA2A7" w14:textId="77777777" w:rsidR="0093005B" w:rsidRDefault="0093005B" w:rsidP="00417742">
      <w:pPr>
        <w:pStyle w:val="Corpodetexto"/>
        <w:rPr>
          <w:rFonts w:cs="Arial"/>
          <w:color w:val="000000"/>
        </w:rPr>
      </w:pPr>
    </w:p>
    <w:p w14:paraId="21BBCAC5" w14:textId="77777777" w:rsidR="00C03E5A" w:rsidRPr="00417742" w:rsidRDefault="00C03E5A" w:rsidP="00417742">
      <w:pPr>
        <w:pStyle w:val="Corpodetexto"/>
        <w:rPr>
          <w:rFonts w:cs="Arial"/>
          <w:color w:val="000000"/>
        </w:rPr>
      </w:pPr>
      <w:r w:rsidRPr="00417742">
        <w:rPr>
          <w:rFonts w:cs="Arial"/>
          <w:color w:val="000000"/>
        </w:rPr>
        <w:t xml:space="preserve">À </w:t>
      </w:r>
      <w:r w:rsidR="006237EC" w:rsidRPr="00417742">
        <w:rPr>
          <w:rFonts w:cs="Arial"/>
          <w:i/>
          <w:color w:val="000000"/>
          <w:szCs w:val="22"/>
        </w:rPr>
        <w:fldChar w:fldCharType="begin">
          <w:ffData>
            <w:name w:val="Texto12"/>
            <w:enabled/>
            <w:calcOnExit w:val="0"/>
            <w:textInput>
              <w:default w:val="[inserir o nome do Banco]"/>
            </w:textInput>
          </w:ffData>
        </w:fldChar>
      </w:r>
      <w:r w:rsidR="00E72AF7"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E72AF7" w:rsidRPr="00417742">
        <w:rPr>
          <w:rFonts w:cs="Arial"/>
          <w:i/>
          <w:noProof/>
          <w:color w:val="000000"/>
          <w:szCs w:val="22"/>
        </w:rPr>
        <w:t>[inserir o nome do Banco]</w:t>
      </w:r>
      <w:r w:rsidR="006237EC" w:rsidRPr="00417742">
        <w:rPr>
          <w:rFonts w:cs="Arial"/>
          <w:i/>
          <w:color w:val="000000"/>
          <w:szCs w:val="22"/>
        </w:rPr>
        <w:fldChar w:fldCharType="end"/>
      </w:r>
    </w:p>
    <w:p w14:paraId="3C5EA2D6" w14:textId="77777777" w:rsidR="00C03E5A" w:rsidRPr="00417742" w:rsidRDefault="00C03E5A" w:rsidP="00417742">
      <w:pPr>
        <w:pStyle w:val="Corpodetexto"/>
        <w:rPr>
          <w:rFonts w:cs="Arial"/>
          <w:i/>
          <w:color w:val="000000"/>
        </w:rPr>
      </w:pPr>
      <w:r w:rsidRPr="00417742">
        <w:rPr>
          <w:rFonts w:cs="Arial"/>
          <w:color w:val="000000"/>
        </w:rPr>
        <w:t xml:space="preserve">    </w:t>
      </w:r>
      <w:r w:rsidR="006237EC">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sidR="006237EC">
        <w:rPr>
          <w:i/>
          <w:szCs w:val="22"/>
        </w:rPr>
      </w:r>
      <w:r w:rsidR="006237EC">
        <w:rPr>
          <w:i/>
          <w:szCs w:val="22"/>
        </w:rPr>
        <w:fldChar w:fldCharType="separate"/>
      </w:r>
      <w:r w:rsidR="00E72AF7">
        <w:rPr>
          <w:i/>
          <w:noProof/>
          <w:szCs w:val="22"/>
        </w:rPr>
        <w:t>[inserir o endereço do Banco]</w:t>
      </w:r>
      <w:r w:rsidR="006237EC">
        <w:rPr>
          <w:i/>
          <w:szCs w:val="22"/>
        </w:rPr>
        <w:fldChar w:fldCharType="end"/>
      </w:r>
    </w:p>
    <w:p w14:paraId="1599B939" w14:textId="77777777" w:rsidR="00C03E5A" w:rsidRPr="00417742" w:rsidRDefault="00C03E5A" w:rsidP="00417742">
      <w:pPr>
        <w:pStyle w:val="Edital-Corpodetexto"/>
      </w:pPr>
    </w:p>
    <w:p w14:paraId="45636C24" w14:textId="77777777" w:rsidR="00C03E5A" w:rsidRPr="00417742" w:rsidRDefault="00C03E5A" w:rsidP="00417742">
      <w:pPr>
        <w:rPr>
          <w:rFonts w:cs="Arial"/>
          <w:sz w:val="22"/>
          <w:szCs w:val="20"/>
        </w:rPr>
      </w:pPr>
      <w:r w:rsidRPr="00417742">
        <w:br w:type="page"/>
      </w:r>
    </w:p>
    <w:p w14:paraId="12386FE8"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II</w:t>
      </w:r>
      <w:r w:rsidR="00D92975">
        <w:rPr>
          <w:rFonts w:cs="Arial"/>
          <w:b/>
          <w:color w:val="000000"/>
        </w:rPr>
        <w:t>I</w:t>
      </w:r>
    </w:p>
    <w:p w14:paraId="1A29CE0E"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Saque</w:t>
      </w:r>
    </w:p>
    <w:p w14:paraId="50D2C075" w14:textId="77777777" w:rsidR="00C03E5A" w:rsidRPr="00417742" w:rsidRDefault="00C03E5A" w:rsidP="00417742">
      <w:pPr>
        <w:pStyle w:val="Corpodetexto"/>
        <w:jc w:val="center"/>
        <w:rPr>
          <w:rFonts w:cs="Arial"/>
          <w:b/>
          <w:color w:val="000000"/>
        </w:rPr>
      </w:pPr>
    </w:p>
    <w:p w14:paraId="402E2C62" w14:textId="77777777" w:rsidR="00347590" w:rsidRPr="00417742" w:rsidRDefault="00347590" w:rsidP="00347590">
      <w:pPr>
        <w:pStyle w:val="Edital-AnexoObservaes"/>
        <w:jc w:val="center"/>
      </w:pPr>
      <w:r w:rsidRPr="00417742">
        <w:t>[</w:t>
      </w:r>
      <w:r>
        <w:t>Modelo a ser preenchido pela ANP – NÃO PREENCHER.</w:t>
      </w:r>
      <w:r w:rsidRPr="00417742">
        <w:t>]</w:t>
      </w:r>
    </w:p>
    <w:p w14:paraId="46698A50" w14:textId="77777777" w:rsidR="00015CED" w:rsidRPr="00636F62" w:rsidRDefault="00015CED" w:rsidP="00636F62">
      <w:pPr>
        <w:pStyle w:val="Corpodetexto"/>
        <w:jc w:val="center"/>
        <w:rPr>
          <w:b/>
          <w:color w:val="000000"/>
        </w:rPr>
      </w:pPr>
    </w:p>
    <w:p w14:paraId="59EBE951" w14:textId="77777777" w:rsidR="00015CED" w:rsidRPr="00636F62" w:rsidRDefault="00205615" w:rsidP="00636F62">
      <w:pPr>
        <w:pStyle w:val="Corpodetexto"/>
        <w:jc w:val="center"/>
        <w:rPr>
          <w:b/>
          <w:color w:val="000000"/>
        </w:rPr>
      </w:pPr>
      <w:r w:rsidRPr="00636F62">
        <w:rPr>
          <w:b/>
          <w:color w:val="000000"/>
        </w:rPr>
        <w:t>COMPROVANTE DE SAQUE</w:t>
      </w:r>
    </w:p>
    <w:p w14:paraId="4A62A27D" w14:textId="77777777" w:rsidR="00015CED" w:rsidRPr="00636F62" w:rsidRDefault="00015CED" w:rsidP="00636F62">
      <w:pPr>
        <w:pStyle w:val="Corpodetexto"/>
        <w:jc w:val="center"/>
        <w:rPr>
          <w:b/>
          <w:color w:val="000000"/>
        </w:rPr>
      </w:pPr>
    </w:p>
    <w:p w14:paraId="45007BFD" w14:textId="77777777" w:rsidR="00C03E5A" w:rsidRPr="00417742" w:rsidRDefault="00C03E5A" w:rsidP="00417742">
      <w:pPr>
        <w:pStyle w:val="Corpodetexto"/>
        <w:rPr>
          <w:rFonts w:cs="Arial"/>
          <w:color w:val="000000"/>
        </w:rPr>
      </w:pPr>
      <w:r w:rsidRPr="00417742">
        <w:rPr>
          <w:rFonts w:cs="Arial"/>
          <w:color w:val="000000"/>
        </w:rPr>
        <w:t>O presente refere-se à Carta de Crédito</w:t>
      </w:r>
      <w:r w:rsidR="00095284">
        <w:rPr>
          <w:rFonts w:cs="Arial"/>
          <w:color w:val="000000"/>
        </w:rPr>
        <w:t xml:space="preserve"> em Garantia de Caráter Irrevogável</w:t>
      </w:r>
      <w:r w:rsidRPr="00417742">
        <w:rPr>
          <w:rFonts w:cs="Arial"/>
          <w:color w:val="000000"/>
        </w:rPr>
        <w:t xml:space="preserve"> n.º </w:t>
      </w:r>
      <w:r w:rsidR="006237EC"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número da Carta de Crédito]</w:t>
      </w:r>
      <w:r w:rsidR="006237EC" w:rsidRPr="00417742">
        <w:rPr>
          <w:rFonts w:cs="Arial"/>
          <w:i/>
          <w:color w:val="000000"/>
          <w:szCs w:val="22"/>
        </w:rPr>
        <w:fldChar w:fldCharType="end"/>
      </w:r>
      <w:r w:rsidR="004F0088">
        <w:rPr>
          <w:rFonts w:cs="Arial"/>
          <w:i/>
          <w:color w:val="000000"/>
          <w:szCs w:val="22"/>
        </w:rPr>
        <w:t>,</w:t>
      </w:r>
      <w:r w:rsidRPr="00417742">
        <w:rPr>
          <w:rFonts w:cs="Arial"/>
          <w:i/>
          <w:color w:val="000000"/>
        </w:rPr>
        <w:t xml:space="preserve"> </w:t>
      </w:r>
      <w:r w:rsidRPr="00417742">
        <w:rPr>
          <w:rFonts w:cs="Arial"/>
          <w:color w:val="000000"/>
        </w:rPr>
        <w:t xml:space="preserve">datada de </w:t>
      </w:r>
      <w:r w:rsidR="006237EC"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6237EC" w:rsidRPr="00417742">
        <w:rPr>
          <w:rFonts w:cs="Arial"/>
          <w:i/>
          <w:color w:val="000000"/>
          <w:szCs w:val="22"/>
        </w:rPr>
        <w:fldChar w:fldCharType="end"/>
      </w:r>
      <w:r w:rsidRPr="00417742">
        <w:rPr>
          <w:rFonts w:cs="Arial"/>
          <w:color w:val="000000"/>
        </w:rPr>
        <w:t xml:space="preserve">, emitida por </w:t>
      </w:r>
      <w:r w:rsidR="006237EC"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6237EC" w:rsidRPr="00417742">
        <w:rPr>
          <w:i/>
          <w:szCs w:val="22"/>
        </w:rPr>
      </w:r>
      <w:r w:rsidR="006237EC" w:rsidRPr="00417742">
        <w:rPr>
          <w:i/>
          <w:szCs w:val="22"/>
        </w:rPr>
        <w:fldChar w:fldCharType="separate"/>
      </w:r>
      <w:r w:rsidRPr="00417742">
        <w:rPr>
          <w:i/>
          <w:noProof/>
          <w:szCs w:val="22"/>
        </w:rPr>
        <w:t>[inserir o nome do Emitente]</w:t>
      </w:r>
      <w:r w:rsidR="006237EC" w:rsidRPr="00417742">
        <w:rPr>
          <w:i/>
          <w:szCs w:val="22"/>
        </w:rPr>
        <w:fldChar w:fldCharType="end"/>
      </w:r>
      <w:r w:rsidRPr="00417742">
        <w:rPr>
          <w:rFonts w:cs="Arial"/>
          <w:color w:val="000000"/>
        </w:rPr>
        <w:t xml:space="preserve"> em favor da Agência Nacional do Petróleo, Gás Natural e Biocombustíveis </w:t>
      </w:r>
      <w:r w:rsidR="00EA64AA">
        <w:rPr>
          <w:rFonts w:cs="Arial"/>
          <w:color w:val="000000"/>
        </w:rPr>
        <w:t>(ANP)</w:t>
      </w:r>
      <w:r w:rsidRPr="00417742">
        <w:rPr>
          <w:rFonts w:cs="Arial"/>
          <w:color w:val="000000"/>
        </w:rPr>
        <w:t xml:space="preserve">. </w:t>
      </w:r>
    </w:p>
    <w:p w14:paraId="3EA165F0" w14:textId="77777777" w:rsidR="00C03E5A" w:rsidRPr="00417742" w:rsidRDefault="00C03E5A" w:rsidP="00417742">
      <w:pPr>
        <w:pStyle w:val="Corpodetexto"/>
        <w:spacing w:before="120"/>
        <w:rPr>
          <w:rFonts w:cs="Arial"/>
          <w:color w:val="000000"/>
        </w:rPr>
      </w:pPr>
      <w:r w:rsidRPr="00417742">
        <w:rPr>
          <w:rFonts w:cs="Arial"/>
          <w:color w:val="000000"/>
        </w:rPr>
        <w:t xml:space="preserve">O abaixo assinado, devidamente autorizado a firmar este comprovante em nome da ANP, certifica que, em decorrência da </w:t>
      </w:r>
      <w:r w:rsidR="00EF1FB4">
        <w:rPr>
          <w:rFonts w:cs="Arial"/>
          <w:color w:val="000000"/>
          <w:szCs w:val="22"/>
        </w:rPr>
        <w:t>5</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color w:val="000000"/>
        </w:rPr>
        <w:t xml:space="preserve">, a </w:t>
      </w:r>
      <w:r w:rsidR="00C50A8E" w:rsidRPr="00417742">
        <w:rPr>
          <w:rFonts w:cs="Arial"/>
          <w:color w:val="000000"/>
        </w:rPr>
        <w:t>licitante</w:t>
      </w:r>
      <w:r w:rsidRPr="00417742">
        <w:rPr>
          <w:rFonts w:cs="Arial"/>
          <w:color w:val="000000"/>
        </w:rPr>
        <w:t xml:space="preserve"> ofertante </w:t>
      </w:r>
      <w:r w:rsidR="006237EC"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6237EC" w:rsidRPr="00417742">
        <w:fldChar w:fldCharType="separate"/>
      </w:r>
      <w:r w:rsidR="00DA448D" w:rsidRPr="00417742">
        <w:rPr>
          <w:noProof/>
        </w:rPr>
        <w:t>[inserir a denominação social da licitante]</w:t>
      </w:r>
      <w:r w:rsidR="006237EC" w:rsidRPr="00417742">
        <w:fldChar w:fldCharType="end"/>
      </w:r>
      <w:r w:rsidRPr="00417742">
        <w:rPr>
          <w:rFonts w:cs="Arial"/>
          <w:color w:val="000000"/>
        </w:rPr>
        <w:t xml:space="preserve"> incorreu numa das hipóteses de execução da garantia de oferta previstas </w:t>
      </w:r>
      <w:r w:rsidRPr="00AF292D">
        <w:rPr>
          <w:rFonts w:cs="Arial"/>
          <w:color w:val="000000"/>
        </w:rPr>
        <w:t xml:space="preserve">na </w:t>
      </w:r>
      <w:r w:rsidR="00205615" w:rsidRPr="00AF292D">
        <w:rPr>
          <w:color w:val="000000"/>
        </w:rPr>
        <w:t>seção 7.5</w:t>
      </w:r>
      <w:r w:rsidRPr="00AF292D">
        <w:rPr>
          <w:rFonts w:cs="Arial"/>
          <w:color w:val="000000"/>
        </w:rPr>
        <w:t xml:space="preserve"> (Execução da</w:t>
      </w:r>
      <w:r w:rsidRPr="00417742">
        <w:rPr>
          <w:rFonts w:cs="Arial"/>
          <w:color w:val="000000"/>
        </w:rPr>
        <w:t xml:space="preserve"> garantia de oferta) do edital da </w:t>
      </w:r>
      <w:r w:rsidR="00357BCA">
        <w:rPr>
          <w:rFonts w:cs="Arial"/>
          <w:color w:val="000000"/>
        </w:rPr>
        <w:t>5</w:t>
      </w:r>
      <w:r w:rsidR="0034497C" w:rsidRPr="00417742">
        <w:rPr>
          <w:rFonts w:cs="Arial"/>
          <w:color w:val="000000"/>
        </w:rPr>
        <w:t>ª</w:t>
      </w:r>
      <w:r w:rsidR="0034497C" w:rsidRPr="00417742">
        <w:rPr>
          <w:rFonts w:cs="Arial"/>
          <w:color w:val="000000"/>
          <w:szCs w:val="22"/>
        </w:rPr>
        <w:t xml:space="preserve"> </w:t>
      </w:r>
      <w:r w:rsidRPr="00417742">
        <w:rPr>
          <w:rFonts w:cs="Arial"/>
          <w:color w:val="000000"/>
          <w:szCs w:val="22"/>
        </w:rPr>
        <w:t>Rodada de Licitações de Partilha de Produção</w:t>
      </w:r>
      <w:r w:rsidRPr="00417742">
        <w:rPr>
          <w:rFonts w:cs="Arial"/>
          <w:color w:val="000000"/>
        </w:rPr>
        <w:t>.</w:t>
      </w:r>
    </w:p>
    <w:p w14:paraId="50D07789" w14:textId="77777777" w:rsidR="00C03E5A" w:rsidRPr="00417742" w:rsidRDefault="00C03E5A" w:rsidP="00417742">
      <w:pPr>
        <w:pStyle w:val="Corpodetexto"/>
        <w:rPr>
          <w:rFonts w:cs="Arial"/>
          <w:color w:val="000000"/>
        </w:rPr>
      </w:pPr>
      <w:r w:rsidRPr="00417742">
        <w:rPr>
          <w:rFonts w:cs="Arial"/>
          <w:color w:val="000000"/>
        </w:rPr>
        <w:t xml:space="preserve"> </w:t>
      </w:r>
    </w:p>
    <w:p w14:paraId="6886AA51" w14:textId="77777777" w:rsidR="00C03E5A" w:rsidRPr="00417742" w:rsidRDefault="00C03E5A" w:rsidP="00417742">
      <w:pPr>
        <w:pStyle w:val="Corpodetexto"/>
        <w:rPr>
          <w:rFonts w:cs="Arial"/>
          <w:color w:val="000000"/>
        </w:rPr>
      </w:pPr>
      <w:r w:rsidRPr="00417742">
        <w:rPr>
          <w:rFonts w:cs="Arial"/>
          <w:color w:val="000000"/>
        </w:rPr>
        <w:t xml:space="preserve">O pagamento do Valor Nominal constante da Carta de Crédito </w:t>
      </w:r>
      <w:r w:rsidR="006E1A75">
        <w:rPr>
          <w:rFonts w:cs="Arial"/>
          <w:color w:val="000000"/>
        </w:rPr>
        <w:t>n.º</w:t>
      </w:r>
      <w:r w:rsidR="009750BA">
        <w:rPr>
          <w:rFonts w:cs="Arial"/>
          <w:color w:val="000000"/>
        </w:rPr>
        <w:t xml:space="preserve"> </w:t>
      </w:r>
      <w:r w:rsidR="006237EC" w:rsidRPr="00417742">
        <w:rPr>
          <w:rFonts w:cs="Arial"/>
          <w:i/>
          <w:color w:val="000000"/>
          <w:szCs w:val="22"/>
        </w:rPr>
        <w:fldChar w:fldCharType="begin">
          <w:ffData>
            <w:name w:val="Texto3"/>
            <w:enabled/>
            <w:calcOnExit w:val="0"/>
            <w:textInput>
              <w:default w:val="[inserir o número da Carta de Crédito]"/>
            </w:textInput>
          </w:ffData>
        </w:fldChar>
      </w:r>
      <w:r w:rsidR="009750BA"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9750BA" w:rsidRPr="00417742">
        <w:rPr>
          <w:rFonts w:cs="Arial"/>
          <w:i/>
          <w:noProof/>
          <w:color w:val="000000"/>
          <w:szCs w:val="22"/>
        </w:rPr>
        <w:t>[inserir o número da Carta de Crédito]</w:t>
      </w:r>
      <w:r w:rsidR="006237EC" w:rsidRPr="00417742">
        <w:rPr>
          <w:rFonts w:cs="Arial"/>
          <w:i/>
          <w:color w:val="000000"/>
          <w:szCs w:val="22"/>
        </w:rPr>
        <w:fldChar w:fldCharType="end"/>
      </w:r>
      <w:r w:rsidRPr="00417742">
        <w:rPr>
          <w:rFonts w:cs="Arial"/>
          <w:color w:val="000000"/>
        </w:rPr>
        <w:t xml:space="preserve"> deverá ser </w:t>
      </w:r>
      <w:r w:rsidR="006E1A75">
        <w:rPr>
          <w:rFonts w:cs="Arial"/>
          <w:color w:val="000000"/>
        </w:rPr>
        <w:t xml:space="preserve">efetuado </w:t>
      </w:r>
      <w:r w:rsidRPr="00417742">
        <w:rPr>
          <w:rFonts w:cs="Arial"/>
          <w:color w:val="000000"/>
        </w:rPr>
        <w:t xml:space="preserve">pelo </w:t>
      </w:r>
      <w:r w:rsidR="002E166E">
        <w:rPr>
          <w:rFonts w:cs="Arial"/>
          <w:color w:val="000000"/>
        </w:rPr>
        <w:t>EMITENTE</w:t>
      </w:r>
      <w:r w:rsidRPr="00417742">
        <w:rPr>
          <w:rFonts w:cs="Arial"/>
          <w:color w:val="000000"/>
        </w:rPr>
        <w:t xml:space="preserve"> na seguinte conta:</w:t>
      </w:r>
    </w:p>
    <w:p w14:paraId="1140E6AE" w14:textId="77777777" w:rsidR="00C03E5A" w:rsidRPr="00417742" w:rsidRDefault="00C03E5A" w:rsidP="00417742">
      <w:pPr>
        <w:pStyle w:val="Corpodetexto"/>
        <w:spacing w:line="240" w:lineRule="auto"/>
        <w:rPr>
          <w:rFonts w:cs="Arial"/>
          <w:color w:val="000000"/>
        </w:rPr>
      </w:pPr>
    </w:p>
    <w:p w14:paraId="01DE615B" w14:textId="77777777" w:rsidR="00C03E5A" w:rsidRPr="00417742" w:rsidRDefault="00F40AA6" w:rsidP="00417742">
      <w:pPr>
        <w:pStyle w:val="Corpodetexto"/>
        <w:spacing w:line="240" w:lineRule="auto"/>
        <w:rPr>
          <w:rFonts w:cs="Arial"/>
          <w:color w:val="000000"/>
        </w:rPr>
      </w:pPr>
      <w:r w:rsidRPr="00417742">
        <w:t>[</w:t>
      </w:r>
      <w:r w:rsidRPr="00F40AA6">
        <w:rPr>
          <w:rFonts w:cs="Arial"/>
          <w:i/>
          <w:color w:val="000000"/>
        </w:rPr>
        <w:t>A ANP fornecerá os procedimentos para o pagamento.</w:t>
      </w:r>
      <w:r w:rsidRPr="00417742">
        <w:t>]</w:t>
      </w:r>
    </w:p>
    <w:p w14:paraId="4B497FC1"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5DB6E296" w14:textId="77777777" w:rsidR="00C03E5A" w:rsidRPr="00417742" w:rsidRDefault="00C03E5A" w:rsidP="00417742">
      <w:pPr>
        <w:pStyle w:val="Corpodetexto"/>
        <w:spacing w:line="240" w:lineRule="auto"/>
        <w:rPr>
          <w:rFonts w:cs="Arial"/>
          <w:color w:val="000000"/>
        </w:rPr>
      </w:pPr>
    </w:p>
    <w:p w14:paraId="4C1F6C4F"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w:t>
      </w:r>
      <w:r w:rsidR="00C53700">
        <w:rPr>
          <w:rFonts w:cs="Arial"/>
          <w:color w:val="000000"/>
        </w:rPr>
        <w:t>___________________________________</w:t>
      </w:r>
      <w:r w:rsidRPr="00417742">
        <w:rPr>
          <w:rFonts w:cs="Arial"/>
          <w:color w:val="000000"/>
        </w:rPr>
        <w:t>________</w:t>
      </w:r>
    </w:p>
    <w:p w14:paraId="6C8AE80A" w14:textId="77777777" w:rsidR="00C03E5A" w:rsidRPr="00417742" w:rsidRDefault="00C03E5A" w:rsidP="00417742">
      <w:pPr>
        <w:pStyle w:val="Corpodetexto"/>
        <w:spacing w:line="240" w:lineRule="auto"/>
        <w:rPr>
          <w:rFonts w:cs="Arial"/>
          <w:color w:val="000000"/>
        </w:rPr>
      </w:pPr>
    </w:p>
    <w:p w14:paraId="27F4C391" w14:textId="77777777" w:rsidR="00C03E5A" w:rsidRPr="00417742" w:rsidRDefault="00C03E5A" w:rsidP="00417742">
      <w:pPr>
        <w:pStyle w:val="Corpodetexto"/>
        <w:spacing w:line="240" w:lineRule="auto"/>
        <w:rPr>
          <w:rFonts w:cs="Arial"/>
          <w:color w:val="000000"/>
        </w:rPr>
      </w:pPr>
    </w:p>
    <w:p w14:paraId="73FF55EF" w14:textId="77777777" w:rsidR="00C03E5A" w:rsidRPr="00417742" w:rsidRDefault="00C03E5A" w:rsidP="00417742">
      <w:pPr>
        <w:pStyle w:val="Corpodetexto"/>
        <w:spacing w:line="240" w:lineRule="auto"/>
        <w:rPr>
          <w:rFonts w:cs="Arial"/>
          <w:i/>
          <w:color w:val="000000"/>
        </w:rPr>
      </w:pPr>
      <w:r w:rsidRPr="00417742">
        <w:rPr>
          <w:rFonts w:cs="Arial"/>
          <w:color w:val="000000"/>
        </w:rPr>
        <w:t xml:space="preserve">Este </w:t>
      </w:r>
      <w:r w:rsidR="004F0EFB">
        <w:rPr>
          <w:rFonts w:cs="Arial"/>
          <w:color w:val="000000"/>
        </w:rPr>
        <w:t>comprovante</w:t>
      </w:r>
      <w:r w:rsidRPr="00417742">
        <w:rPr>
          <w:rFonts w:cs="Arial"/>
          <w:color w:val="000000"/>
        </w:rPr>
        <w:t xml:space="preserve"> foi firmado pelo abaixo assinado em </w:t>
      </w:r>
      <w:r w:rsidR="003B222E">
        <w:rPr>
          <w:rFonts w:cs="Arial"/>
          <w:color w:val="000000"/>
        </w:rPr>
        <w:t xml:space="preserve">nome da </w:t>
      </w:r>
      <w:r w:rsidR="003B222E" w:rsidRPr="00417742">
        <w:rPr>
          <w:rFonts w:cs="Arial"/>
          <w:color w:val="000000"/>
        </w:rPr>
        <w:t xml:space="preserve">Agência Nacional do Petróleo, Gás Natural e Biocombustíveis </w:t>
      </w:r>
      <w:r w:rsidR="00EA64AA">
        <w:rPr>
          <w:rFonts w:cs="Arial"/>
          <w:color w:val="000000"/>
        </w:rPr>
        <w:t>(</w:t>
      </w:r>
      <w:r w:rsidR="003B222E" w:rsidRPr="00417742">
        <w:rPr>
          <w:rFonts w:cs="Arial"/>
          <w:color w:val="000000"/>
        </w:rPr>
        <w:t>ANP</w:t>
      </w:r>
      <w:r w:rsidR="00EA64AA">
        <w:rPr>
          <w:rFonts w:cs="Arial"/>
          <w:color w:val="000000"/>
        </w:rPr>
        <w:t>)</w:t>
      </w:r>
      <w:r w:rsidR="003B222E">
        <w:rPr>
          <w:rFonts w:cs="Arial"/>
          <w:color w:val="000000"/>
        </w:rPr>
        <w:t xml:space="preserve"> em</w:t>
      </w:r>
      <w:r w:rsidRPr="00417742">
        <w:rPr>
          <w:rFonts w:cs="Arial"/>
          <w:color w:val="000000"/>
        </w:rPr>
        <w:t xml:space="preserve"> </w:t>
      </w:r>
      <w:r w:rsidR="006237EC"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dia/mês/ano]</w:t>
      </w:r>
      <w:r w:rsidR="006237EC" w:rsidRPr="00417742">
        <w:rPr>
          <w:rFonts w:cs="Arial"/>
          <w:i/>
          <w:color w:val="000000"/>
          <w:szCs w:val="22"/>
        </w:rPr>
        <w:fldChar w:fldCharType="end"/>
      </w:r>
      <w:r w:rsidR="003B222E">
        <w:rPr>
          <w:rFonts w:cs="Arial"/>
          <w:i/>
          <w:color w:val="000000"/>
          <w:szCs w:val="22"/>
        </w:rPr>
        <w:t>.</w:t>
      </w:r>
    </w:p>
    <w:p w14:paraId="25909DDF" w14:textId="77777777" w:rsidR="00C03E5A" w:rsidRPr="00417742" w:rsidRDefault="00C03E5A" w:rsidP="00417742">
      <w:pPr>
        <w:pStyle w:val="Corpodetexto"/>
        <w:spacing w:line="240" w:lineRule="auto"/>
        <w:rPr>
          <w:rFonts w:cs="Arial"/>
          <w:i/>
          <w:color w:val="000000"/>
        </w:rPr>
      </w:pPr>
    </w:p>
    <w:p w14:paraId="38054B27"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3E20FA86" w14:textId="77777777" w:rsidR="00C03E5A" w:rsidRPr="00417742" w:rsidRDefault="006237EC"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1237BAFA" w14:textId="77777777" w:rsidR="00C03E5A" w:rsidRPr="00417742" w:rsidRDefault="00C03E5A" w:rsidP="00417742">
      <w:pPr>
        <w:pStyle w:val="Corpodetexto"/>
        <w:rPr>
          <w:rFonts w:cs="Arial"/>
          <w:color w:val="000000"/>
        </w:rPr>
      </w:pPr>
    </w:p>
    <w:p w14:paraId="7F0CC98E" w14:textId="77777777" w:rsidR="00C03E5A" w:rsidRPr="00417742" w:rsidRDefault="00C03E5A" w:rsidP="00417742">
      <w:pPr>
        <w:pStyle w:val="Corpodetexto"/>
        <w:rPr>
          <w:rFonts w:cs="Arial"/>
          <w:color w:val="000000"/>
        </w:rPr>
      </w:pPr>
      <w:r w:rsidRPr="00417742">
        <w:rPr>
          <w:rFonts w:cs="Arial"/>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289D4A64" w14:textId="77777777" w:rsidR="009E17CA" w:rsidRDefault="00C03E5A" w:rsidP="00417742">
      <w:pPr>
        <w:pStyle w:val="Corpodetexto"/>
        <w:rPr>
          <w:rFonts w:cs="Arial"/>
          <w:i/>
          <w:color w:val="000000"/>
          <w:szCs w:val="22"/>
        </w:rPr>
      </w:pPr>
      <w:r w:rsidRPr="00417742">
        <w:rPr>
          <w:rFonts w:cs="Arial"/>
          <w:color w:val="000000"/>
        </w:rPr>
        <w:t xml:space="preserve">Cargo: </w:t>
      </w:r>
      <w:r w:rsidR="006237EC"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cargo do responsável pela emissão]</w:t>
      </w:r>
      <w:r w:rsidR="006237EC" w:rsidRPr="00417742">
        <w:rPr>
          <w:rFonts w:cs="Arial"/>
          <w:i/>
          <w:color w:val="000000"/>
          <w:szCs w:val="22"/>
        </w:rPr>
        <w:fldChar w:fldCharType="end"/>
      </w:r>
    </w:p>
    <w:p w14:paraId="353BB745" w14:textId="77777777" w:rsidR="009E17CA" w:rsidRDefault="009E17CA">
      <w:pPr>
        <w:rPr>
          <w:rFonts w:cs="Arial"/>
          <w:i/>
          <w:color w:val="000000"/>
          <w:sz w:val="22"/>
          <w:szCs w:val="22"/>
        </w:rPr>
      </w:pPr>
      <w:r>
        <w:rPr>
          <w:rFonts w:cs="Arial"/>
          <w:i/>
          <w:color w:val="000000"/>
          <w:szCs w:val="22"/>
        </w:rPr>
        <w:br w:type="page"/>
      </w:r>
    </w:p>
    <w:p w14:paraId="4EF29CD8" w14:textId="77777777" w:rsidR="00C03E5A" w:rsidRPr="00417742" w:rsidRDefault="00C03E5A" w:rsidP="00417742">
      <w:pPr>
        <w:pStyle w:val="Corpodetexto"/>
        <w:jc w:val="center"/>
        <w:rPr>
          <w:rFonts w:cs="Arial"/>
          <w:b/>
          <w:color w:val="000000"/>
        </w:rPr>
      </w:pPr>
      <w:r w:rsidRPr="00417742">
        <w:rPr>
          <w:rFonts w:cs="Arial"/>
          <w:b/>
          <w:color w:val="000000"/>
        </w:rPr>
        <w:lastRenderedPageBreak/>
        <w:t xml:space="preserve">Documento </w:t>
      </w:r>
      <w:r w:rsidR="00C4624E">
        <w:rPr>
          <w:rFonts w:cs="Arial"/>
          <w:b/>
          <w:color w:val="000000"/>
        </w:rPr>
        <w:t>I</w:t>
      </w:r>
      <w:r w:rsidR="00D92975">
        <w:rPr>
          <w:rFonts w:cs="Arial"/>
          <w:b/>
          <w:color w:val="000000"/>
        </w:rPr>
        <w:t>V</w:t>
      </w:r>
    </w:p>
    <w:p w14:paraId="4C77EEF2"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Exoneração</w:t>
      </w:r>
    </w:p>
    <w:p w14:paraId="3016AA02" w14:textId="77777777" w:rsidR="00015CED" w:rsidRPr="00636F62" w:rsidRDefault="00015CED" w:rsidP="00636F62">
      <w:pPr>
        <w:pStyle w:val="Corpodetexto"/>
        <w:jc w:val="center"/>
        <w:rPr>
          <w:b/>
          <w:color w:val="000000"/>
        </w:rPr>
      </w:pPr>
    </w:p>
    <w:p w14:paraId="7084DE5F" w14:textId="77777777" w:rsidR="00347590" w:rsidRPr="00417742" w:rsidRDefault="00347590" w:rsidP="00347590">
      <w:pPr>
        <w:pStyle w:val="Edital-AnexoObservaes"/>
        <w:jc w:val="center"/>
      </w:pPr>
      <w:r w:rsidRPr="00417742">
        <w:t>[</w:t>
      </w:r>
      <w:r>
        <w:t>Modelo a ser preenchido pela ANP – NÃO PREENCHER.</w:t>
      </w:r>
      <w:r w:rsidRPr="00417742">
        <w:t>]</w:t>
      </w:r>
    </w:p>
    <w:p w14:paraId="3453E5F0" w14:textId="77777777" w:rsidR="00F40AA6" w:rsidRDefault="00F40AA6" w:rsidP="00417742">
      <w:pPr>
        <w:pStyle w:val="Corpodetexto"/>
        <w:jc w:val="center"/>
        <w:rPr>
          <w:rFonts w:cs="Arial"/>
          <w:b/>
          <w:color w:val="000000"/>
        </w:rPr>
      </w:pPr>
    </w:p>
    <w:p w14:paraId="11A8F2BF" w14:textId="77777777" w:rsidR="00F40AA6" w:rsidRDefault="00F40AA6" w:rsidP="00417742">
      <w:pPr>
        <w:pStyle w:val="Corpodetexto"/>
        <w:jc w:val="center"/>
        <w:rPr>
          <w:rFonts w:cs="Arial"/>
          <w:b/>
          <w:color w:val="000000"/>
        </w:rPr>
      </w:pPr>
      <w:r>
        <w:rPr>
          <w:rFonts w:cs="Arial"/>
          <w:b/>
          <w:color w:val="000000"/>
        </w:rPr>
        <w:t>COMPROVANTE DE EXONERAÇÃO</w:t>
      </w:r>
    </w:p>
    <w:p w14:paraId="1975329A" w14:textId="77777777" w:rsidR="00A41BC6" w:rsidRPr="00417742" w:rsidRDefault="00A41BC6" w:rsidP="00417742">
      <w:pPr>
        <w:pStyle w:val="Corpodetexto"/>
        <w:jc w:val="center"/>
        <w:rPr>
          <w:rFonts w:cs="Arial"/>
          <w:b/>
          <w:color w:val="000000"/>
        </w:rPr>
      </w:pPr>
    </w:p>
    <w:p w14:paraId="4022EDAD" w14:textId="77777777" w:rsidR="00C03E5A" w:rsidRPr="00417742" w:rsidRDefault="00C03E5A" w:rsidP="00417742">
      <w:pPr>
        <w:pStyle w:val="Corpodetexto"/>
        <w:rPr>
          <w:rFonts w:cs="Arial"/>
          <w:color w:val="000000"/>
        </w:rPr>
      </w:pPr>
    </w:p>
    <w:p w14:paraId="1704D460" w14:textId="77777777" w:rsidR="00C03E5A" w:rsidRPr="00417742" w:rsidRDefault="00C03E5A" w:rsidP="00417742">
      <w:pPr>
        <w:pStyle w:val="Corpodetexto"/>
        <w:rPr>
          <w:rFonts w:cs="Arial"/>
          <w:color w:val="000000"/>
        </w:rPr>
      </w:pPr>
      <w:r w:rsidRPr="00417742">
        <w:rPr>
          <w:rFonts w:cs="Arial"/>
          <w:color w:val="000000"/>
        </w:rPr>
        <w:t xml:space="preserve">O presente refere-se à Carta de Crédito em Garantia de Caráter Irrevogável n.º </w:t>
      </w:r>
      <w:r w:rsidR="006237EC"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número da Carta de Crédito]</w:t>
      </w:r>
      <w:r w:rsidR="006237EC" w:rsidRPr="00417742">
        <w:rPr>
          <w:rFonts w:cs="Arial"/>
          <w:i/>
          <w:color w:val="000000"/>
          <w:szCs w:val="22"/>
        </w:rPr>
        <w:fldChar w:fldCharType="end"/>
      </w:r>
      <w:r w:rsidR="00602422">
        <w:rPr>
          <w:rFonts w:cs="Arial"/>
          <w:i/>
          <w:color w:val="000000"/>
          <w:szCs w:val="22"/>
        </w:rPr>
        <w:t>,</w:t>
      </w:r>
      <w:r w:rsidRPr="00417742">
        <w:rPr>
          <w:rFonts w:cs="Arial"/>
          <w:color w:val="000000"/>
        </w:rPr>
        <w:t xml:space="preserve"> datada de </w:t>
      </w:r>
      <w:r w:rsidR="006237EC"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6237EC" w:rsidRPr="00417742">
        <w:rPr>
          <w:rFonts w:cs="Arial"/>
          <w:i/>
          <w:color w:val="000000"/>
          <w:szCs w:val="22"/>
        </w:rPr>
        <w:fldChar w:fldCharType="end"/>
      </w:r>
      <w:r w:rsidRPr="00417742">
        <w:rPr>
          <w:rFonts w:cs="Arial"/>
          <w:color w:val="000000"/>
        </w:rPr>
        <w:t xml:space="preserve">, emitida por </w:t>
      </w:r>
      <w:r w:rsidR="006237EC" w:rsidRPr="00417742">
        <w:rPr>
          <w:i/>
          <w:szCs w:val="22"/>
        </w:rPr>
        <w:fldChar w:fldCharType="begin">
          <w:ffData>
            <w:name w:val=""/>
            <w:enabled/>
            <w:calcOnExit w:val="0"/>
            <w:textInput>
              <w:default w:val="[inseriro o nome do Emitente]"/>
            </w:textInput>
          </w:ffData>
        </w:fldChar>
      </w:r>
      <w:r w:rsidRPr="00417742">
        <w:rPr>
          <w:i/>
          <w:szCs w:val="22"/>
        </w:rPr>
        <w:instrText xml:space="preserve"> FORMTEXT </w:instrText>
      </w:r>
      <w:r w:rsidR="006237EC" w:rsidRPr="00417742">
        <w:rPr>
          <w:i/>
          <w:szCs w:val="22"/>
        </w:rPr>
      </w:r>
      <w:r w:rsidR="006237EC" w:rsidRPr="00417742">
        <w:rPr>
          <w:i/>
          <w:szCs w:val="22"/>
        </w:rPr>
        <w:fldChar w:fldCharType="separate"/>
      </w:r>
      <w:r w:rsidRPr="00417742">
        <w:rPr>
          <w:i/>
          <w:noProof/>
          <w:szCs w:val="22"/>
        </w:rPr>
        <w:t>[inseriro o nome do Emitente]</w:t>
      </w:r>
      <w:r w:rsidR="006237EC" w:rsidRPr="00417742">
        <w:rPr>
          <w:i/>
          <w:szCs w:val="22"/>
        </w:rPr>
        <w:fldChar w:fldCharType="end"/>
      </w:r>
      <w:r w:rsidRPr="00417742">
        <w:rPr>
          <w:rFonts w:cs="Arial"/>
          <w:color w:val="000000"/>
        </w:rPr>
        <w:t xml:space="preserve"> em favor da </w:t>
      </w:r>
      <w:r w:rsidR="00095284" w:rsidRPr="00417742">
        <w:rPr>
          <w:rFonts w:cs="Arial"/>
          <w:color w:val="000000"/>
        </w:rPr>
        <w:t xml:space="preserve">Agência Nacional do Petróleo, Gás Natural e Biocombustíveis </w:t>
      </w:r>
      <w:r w:rsidR="00EA64AA">
        <w:rPr>
          <w:rFonts w:cs="Arial"/>
          <w:color w:val="000000"/>
        </w:rPr>
        <w:t>(ANP)</w:t>
      </w:r>
      <w:r w:rsidRPr="00417742">
        <w:rPr>
          <w:rFonts w:cs="Arial"/>
          <w:color w:val="000000"/>
        </w:rPr>
        <w:t xml:space="preserve">. </w:t>
      </w:r>
    </w:p>
    <w:p w14:paraId="2F542824" w14:textId="77777777" w:rsidR="00C03E5A" w:rsidRPr="00417742" w:rsidRDefault="00C03E5A" w:rsidP="00417742">
      <w:pPr>
        <w:pStyle w:val="Corpodetexto"/>
        <w:rPr>
          <w:rFonts w:cs="Arial"/>
          <w:color w:val="000000"/>
        </w:rPr>
      </w:pPr>
    </w:p>
    <w:p w14:paraId="4A94A892" w14:textId="77777777" w:rsidR="00C03E5A" w:rsidRPr="00417742" w:rsidRDefault="00C03E5A" w:rsidP="00417742">
      <w:pPr>
        <w:pStyle w:val="Corpodetexto"/>
        <w:rPr>
          <w:rFonts w:cs="Arial"/>
          <w:color w:val="000000"/>
        </w:rPr>
      </w:pPr>
      <w:r w:rsidRPr="00417742">
        <w:rPr>
          <w:rFonts w:cs="Arial"/>
          <w:color w:val="000000"/>
        </w:rPr>
        <w:t xml:space="preserve">O abaixo assinado, devidamente autorizado a firmar este comprovante em nome da ANP, certifica a ocorrência de uma das hipóteses de exoneração previstas </w:t>
      </w:r>
      <w:r w:rsidRPr="00AF292D">
        <w:rPr>
          <w:rFonts w:cs="Arial"/>
          <w:color w:val="000000"/>
        </w:rPr>
        <w:t xml:space="preserve">na </w:t>
      </w:r>
      <w:r w:rsidR="00205615" w:rsidRPr="00AF292D">
        <w:rPr>
          <w:color w:val="000000"/>
        </w:rPr>
        <w:t>seção 7.6</w:t>
      </w:r>
      <w:r w:rsidRPr="00AF292D">
        <w:rPr>
          <w:rFonts w:cs="Arial"/>
          <w:color w:val="000000"/>
        </w:rPr>
        <w:t xml:space="preserve"> (Exoneração</w:t>
      </w:r>
      <w:r w:rsidRPr="00417742">
        <w:rPr>
          <w:rFonts w:cs="Arial"/>
          <w:color w:val="000000"/>
        </w:rPr>
        <w:t xml:space="preserve"> e devolução da garantia de oferta) do edital da </w:t>
      </w:r>
      <w:r w:rsidR="00357BCA">
        <w:rPr>
          <w:rFonts w:cs="Arial"/>
          <w:color w:val="000000"/>
          <w:szCs w:val="22"/>
        </w:rPr>
        <w:t>5</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color w:val="000000"/>
        </w:rPr>
        <w:t>. A data de exoneração passa a ser a data de emissão deste comprovante.</w:t>
      </w:r>
    </w:p>
    <w:p w14:paraId="4413CB6C" w14:textId="77777777" w:rsidR="00C03E5A" w:rsidRPr="00417742" w:rsidRDefault="00C03E5A" w:rsidP="00417742">
      <w:pPr>
        <w:pStyle w:val="Corpodetexto"/>
        <w:rPr>
          <w:rFonts w:cs="Arial"/>
          <w:color w:val="000000"/>
        </w:rPr>
      </w:pPr>
    </w:p>
    <w:p w14:paraId="466FB4AB" w14:textId="77777777" w:rsidR="00C03E5A" w:rsidRPr="00417742" w:rsidRDefault="00C03E5A" w:rsidP="00417742">
      <w:pPr>
        <w:pStyle w:val="Corpodetexto"/>
        <w:rPr>
          <w:rFonts w:cs="Arial"/>
          <w:color w:val="000000"/>
        </w:rPr>
      </w:pPr>
      <w:r w:rsidRPr="00417742">
        <w:rPr>
          <w:rFonts w:cs="Arial"/>
          <w:color w:val="000000"/>
        </w:rPr>
        <w:t xml:space="preserve">Este comprovante foi firmado pelo abaixo assinado em </w:t>
      </w:r>
      <w:r w:rsidR="00602422">
        <w:rPr>
          <w:rFonts w:cs="Arial"/>
          <w:color w:val="000000"/>
        </w:rPr>
        <w:t xml:space="preserve">nome da </w:t>
      </w:r>
      <w:r w:rsidR="00602422" w:rsidRPr="00417742">
        <w:rPr>
          <w:rFonts w:cs="Arial"/>
          <w:color w:val="000000"/>
        </w:rPr>
        <w:t xml:space="preserve">Agência Nacional do Petróleo, Gás Natural e Biocombustíveis </w:t>
      </w:r>
      <w:r w:rsidR="00EA64AA">
        <w:rPr>
          <w:rFonts w:cs="Arial"/>
          <w:color w:val="000000"/>
        </w:rPr>
        <w:t>(</w:t>
      </w:r>
      <w:r w:rsidR="00602422" w:rsidRPr="00417742">
        <w:rPr>
          <w:rFonts w:cs="Arial"/>
          <w:color w:val="000000"/>
        </w:rPr>
        <w:t>ANP</w:t>
      </w:r>
      <w:r w:rsidR="00EA64AA">
        <w:rPr>
          <w:rFonts w:cs="Arial"/>
          <w:color w:val="000000"/>
        </w:rPr>
        <w:t>)</w:t>
      </w:r>
      <w:r w:rsidR="00602422">
        <w:rPr>
          <w:rFonts w:cs="Arial"/>
          <w:color w:val="000000"/>
        </w:rPr>
        <w:t xml:space="preserve"> em</w:t>
      </w:r>
      <w:r w:rsidR="00602422" w:rsidRPr="00417742">
        <w:rPr>
          <w:rFonts w:cs="Arial"/>
          <w:i/>
          <w:color w:val="000000"/>
        </w:rPr>
        <w:t xml:space="preserve"> </w:t>
      </w:r>
      <w:r w:rsidR="006237EC" w:rsidRPr="00417742">
        <w:rPr>
          <w:rFonts w:cs="Arial"/>
          <w:i/>
          <w:color w:val="000000"/>
        </w:rPr>
        <w:fldChar w:fldCharType="begin">
          <w:ffData>
            <w:name w:val=""/>
            <w:enabled/>
            <w:calcOnExit w:val="0"/>
            <w:textInput>
              <w:default w:val="[inserir o dia]"/>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 xml:space="preserve">[inserir </w:t>
      </w:r>
      <w:r w:rsidR="00602422" w:rsidRPr="00417742">
        <w:rPr>
          <w:rFonts w:cs="Arial"/>
          <w:i/>
          <w:noProof/>
          <w:color w:val="000000"/>
          <w:szCs w:val="22"/>
        </w:rPr>
        <w:t>a data, no formatodia/mês/ano</w:t>
      </w:r>
      <w:r w:rsidRPr="00417742">
        <w:rPr>
          <w:rFonts w:cs="Arial"/>
          <w:i/>
          <w:noProof/>
          <w:color w:val="000000"/>
        </w:rPr>
        <w:t>]</w:t>
      </w:r>
      <w:r w:rsidR="006237EC" w:rsidRPr="00417742">
        <w:rPr>
          <w:rFonts w:cs="Arial"/>
          <w:i/>
          <w:color w:val="000000"/>
        </w:rPr>
        <w:fldChar w:fldCharType="end"/>
      </w:r>
      <w:r w:rsidRPr="00417742">
        <w:rPr>
          <w:rFonts w:cs="Arial"/>
          <w:color w:val="000000"/>
        </w:rPr>
        <w:t>.</w:t>
      </w:r>
    </w:p>
    <w:p w14:paraId="4672D412" w14:textId="77777777" w:rsidR="00015CED" w:rsidRPr="00636F62" w:rsidRDefault="00015CED" w:rsidP="00636F62">
      <w:pPr>
        <w:pStyle w:val="Corpodetexto"/>
        <w:spacing w:line="240" w:lineRule="auto"/>
        <w:rPr>
          <w:i/>
          <w:color w:val="000000"/>
        </w:rPr>
      </w:pPr>
    </w:p>
    <w:p w14:paraId="3E3E891C" w14:textId="77777777" w:rsidR="00EB7CF0" w:rsidRDefault="00EB7CF0" w:rsidP="00417742">
      <w:pPr>
        <w:pStyle w:val="Corpodetexto"/>
        <w:rPr>
          <w:rFonts w:cs="Arial"/>
          <w:color w:val="000000"/>
        </w:rPr>
      </w:pPr>
    </w:p>
    <w:p w14:paraId="001ED775"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3A3C66A4" w14:textId="77777777" w:rsidR="00C03E5A" w:rsidRPr="00417742" w:rsidRDefault="006237EC"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3A3A71D4" w14:textId="77777777" w:rsidR="00C03E5A" w:rsidRPr="00417742" w:rsidRDefault="00C03E5A" w:rsidP="00417742">
      <w:pPr>
        <w:pStyle w:val="Corpodetexto"/>
        <w:rPr>
          <w:rFonts w:cs="Arial"/>
          <w:color w:val="000000"/>
        </w:rPr>
      </w:pPr>
    </w:p>
    <w:p w14:paraId="6F2DA87B" w14:textId="77777777" w:rsidR="00C03E5A" w:rsidRPr="00417742" w:rsidRDefault="00C03E5A" w:rsidP="00417742">
      <w:pPr>
        <w:pStyle w:val="Corpodetexto"/>
        <w:rPr>
          <w:rFonts w:cs="Arial"/>
          <w:color w:val="000000"/>
        </w:rPr>
      </w:pPr>
      <w:r w:rsidRPr="00417742">
        <w:rPr>
          <w:rFonts w:cs="Arial"/>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45A5680D" w14:textId="77777777" w:rsidR="00C03E5A" w:rsidRPr="00417742" w:rsidRDefault="00C03E5A" w:rsidP="00417742">
      <w:pPr>
        <w:pStyle w:val="Corpodetexto"/>
        <w:rPr>
          <w:rFonts w:cs="Arial"/>
          <w:color w:val="000000"/>
        </w:rPr>
      </w:pPr>
      <w:r w:rsidRPr="00417742">
        <w:rPr>
          <w:rFonts w:cs="Arial"/>
          <w:color w:val="000000"/>
        </w:rPr>
        <w:t xml:space="preserve">Cargo: </w:t>
      </w:r>
      <w:r w:rsidR="006237EC"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cargo do responsável pela emissão]</w:t>
      </w:r>
      <w:r w:rsidR="006237EC" w:rsidRPr="00417742">
        <w:rPr>
          <w:rFonts w:cs="Arial"/>
          <w:i/>
          <w:color w:val="000000"/>
          <w:szCs w:val="22"/>
        </w:rPr>
        <w:fldChar w:fldCharType="end"/>
      </w:r>
    </w:p>
    <w:p w14:paraId="75958DD1" w14:textId="77777777" w:rsidR="00C03E5A" w:rsidRPr="00417742" w:rsidRDefault="00C03E5A" w:rsidP="00417742">
      <w:pPr>
        <w:rPr>
          <w:rFonts w:cs="Arial"/>
          <w:color w:val="000000"/>
        </w:rPr>
      </w:pPr>
    </w:p>
    <w:p w14:paraId="056E75A1" w14:textId="77777777" w:rsidR="00C03E5A" w:rsidRPr="00417742" w:rsidRDefault="00C03E5A" w:rsidP="00417742">
      <w:pPr>
        <w:rPr>
          <w:rFonts w:cs="Arial"/>
          <w:color w:val="000000"/>
        </w:rPr>
      </w:pPr>
      <w:r w:rsidRPr="00417742">
        <w:rPr>
          <w:rFonts w:cs="Arial"/>
          <w:color w:val="000000"/>
        </w:rPr>
        <w:br w:type="page"/>
      </w:r>
    </w:p>
    <w:p w14:paraId="79A347C6" w14:textId="77777777" w:rsidR="00C03E5A" w:rsidRPr="00417742" w:rsidRDefault="00C03E5A" w:rsidP="00417742">
      <w:pPr>
        <w:pStyle w:val="Edital-Corpodetexto"/>
        <w:jc w:val="center"/>
        <w:rPr>
          <w:b/>
          <w:sz w:val="24"/>
          <w:szCs w:val="24"/>
        </w:rPr>
      </w:pPr>
      <w:r w:rsidRPr="00417742">
        <w:rPr>
          <w:b/>
          <w:sz w:val="24"/>
          <w:szCs w:val="24"/>
        </w:rPr>
        <w:lastRenderedPageBreak/>
        <w:t>ANEXO X</w:t>
      </w:r>
      <w:r w:rsidR="0057153E" w:rsidRPr="00417742">
        <w:rPr>
          <w:b/>
          <w:sz w:val="24"/>
          <w:szCs w:val="24"/>
        </w:rPr>
        <w:t>VIII</w:t>
      </w:r>
      <w:r w:rsidRPr="00417742">
        <w:rPr>
          <w:b/>
          <w:sz w:val="24"/>
          <w:szCs w:val="24"/>
        </w:rPr>
        <w:t xml:space="preserve"> – MODELO DE GARANTIA DE OFERTA</w:t>
      </w:r>
    </w:p>
    <w:p w14:paraId="0805702B" w14:textId="77777777" w:rsidR="00C03E5A" w:rsidRPr="00417742" w:rsidRDefault="00C03E5A" w:rsidP="00417742">
      <w:pPr>
        <w:pStyle w:val="Edital-AnexoTtulo2"/>
        <w:ind w:firstLine="0"/>
      </w:pPr>
      <w:bookmarkStart w:id="14616" w:name="_Toc520475614"/>
      <w:r w:rsidRPr="00417742">
        <w:t>PARTE 2 – MODELO DE SEGURO</w:t>
      </w:r>
      <w:r w:rsidR="00DC1281" w:rsidRPr="00417742">
        <w:t xml:space="preserve"> </w:t>
      </w:r>
      <w:r w:rsidRPr="00417742">
        <w:t>GARANTIA PARA GARANTIA DE OFERTA</w:t>
      </w:r>
      <w:bookmarkEnd w:id="14616"/>
    </w:p>
    <w:p w14:paraId="53ACD133" w14:textId="77777777" w:rsidR="00EB7CF0" w:rsidRPr="00417742" w:rsidRDefault="00EB7CF0" w:rsidP="00417742">
      <w:pPr>
        <w:pStyle w:val="Corpodetexto"/>
        <w:rPr>
          <w:rFonts w:cs="Arial"/>
          <w:color w:val="000000"/>
        </w:rPr>
      </w:pPr>
    </w:p>
    <w:p w14:paraId="27E2787B" w14:textId="77777777" w:rsidR="00C03E5A" w:rsidRPr="00417742" w:rsidRDefault="00C03E5A" w:rsidP="00417742">
      <w:pPr>
        <w:pStyle w:val="Corpodetexto"/>
        <w:rPr>
          <w:rFonts w:cs="Arial"/>
          <w:color w:val="000000"/>
        </w:rPr>
      </w:pPr>
      <w:r w:rsidRPr="00417742">
        <w:rPr>
          <w:rFonts w:cs="Arial"/>
          <w:color w:val="000000"/>
        </w:rPr>
        <w:t xml:space="preserve">APÓLICE </w:t>
      </w:r>
      <w:r w:rsidR="00B40A0D">
        <w:rPr>
          <w:color w:val="000000"/>
        </w:rPr>
        <w:t>n</w:t>
      </w:r>
      <w:r w:rsidRPr="00417742">
        <w:rPr>
          <w:rFonts w:cs="Arial"/>
          <w:color w:val="000000"/>
        </w:rPr>
        <w:t xml:space="preserve">.º </w:t>
      </w:r>
      <w:r w:rsidR="006237EC"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número da apólice]</w:t>
      </w:r>
      <w:r w:rsidR="006237EC" w:rsidRPr="00417742">
        <w:rPr>
          <w:i/>
        </w:rPr>
        <w:fldChar w:fldCharType="end"/>
      </w:r>
    </w:p>
    <w:p w14:paraId="3634D030" w14:textId="77777777" w:rsidR="00C03E5A" w:rsidRPr="00417742" w:rsidRDefault="00C03E5A" w:rsidP="00417742">
      <w:pPr>
        <w:pStyle w:val="Corpodetexto"/>
        <w:rPr>
          <w:rFonts w:cs="Arial"/>
          <w:color w:val="000000"/>
        </w:rPr>
      </w:pPr>
    </w:p>
    <w:p w14:paraId="2323A28C" w14:textId="77777777" w:rsidR="00C03E5A" w:rsidRPr="00417742" w:rsidRDefault="00C03E5A" w:rsidP="00417742">
      <w:pPr>
        <w:pStyle w:val="Corpodetexto"/>
        <w:rPr>
          <w:rFonts w:cs="Arial"/>
          <w:color w:val="000000"/>
        </w:rPr>
      </w:pPr>
      <w:r w:rsidRPr="00417742">
        <w:rPr>
          <w:rFonts w:cs="Arial"/>
          <w:szCs w:val="18"/>
        </w:rPr>
        <w:t xml:space="preserve">A </w:t>
      </w:r>
      <w:r w:rsidR="00FE6324">
        <w:rPr>
          <w:rFonts w:cs="Arial"/>
          <w:szCs w:val="18"/>
        </w:rPr>
        <w:t>SEGURADORA</w:t>
      </w:r>
      <w:r w:rsidRPr="00417742">
        <w:rPr>
          <w:rFonts w:cs="Arial"/>
          <w:szCs w:val="18"/>
        </w:rPr>
        <w:t xml:space="preserve"> </w:t>
      </w:r>
      <w:r w:rsidR="006237EC" w:rsidRPr="00417742">
        <w:fldChar w:fldCharType="begin">
          <w:ffData>
            <w:name w:val=""/>
            <w:enabled/>
            <w:calcOnExit w:val="0"/>
            <w:textInput>
              <w:default w:val="[inserir a denominação social da sociedade empresária seguradora]"/>
            </w:textInput>
          </w:ffData>
        </w:fldChar>
      </w:r>
      <w:r w:rsidR="00DA448D" w:rsidRPr="00417742">
        <w:instrText xml:space="preserve"> FORMTEXT </w:instrText>
      </w:r>
      <w:r w:rsidR="006237EC" w:rsidRPr="00417742">
        <w:fldChar w:fldCharType="separate"/>
      </w:r>
      <w:r w:rsidR="00DA448D" w:rsidRPr="00417742">
        <w:rPr>
          <w:noProof/>
        </w:rPr>
        <w:t>[inserir a denominação social da sociedade empresária seguradora]</w:t>
      </w:r>
      <w:r w:rsidR="006237EC" w:rsidRPr="00417742">
        <w:fldChar w:fldCharType="end"/>
      </w:r>
      <w:r w:rsidRPr="00417742">
        <w:rPr>
          <w:rFonts w:cs="Arial"/>
          <w:szCs w:val="18"/>
        </w:rPr>
        <w:t xml:space="preserve">, </w:t>
      </w:r>
      <w:r w:rsidR="006237EC" w:rsidRPr="00417742">
        <w:fldChar w:fldCharType="begin">
          <w:ffData>
            <w:name w:val=""/>
            <w:enabled/>
            <w:calcOnExit w:val="0"/>
            <w:textInput>
              <w:default w:val="[inserir o número de inscrição no CNPJ]"/>
            </w:textInput>
          </w:ffData>
        </w:fldChar>
      </w:r>
      <w:r w:rsidRPr="00417742">
        <w:instrText xml:space="preserve"> FORMTEXT </w:instrText>
      </w:r>
      <w:r w:rsidR="006237EC" w:rsidRPr="00417742">
        <w:fldChar w:fldCharType="separate"/>
      </w:r>
      <w:r w:rsidRPr="00417742">
        <w:rPr>
          <w:noProof/>
        </w:rPr>
        <w:t>[inserir o número de inscrição no CNPJ]</w:t>
      </w:r>
      <w:r w:rsidR="006237EC" w:rsidRPr="00417742">
        <w:fldChar w:fldCharType="end"/>
      </w:r>
      <w:r w:rsidRPr="00417742">
        <w:t xml:space="preserve">, </w:t>
      </w:r>
      <w:r w:rsidRPr="00417742">
        <w:rPr>
          <w:rFonts w:cs="Arial"/>
          <w:szCs w:val="18"/>
        </w:rPr>
        <w:t xml:space="preserve">com sede à </w:t>
      </w:r>
      <w:r w:rsidR="006237EC" w:rsidRPr="00417742">
        <w:fldChar w:fldCharType="begin">
          <w:ffData>
            <w:name w:val=""/>
            <w:enabled/>
            <w:calcOnExit w:val="0"/>
            <w:textInput>
              <w:default w:val="[inserir o endereço da sociedade empresária seguradora]"/>
            </w:textInput>
          </w:ffData>
        </w:fldChar>
      </w:r>
      <w:r w:rsidRPr="00417742">
        <w:instrText xml:space="preserve"> FORMTEXT </w:instrText>
      </w:r>
      <w:r w:rsidR="006237EC" w:rsidRPr="00417742">
        <w:fldChar w:fldCharType="separate"/>
      </w:r>
      <w:r w:rsidRPr="00417742">
        <w:rPr>
          <w:noProof/>
        </w:rPr>
        <w:t>[inserir o endereço da sociedade empresária seguradora]</w:t>
      </w:r>
      <w:r w:rsidR="006237EC" w:rsidRPr="00417742">
        <w:fldChar w:fldCharType="end"/>
      </w:r>
      <w:r w:rsidR="009D31BA">
        <w:t>,</w:t>
      </w:r>
      <w:r w:rsidRPr="00417742">
        <w:rPr>
          <w:i/>
        </w:rPr>
        <w:t xml:space="preserve"> </w:t>
      </w:r>
      <w:r w:rsidRPr="00417742">
        <w:rPr>
          <w:rFonts w:cs="Arial"/>
          <w:szCs w:val="18"/>
        </w:rPr>
        <w:t xml:space="preserve">através desta </w:t>
      </w:r>
      <w:r w:rsidR="003C5D10">
        <w:rPr>
          <w:rFonts w:cs="Arial"/>
          <w:szCs w:val="18"/>
        </w:rPr>
        <w:t>a</w:t>
      </w:r>
      <w:r w:rsidR="00E6229C">
        <w:rPr>
          <w:rFonts w:cs="Arial"/>
          <w:szCs w:val="18"/>
        </w:rPr>
        <w:t>pólice</w:t>
      </w:r>
      <w:r w:rsidRPr="00417742">
        <w:rPr>
          <w:rFonts w:cs="Arial"/>
          <w:szCs w:val="18"/>
        </w:rPr>
        <w:t xml:space="preserve"> de Seguro Garantia, garante ao SEGURADO, </w:t>
      </w:r>
      <w:r w:rsidRPr="00417742">
        <w:t xml:space="preserve">AGÊNCIA NACIONAL DO PETRÓLEO, GÁS NATURAL E BIOCOMBUSTÍVEIS </w:t>
      </w:r>
      <w:r w:rsidR="00EA64AA">
        <w:t>(</w:t>
      </w:r>
      <w:r w:rsidRPr="00417742">
        <w:t>ANP</w:t>
      </w:r>
      <w:r w:rsidR="00EA64AA">
        <w:t>)</w:t>
      </w:r>
      <w:r w:rsidRPr="00417742">
        <w:rPr>
          <w:rFonts w:cs="Arial"/>
          <w:szCs w:val="18"/>
        </w:rPr>
        <w:t xml:space="preserve">, CNPJ </w:t>
      </w:r>
      <w:r w:rsidR="009D31BA">
        <w:rPr>
          <w:rFonts w:cs="Arial"/>
          <w:szCs w:val="18"/>
        </w:rPr>
        <w:t xml:space="preserve">n.º </w:t>
      </w:r>
      <w:r w:rsidRPr="00417742">
        <w:rPr>
          <w:rFonts w:cs="Arial"/>
          <w:szCs w:val="18"/>
        </w:rPr>
        <w:t>02.313.673/0002-08, com sede na Avenida Rio Branco</w:t>
      </w:r>
      <w:r w:rsidR="009D6967">
        <w:rPr>
          <w:rFonts w:cs="Arial"/>
          <w:szCs w:val="18"/>
        </w:rPr>
        <w:t>,</w:t>
      </w:r>
      <w:r w:rsidRPr="00417742">
        <w:rPr>
          <w:rFonts w:cs="Arial"/>
          <w:szCs w:val="18"/>
        </w:rPr>
        <w:t xml:space="preserve"> 65</w:t>
      </w:r>
      <w:r w:rsidR="009D6967">
        <w:rPr>
          <w:rFonts w:cs="Arial"/>
          <w:szCs w:val="18"/>
        </w:rPr>
        <w:t xml:space="preserve"> - </w:t>
      </w:r>
      <w:r w:rsidRPr="00417742">
        <w:rPr>
          <w:rFonts w:cs="Arial"/>
          <w:szCs w:val="18"/>
        </w:rPr>
        <w:t>12º andar</w:t>
      </w:r>
      <w:r w:rsidR="009D6967">
        <w:rPr>
          <w:rFonts w:cs="Arial"/>
          <w:szCs w:val="18"/>
        </w:rPr>
        <w:t xml:space="preserve"> -</w:t>
      </w:r>
      <w:r w:rsidRPr="00417742">
        <w:rPr>
          <w:rFonts w:cs="Arial"/>
          <w:szCs w:val="18"/>
        </w:rPr>
        <w:t xml:space="preserve"> Rio de Janeiro</w:t>
      </w:r>
      <w:r w:rsidR="009D6967">
        <w:rPr>
          <w:rFonts w:cs="Arial"/>
          <w:szCs w:val="18"/>
        </w:rPr>
        <w:t xml:space="preserve">, </w:t>
      </w:r>
      <w:r w:rsidRPr="00417742">
        <w:rPr>
          <w:rFonts w:cs="Arial"/>
          <w:szCs w:val="18"/>
        </w:rPr>
        <w:t xml:space="preserve">RJ, as obrigações do TOMADOR, </w:t>
      </w:r>
      <w:r w:rsidR="006237EC" w:rsidRPr="00417742">
        <w:fldChar w:fldCharType="begin">
          <w:ffData>
            <w:name w:val="Texto116"/>
            <w:enabled/>
            <w:calcOnExit w:val="0"/>
            <w:textInput>
              <w:default w:val="[inserir a denominação social da licitante]"/>
            </w:textInput>
          </w:ffData>
        </w:fldChar>
      </w:r>
      <w:r w:rsidR="005F27ED" w:rsidRPr="00417742">
        <w:instrText xml:space="preserve"> </w:instrText>
      </w:r>
      <w:bookmarkStart w:id="14617" w:name="Texto116"/>
      <w:r w:rsidR="005F27ED" w:rsidRPr="00417742">
        <w:instrText xml:space="preserve">FORMTEXT </w:instrText>
      </w:r>
      <w:r w:rsidR="006237EC" w:rsidRPr="00417742">
        <w:fldChar w:fldCharType="separate"/>
      </w:r>
      <w:r w:rsidR="005F27ED" w:rsidRPr="00417742">
        <w:rPr>
          <w:noProof/>
        </w:rPr>
        <w:t>[inserir a denominação social da licitante]</w:t>
      </w:r>
      <w:r w:rsidR="006237EC" w:rsidRPr="00417742">
        <w:fldChar w:fldCharType="end"/>
      </w:r>
      <w:bookmarkEnd w:id="14617"/>
      <w:r w:rsidRPr="00417742">
        <w:t xml:space="preserve">, </w:t>
      </w:r>
      <w:r w:rsidR="006237EC" w:rsidRPr="00417742">
        <w:fldChar w:fldCharType="begin">
          <w:ffData>
            <w:name w:val=""/>
            <w:enabled/>
            <w:calcOnExit w:val="0"/>
            <w:textInput>
              <w:default w:val="[inserir o número de inscrição no CNPJ]"/>
            </w:textInput>
          </w:ffData>
        </w:fldChar>
      </w:r>
      <w:r w:rsidRPr="00417742">
        <w:instrText xml:space="preserve"> FORMTEXT </w:instrText>
      </w:r>
      <w:r w:rsidR="006237EC" w:rsidRPr="00417742">
        <w:fldChar w:fldCharType="separate"/>
      </w:r>
      <w:r w:rsidRPr="00417742">
        <w:rPr>
          <w:noProof/>
        </w:rPr>
        <w:t>[inserir o número de inscrição no CNPJ]</w:t>
      </w:r>
      <w:r w:rsidR="006237EC" w:rsidRPr="00417742">
        <w:fldChar w:fldCharType="end"/>
      </w:r>
      <w:r w:rsidRPr="00417742">
        <w:rPr>
          <w:rFonts w:cs="Arial"/>
          <w:szCs w:val="18"/>
        </w:rPr>
        <w:t xml:space="preserve">, com sede à </w:t>
      </w:r>
      <w:r w:rsidR="006237EC" w:rsidRPr="00417742">
        <w:fldChar w:fldCharType="begin">
          <w:ffData>
            <w:name w:val=""/>
            <w:enabled/>
            <w:calcOnExit w:val="0"/>
            <w:textInput>
              <w:default w:val="[inserir o endereço da licitante]"/>
            </w:textInput>
          </w:ffData>
        </w:fldChar>
      </w:r>
      <w:r w:rsidR="0057432C" w:rsidRPr="00417742">
        <w:instrText xml:space="preserve"> FORMTEXT </w:instrText>
      </w:r>
      <w:r w:rsidR="006237EC" w:rsidRPr="00417742">
        <w:fldChar w:fldCharType="separate"/>
      </w:r>
      <w:r w:rsidR="0057432C" w:rsidRPr="00417742">
        <w:rPr>
          <w:noProof/>
        </w:rPr>
        <w:t>[inserir o endereço da licitante]</w:t>
      </w:r>
      <w:r w:rsidR="006237EC" w:rsidRPr="00417742">
        <w:fldChar w:fldCharType="end"/>
      </w:r>
      <w:r w:rsidRPr="00417742">
        <w:rPr>
          <w:i/>
        </w:rPr>
        <w:t xml:space="preserve">, </w:t>
      </w:r>
      <w:r w:rsidRPr="00417742">
        <w:rPr>
          <w:rFonts w:cs="Arial"/>
          <w:szCs w:val="18"/>
        </w:rPr>
        <w:t xml:space="preserve">até o valor de R$ </w:t>
      </w:r>
      <w:r w:rsidR="006237EC" w:rsidRPr="00417742">
        <w:fldChar w:fldCharType="begin">
          <w:ffData>
            <w:name w:val=""/>
            <w:enabled/>
            <w:calcOnExit w:val="0"/>
            <w:textInput>
              <w:default w:val="[inserir o valor por extenso]"/>
            </w:textInput>
          </w:ffData>
        </w:fldChar>
      </w:r>
      <w:r w:rsidRPr="00417742">
        <w:instrText xml:space="preserve"> FORMTEXT </w:instrText>
      </w:r>
      <w:r w:rsidR="006237EC" w:rsidRPr="00417742">
        <w:fldChar w:fldCharType="separate"/>
      </w:r>
      <w:r w:rsidRPr="00417742">
        <w:rPr>
          <w:noProof/>
        </w:rPr>
        <w:t>[inserir o valor por extenso]</w:t>
      </w:r>
      <w:r w:rsidR="006237EC" w:rsidRPr="00417742">
        <w:fldChar w:fldCharType="end"/>
      </w:r>
      <w:r w:rsidRPr="00417742">
        <w:rPr>
          <w:rFonts w:cs="Arial"/>
          <w:szCs w:val="18"/>
        </w:rPr>
        <w:t>, na modalidade e objeto abaixo descritos.</w:t>
      </w:r>
    </w:p>
    <w:p w14:paraId="291F97EC" w14:textId="77777777" w:rsidR="00C03E5A" w:rsidRPr="00417742" w:rsidRDefault="00C03E5A" w:rsidP="00417742">
      <w:pPr>
        <w:pStyle w:val="Corpodetexto"/>
        <w:rPr>
          <w:rFonts w:cs="Arial"/>
          <w:color w:val="000000"/>
        </w:rPr>
      </w:pPr>
    </w:p>
    <w:p w14:paraId="3C140204" w14:textId="77777777" w:rsidR="00C03E5A" w:rsidRPr="00417742" w:rsidRDefault="00C03E5A" w:rsidP="00417742">
      <w:pPr>
        <w:pStyle w:val="Corpodetexto"/>
        <w:rPr>
          <w:rFonts w:cs="Arial"/>
          <w:color w:val="000000"/>
        </w:rPr>
      </w:pPr>
    </w:p>
    <w:p w14:paraId="669E1FA7" w14:textId="77777777" w:rsidR="00C03E5A" w:rsidRDefault="00C03E5A" w:rsidP="00417742">
      <w:pPr>
        <w:pStyle w:val="Corpodetexto"/>
        <w:jc w:val="center"/>
        <w:rPr>
          <w:rFonts w:cs="Arial"/>
          <w:b/>
          <w:bCs/>
          <w:color w:val="000000"/>
        </w:rPr>
      </w:pPr>
      <w:r w:rsidRPr="00417742">
        <w:rPr>
          <w:rFonts w:cs="Arial"/>
          <w:b/>
          <w:bCs/>
          <w:color w:val="000000"/>
        </w:rPr>
        <w:t>DESCRIÇÃO DA GARANTIA</w:t>
      </w:r>
    </w:p>
    <w:p w14:paraId="5B313F74" w14:textId="77777777" w:rsidR="00A2286E" w:rsidRPr="00417742" w:rsidRDefault="00A2286E" w:rsidP="00417742">
      <w:pPr>
        <w:pStyle w:val="Corpodetexto"/>
        <w:jc w:val="center"/>
        <w:rPr>
          <w:rFonts w:cs="Arial"/>
          <w:b/>
          <w:bCs/>
          <w:color w:val="000000"/>
        </w:rPr>
      </w:pPr>
    </w:p>
    <w:p w14:paraId="0B5C33AA" w14:textId="77777777" w:rsidR="00C03E5A" w:rsidRPr="00417742" w:rsidRDefault="00C03E5A" w:rsidP="00417742">
      <w:pPr>
        <w:pStyle w:val="Corpodetexto"/>
        <w:jc w:val="center"/>
        <w:rPr>
          <w:rFonts w:cs="Arial"/>
          <w:color w:val="000000"/>
        </w:rPr>
      </w:pPr>
      <w:r w:rsidRPr="00417742">
        <w:rPr>
          <w:rFonts w:cs="Arial"/>
          <w:color w:val="000000"/>
        </w:rPr>
        <w:t>(Modalidade, valor e prazo previsto</w:t>
      </w:r>
      <w:r w:rsidR="009D31BA">
        <w:rPr>
          <w:rFonts w:cs="Arial"/>
          <w:color w:val="000000"/>
        </w:rPr>
        <w:t>s</w:t>
      </w:r>
      <w:r w:rsidRPr="00417742">
        <w:rPr>
          <w:rFonts w:cs="Arial"/>
          <w:color w:val="000000"/>
        </w:rPr>
        <w:t xml:space="preserve"> no </w:t>
      </w:r>
      <w:r w:rsidR="009D31BA">
        <w:rPr>
          <w:rFonts w:cs="Arial"/>
          <w:color w:val="000000"/>
        </w:rPr>
        <w:t>e</w:t>
      </w:r>
      <w:r w:rsidR="00C50A8E" w:rsidRPr="00417742">
        <w:rPr>
          <w:rFonts w:cs="Arial"/>
          <w:color w:val="000000"/>
        </w:rPr>
        <w:t xml:space="preserve">dital da </w:t>
      </w:r>
      <w:r w:rsidR="00357BCA">
        <w:rPr>
          <w:rFonts w:cs="Arial"/>
          <w:color w:val="000000"/>
        </w:rPr>
        <w:t>5</w:t>
      </w:r>
      <w:r w:rsidR="0034497C" w:rsidRPr="00417742">
        <w:rPr>
          <w:rFonts w:cs="Arial"/>
          <w:color w:val="000000"/>
        </w:rPr>
        <w:t xml:space="preserve">ª </w:t>
      </w:r>
      <w:r w:rsidR="00C50A8E" w:rsidRPr="00417742">
        <w:rPr>
          <w:rFonts w:cs="Arial"/>
          <w:color w:val="000000"/>
        </w:rPr>
        <w:t>Rodada de Licitações de Partilha de Produção</w:t>
      </w:r>
      <w:r w:rsidRPr="00417742">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417742" w14:paraId="014BA855" w14:textId="77777777" w:rsidTr="00586496">
        <w:trPr>
          <w:cantSplit/>
          <w:trHeight w:val="171"/>
          <w:jc w:val="center"/>
        </w:trPr>
        <w:tc>
          <w:tcPr>
            <w:tcW w:w="2427" w:type="dxa"/>
            <w:vMerge w:val="restart"/>
            <w:vAlign w:val="center"/>
          </w:tcPr>
          <w:p w14:paraId="6B36B129" w14:textId="77777777" w:rsidR="00C03E5A" w:rsidRPr="00417742" w:rsidRDefault="00C03E5A" w:rsidP="00417742">
            <w:pPr>
              <w:jc w:val="center"/>
              <w:rPr>
                <w:rFonts w:cs="Arial"/>
                <w:b/>
                <w:color w:val="000000"/>
                <w:sz w:val="20"/>
                <w:szCs w:val="20"/>
              </w:rPr>
            </w:pPr>
            <w:r w:rsidRPr="00417742">
              <w:rPr>
                <w:rFonts w:cs="Arial"/>
                <w:b/>
                <w:color w:val="000000"/>
                <w:sz w:val="20"/>
                <w:szCs w:val="20"/>
              </w:rPr>
              <w:t>Modalidade</w:t>
            </w:r>
            <w:r w:rsidRPr="00417742">
              <w:rPr>
                <w:rStyle w:val="Refdenotaderodap"/>
                <w:rFonts w:cs="Arial"/>
                <w:b/>
                <w:color w:val="000000"/>
                <w:sz w:val="20"/>
                <w:szCs w:val="20"/>
              </w:rPr>
              <w:footnoteReference w:id="5"/>
            </w:r>
          </w:p>
        </w:tc>
        <w:tc>
          <w:tcPr>
            <w:tcW w:w="2977" w:type="dxa"/>
            <w:vMerge w:val="restart"/>
            <w:vAlign w:val="center"/>
          </w:tcPr>
          <w:p w14:paraId="2C3758C6"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Importância Segurada</w:t>
            </w:r>
          </w:p>
        </w:tc>
        <w:tc>
          <w:tcPr>
            <w:tcW w:w="3416" w:type="dxa"/>
            <w:gridSpan w:val="2"/>
            <w:vAlign w:val="center"/>
          </w:tcPr>
          <w:p w14:paraId="6255668A" w14:textId="77777777" w:rsidR="00C03E5A" w:rsidRPr="00417742" w:rsidRDefault="00C03E5A" w:rsidP="00417742">
            <w:pPr>
              <w:jc w:val="center"/>
              <w:rPr>
                <w:rFonts w:cs="Arial"/>
                <w:b/>
                <w:color w:val="000000"/>
                <w:sz w:val="20"/>
                <w:szCs w:val="20"/>
              </w:rPr>
            </w:pPr>
            <w:r w:rsidRPr="00417742">
              <w:rPr>
                <w:rFonts w:cs="Arial"/>
                <w:b/>
                <w:color w:val="000000"/>
                <w:sz w:val="20"/>
                <w:szCs w:val="20"/>
              </w:rPr>
              <w:t>Vigência</w:t>
            </w:r>
          </w:p>
        </w:tc>
      </w:tr>
      <w:tr w:rsidR="00C03E5A" w:rsidRPr="00417742" w14:paraId="6CAFB99D" w14:textId="77777777" w:rsidTr="00586496">
        <w:trPr>
          <w:cantSplit/>
          <w:trHeight w:val="166"/>
          <w:jc w:val="center"/>
        </w:trPr>
        <w:tc>
          <w:tcPr>
            <w:tcW w:w="2427" w:type="dxa"/>
            <w:vMerge/>
            <w:vAlign w:val="center"/>
          </w:tcPr>
          <w:p w14:paraId="4E858372" w14:textId="77777777" w:rsidR="00C03E5A" w:rsidRPr="00417742" w:rsidRDefault="00C03E5A" w:rsidP="00417742">
            <w:pPr>
              <w:jc w:val="center"/>
              <w:rPr>
                <w:rFonts w:cs="Arial"/>
                <w:b/>
                <w:color w:val="000000"/>
                <w:sz w:val="20"/>
                <w:szCs w:val="20"/>
              </w:rPr>
            </w:pPr>
          </w:p>
        </w:tc>
        <w:tc>
          <w:tcPr>
            <w:tcW w:w="2977" w:type="dxa"/>
            <w:vMerge/>
            <w:vAlign w:val="center"/>
          </w:tcPr>
          <w:p w14:paraId="73107997" w14:textId="77777777" w:rsidR="00C03E5A" w:rsidRPr="00417742" w:rsidRDefault="00C03E5A" w:rsidP="00417742">
            <w:pPr>
              <w:jc w:val="center"/>
              <w:rPr>
                <w:rFonts w:cs="Arial"/>
                <w:b/>
                <w:color w:val="000000"/>
                <w:sz w:val="20"/>
                <w:szCs w:val="20"/>
              </w:rPr>
            </w:pPr>
          </w:p>
        </w:tc>
        <w:tc>
          <w:tcPr>
            <w:tcW w:w="1701" w:type="dxa"/>
            <w:vAlign w:val="center"/>
          </w:tcPr>
          <w:p w14:paraId="5A157E9B"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Início</w:t>
            </w:r>
          </w:p>
        </w:tc>
        <w:tc>
          <w:tcPr>
            <w:tcW w:w="1715" w:type="dxa"/>
            <w:vAlign w:val="center"/>
          </w:tcPr>
          <w:p w14:paraId="05A6D7C1" w14:textId="77777777" w:rsidR="00C03E5A" w:rsidRPr="00417742" w:rsidRDefault="00C03E5A" w:rsidP="00417742">
            <w:pPr>
              <w:jc w:val="center"/>
              <w:rPr>
                <w:rFonts w:cs="Arial"/>
                <w:b/>
                <w:color w:val="000000"/>
                <w:sz w:val="20"/>
                <w:szCs w:val="20"/>
              </w:rPr>
            </w:pPr>
            <w:r w:rsidRPr="00417742">
              <w:rPr>
                <w:rFonts w:cs="Arial"/>
                <w:b/>
                <w:color w:val="000000"/>
                <w:sz w:val="20"/>
                <w:szCs w:val="20"/>
              </w:rPr>
              <w:t>Término</w:t>
            </w:r>
          </w:p>
        </w:tc>
      </w:tr>
      <w:tr w:rsidR="00C03E5A" w:rsidRPr="00417742" w14:paraId="08CF814C" w14:textId="77777777" w:rsidTr="00586496">
        <w:trPr>
          <w:trHeight w:val="423"/>
          <w:jc w:val="center"/>
        </w:trPr>
        <w:tc>
          <w:tcPr>
            <w:tcW w:w="2427" w:type="dxa"/>
            <w:vAlign w:val="center"/>
          </w:tcPr>
          <w:p w14:paraId="2C70A636"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Licitante </w:t>
            </w:r>
          </w:p>
        </w:tc>
        <w:tc>
          <w:tcPr>
            <w:tcW w:w="2977" w:type="dxa"/>
            <w:vAlign w:val="center"/>
          </w:tcPr>
          <w:p w14:paraId="78A527ED"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R$ </w:t>
            </w:r>
            <w:r w:rsidR="006237EC" w:rsidRPr="00417742">
              <w:rPr>
                <w:rFonts w:cs="Arial"/>
                <w:i/>
                <w:color w:val="000000"/>
                <w:sz w:val="20"/>
                <w:szCs w:val="20"/>
              </w:rPr>
              <w:fldChar w:fldCharType="begin">
                <w:ffData>
                  <w:name w:val=""/>
                  <w:enabled/>
                  <w:calcOnExit w:val="0"/>
                  <w:textInput>
                    <w:default w:val="[inserir o Valor Nominal]"/>
                  </w:textInput>
                </w:ffData>
              </w:fldChar>
            </w:r>
            <w:r w:rsidRPr="00417742">
              <w:rPr>
                <w:rFonts w:cs="Arial"/>
                <w:i/>
                <w:color w:val="000000"/>
                <w:sz w:val="20"/>
                <w:szCs w:val="20"/>
              </w:rPr>
              <w:instrText xml:space="preserve"> FORMTEXT </w:instrText>
            </w:r>
            <w:r w:rsidR="006237EC" w:rsidRPr="00417742">
              <w:rPr>
                <w:rFonts w:cs="Arial"/>
                <w:i/>
                <w:color w:val="000000"/>
                <w:sz w:val="20"/>
                <w:szCs w:val="20"/>
              </w:rPr>
            </w:r>
            <w:r w:rsidR="006237EC" w:rsidRPr="00417742">
              <w:rPr>
                <w:rFonts w:cs="Arial"/>
                <w:i/>
                <w:color w:val="000000"/>
                <w:sz w:val="20"/>
                <w:szCs w:val="20"/>
              </w:rPr>
              <w:fldChar w:fldCharType="separate"/>
            </w:r>
            <w:r w:rsidRPr="00417742">
              <w:rPr>
                <w:rFonts w:cs="Arial"/>
                <w:i/>
                <w:noProof/>
                <w:color w:val="000000"/>
                <w:sz w:val="20"/>
                <w:szCs w:val="20"/>
              </w:rPr>
              <w:t>[inserir o Valor Nominal]</w:t>
            </w:r>
            <w:r w:rsidR="006237EC" w:rsidRPr="00417742">
              <w:rPr>
                <w:rFonts w:cs="Arial"/>
                <w:i/>
                <w:color w:val="000000"/>
                <w:sz w:val="20"/>
                <w:szCs w:val="20"/>
              </w:rPr>
              <w:fldChar w:fldCharType="end"/>
            </w:r>
          </w:p>
        </w:tc>
        <w:tc>
          <w:tcPr>
            <w:tcW w:w="1701" w:type="dxa"/>
            <w:vAlign w:val="center"/>
          </w:tcPr>
          <w:p w14:paraId="72F9A5C8" w14:textId="77777777" w:rsidR="00C03E5A" w:rsidRPr="00417742" w:rsidRDefault="006237EC"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c>
          <w:tcPr>
            <w:tcW w:w="1715" w:type="dxa"/>
            <w:vAlign w:val="center"/>
          </w:tcPr>
          <w:p w14:paraId="6E59DF11" w14:textId="77777777" w:rsidR="00C03E5A" w:rsidRPr="00417742" w:rsidRDefault="006237EC"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r>
    </w:tbl>
    <w:p w14:paraId="1B9FE64D" w14:textId="77777777" w:rsidR="00C03E5A" w:rsidRPr="00417742" w:rsidRDefault="00C03E5A" w:rsidP="00417742">
      <w:pPr>
        <w:pStyle w:val="Corpodetexto"/>
        <w:rPr>
          <w:rFonts w:cs="Arial"/>
          <w:color w:val="000000"/>
        </w:rPr>
      </w:pPr>
    </w:p>
    <w:p w14:paraId="6052D975" w14:textId="77777777" w:rsidR="00C03E5A" w:rsidRPr="00417742" w:rsidRDefault="00C03E5A" w:rsidP="00417742">
      <w:pPr>
        <w:pStyle w:val="Corpodetexto"/>
        <w:rPr>
          <w:rFonts w:cs="Arial"/>
          <w:color w:val="000000"/>
        </w:rPr>
      </w:pPr>
    </w:p>
    <w:p w14:paraId="656D5443" w14:textId="77777777" w:rsidR="00C03E5A" w:rsidRPr="00417742" w:rsidRDefault="00C03E5A" w:rsidP="00417742">
      <w:pPr>
        <w:pStyle w:val="Corpodetexto"/>
        <w:jc w:val="center"/>
        <w:rPr>
          <w:rFonts w:cs="Arial"/>
          <w:color w:val="000000"/>
        </w:rPr>
      </w:pPr>
      <w:r w:rsidRPr="00417742">
        <w:rPr>
          <w:rFonts w:cs="Arial"/>
          <w:b/>
          <w:bCs/>
          <w:color w:val="000000"/>
        </w:rPr>
        <w:t>OBJETO DA GARANTIA</w:t>
      </w:r>
    </w:p>
    <w:p w14:paraId="2E468AB9" w14:textId="77777777" w:rsidR="00C03E5A" w:rsidRPr="00417742" w:rsidRDefault="00C03E5A" w:rsidP="00417742">
      <w:pPr>
        <w:pStyle w:val="Corpodetexto"/>
        <w:rPr>
          <w:rFonts w:cs="Arial"/>
          <w:color w:val="000000"/>
        </w:rPr>
      </w:pPr>
    </w:p>
    <w:p w14:paraId="6344A2C3" w14:textId="77777777" w:rsidR="00C03E5A" w:rsidRPr="00417742" w:rsidRDefault="00C03E5A" w:rsidP="00417742">
      <w:pPr>
        <w:pStyle w:val="Corpodetexto"/>
        <w:rPr>
          <w:rFonts w:cs="Arial"/>
        </w:rPr>
      </w:pPr>
      <w:r w:rsidRPr="00417742">
        <w:rPr>
          <w:rFonts w:cs="Arial"/>
        </w:rPr>
        <w:t xml:space="preserve">Garantia de indenização, no valor fixado na </w:t>
      </w:r>
      <w:r w:rsidR="00E6229C">
        <w:rPr>
          <w:rFonts w:cs="Arial"/>
        </w:rPr>
        <w:t>a</w:t>
      </w:r>
      <w:r w:rsidRPr="00417742">
        <w:rPr>
          <w:rFonts w:cs="Arial"/>
        </w:rPr>
        <w:t xml:space="preserve">pólice, consideradas as reduções do valor garantido, pelo inadimplemento do TOMADOR em relação às hipóteses </w:t>
      </w:r>
      <w:r w:rsidRPr="00AF292D">
        <w:rPr>
          <w:rFonts w:cs="Arial"/>
        </w:rPr>
        <w:t xml:space="preserve">previstas na </w:t>
      </w:r>
      <w:r w:rsidR="00205615" w:rsidRPr="00AF292D">
        <w:t>seção 7.5</w:t>
      </w:r>
      <w:r w:rsidRPr="00AF292D">
        <w:rPr>
          <w:rFonts w:cs="Arial"/>
        </w:rPr>
        <w:t xml:space="preserve"> do </w:t>
      </w:r>
      <w:r w:rsidR="00C50A8E" w:rsidRPr="00AF292D">
        <w:rPr>
          <w:rFonts w:cs="Arial"/>
        </w:rPr>
        <w:t>Edital de Licitações para Outorga dos Contratos de Partilha de Produção para Atividades de Exploração</w:t>
      </w:r>
      <w:r w:rsidR="00C50A8E" w:rsidRPr="00417742">
        <w:rPr>
          <w:rFonts w:cs="Arial"/>
        </w:rPr>
        <w:t xml:space="preserve"> e Produção de Petróleo e Gás Natural</w:t>
      </w:r>
      <w:r w:rsidRPr="00417742">
        <w:rPr>
          <w:rFonts w:cs="Arial"/>
        </w:rPr>
        <w:t xml:space="preserve"> da </w:t>
      </w:r>
      <w:r w:rsidR="00357BCA">
        <w:rPr>
          <w:rFonts w:cs="Arial"/>
          <w:color w:val="000000"/>
          <w:szCs w:val="22"/>
        </w:rPr>
        <w:t>5</w:t>
      </w:r>
      <w:r w:rsidR="0034497C" w:rsidRPr="00417742">
        <w:rPr>
          <w:rFonts w:cs="Arial"/>
          <w:color w:val="000000"/>
          <w:szCs w:val="22"/>
        </w:rPr>
        <w:t xml:space="preserve">ª </w:t>
      </w:r>
      <w:r w:rsidRPr="00417742">
        <w:rPr>
          <w:rFonts w:cs="Arial"/>
          <w:color w:val="000000"/>
          <w:szCs w:val="22"/>
        </w:rPr>
        <w:t>Rodada de Licitações de Partilha de Produção</w:t>
      </w:r>
      <w:r w:rsidRPr="00417742">
        <w:rPr>
          <w:rFonts w:cs="Arial"/>
        </w:rPr>
        <w:t>.</w:t>
      </w:r>
    </w:p>
    <w:p w14:paraId="5B24FE96" w14:textId="77777777" w:rsidR="00C03E5A" w:rsidRPr="00417742" w:rsidRDefault="00C03E5A" w:rsidP="00417742">
      <w:pPr>
        <w:pStyle w:val="Corpodetexto"/>
        <w:rPr>
          <w:rFonts w:cs="Arial"/>
          <w:color w:val="000000"/>
        </w:rPr>
      </w:pPr>
      <w:r w:rsidRPr="00417742">
        <w:rPr>
          <w:rFonts w:cs="Arial"/>
          <w:color w:val="000000"/>
        </w:rPr>
        <w:t xml:space="preserve">O valor garantido por esta apólice é de R$ </w:t>
      </w:r>
      <w:r w:rsidR="006237EC"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Valor Nominal]</w:t>
      </w:r>
      <w:r w:rsidR="006237EC" w:rsidRPr="00417742">
        <w:rPr>
          <w:rFonts w:cs="Arial"/>
          <w:i/>
          <w:color w:val="000000"/>
          <w:szCs w:val="22"/>
        </w:rPr>
        <w:fldChar w:fldCharType="end"/>
      </w:r>
      <w:r w:rsidRPr="00417742">
        <w:rPr>
          <w:rFonts w:cs="Arial"/>
          <w:color w:val="000000"/>
        </w:rPr>
        <w:t xml:space="preserve"> (</w:t>
      </w:r>
      <w:r w:rsidR="006237EC"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valor por extenso]</w:t>
      </w:r>
      <w:r w:rsidR="006237EC" w:rsidRPr="00417742">
        <w:rPr>
          <w:i/>
        </w:rPr>
        <w:fldChar w:fldCharType="end"/>
      </w:r>
      <w:r w:rsidRPr="00417742">
        <w:rPr>
          <w:rFonts w:cs="Arial"/>
          <w:color w:val="000000"/>
        </w:rPr>
        <w:t xml:space="preserve"> reais).</w:t>
      </w:r>
    </w:p>
    <w:p w14:paraId="3547A1FA" w14:textId="77777777" w:rsidR="00C03E5A" w:rsidRPr="00417742" w:rsidRDefault="00C03E5A" w:rsidP="00417742">
      <w:pPr>
        <w:pStyle w:val="Corpodetexto"/>
        <w:rPr>
          <w:rFonts w:cs="Arial"/>
          <w:color w:val="000000"/>
        </w:rPr>
      </w:pPr>
    </w:p>
    <w:p w14:paraId="181DB35D" w14:textId="77777777" w:rsidR="00C03E5A" w:rsidRPr="00417742" w:rsidRDefault="00C03E5A" w:rsidP="00417742">
      <w:pPr>
        <w:pStyle w:val="Corpodetexto"/>
        <w:rPr>
          <w:rFonts w:cs="Arial"/>
          <w:color w:val="000000"/>
        </w:rPr>
      </w:pPr>
      <w:r w:rsidRPr="00417742">
        <w:rPr>
          <w:rFonts w:cs="Arial"/>
          <w:color w:val="000000"/>
        </w:rPr>
        <w:t xml:space="preserve">O prêmio desta apólice é de R$ </w:t>
      </w:r>
      <w:r w:rsidR="006237EC"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Valor Nominal]</w:t>
      </w:r>
      <w:r w:rsidR="006237EC" w:rsidRPr="00417742">
        <w:rPr>
          <w:rFonts w:cs="Arial"/>
          <w:i/>
          <w:color w:val="000000"/>
          <w:szCs w:val="22"/>
        </w:rPr>
        <w:fldChar w:fldCharType="end"/>
      </w:r>
      <w:r w:rsidRPr="00417742">
        <w:rPr>
          <w:rFonts w:cs="Arial"/>
          <w:color w:val="000000"/>
        </w:rPr>
        <w:t xml:space="preserve"> (</w:t>
      </w:r>
      <w:r w:rsidR="006237EC"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valor por extenso]</w:t>
      </w:r>
      <w:r w:rsidR="006237EC" w:rsidRPr="00417742">
        <w:rPr>
          <w:i/>
        </w:rPr>
        <w:fldChar w:fldCharType="end"/>
      </w:r>
      <w:r w:rsidRPr="00417742">
        <w:rPr>
          <w:rFonts w:cs="Arial"/>
          <w:color w:val="000000"/>
        </w:rPr>
        <w:t xml:space="preserve"> reais).</w:t>
      </w:r>
    </w:p>
    <w:p w14:paraId="4676AB76" w14:textId="77777777" w:rsidR="00C03E5A" w:rsidRPr="00417742" w:rsidRDefault="00C03E5A" w:rsidP="00417742">
      <w:pPr>
        <w:pStyle w:val="Corpodetexto"/>
        <w:rPr>
          <w:rFonts w:cs="Arial"/>
          <w:color w:val="000000"/>
        </w:rPr>
      </w:pPr>
    </w:p>
    <w:p w14:paraId="519C9BF1" w14:textId="77777777" w:rsidR="00C03E5A" w:rsidRPr="00417742" w:rsidRDefault="00C03E5A" w:rsidP="00417742">
      <w:pPr>
        <w:pStyle w:val="Corpodetexto"/>
        <w:rPr>
          <w:rFonts w:cs="Arial"/>
          <w:color w:val="000000"/>
        </w:rPr>
      </w:pPr>
      <w:r w:rsidRPr="00417742">
        <w:rPr>
          <w:rFonts w:cs="Arial"/>
          <w:color w:val="000000"/>
        </w:rPr>
        <w:t xml:space="preserve">Fazem parte integrante e inseparável da </w:t>
      </w:r>
      <w:r w:rsidR="003C5D10">
        <w:rPr>
          <w:rFonts w:cs="Arial"/>
          <w:color w:val="000000"/>
        </w:rPr>
        <w:t>a</w:t>
      </w:r>
      <w:r w:rsidRPr="00417742">
        <w:rPr>
          <w:rFonts w:cs="Arial"/>
          <w:color w:val="000000"/>
        </w:rPr>
        <w:t>pólice, os seguintes Documentos que ora ratificamos:</w:t>
      </w:r>
    </w:p>
    <w:p w14:paraId="001750BC" w14:textId="77777777" w:rsidR="00C03E5A" w:rsidRPr="00417742" w:rsidRDefault="00C03E5A" w:rsidP="00417742">
      <w:pPr>
        <w:pStyle w:val="Corpodetexto"/>
        <w:rPr>
          <w:rFonts w:cs="Arial"/>
          <w:color w:val="000000"/>
        </w:rPr>
      </w:pPr>
    </w:p>
    <w:p w14:paraId="1980EA28"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 - Condições Gerais e Especiais</w:t>
      </w:r>
      <w:r w:rsidR="00EE6B39">
        <w:rPr>
          <w:rFonts w:cs="Arial"/>
          <w:color w:val="000000"/>
          <w:szCs w:val="22"/>
        </w:rPr>
        <w:t>,</w:t>
      </w:r>
      <w:r w:rsidRPr="00417742">
        <w:rPr>
          <w:rFonts w:cs="Arial"/>
          <w:color w:val="000000"/>
          <w:szCs w:val="22"/>
        </w:rPr>
        <w:t xml:space="preserve"> conforme Circular Susep n.º 477/2013</w:t>
      </w:r>
      <w:r w:rsidR="00EE6B39">
        <w:rPr>
          <w:rFonts w:cs="Arial"/>
          <w:color w:val="000000"/>
          <w:szCs w:val="22"/>
        </w:rPr>
        <w:t>,</w:t>
      </w:r>
      <w:r w:rsidRPr="00417742">
        <w:rPr>
          <w:rFonts w:cs="Arial"/>
          <w:color w:val="000000"/>
          <w:szCs w:val="22"/>
        </w:rPr>
        <w:t xml:space="preserve"> e Condições Particulares</w:t>
      </w:r>
      <w:r w:rsidR="006C3560">
        <w:rPr>
          <w:rFonts w:cs="Arial"/>
          <w:color w:val="000000"/>
          <w:szCs w:val="22"/>
        </w:rPr>
        <w:t>.</w:t>
      </w:r>
    </w:p>
    <w:p w14:paraId="01A3BA4E"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II– Modelo de Comprovante de Redução</w:t>
      </w:r>
      <w:r w:rsidR="006C3560">
        <w:rPr>
          <w:rFonts w:cs="Arial"/>
          <w:color w:val="000000"/>
          <w:szCs w:val="22"/>
        </w:rPr>
        <w:t>.</w:t>
      </w:r>
    </w:p>
    <w:p w14:paraId="012F0532"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III– Modelo de Comunicado de Inadimplência e Solicitação de Indenização</w:t>
      </w:r>
    </w:p>
    <w:p w14:paraId="03E6FBB2" w14:textId="77777777" w:rsidR="00C03E5A" w:rsidRPr="00417742" w:rsidRDefault="00C03E5A" w:rsidP="00230B28">
      <w:pPr>
        <w:pStyle w:val="Corpodetexto"/>
        <w:numPr>
          <w:ilvl w:val="0"/>
          <w:numId w:val="3"/>
        </w:numPr>
        <w:rPr>
          <w:rFonts w:cs="Arial"/>
          <w:color w:val="000000"/>
          <w:szCs w:val="22"/>
        </w:rPr>
      </w:pPr>
      <w:r w:rsidRPr="00417742">
        <w:rPr>
          <w:rFonts w:cs="Arial"/>
          <w:color w:val="000000"/>
          <w:szCs w:val="22"/>
        </w:rPr>
        <w:t>Documento IV – Modelo de Comprovante de Conclusão</w:t>
      </w:r>
      <w:r w:rsidR="006C3560">
        <w:rPr>
          <w:rFonts w:cs="Arial"/>
          <w:color w:val="000000"/>
          <w:szCs w:val="22"/>
        </w:rPr>
        <w:t>.</w:t>
      </w:r>
    </w:p>
    <w:p w14:paraId="4F528EBE" w14:textId="77777777" w:rsidR="00C03E5A" w:rsidRPr="00417742" w:rsidRDefault="00C50A8E" w:rsidP="00230B28">
      <w:pPr>
        <w:pStyle w:val="Corpodetexto"/>
        <w:numPr>
          <w:ilvl w:val="0"/>
          <w:numId w:val="3"/>
        </w:numPr>
        <w:rPr>
          <w:color w:val="000000"/>
        </w:rPr>
      </w:pPr>
      <w:r w:rsidRPr="00417742">
        <w:rPr>
          <w:rFonts w:cs="Arial"/>
        </w:rPr>
        <w:t xml:space="preserve">Edital de Licitações para Outorga dos Contratos de Partilha de Produção para Atividades de Exploração e Produção de Petróleo e Gás Natural </w:t>
      </w:r>
      <w:r w:rsidR="00C03E5A" w:rsidRPr="00417742">
        <w:rPr>
          <w:rFonts w:cs="Arial"/>
          <w:color w:val="000000"/>
          <w:szCs w:val="22"/>
        </w:rPr>
        <w:t xml:space="preserve">– </w:t>
      </w:r>
      <w:r w:rsidR="00357BCA">
        <w:rPr>
          <w:rFonts w:cs="Arial"/>
          <w:color w:val="000000"/>
          <w:szCs w:val="22"/>
        </w:rPr>
        <w:t>5</w:t>
      </w:r>
      <w:r w:rsidR="0034497C" w:rsidRPr="00417742">
        <w:rPr>
          <w:rFonts w:cs="Arial"/>
          <w:color w:val="000000"/>
          <w:szCs w:val="22"/>
        </w:rPr>
        <w:t xml:space="preserve">ª </w:t>
      </w:r>
      <w:r w:rsidR="00C03E5A" w:rsidRPr="00417742">
        <w:rPr>
          <w:rFonts w:cs="Arial"/>
          <w:color w:val="000000"/>
          <w:szCs w:val="22"/>
        </w:rPr>
        <w:t>Rodada de Licitações de Partilha de Produção.</w:t>
      </w:r>
    </w:p>
    <w:p w14:paraId="2D3AFB70" w14:textId="77777777" w:rsidR="00C03E5A" w:rsidRPr="00417742" w:rsidRDefault="00C03E5A" w:rsidP="00417742">
      <w:pPr>
        <w:pStyle w:val="Corpodetexto"/>
        <w:rPr>
          <w:rFonts w:cs="Arial"/>
          <w:color w:val="000000"/>
        </w:rPr>
      </w:pPr>
    </w:p>
    <w:p w14:paraId="4ACCBBDF" w14:textId="77777777" w:rsidR="00C03E5A" w:rsidRPr="00417742" w:rsidRDefault="00C03E5A" w:rsidP="00417742">
      <w:pPr>
        <w:pStyle w:val="Corpodetexto"/>
        <w:rPr>
          <w:rFonts w:cs="Arial"/>
          <w:color w:val="000000"/>
        </w:rPr>
      </w:pPr>
    </w:p>
    <w:p w14:paraId="2B503F17" w14:textId="77777777" w:rsidR="00C03E5A" w:rsidRPr="00417742" w:rsidRDefault="00C03E5A" w:rsidP="00417742">
      <w:pPr>
        <w:pStyle w:val="Corpodetexto"/>
        <w:rPr>
          <w:rFonts w:cs="Arial"/>
          <w:color w:val="000000"/>
        </w:rPr>
      </w:pPr>
      <w:r w:rsidRPr="00417742">
        <w:rPr>
          <w:rFonts w:cs="Arial"/>
          <w:color w:val="000000"/>
        </w:rPr>
        <w:t xml:space="preserve">Esta apólice é emitida de acordo com as Condições da Circular Susep n.º </w:t>
      </w:r>
      <w:r w:rsidRPr="00417742">
        <w:rPr>
          <w:color w:val="000000"/>
        </w:rPr>
        <w:t>477/2013.</w:t>
      </w:r>
    </w:p>
    <w:p w14:paraId="40913078" w14:textId="77777777" w:rsidR="00C03E5A" w:rsidRPr="00417742" w:rsidRDefault="00C03E5A" w:rsidP="00417742">
      <w:pPr>
        <w:pStyle w:val="Corpodetexto"/>
        <w:rPr>
          <w:rFonts w:cs="Arial"/>
          <w:color w:val="000000"/>
        </w:rPr>
      </w:pPr>
    </w:p>
    <w:p w14:paraId="1CFD40A4" w14:textId="77777777" w:rsidR="00C03E5A" w:rsidRPr="00417742" w:rsidRDefault="00C03E5A" w:rsidP="00417742">
      <w:pPr>
        <w:pStyle w:val="Corpodetexto"/>
        <w:rPr>
          <w:rFonts w:cs="Arial"/>
          <w:color w:val="000000"/>
        </w:rPr>
      </w:pPr>
    </w:p>
    <w:p w14:paraId="3AA58D46" w14:textId="77777777" w:rsidR="00C03E5A" w:rsidRPr="00417742" w:rsidRDefault="00C03E5A" w:rsidP="00417742">
      <w:pPr>
        <w:pStyle w:val="Corpodetexto"/>
        <w:rPr>
          <w:rFonts w:cs="Arial"/>
          <w:color w:val="000000"/>
          <w:sz w:val="18"/>
        </w:rPr>
      </w:pPr>
    </w:p>
    <w:p w14:paraId="7C298B05" w14:textId="77777777" w:rsidR="00C03E5A" w:rsidRPr="00417742" w:rsidRDefault="006237EC" w:rsidP="00417742">
      <w:pPr>
        <w:pStyle w:val="Corpodetexto"/>
        <w:rPr>
          <w:rFonts w:cs="Arial"/>
          <w:color w:val="000000"/>
          <w:sz w:val="18"/>
        </w:rPr>
      </w:pPr>
      <w:r w:rsidRPr="00417742">
        <w:rPr>
          <w:i/>
        </w:rPr>
        <w:fldChar w:fldCharType="begin">
          <w:ffData>
            <w:name w:val=""/>
            <w:enabled/>
            <w:calcOnExit w:val="0"/>
            <w:textInput>
              <w:default w:val="[inserir o local de impre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local de impressão]</w:t>
      </w:r>
      <w:r w:rsidRPr="00417742">
        <w:rPr>
          <w:i/>
        </w:rPr>
        <w:fldChar w:fldCharType="end"/>
      </w:r>
      <w:r w:rsidR="00C03E5A" w:rsidRPr="00417742">
        <w:rPr>
          <w:i/>
        </w:rPr>
        <w:t xml:space="preserve">, </w:t>
      </w:r>
      <w:r w:rsidRPr="00417742">
        <w:rPr>
          <w:i/>
        </w:rPr>
        <w:fldChar w:fldCharType="begin">
          <w:ffData>
            <w:name w:val=""/>
            <w:enabled/>
            <w:calcOnExit w:val="0"/>
            <w:textInput>
              <w:default w:val="[inserir o dia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dia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mês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mês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ano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ano de emissão]</w:t>
      </w:r>
      <w:r w:rsidRPr="00417742">
        <w:rPr>
          <w:i/>
        </w:rPr>
        <w:fldChar w:fldCharType="end"/>
      </w:r>
      <w:r w:rsidR="00C03E5A" w:rsidRPr="00417742">
        <w:rPr>
          <w:i/>
        </w:rPr>
        <w:t>.</w:t>
      </w:r>
    </w:p>
    <w:p w14:paraId="60C741CA" w14:textId="77777777" w:rsidR="00C03E5A" w:rsidRDefault="00C03E5A" w:rsidP="00417742">
      <w:pPr>
        <w:pStyle w:val="Edital-Corpodetexto"/>
      </w:pPr>
    </w:p>
    <w:p w14:paraId="5733CFB4" w14:textId="77777777" w:rsidR="00A2286E" w:rsidRPr="00417742" w:rsidRDefault="00A2286E" w:rsidP="00417742">
      <w:pPr>
        <w:pStyle w:val="Edital-Corpodetexto"/>
      </w:pPr>
    </w:p>
    <w:p w14:paraId="79B406C0" w14:textId="77777777" w:rsidR="006C3560" w:rsidRPr="00417742" w:rsidRDefault="006C3560" w:rsidP="006C3560">
      <w:pPr>
        <w:pStyle w:val="Corpodetexto"/>
        <w:rPr>
          <w:rFonts w:cs="Arial"/>
          <w:color w:val="000000"/>
          <w:szCs w:val="22"/>
          <w:u w:val="single"/>
        </w:rPr>
      </w:pPr>
      <w:r w:rsidRPr="00417742">
        <w:rPr>
          <w:rFonts w:cs="Arial"/>
          <w:color w:val="000000"/>
          <w:szCs w:val="22"/>
          <w:u w:val="single"/>
        </w:rPr>
        <w:t>_____________      ___(ASSINATURA)___   _    ____</w:t>
      </w:r>
    </w:p>
    <w:p w14:paraId="0A73F634" w14:textId="77777777" w:rsidR="006C3560" w:rsidRPr="00417742" w:rsidRDefault="006C3560" w:rsidP="006C3560">
      <w:pPr>
        <w:pStyle w:val="Corpodetexto"/>
        <w:spacing w:line="240" w:lineRule="auto"/>
        <w:rPr>
          <w:rFonts w:cs="Arial"/>
          <w:color w:val="000000"/>
          <w:szCs w:val="22"/>
        </w:rPr>
      </w:pPr>
      <w:r w:rsidRPr="00417742">
        <w:rPr>
          <w:rFonts w:cs="Arial"/>
          <w:color w:val="000000"/>
          <w:szCs w:val="22"/>
        </w:rPr>
        <w:t>(</w:t>
      </w:r>
      <w:r w:rsidR="006237EC" w:rsidRPr="00417742">
        <w:rPr>
          <w:rFonts w:cs="Arial"/>
          <w:i/>
          <w:szCs w:val="22"/>
        </w:rPr>
        <w:fldChar w:fldCharType="begin">
          <w:ffData>
            <w:name w:val=""/>
            <w:enabled/>
            <w:calcOnExit w:val="0"/>
            <w:textInput>
              <w:default w:val="[inserir a denominação social da seguradora]"/>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a denominação social da seguradora]</w:t>
      </w:r>
      <w:r w:rsidR="006237EC" w:rsidRPr="00417742">
        <w:rPr>
          <w:rFonts w:cs="Arial"/>
          <w:i/>
          <w:szCs w:val="22"/>
        </w:rPr>
        <w:fldChar w:fldCharType="end"/>
      </w:r>
      <w:r w:rsidRPr="00417742">
        <w:rPr>
          <w:rFonts w:cs="Arial"/>
          <w:color w:val="000000"/>
          <w:szCs w:val="22"/>
        </w:rPr>
        <w:t>)</w:t>
      </w:r>
    </w:p>
    <w:p w14:paraId="1DB8E583" w14:textId="77777777" w:rsidR="006C3560" w:rsidRPr="00417742" w:rsidRDefault="006C3560" w:rsidP="006C3560">
      <w:pPr>
        <w:pStyle w:val="Corpodetexto"/>
        <w:rPr>
          <w:rFonts w:cs="Arial"/>
          <w:i/>
          <w:szCs w:val="22"/>
        </w:rPr>
      </w:pPr>
    </w:p>
    <w:p w14:paraId="5949840B" w14:textId="77777777" w:rsidR="00C03E5A" w:rsidRPr="00417742" w:rsidRDefault="00C03E5A" w:rsidP="00417742">
      <w:pPr>
        <w:rPr>
          <w:rFonts w:cs="Arial"/>
          <w:sz w:val="22"/>
          <w:szCs w:val="20"/>
        </w:rPr>
      </w:pPr>
      <w:r w:rsidRPr="00417742">
        <w:br w:type="page"/>
      </w:r>
    </w:p>
    <w:p w14:paraId="745B6F56" w14:textId="77777777" w:rsidR="00935617" w:rsidRDefault="00C03E5A" w:rsidP="00417742">
      <w:pPr>
        <w:pStyle w:val="Corpodetexto"/>
        <w:jc w:val="center"/>
        <w:rPr>
          <w:rFonts w:cs="Arial"/>
          <w:b/>
          <w:bCs/>
          <w:color w:val="000000"/>
        </w:rPr>
      </w:pPr>
      <w:r w:rsidRPr="00417742">
        <w:rPr>
          <w:rFonts w:cs="Arial"/>
          <w:b/>
          <w:bCs/>
          <w:color w:val="000000"/>
        </w:rPr>
        <w:lastRenderedPageBreak/>
        <w:t>Documento I</w:t>
      </w:r>
    </w:p>
    <w:p w14:paraId="72CB322C" w14:textId="77777777" w:rsidR="00935617" w:rsidRDefault="00935617" w:rsidP="00417742">
      <w:pPr>
        <w:pStyle w:val="Corpodetexto"/>
        <w:jc w:val="center"/>
        <w:rPr>
          <w:rFonts w:cs="Arial"/>
          <w:b/>
          <w:bCs/>
          <w:color w:val="000000"/>
        </w:rPr>
      </w:pPr>
    </w:p>
    <w:p w14:paraId="7850AC9B" w14:textId="77777777" w:rsidR="009D6967" w:rsidRDefault="009D6967" w:rsidP="00417742">
      <w:pPr>
        <w:pStyle w:val="Corpodetexto"/>
        <w:jc w:val="center"/>
        <w:rPr>
          <w:rFonts w:cs="Arial"/>
          <w:b/>
          <w:bCs/>
          <w:color w:val="000000"/>
        </w:rPr>
      </w:pPr>
      <w:r>
        <w:rPr>
          <w:rFonts w:cs="Arial"/>
          <w:b/>
          <w:bCs/>
          <w:color w:val="000000"/>
        </w:rPr>
        <w:t>CONDIÇÕES GERAIS, ESPECIAIS E PARTICULARES</w:t>
      </w:r>
    </w:p>
    <w:p w14:paraId="49FAA26E" w14:textId="77777777" w:rsidR="00C03E5A" w:rsidRPr="00417742" w:rsidRDefault="00935617" w:rsidP="00417742">
      <w:pPr>
        <w:pStyle w:val="Corpodetexto"/>
        <w:rPr>
          <w:rFonts w:cs="Arial"/>
          <w:color w:val="000000"/>
        </w:rPr>
      </w:pPr>
      <w:r>
        <w:rPr>
          <w:rFonts w:cs="Arial"/>
          <w:szCs w:val="22"/>
        </w:rPr>
        <w:t xml:space="preserve">Esta </w:t>
      </w:r>
      <w:r w:rsidR="003C5D10">
        <w:rPr>
          <w:rFonts w:cs="Arial"/>
          <w:szCs w:val="22"/>
        </w:rPr>
        <w:t>a</w:t>
      </w:r>
      <w:r>
        <w:rPr>
          <w:rFonts w:cs="Arial"/>
          <w:szCs w:val="22"/>
        </w:rPr>
        <w:t xml:space="preserve">pólice </w:t>
      </w:r>
      <w:r w:rsidR="00E6229C">
        <w:rPr>
          <w:rFonts w:cs="Arial"/>
          <w:szCs w:val="22"/>
        </w:rPr>
        <w:t>rege-se nas</w:t>
      </w:r>
      <w:r w:rsidR="00C03E5A" w:rsidRPr="00417742">
        <w:rPr>
          <w:rFonts w:cs="Arial"/>
          <w:szCs w:val="22"/>
        </w:rPr>
        <w:t xml:space="preserve"> Condições Gerais e Condições Especiais constantes na Circular Susep n</w:t>
      </w:r>
      <w:r>
        <w:rPr>
          <w:rFonts w:cs="Arial"/>
          <w:szCs w:val="22"/>
        </w:rPr>
        <w:t>.</w:t>
      </w:r>
      <w:r w:rsidR="00C03E5A" w:rsidRPr="00417742">
        <w:rPr>
          <w:rFonts w:cs="Arial"/>
          <w:szCs w:val="22"/>
        </w:rPr>
        <w:t xml:space="preserve">º 477/2013 e nas Condições Particulares determinadas pelo SEGURADO AGENCIA NACIONAL DO PETRÓLEO, GÁS NATURAL E BIOCOMBUSTÍVEIS </w:t>
      </w:r>
      <w:r w:rsidR="00EA64AA">
        <w:rPr>
          <w:rFonts w:cs="Arial"/>
          <w:szCs w:val="22"/>
        </w:rPr>
        <w:t>(</w:t>
      </w:r>
      <w:r w:rsidR="00C03E5A" w:rsidRPr="00417742">
        <w:rPr>
          <w:rFonts w:cs="Arial"/>
          <w:szCs w:val="22"/>
        </w:rPr>
        <w:t>ANP</w:t>
      </w:r>
      <w:r w:rsidR="00EA64AA">
        <w:rPr>
          <w:rFonts w:cs="Arial"/>
          <w:szCs w:val="22"/>
        </w:rPr>
        <w:t>)</w:t>
      </w:r>
      <w:r w:rsidR="00C03E5A" w:rsidRPr="00417742">
        <w:rPr>
          <w:rFonts w:cs="Arial"/>
          <w:szCs w:val="22"/>
        </w:rPr>
        <w:t>. Estas últimas, por serem mais específicas, prevalecem sobre as duas primeiras em caso de conflito.</w:t>
      </w:r>
    </w:p>
    <w:p w14:paraId="2F3633FF" w14:textId="77777777" w:rsidR="00C03E5A" w:rsidRPr="00417742" w:rsidRDefault="00C03E5A" w:rsidP="00417742">
      <w:pPr>
        <w:pStyle w:val="Corpodetexto"/>
        <w:jc w:val="center"/>
        <w:rPr>
          <w:rFonts w:cs="Arial"/>
          <w:b/>
          <w:bCs/>
          <w:color w:val="000000"/>
        </w:rPr>
      </w:pPr>
    </w:p>
    <w:p w14:paraId="4D7595E7" w14:textId="77777777" w:rsidR="00935617" w:rsidRDefault="00935617" w:rsidP="00417742">
      <w:pPr>
        <w:pStyle w:val="Corpodetexto"/>
        <w:jc w:val="center"/>
        <w:rPr>
          <w:rFonts w:cs="Arial"/>
          <w:b/>
          <w:bCs/>
          <w:color w:val="000000"/>
          <w:szCs w:val="22"/>
        </w:rPr>
      </w:pPr>
    </w:p>
    <w:p w14:paraId="330497B6" w14:textId="77777777" w:rsidR="00C03E5A" w:rsidRPr="00636F62" w:rsidRDefault="00C03E5A" w:rsidP="00417742">
      <w:pPr>
        <w:pStyle w:val="Corpodetexto"/>
        <w:jc w:val="center"/>
        <w:rPr>
          <w:b/>
          <w:color w:val="000000"/>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523CDDF5" w14:textId="77777777" w:rsidR="00015CED" w:rsidRDefault="00015CED" w:rsidP="00636F62">
      <w:pPr>
        <w:pStyle w:val="Corpodetexto"/>
        <w:jc w:val="center"/>
        <w:rPr>
          <w:color w:val="000000"/>
        </w:rPr>
      </w:pPr>
    </w:p>
    <w:p w14:paraId="041BECBB" w14:textId="77777777" w:rsidR="006C3560" w:rsidRPr="00417742" w:rsidRDefault="006C3560" w:rsidP="006C3560">
      <w:pPr>
        <w:pStyle w:val="Corpodetexto"/>
        <w:jc w:val="center"/>
        <w:rPr>
          <w:rFonts w:cs="Arial"/>
          <w:color w:val="000000"/>
        </w:rPr>
      </w:pPr>
      <w:r w:rsidRPr="00417742">
        <w:rPr>
          <w:rFonts w:cs="Arial"/>
          <w:b/>
          <w:bCs/>
          <w:color w:val="000000"/>
        </w:rPr>
        <w:t>CONDIÇÕES GERAIS</w:t>
      </w:r>
    </w:p>
    <w:p w14:paraId="3E55648D" w14:textId="77777777" w:rsidR="00C03E5A" w:rsidRPr="00417742" w:rsidRDefault="00C03E5A" w:rsidP="00417742">
      <w:pPr>
        <w:pStyle w:val="Corpodetexto"/>
        <w:rPr>
          <w:color w:val="000000"/>
        </w:rPr>
      </w:pPr>
    </w:p>
    <w:p w14:paraId="6CFF4BEA" w14:textId="77777777" w:rsidR="00C03E5A" w:rsidRPr="00417742" w:rsidRDefault="00C03E5A" w:rsidP="00417742">
      <w:pPr>
        <w:pStyle w:val="Default"/>
        <w:jc w:val="both"/>
        <w:rPr>
          <w:sz w:val="22"/>
          <w:szCs w:val="22"/>
        </w:rPr>
      </w:pPr>
    </w:p>
    <w:p w14:paraId="19102FEB" w14:textId="77777777" w:rsidR="00C03E5A" w:rsidRPr="00417742" w:rsidRDefault="00C03E5A" w:rsidP="00417742">
      <w:pPr>
        <w:pStyle w:val="Default"/>
        <w:jc w:val="both"/>
        <w:rPr>
          <w:sz w:val="22"/>
          <w:szCs w:val="22"/>
          <w:u w:val="single"/>
        </w:rPr>
      </w:pPr>
      <w:r w:rsidRPr="00417742">
        <w:rPr>
          <w:sz w:val="22"/>
          <w:szCs w:val="22"/>
          <w:u w:val="single"/>
        </w:rPr>
        <w:t xml:space="preserve">1. Objeto: </w:t>
      </w:r>
    </w:p>
    <w:p w14:paraId="1D0B1108" w14:textId="77777777" w:rsidR="00C03E5A" w:rsidRPr="00417742" w:rsidRDefault="00C03E5A" w:rsidP="00417742">
      <w:pPr>
        <w:pStyle w:val="Default"/>
        <w:jc w:val="both"/>
        <w:rPr>
          <w:sz w:val="22"/>
          <w:szCs w:val="22"/>
        </w:rPr>
      </w:pPr>
    </w:p>
    <w:p w14:paraId="4C991E65" w14:textId="77777777" w:rsidR="00C03E5A" w:rsidRPr="00417742" w:rsidRDefault="00C03E5A" w:rsidP="00417742">
      <w:pPr>
        <w:pStyle w:val="Default"/>
        <w:jc w:val="both"/>
        <w:rPr>
          <w:sz w:val="22"/>
          <w:szCs w:val="22"/>
        </w:rPr>
      </w:pPr>
      <w:r w:rsidRPr="00417742">
        <w:rPr>
          <w:sz w:val="22"/>
          <w:szCs w:val="22"/>
        </w:rPr>
        <w:t xml:space="preserve">1.1. Este contrato de seguro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292FF544" w14:textId="77777777" w:rsidR="00C03E5A" w:rsidRPr="00417742" w:rsidRDefault="00C03E5A" w:rsidP="00417742">
      <w:pPr>
        <w:pStyle w:val="Default"/>
        <w:jc w:val="both"/>
        <w:rPr>
          <w:sz w:val="22"/>
          <w:szCs w:val="22"/>
        </w:rPr>
      </w:pPr>
      <w:r w:rsidRPr="00417742">
        <w:rPr>
          <w:sz w:val="22"/>
          <w:szCs w:val="22"/>
        </w:rPr>
        <w:t xml:space="preserve">I – processos administrativos; </w:t>
      </w:r>
    </w:p>
    <w:p w14:paraId="2FE0ECBF" w14:textId="77777777" w:rsidR="00C03E5A" w:rsidRPr="00417742" w:rsidRDefault="00C03E5A" w:rsidP="00417742">
      <w:pPr>
        <w:pStyle w:val="Default"/>
        <w:jc w:val="both"/>
        <w:rPr>
          <w:sz w:val="22"/>
          <w:szCs w:val="22"/>
        </w:rPr>
      </w:pPr>
      <w:r w:rsidRPr="00417742">
        <w:rPr>
          <w:sz w:val="22"/>
          <w:szCs w:val="22"/>
        </w:rPr>
        <w:t xml:space="preserve">II – processos judiciais, inclusive execuções fiscais; </w:t>
      </w:r>
    </w:p>
    <w:p w14:paraId="62E73A52" w14:textId="77777777" w:rsidR="00C03E5A" w:rsidRPr="00417742" w:rsidRDefault="00C03E5A" w:rsidP="00417742">
      <w:pPr>
        <w:pStyle w:val="Default"/>
        <w:jc w:val="both"/>
        <w:rPr>
          <w:sz w:val="22"/>
          <w:szCs w:val="22"/>
        </w:rPr>
      </w:pPr>
      <w:r w:rsidRPr="00417742">
        <w:rPr>
          <w:sz w:val="22"/>
          <w:szCs w:val="22"/>
        </w:rPr>
        <w:t xml:space="preserve">III – parcelamentos administrativos de créditos fiscais, inscritos ou não, em dívida ativa; </w:t>
      </w:r>
    </w:p>
    <w:p w14:paraId="5BB53AF2" w14:textId="77777777" w:rsidR="00C03E5A" w:rsidRPr="00417742" w:rsidRDefault="00C03E5A" w:rsidP="00417742">
      <w:pPr>
        <w:pStyle w:val="Default"/>
        <w:jc w:val="both"/>
        <w:rPr>
          <w:sz w:val="22"/>
          <w:szCs w:val="22"/>
        </w:rPr>
      </w:pPr>
      <w:r w:rsidRPr="00417742">
        <w:rPr>
          <w:sz w:val="22"/>
          <w:szCs w:val="22"/>
        </w:rPr>
        <w:t xml:space="preserve">IV – regulamentos administrativos. </w:t>
      </w:r>
    </w:p>
    <w:p w14:paraId="52A349FA" w14:textId="77777777" w:rsidR="00C03E5A" w:rsidRPr="00417742" w:rsidRDefault="00C03E5A" w:rsidP="00417742">
      <w:pPr>
        <w:pStyle w:val="Default"/>
        <w:jc w:val="both"/>
        <w:rPr>
          <w:sz w:val="22"/>
          <w:szCs w:val="22"/>
        </w:rPr>
      </w:pPr>
    </w:p>
    <w:p w14:paraId="5D59E385" w14:textId="77777777" w:rsidR="00C03E5A" w:rsidRPr="00417742" w:rsidRDefault="00C03E5A" w:rsidP="00417742">
      <w:pPr>
        <w:pStyle w:val="Default"/>
        <w:jc w:val="both"/>
        <w:rPr>
          <w:sz w:val="22"/>
          <w:szCs w:val="22"/>
        </w:rPr>
      </w:pPr>
      <w:r w:rsidRPr="00417742">
        <w:rPr>
          <w:sz w:val="22"/>
          <w:szCs w:val="22"/>
        </w:rPr>
        <w:t xml:space="preserve">1.2. Encontram-se também garantidos por este seguro os valores devidos ao </w:t>
      </w:r>
      <w:r w:rsidR="00FE6324">
        <w:rPr>
          <w:sz w:val="22"/>
          <w:szCs w:val="22"/>
        </w:rPr>
        <w:t>SEGURADO</w:t>
      </w:r>
      <w:r w:rsidRPr="00417742">
        <w:rPr>
          <w:sz w:val="22"/>
          <w:szCs w:val="22"/>
        </w:rPr>
        <w:t xml:space="preserve">, tais como multas e indenizações, oriundos do inadimplemento das obrigações assumidas pelo </w:t>
      </w:r>
      <w:r w:rsidR="00FE6324">
        <w:rPr>
          <w:sz w:val="22"/>
          <w:szCs w:val="22"/>
        </w:rPr>
        <w:t>TOMADOR</w:t>
      </w:r>
      <w:r w:rsidRPr="00417742">
        <w:rPr>
          <w:sz w:val="22"/>
          <w:szCs w:val="22"/>
        </w:rPr>
        <w:t xml:space="preserve">, previstos em legislação específica, para cada caso. </w:t>
      </w:r>
    </w:p>
    <w:p w14:paraId="5C7A4E24" w14:textId="77777777" w:rsidR="00C03E5A" w:rsidRPr="00417742" w:rsidRDefault="00C03E5A" w:rsidP="00417742">
      <w:pPr>
        <w:pStyle w:val="Default"/>
        <w:jc w:val="both"/>
        <w:rPr>
          <w:sz w:val="22"/>
          <w:szCs w:val="22"/>
        </w:rPr>
      </w:pPr>
    </w:p>
    <w:p w14:paraId="5B149956" w14:textId="77777777" w:rsidR="00C03E5A" w:rsidRPr="00417742" w:rsidRDefault="00C03E5A" w:rsidP="00417742">
      <w:pPr>
        <w:pStyle w:val="Default"/>
        <w:jc w:val="both"/>
        <w:rPr>
          <w:sz w:val="22"/>
          <w:szCs w:val="22"/>
          <w:u w:val="single"/>
        </w:rPr>
      </w:pPr>
      <w:r w:rsidRPr="00417742">
        <w:rPr>
          <w:sz w:val="22"/>
          <w:szCs w:val="22"/>
          <w:u w:val="single"/>
        </w:rPr>
        <w:t xml:space="preserve">2. Definições: </w:t>
      </w:r>
    </w:p>
    <w:p w14:paraId="404B656A" w14:textId="77777777" w:rsidR="00C03E5A" w:rsidRPr="00417742" w:rsidRDefault="00C03E5A" w:rsidP="00417742">
      <w:pPr>
        <w:pStyle w:val="Default"/>
        <w:jc w:val="both"/>
        <w:rPr>
          <w:sz w:val="22"/>
          <w:szCs w:val="22"/>
          <w:u w:val="single"/>
        </w:rPr>
      </w:pPr>
    </w:p>
    <w:p w14:paraId="277E5FF0" w14:textId="77777777" w:rsidR="00C03E5A" w:rsidRPr="00417742" w:rsidRDefault="00C03E5A" w:rsidP="00417742">
      <w:pPr>
        <w:pStyle w:val="Default"/>
        <w:jc w:val="both"/>
        <w:rPr>
          <w:sz w:val="22"/>
          <w:szCs w:val="22"/>
        </w:rPr>
      </w:pPr>
      <w:r w:rsidRPr="00417742">
        <w:rPr>
          <w:sz w:val="22"/>
          <w:szCs w:val="22"/>
        </w:rPr>
        <w:t xml:space="preserve">Aplicam-se a este seguro, as seguintes definições: </w:t>
      </w:r>
    </w:p>
    <w:p w14:paraId="36333827" w14:textId="77777777" w:rsidR="00C03E5A" w:rsidRPr="00417742" w:rsidRDefault="00C03E5A" w:rsidP="00417742">
      <w:pPr>
        <w:pStyle w:val="Default"/>
        <w:jc w:val="both"/>
        <w:rPr>
          <w:sz w:val="22"/>
          <w:szCs w:val="22"/>
        </w:rPr>
      </w:pPr>
    </w:p>
    <w:p w14:paraId="65FE1252" w14:textId="77777777" w:rsidR="00C03E5A" w:rsidRPr="00417742" w:rsidRDefault="00C03E5A" w:rsidP="00417742">
      <w:pPr>
        <w:pStyle w:val="Default"/>
        <w:jc w:val="both"/>
        <w:rPr>
          <w:sz w:val="22"/>
          <w:szCs w:val="22"/>
        </w:rPr>
      </w:pPr>
      <w:r w:rsidRPr="00417742">
        <w:rPr>
          <w:sz w:val="22"/>
          <w:szCs w:val="22"/>
        </w:rPr>
        <w:t xml:space="preserve">2.1. Apólice: documento, assinado pela </w:t>
      </w:r>
      <w:r w:rsidR="00FE6324">
        <w:rPr>
          <w:sz w:val="22"/>
          <w:szCs w:val="22"/>
        </w:rPr>
        <w:t>SEGURADORA</w:t>
      </w:r>
      <w:r w:rsidRPr="00417742">
        <w:rPr>
          <w:sz w:val="22"/>
          <w:szCs w:val="22"/>
        </w:rPr>
        <w:t xml:space="preserve">, que representa formalmente o contrato de Seguro Garantia. </w:t>
      </w:r>
    </w:p>
    <w:p w14:paraId="5F11D20B" w14:textId="77777777" w:rsidR="00C03E5A" w:rsidRPr="00417742" w:rsidRDefault="00C03E5A" w:rsidP="00417742">
      <w:pPr>
        <w:pStyle w:val="Default"/>
        <w:jc w:val="both"/>
        <w:rPr>
          <w:sz w:val="22"/>
          <w:szCs w:val="22"/>
        </w:rPr>
      </w:pPr>
    </w:p>
    <w:p w14:paraId="49B3CC4F" w14:textId="77777777" w:rsidR="00C03E5A" w:rsidRPr="00417742" w:rsidRDefault="00C03E5A"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11B1C426" w14:textId="77777777" w:rsidR="00C03E5A" w:rsidRPr="00417742" w:rsidRDefault="00C03E5A" w:rsidP="00417742">
      <w:pPr>
        <w:pStyle w:val="Default"/>
        <w:jc w:val="both"/>
        <w:rPr>
          <w:sz w:val="22"/>
          <w:szCs w:val="22"/>
        </w:rPr>
      </w:pPr>
    </w:p>
    <w:p w14:paraId="6BBEAA49" w14:textId="77777777" w:rsidR="00C03E5A" w:rsidRPr="00417742" w:rsidRDefault="00C03E5A"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0C97B379" w14:textId="77777777" w:rsidR="00C03E5A" w:rsidRPr="00417742" w:rsidRDefault="00C03E5A" w:rsidP="00417742">
      <w:pPr>
        <w:pStyle w:val="Default"/>
        <w:jc w:val="both"/>
        <w:rPr>
          <w:sz w:val="22"/>
          <w:szCs w:val="22"/>
        </w:rPr>
      </w:pPr>
    </w:p>
    <w:p w14:paraId="32CCF3A9" w14:textId="77777777" w:rsidR="00C03E5A" w:rsidRPr="00417742" w:rsidRDefault="00C03E5A"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E6324">
        <w:rPr>
          <w:sz w:val="22"/>
          <w:szCs w:val="22"/>
        </w:rPr>
        <w:t>SEGURADO</w:t>
      </w:r>
      <w:r w:rsidRPr="00417742">
        <w:rPr>
          <w:sz w:val="22"/>
          <w:szCs w:val="22"/>
        </w:rPr>
        <w:t xml:space="preserve">. </w:t>
      </w:r>
    </w:p>
    <w:p w14:paraId="7BAC77E7" w14:textId="77777777" w:rsidR="00C03E5A" w:rsidRPr="00417742" w:rsidRDefault="00C03E5A" w:rsidP="00417742">
      <w:pPr>
        <w:pStyle w:val="Default"/>
        <w:jc w:val="both"/>
        <w:rPr>
          <w:sz w:val="22"/>
          <w:szCs w:val="22"/>
        </w:rPr>
      </w:pPr>
    </w:p>
    <w:p w14:paraId="2280CD22" w14:textId="77777777" w:rsidR="004E174E" w:rsidRDefault="00C03E5A" w:rsidP="00417742">
      <w:pPr>
        <w:pStyle w:val="Default"/>
        <w:jc w:val="both"/>
        <w:rPr>
          <w:sz w:val="22"/>
          <w:szCs w:val="22"/>
        </w:rPr>
      </w:pPr>
      <w:r w:rsidRPr="00417742">
        <w:rPr>
          <w:sz w:val="22"/>
          <w:szCs w:val="22"/>
        </w:rPr>
        <w:lastRenderedPageBreak/>
        <w:t>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w:t>
      </w:r>
    </w:p>
    <w:p w14:paraId="424A60B3" w14:textId="77777777" w:rsidR="00C03E5A" w:rsidRPr="00417742" w:rsidRDefault="00C03E5A" w:rsidP="00417742">
      <w:pPr>
        <w:pStyle w:val="Default"/>
        <w:jc w:val="both"/>
        <w:rPr>
          <w:sz w:val="22"/>
          <w:szCs w:val="22"/>
        </w:rPr>
      </w:pPr>
    </w:p>
    <w:p w14:paraId="3A6C9A94" w14:textId="77777777" w:rsidR="00C03E5A" w:rsidRPr="00417742" w:rsidRDefault="00C03E5A" w:rsidP="00417742">
      <w:pPr>
        <w:pStyle w:val="Default"/>
        <w:jc w:val="both"/>
        <w:rPr>
          <w:sz w:val="22"/>
          <w:szCs w:val="22"/>
        </w:rPr>
      </w:pPr>
      <w:r w:rsidRPr="00417742">
        <w:rPr>
          <w:sz w:val="22"/>
          <w:szCs w:val="22"/>
        </w:rPr>
        <w:t xml:space="preserve">2.6. Endosso: instrumento formal, assinado pela </w:t>
      </w:r>
      <w:r w:rsidR="00FE6324">
        <w:rPr>
          <w:sz w:val="22"/>
          <w:szCs w:val="22"/>
        </w:rPr>
        <w:t>SEGURADORA</w:t>
      </w:r>
      <w:r w:rsidRPr="00417742">
        <w:rPr>
          <w:sz w:val="22"/>
          <w:szCs w:val="22"/>
        </w:rPr>
        <w:t xml:space="preserve">, que introduz modificações na apólice de Seguro Garantia, mediante solicitação e anuência expressa das partes. </w:t>
      </w:r>
    </w:p>
    <w:p w14:paraId="7372FAA7" w14:textId="77777777" w:rsidR="00C03E5A" w:rsidRPr="00417742" w:rsidRDefault="00C03E5A" w:rsidP="00417742">
      <w:pPr>
        <w:pStyle w:val="Default"/>
        <w:jc w:val="both"/>
        <w:rPr>
          <w:sz w:val="22"/>
          <w:szCs w:val="22"/>
        </w:rPr>
      </w:pPr>
    </w:p>
    <w:p w14:paraId="1D06BF2C" w14:textId="77777777" w:rsidR="00C03E5A" w:rsidRPr="00417742" w:rsidRDefault="00C03E5A"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26E0C10B" w14:textId="77777777" w:rsidR="00C03E5A" w:rsidRPr="00417742" w:rsidRDefault="00C03E5A" w:rsidP="00417742">
      <w:pPr>
        <w:pStyle w:val="Default"/>
        <w:jc w:val="both"/>
        <w:rPr>
          <w:sz w:val="22"/>
          <w:szCs w:val="22"/>
        </w:rPr>
      </w:pPr>
    </w:p>
    <w:p w14:paraId="175A9678" w14:textId="77777777" w:rsidR="00C03E5A" w:rsidRPr="00417742" w:rsidRDefault="00C03E5A" w:rsidP="00417742">
      <w:pPr>
        <w:pStyle w:val="Default"/>
        <w:jc w:val="both"/>
        <w:rPr>
          <w:sz w:val="22"/>
          <w:szCs w:val="22"/>
        </w:rPr>
      </w:pPr>
      <w:r w:rsidRPr="00417742">
        <w:rPr>
          <w:sz w:val="22"/>
          <w:szCs w:val="22"/>
        </w:rPr>
        <w:t xml:space="preserve">2.8. Limite Máximo de Garantia: valor máximo que a </w:t>
      </w:r>
      <w:r w:rsidR="00FE6324">
        <w:rPr>
          <w:sz w:val="22"/>
          <w:szCs w:val="22"/>
        </w:rPr>
        <w:t>SEGURADORA</w:t>
      </w:r>
      <w:r w:rsidRPr="00417742">
        <w:rPr>
          <w:sz w:val="22"/>
          <w:szCs w:val="22"/>
        </w:rPr>
        <w:t xml:space="preserve"> se responsabilizará perante o </w:t>
      </w:r>
      <w:r w:rsidR="00FE6324">
        <w:rPr>
          <w:sz w:val="22"/>
          <w:szCs w:val="22"/>
        </w:rPr>
        <w:t>SEGURADO</w:t>
      </w:r>
      <w:r w:rsidRPr="00417742">
        <w:rPr>
          <w:sz w:val="22"/>
          <w:szCs w:val="22"/>
        </w:rPr>
        <w:t xml:space="preserve"> em função do pagamento de indenização. </w:t>
      </w:r>
    </w:p>
    <w:p w14:paraId="094B3A69" w14:textId="77777777" w:rsidR="00C03E5A" w:rsidRPr="00417742" w:rsidRDefault="00C03E5A" w:rsidP="00417742">
      <w:pPr>
        <w:pStyle w:val="Default"/>
        <w:jc w:val="both"/>
        <w:rPr>
          <w:sz w:val="22"/>
          <w:szCs w:val="22"/>
        </w:rPr>
      </w:pPr>
    </w:p>
    <w:p w14:paraId="260C8631" w14:textId="77777777" w:rsidR="00C03E5A" w:rsidRPr="00417742" w:rsidRDefault="00C03E5A" w:rsidP="00417742">
      <w:pPr>
        <w:pStyle w:val="Default"/>
        <w:jc w:val="both"/>
        <w:rPr>
          <w:sz w:val="22"/>
          <w:szCs w:val="22"/>
        </w:rPr>
      </w:pPr>
      <w:r w:rsidRPr="00417742">
        <w:rPr>
          <w:sz w:val="22"/>
          <w:szCs w:val="22"/>
        </w:rPr>
        <w:t xml:space="preserve">2.9. Prêmio: importância devida pelo </w:t>
      </w:r>
      <w:r w:rsidR="00FE6324">
        <w:rPr>
          <w:sz w:val="22"/>
          <w:szCs w:val="22"/>
        </w:rPr>
        <w:t>TOMADOR</w:t>
      </w:r>
      <w:r w:rsidR="00FE6324" w:rsidRPr="00417742">
        <w:rPr>
          <w:sz w:val="22"/>
          <w:szCs w:val="22"/>
        </w:rPr>
        <w:t xml:space="preserve"> </w:t>
      </w:r>
      <w:r w:rsidRPr="00417742">
        <w:rPr>
          <w:sz w:val="22"/>
          <w:szCs w:val="22"/>
        </w:rPr>
        <w:t xml:space="preserve">à </w:t>
      </w:r>
      <w:r w:rsidR="00FE6324">
        <w:rPr>
          <w:sz w:val="22"/>
          <w:szCs w:val="22"/>
        </w:rPr>
        <w:t>SEGURADORA</w:t>
      </w:r>
      <w:r w:rsidRPr="00417742">
        <w:rPr>
          <w:sz w:val="22"/>
          <w:szCs w:val="22"/>
        </w:rPr>
        <w:t xml:space="preserve">, em função da cobertura do seguro, e que deverá constar da apólice ou endosso. </w:t>
      </w:r>
    </w:p>
    <w:p w14:paraId="4984DA8B" w14:textId="77777777" w:rsidR="00C03E5A" w:rsidRPr="00417742" w:rsidRDefault="00C03E5A" w:rsidP="00417742">
      <w:pPr>
        <w:pStyle w:val="Default"/>
        <w:jc w:val="both"/>
        <w:rPr>
          <w:sz w:val="22"/>
          <w:szCs w:val="22"/>
        </w:rPr>
      </w:pPr>
    </w:p>
    <w:p w14:paraId="08C0F10C" w14:textId="77777777" w:rsidR="00C03E5A" w:rsidRPr="00417742" w:rsidRDefault="00C03E5A" w:rsidP="00417742">
      <w:pPr>
        <w:pStyle w:val="Default"/>
        <w:jc w:val="both"/>
        <w:rPr>
          <w:sz w:val="22"/>
          <w:szCs w:val="22"/>
        </w:rPr>
      </w:pPr>
      <w:r w:rsidRPr="00417742">
        <w:rPr>
          <w:sz w:val="22"/>
          <w:szCs w:val="22"/>
        </w:rPr>
        <w:t xml:space="preserve">2.10. Processo de Regulação de Sinistro: procedimento pelo qual a </w:t>
      </w:r>
      <w:r w:rsidR="00FE6324">
        <w:rPr>
          <w:sz w:val="22"/>
          <w:szCs w:val="22"/>
        </w:rPr>
        <w:t>SEGURADORA</w:t>
      </w:r>
      <w:r w:rsidRPr="00417742">
        <w:rPr>
          <w:sz w:val="22"/>
          <w:szCs w:val="22"/>
        </w:rPr>
        <w:t xml:space="preserve"> constatará ou não a procedência da reclamação de sinistro, bem como a apuração dos prejuízos cobertos pela apólice. </w:t>
      </w:r>
    </w:p>
    <w:p w14:paraId="6CEC1812" w14:textId="77777777" w:rsidR="00C03E5A" w:rsidRPr="00417742" w:rsidRDefault="00C03E5A" w:rsidP="00417742">
      <w:pPr>
        <w:pStyle w:val="Default"/>
        <w:jc w:val="both"/>
        <w:rPr>
          <w:sz w:val="22"/>
          <w:szCs w:val="22"/>
        </w:rPr>
      </w:pPr>
    </w:p>
    <w:p w14:paraId="38646C04" w14:textId="77777777" w:rsidR="00C03E5A" w:rsidRPr="00417742" w:rsidRDefault="00C03E5A"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7F90AA7E" w14:textId="77777777" w:rsidR="00C03E5A" w:rsidRPr="00417742" w:rsidRDefault="00C03E5A" w:rsidP="00417742">
      <w:pPr>
        <w:pStyle w:val="Default"/>
        <w:jc w:val="both"/>
        <w:rPr>
          <w:sz w:val="22"/>
          <w:szCs w:val="22"/>
        </w:rPr>
      </w:pPr>
    </w:p>
    <w:p w14:paraId="6BE9AA31" w14:textId="77777777" w:rsidR="00C03E5A" w:rsidRPr="00417742" w:rsidRDefault="00C03E5A" w:rsidP="00417742">
      <w:pPr>
        <w:pStyle w:val="Default"/>
        <w:jc w:val="both"/>
        <w:rPr>
          <w:sz w:val="22"/>
          <w:szCs w:val="22"/>
        </w:rPr>
      </w:pPr>
      <w:r w:rsidRPr="00417742">
        <w:rPr>
          <w:sz w:val="22"/>
          <w:szCs w:val="22"/>
        </w:rPr>
        <w:t xml:space="preserve">2.12. Relatório Final de Regulação: documento emitido pela </w:t>
      </w:r>
      <w:r w:rsidR="00FE6324">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7E3314E8" w14:textId="77777777" w:rsidR="00C03E5A" w:rsidRPr="00417742" w:rsidRDefault="00C03E5A" w:rsidP="00417742">
      <w:pPr>
        <w:pStyle w:val="Default"/>
        <w:jc w:val="both"/>
        <w:rPr>
          <w:sz w:val="22"/>
          <w:szCs w:val="22"/>
        </w:rPr>
      </w:pPr>
    </w:p>
    <w:p w14:paraId="08B5F2E8" w14:textId="77777777" w:rsidR="00C03E5A" w:rsidRPr="00417742" w:rsidRDefault="00C03E5A" w:rsidP="00417742">
      <w:pPr>
        <w:pStyle w:val="Default"/>
        <w:jc w:val="both"/>
        <w:rPr>
          <w:sz w:val="22"/>
          <w:szCs w:val="22"/>
        </w:rPr>
      </w:pPr>
      <w:r w:rsidRPr="00417742">
        <w:rPr>
          <w:sz w:val="22"/>
          <w:szCs w:val="22"/>
        </w:rPr>
        <w:t xml:space="preserve">2.13. Segurado: a Administração Pública ou o Poder Concedente. </w:t>
      </w:r>
    </w:p>
    <w:p w14:paraId="4734740A" w14:textId="77777777" w:rsidR="00C03E5A" w:rsidRPr="00417742" w:rsidRDefault="00C03E5A" w:rsidP="00417742">
      <w:pPr>
        <w:pStyle w:val="Default"/>
        <w:jc w:val="both"/>
        <w:rPr>
          <w:sz w:val="22"/>
          <w:szCs w:val="22"/>
        </w:rPr>
      </w:pPr>
    </w:p>
    <w:p w14:paraId="42548198" w14:textId="77777777" w:rsidR="00C03E5A" w:rsidRPr="00417742" w:rsidRDefault="00C03E5A"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w:t>
      </w:r>
      <w:r w:rsidR="00FE6324">
        <w:rPr>
          <w:sz w:val="22"/>
          <w:szCs w:val="22"/>
        </w:rPr>
        <w:t>TOMADOR</w:t>
      </w:r>
      <w:r w:rsidRPr="00417742">
        <w:rPr>
          <w:sz w:val="22"/>
          <w:szCs w:val="22"/>
        </w:rPr>
        <w:t xml:space="preserve">. </w:t>
      </w:r>
    </w:p>
    <w:p w14:paraId="3EFC7584" w14:textId="77777777" w:rsidR="00C03E5A" w:rsidRPr="00417742" w:rsidRDefault="00C03E5A" w:rsidP="00417742">
      <w:pPr>
        <w:pStyle w:val="Default"/>
        <w:jc w:val="both"/>
        <w:rPr>
          <w:sz w:val="22"/>
          <w:szCs w:val="22"/>
        </w:rPr>
      </w:pPr>
    </w:p>
    <w:p w14:paraId="763525DC" w14:textId="77777777" w:rsidR="00C03E5A" w:rsidRPr="00417742" w:rsidRDefault="00C03E5A" w:rsidP="00417742">
      <w:pPr>
        <w:pStyle w:val="Default"/>
        <w:jc w:val="both"/>
        <w:rPr>
          <w:sz w:val="22"/>
          <w:szCs w:val="22"/>
        </w:rPr>
      </w:pPr>
      <w:r w:rsidRPr="00417742">
        <w:rPr>
          <w:sz w:val="22"/>
          <w:szCs w:val="22"/>
        </w:rPr>
        <w:t xml:space="preserve">2.15. Seguro Garantia: seguro que garante o fiel cumprimento das obrigações assumidas pelo </w:t>
      </w:r>
      <w:r w:rsidR="00FE6324">
        <w:rPr>
          <w:sz w:val="22"/>
          <w:szCs w:val="22"/>
        </w:rPr>
        <w:t>TOMADOR</w:t>
      </w:r>
      <w:r w:rsidRPr="00417742">
        <w:rPr>
          <w:sz w:val="22"/>
          <w:szCs w:val="22"/>
        </w:rPr>
        <w:t xml:space="preserve"> perante o </w:t>
      </w:r>
      <w:r w:rsidR="00FE6324">
        <w:rPr>
          <w:sz w:val="22"/>
          <w:szCs w:val="22"/>
        </w:rPr>
        <w:t>SEGURADO</w:t>
      </w:r>
      <w:r w:rsidRPr="00417742">
        <w:rPr>
          <w:sz w:val="22"/>
          <w:szCs w:val="22"/>
        </w:rPr>
        <w:t xml:space="preserve">, conforme os termos da apólice. </w:t>
      </w:r>
    </w:p>
    <w:p w14:paraId="6FFA721D" w14:textId="77777777" w:rsidR="00C03E5A" w:rsidRPr="00417742" w:rsidRDefault="00C03E5A" w:rsidP="00417742">
      <w:pPr>
        <w:pStyle w:val="Default"/>
        <w:jc w:val="both"/>
        <w:rPr>
          <w:sz w:val="22"/>
          <w:szCs w:val="22"/>
        </w:rPr>
      </w:pPr>
    </w:p>
    <w:p w14:paraId="75F8B2DA" w14:textId="77777777" w:rsidR="00C03E5A" w:rsidRPr="00417742" w:rsidRDefault="00C03E5A" w:rsidP="00417742">
      <w:pPr>
        <w:pStyle w:val="Default"/>
        <w:jc w:val="both"/>
        <w:rPr>
          <w:sz w:val="22"/>
          <w:szCs w:val="22"/>
        </w:rPr>
      </w:pPr>
      <w:r w:rsidRPr="00417742">
        <w:rPr>
          <w:sz w:val="22"/>
          <w:szCs w:val="22"/>
        </w:rPr>
        <w:t xml:space="preserve">2.16. Sinistro: o inadimplemento das obrigações do </w:t>
      </w:r>
      <w:r w:rsidR="00FE6324">
        <w:rPr>
          <w:sz w:val="22"/>
          <w:szCs w:val="22"/>
        </w:rPr>
        <w:t>TOMADOR</w:t>
      </w:r>
      <w:r w:rsidRPr="00417742">
        <w:rPr>
          <w:sz w:val="22"/>
          <w:szCs w:val="22"/>
        </w:rPr>
        <w:t xml:space="preserve"> cobertas pelo seguro. </w:t>
      </w:r>
    </w:p>
    <w:p w14:paraId="60F239D3" w14:textId="77777777" w:rsidR="00C03E5A" w:rsidRPr="00417742" w:rsidRDefault="00C03E5A" w:rsidP="00417742">
      <w:pPr>
        <w:pStyle w:val="Default"/>
        <w:jc w:val="both"/>
        <w:rPr>
          <w:sz w:val="22"/>
          <w:szCs w:val="22"/>
        </w:rPr>
      </w:pPr>
    </w:p>
    <w:p w14:paraId="47A12B65" w14:textId="77777777" w:rsidR="00C03E5A" w:rsidRPr="00417742" w:rsidRDefault="00C03E5A" w:rsidP="00417742">
      <w:pPr>
        <w:pStyle w:val="Default"/>
        <w:jc w:val="both"/>
        <w:rPr>
          <w:sz w:val="22"/>
          <w:szCs w:val="22"/>
        </w:rPr>
      </w:pPr>
      <w:r w:rsidRPr="00417742">
        <w:rPr>
          <w:sz w:val="22"/>
          <w:szCs w:val="22"/>
        </w:rPr>
        <w:t xml:space="preserve">2.17. Tomador: devedor das obrigações por ele assumidas perante o segurado. </w:t>
      </w:r>
    </w:p>
    <w:p w14:paraId="0D0A9012" w14:textId="77777777" w:rsidR="00C03E5A" w:rsidRPr="00417742" w:rsidRDefault="00C03E5A" w:rsidP="00417742">
      <w:pPr>
        <w:pStyle w:val="Default"/>
        <w:jc w:val="both"/>
        <w:rPr>
          <w:sz w:val="22"/>
          <w:szCs w:val="22"/>
        </w:rPr>
      </w:pPr>
    </w:p>
    <w:p w14:paraId="6945B5DD" w14:textId="77777777" w:rsidR="00C03E5A" w:rsidRPr="00417742" w:rsidRDefault="00C03E5A" w:rsidP="00417742">
      <w:pPr>
        <w:pStyle w:val="Default"/>
        <w:jc w:val="both"/>
        <w:rPr>
          <w:sz w:val="22"/>
          <w:szCs w:val="22"/>
          <w:u w:val="single"/>
        </w:rPr>
      </w:pPr>
      <w:r w:rsidRPr="00417742">
        <w:rPr>
          <w:sz w:val="22"/>
          <w:szCs w:val="22"/>
          <w:u w:val="single"/>
        </w:rPr>
        <w:t xml:space="preserve">3. Aceitação: </w:t>
      </w:r>
    </w:p>
    <w:p w14:paraId="325EC963" w14:textId="77777777" w:rsidR="00C03E5A" w:rsidRPr="00417742" w:rsidRDefault="00C03E5A" w:rsidP="00417742">
      <w:pPr>
        <w:pStyle w:val="Default"/>
        <w:jc w:val="both"/>
        <w:rPr>
          <w:sz w:val="22"/>
          <w:szCs w:val="22"/>
        </w:rPr>
      </w:pPr>
    </w:p>
    <w:p w14:paraId="7960963B" w14:textId="77777777" w:rsidR="00C03E5A" w:rsidRPr="00417742" w:rsidRDefault="00C03E5A"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09704947" w14:textId="77777777" w:rsidR="00C03E5A" w:rsidRPr="00417742" w:rsidRDefault="00C03E5A" w:rsidP="00417742">
      <w:pPr>
        <w:pStyle w:val="Default"/>
        <w:jc w:val="both"/>
        <w:rPr>
          <w:sz w:val="22"/>
          <w:szCs w:val="22"/>
        </w:rPr>
      </w:pPr>
    </w:p>
    <w:p w14:paraId="33B7D560" w14:textId="77777777" w:rsidR="00C03E5A" w:rsidRPr="00417742" w:rsidRDefault="00C03E5A" w:rsidP="00417742">
      <w:pPr>
        <w:pStyle w:val="Default"/>
        <w:jc w:val="both"/>
        <w:rPr>
          <w:sz w:val="22"/>
          <w:szCs w:val="22"/>
        </w:rPr>
      </w:pPr>
      <w:r w:rsidRPr="00417742">
        <w:rPr>
          <w:sz w:val="22"/>
          <w:szCs w:val="22"/>
        </w:rPr>
        <w:t xml:space="preserve">3.2. A </w:t>
      </w:r>
      <w:r w:rsidR="00FE6324">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2E81A0A3" w14:textId="77777777" w:rsidR="00C03E5A" w:rsidRPr="00417742" w:rsidRDefault="00C03E5A" w:rsidP="00417742">
      <w:pPr>
        <w:pStyle w:val="Default"/>
        <w:jc w:val="both"/>
        <w:rPr>
          <w:sz w:val="22"/>
          <w:szCs w:val="22"/>
        </w:rPr>
      </w:pPr>
    </w:p>
    <w:p w14:paraId="3DFC621C" w14:textId="77777777" w:rsidR="00C03E5A" w:rsidRPr="00417742" w:rsidRDefault="00C03E5A" w:rsidP="00417742">
      <w:pPr>
        <w:pStyle w:val="Default"/>
        <w:jc w:val="both"/>
        <w:rPr>
          <w:sz w:val="22"/>
          <w:szCs w:val="22"/>
        </w:rPr>
      </w:pPr>
      <w:r w:rsidRPr="00417742">
        <w:rPr>
          <w:sz w:val="22"/>
          <w:szCs w:val="22"/>
        </w:rPr>
        <w:lastRenderedPageBreak/>
        <w:t xml:space="preserve">3.3. A </w:t>
      </w:r>
      <w:r w:rsidR="00FE6324">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164C9E4C" w14:textId="77777777" w:rsidR="00C03E5A" w:rsidRPr="00417742" w:rsidRDefault="00C03E5A" w:rsidP="00417742">
      <w:pPr>
        <w:pStyle w:val="Default"/>
        <w:jc w:val="both"/>
        <w:rPr>
          <w:sz w:val="22"/>
          <w:szCs w:val="22"/>
        </w:rPr>
      </w:pPr>
    </w:p>
    <w:p w14:paraId="14618016" w14:textId="77777777" w:rsidR="00C03E5A" w:rsidRPr="00417742" w:rsidRDefault="00C03E5A" w:rsidP="00417742">
      <w:pPr>
        <w:pStyle w:val="Default"/>
        <w:jc w:val="both"/>
        <w:rPr>
          <w:sz w:val="22"/>
          <w:szCs w:val="22"/>
        </w:rPr>
      </w:pPr>
      <w:r w:rsidRPr="00417742">
        <w:rPr>
          <w:sz w:val="22"/>
          <w:szCs w:val="22"/>
        </w:rPr>
        <w:t>3.3.1. Caso o proponente do seguro seja pessoa física, a solicitação de documentos complementares, para análise e aceitação do risco, ou da alteração proposta, poderá ser feita apenas uma vez, durante o prazo previsto no item 3.3.</w:t>
      </w:r>
    </w:p>
    <w:p w14:paraId="7B7B817D" w14:textId="77777777" w:rsidR="00C03E5A" w:rsidRPr="00417742" w:rsidRDefault="00C03E5A" w:rsidP="00417742">
      <w:pPr>
        <w:pStyle w:val="Default"/>
        <w:jc w:val="both"/>
        <w:rPr>
          <w:sz w:val="22"/>
          <w:szCs w:val="22"/>
        </w:rPr>
      </w:pPr>
    </w:p>
    <w:p w14:paraId="4C238CC6" w14:textId="77777777" w:rsidR="00C03E5A" w:rsidRPr="00417742" w:rsidRDefault="00C03E5A"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E6324">
        <w:rPr>
          <w:sz w:val="22"/>
          <w:szCs w:val="22"/>
        </w:rPr>
        <w:t>SEGURADORA</w:t>
      </w:r>
      <w:r w:rsidRPr="00417742">
        <w:rPr>
          <w:sz w:val="22"/>
          <w:szCs w:val="22"/>
        </w:rPr>
        <w:t xml:space="preserve"> indique os fundamentos do pedido de novos elementos, para avaliação da proposta ou taxação do risco. </w:t>
      </w:r>
    </w:p>
    <w:p w14:paraId="0ADC6538" w14:textId="77777777" w:rsidR="00C03E5A" w:rsidRPr="00417742" w:rsidRDefault="00C03E5A" w:rsidP="00417742">
      <w:pPr>
        <w:pStyle w:val="Default"/>
        <w:jc w:val="both"/>
        <w:rPr>
          <w:sz w:val="22"/>
          <w:szCs w:val="22"/>
        </w:rPr>
      </w:pPr>
    </w:p>
    <w:p w14:paraId="4423CE4A" w14:textId="77777777" w:rsidR="00C03E5A" w:rsidRPr="00417742" w:rsidRDefault="00C03E5A" w:rsidP="00417742">
      <w:pPr>
        <w:pStyle w:val="Default"/>
        <w:jc w:val="both"/>
        <w:rPr>
          <w:sz w:val="22"/>
          <w:szCs w:val="22"/>
        </w:rPr>
      </w:pPr>
      <w:r w:rsidRPr="00417742">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2CADC886" w14:textId="77777777" w:rsidR="00C03E5A" w:rsidRPr="00417742" w:rsidRDefault="00C03E5A" w:rsidP="00417742">
      <w:pPr>
        <w:pStyle w:val="Default"/>
        <w:jc w:val="both"/>
        <w:rPr>
          <w:sz w:val="22"/>
          <w:szCs w:val="22"/>
        </w:rPr>
      </w:pPr>
    </w:p>
    <w:p w14:paraId="21F275C7" w14:textId="77777777" w:rsidR="00C03E5A" w:rsidRPr="00417742" w:rsidRDefault="00C03E5A" w:rsidP="00417742">
      <w:pPr>
        <w:pStyle w:val="Default"/>
        <w:jc w:val="both"/>
        <w:rPr>
          <w:sz w:val="22"/>
          <w:szCs w:val="22"/>
        </w:rPr>
      </w:pPr>
      <w:r w:rsidRPr="00417742">
        <w:rPr>
          <w:sz w:val="22"/>
          <w:szCs w:val="22"/>
        </w:rPr>
        <w:t xml:space="preserve">3.4. No caso de não aceitação da proposta, a </w:t>
      </w:r>
      <w:r w:rsidR="00FE6324">
        <w:rPr>
          <w:sz w:val="22"/>
          <w:szCs w:val="22"/>
        </w:rPr>
        <w:t>SEGURADORA</w:t>
      </w:r>
      <w:r w:rsidRPr="00417742">
        <w:rPr>
          <w:sz w:val="22"/>
          <w:szCs w:val="22"/>
        </w:rPr>
        <w:t xml:space="preserve"> comunicará o fato, por escrito, ao proponente, especificando os motivos da recusa.</w:t>
      </w:r>
    </w:p>
    <w:p w14:paraId="6D9D1680" w14:textId="77777777" w:rsidR="00C03E5A" w:rsidRPr="00417742" w:rsidRDefault="00C03E5A" w:rsidP="00417742">
      <w:pPr>
        <w:pStyle w:val="Default"/>
        <w:jc w:val="both"/>
        <w:rPr>
          <w:sz w:val="22"/>
          <w:szCs w:val="22"/>
        </w:rPr>
      </w:pPr>
    </w:p>
    <w:p w14:paraId="3E752A15" w14:textId="77777777" w:rsidR="00C03E5A" w:rsidRPr="00417742" w:rsidRDefault="00C03E5A" w:rsidP="00417742">
      <w:pPr>
        <w:pStyle w:val="Default"/>
        <w:jc w:val="both"/>
        <w:rPr>
          <w:sz w:val="22"/>
          <w:szCs w:val="22"/>
        </w:rPr>
      </w:pPr>
      <w:r w:rsidRPr="00417742">
        <w:rPr>
          <w:sz w:val="22"/>
          <w:szCs w:val="22"/>
        </w:rPr>
        <w:t xml:space="preserve">3.5. A ausência de manifestação, por escrito, da </w:t>
      </w:r>
      <w:r w:rsidR="00FE6324">
        <w:rPr>
          <w:sz w:val="22"/>
          <w:szCs w:val="22"/>
        </w:rPr>
        <w:t>SEGURADORA</w:t>
      </w:r>
      <w:r w:rsidRPr="00417742">
        <w:rPr>
          <w:sz w:val="22"/>
          <w:szCs w:val="22"/>
        </w:rPr>
        <w:t>, no prazo acima aludido, caracterizará a aceitação tácita do seguro.</w:t>
      </w:r>
    </w:p>
    <w:p w14:paraId="2FDC2B97" w14:textId="77777777" w:rsidR="00C03E5A" w:rsidRPr="00417742" w:rsidRDefault="00C03E5A" w:rsidP="00417742">
      <w:pPr>
        <w:pStyle w:val="Default"/>
        <w:jc w:val="both"/>
        <w:rPr>
          <w:sz w:val="22"/>
          <w:szCs w:val="22"/>
        </w:rPr>
      </w:pPr>
    </w:p>
    <w:p w14:paraId="2C811008" w14:textId="77777777" w:rsidR="00C03E5A" w:rsidRPr="00417742" w:rsidRDefault="00C03E5A"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E6324">
        <w:rPr>
          <w:sz w:val="22"/>
          <w:szCs w:val="22"/>
        </w:rPr>
        <w:t>SEGURADORA</w:t>
      </w:r>
      <w:r w:rsidRPr="00417742">
        <w:rPr>
          <w:sz w:val="22"/>
          <w:szCs w:val="22"/>
        </w:rPr>
        <w:t>, por escrito, ao proponente, tal eventualidade, ressaltando a consequente inexistência de cobertura enquanto perdurar a suspensão.</w:t>
      </w:r>
    </w:p>
    <w:p w14:paraId="6E50C404" w14:textId="77777777" w:rsidR="00C03E5A" w:rsidRPr="00417742" w:rsidRDefault="00C03E5A" w:rsidP="00417742">
      <w:pPr>
        <w:pStyle w:val="Default"/>
        <w:jc w:val="both"/>
        <w:rPr>
          <w:sz w:val="22"/>
          <w:szCs w:val="22"/>
        </w:rPr>
      </w:pPr>
    </w:p>
    <w:p w14:paraId="2B7CC7BD" w14:textId="77777777" w:rsidR="00C03E5A" w:rsidRPr="00417742" w:rsidRDefault="00C03E5A" w:rsidP="00417742">
      <w:pPr>
        <w:pStyle w:val="Default"/>
        <w:jc w:val="both"/>
        <w:rPr>
          <w:sz w:val="22"/>
          <w:szCs w:val="22"/>
        </w:rPr>
      </w:pPr>
      <w:r w:rsidRPr="00417742">
        <w:rPr>
          <w:sz w:val="22"/>
          <w:szCs w:val="22"/>
        </w:rPr>
        <w:t>3.7. A emissão da apólice ou do endosso será feita em até 15 (quinze) dias, a partir da data de aceitação da proposta.</w:t>
      </w:r>
    </w:p>
    <w:p w14:paraId="6D0761EB" w14:textId="77777777" w:rsidR="00C03E5A" w:rsidRPr="00417742" w:rsidRDefault="00C03E5A" w:rsidP="00417742">
      <w:pPr>
        <w:pStyle w:val="Default"/>
        <w:jc w:val="both"/>
        <w:rPr>
          <w:sz w:val="22"/>
          <w:szCs w:val="22"/>
        </w:rPr>
      </w:pPr>
    </w:p>
    <w:p w14:paraId="4F44606B" w14:textId="77777777" w:rsidR="00C03E5A" w:rsidRPr="00417742" w:rsidRDefault="00C03E5A" w:rsidP="00417742">
      <w:pPr>
        <w:pStyle w:val="Default"/>
        <w:jc w:val="both"/>
        <w:rPr>
          <w:sz w:val="22"/>
          <w:szCs w:val="22"/>
          <w:u w:val="single"/>
        </w:rPr>
      </w:pPr>
      <w:r w:rsidRPr="00417742">
        <w:rPr>
          <w:sz w:val="22"/>
          <w:szCs w:val="22"/>
          <w:u w:val="single"/>
        </w:rPr>
        <w:t xml:space="preserve">4. Valor da Garantia: </w:t>
      </w:r>
    </w:p>
    <w:p w14:paraId="0D33C004" w14:textId="77777777" w:rsidR="00C03E5A" w:rsidRPr="00417742" w:rsidRDefault="00C03E5A" w:rsidP="00417742">
      <w:pPr>
        <w:pStyle w:val="Default"/>
        <w:jc w:val="both"/>
        <w:rPr>
          <w:sz w:val="22"/>
          <w:szCs w:val="22"/>
        </w:rPr>
      </w:pPr>
    </w:p>
    <w:p w14:paraId="155A1673" w14:textId="77777777" w:rsidR="00C03E5A" w:rsidRPr="00417742" w:rsidRDefault="00C03E5A" w:rsidP="00417742">
      <w:pPr>
        <w:pStyle w:val="Default"/>
        <w:jc w:val="both"/>
        <w:rPr>
          <w:sz w:val="22"/>
          <w:szCs w:val="22"/>
        </w:rPr>
      </w:pPr>
      <w:r w:rsidRPr="00417742">
        <w:rPr>
          <w:sz w:val="22"/>
          <w:szCs w:val="22"/>
        </w:rPr>
        <w:t>4.1. O valor da garantia desta apólice é o valor máximo nominal por ela garantido.</w:t>
      </w:r>
    </w:p>
    <w:p w14:paraId="3C1BE7B5" w14:textId="77777777" w:rsidR="00C03E5A" w:rsidRPr="00417742" w:rsidRDefault="00C03E5A" w:rsidP="00417742">
      <w:pPr>
        <w:pStyle w:val="Default"/>
        <w:jc w:val="both"/>
        <w:rPr>
          <w:sz w:val="22"/>
          <w:szCs w:val="22"/>
        </w:rPr>
      </w:pPr>
    </w:p>
    <w:p w14:paraId="1594F1DC" w14:textId="77777777" w:rsidR="00C03E5A" w:rsidRPr="00417742" w:rsidRDefault="00C03E5A" w:rsidP="00417742">
      <w:pPr>
        <w:pStyle w:val="Default"/>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E6324">
        <w:rPr>
          <w:sz w:val="22"/>
          <w:szCs w:val="22"/>
        </w:rPr>
        <w:t>SEGURADORA</w:t>
      </w:r>
      <w:r w:rsidRPr="00417742">
        <w:rPr>
          <w:sz w:val="22"/>
          <w:szCs w:val="22"/>
        </w:rPr>
        <w:t xml:space="preserve">, o valor da garantia deverá acompanhar tais modificações, devendo a </w:t>
      </w:r>
      <w:r w:rsidR="00FE6324">
        <w:rPr>
          <w:sz w:val="22"/>
          <w:szCs w:val="22"/>
        </w:rPr>
        <w:t>SEGURADORA</w:t>
      </w:r>
      <w:r w:rsidRPr="00417742">
        <w:rPr>
          <w:sz w:val="22"/>
          <w:szCs w:val="22"/>
        </w:rPr>
        <w:t xml:space="preserve"> emitir o respectivo endosso.</w:t>
      </w:r>
    </w:p>
    <w:p w14:paraId="0E0F3601" w14:textId="77777777" w:rsidR="00C03E5A" w:rsidRPr="00417742" w:rsidRDefault="00C03E5A" w:rsidP="00417742">
      <w:pPr>
        <w:pStyle w:val="Default"/>
        <w:jc w:val="both"/>
        <w:rPr>
          <w:sz w:val="22"/>
          <w:szCs w:val="22"/>
        </w:rPr>
      </w:pPr>
    </w:p>
    <w:p w14:paraId="789776DD" w14:textId="77777777" w:rsidR="00C03E5A" w:rsidRPr="00417742" w:rsidRDefault="00C03E5A"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E6324">
        <w:rPr>
          <w:sz w:val="22"/>
          <w:szCs w:val="22"/>
        </w:rPr>
        <w:t>SEGURADORA</w:t>
      </w:r>
      <w:r w:rsidRPr="00417742">
        <w:rPr>
          <w:sz w:val="22"/>
          <w:szCs w:val="22"/>
        </w:rPr>
        <w:t xml:space="preserve">, por meio da emissão de endosso. </w:t>
      </w:r>
    </w:p>
    <w:p w14:paraId="65B7E675" w14:textId="77777777" w:rsidR="00C03E5A" w:rsidRPr="00417742" w:rsidRDefault="00C03E5A" w:rsidP="00417742">
      <w:pPr>
        <w:pStyle w:val="Default"/>
        <w:jc w:val="both"/>
        <w:rPr>
          <w:sz w:val="22"/>
          <w:szCs w:val="22"/>
        </w:rPr>
      </w:pPr>
    </w:p>
    <w:p w14:paraId="5B10FF2D" w14:textId="77777777" w:rsidR="00C03E5A" w:rsidRPr="00417742" w:rsidRDefault="00C03E5A" w:rsidP="00417742">
      <w:pPr>
        <w:pStyle w:val="Default"/>
        <w:jc w:val="both"/>
        <w:rPr>
          <w:sz w:val="22"/>
          <w:szCs w:val="22"/>
          <w:u w:val="single"/>
        </w:rPr>
      </w:pPr>
      <w:r w:rsidRPr="00417742">
        <w:rPr>
          <w:sz w:val="22"/>
          <w:szCs w:val="22"/>
          <w:u w:val="single"/>
        </w:rPr>
        <w:t xml:space="preserve">5. Prêmio do Seguro: </w:t>
      </w:r>
    </w:p>
    <w:p w14:paraId="361A5809" w14:textId="77777777" w:rsidR="00C03E5A" w:rsidRPr="00417742" w:rsidRDefault="00C03E5A" w:rsidP="00417742">
      <w:pPr>
        <w:pStyle w:val="Default"/>
        <w:jc w:val="both"/>
        <w:rPr>
          <w:sz w:val="22"/>
          <w:szCs w:val="22"/>
        </w:rPr>
      </w:pPr>
    </w:p>
    <w:p w14:paraId="2BB02052" w14:textId="77777777" w:rsidR="00C03E5A" w:rsidRPr="00417742" w:rsidRDefault="00C03E5A" w:rsidP="00417742">
      <w:pPr>
        <w:pStyle w:val="Default"/>
        <w:jc w:val="both"/>
        <w:rPr>
          <w:sz w:val="22"/>
          <w:szCs w:val="22"/>
        </w:rPr>
      </w:pPr>
      <w:r w:rsidRPr="00417742">
        <w:rPr>
          <w:sz w:val="22"/>
          <w:szCs w:val="22"/>
        </w:rPr>
        <w:t xml:space="preserve">5.1. O </w:t>
      </w:r>
      <w:r w:rsidR="00FE6324">
        <w:rPr>
          <w:sz w:val="22"/>
          <w:szCs w:val="22"/>
        </w:rPr>
        <w:t>TOMADOR</w:t>
      </w:r>
      <w:r w:rsidRPr="00417742">
        <w:rPr>
          <w:sz w:val="22"/>
          <w:szCs w:val="22"/>
        </w:rPr>
        <w:t xml:space="preserve"> é responsável pelo pagamento do prêmio à </w:t>
      </w:r>
      <w:r w:rsidR="00FE6324">
        <w:rPr>
          <w:sz w:val="22"/>
          <w:szCs w:val="22"/>
        </w:rPr>
        <w:t>SEGURADORA</w:t>
      </w:r>
      <w:r w:rsidRPr="00417742">
        <w:rPr>
          <w:sz w:val="22"/>
          <w:szCs w:val="22"/>
        </w:rPr>
        <w:t xml:space="preserve"> por todo o prazo de vigência da apólice. </w:t>
      </w:r>
    </w:p>
    <w:p w14:paraId="1ED4B578" w14:textId="77777777" w:rsidR="00C03E5A" w:rsidRPr="00417742" w:rsidRDefault="00C03E5A" w:rsidP="00417742">
      <w:pPr>
        <w:pStyle w:val="Default"/>
        <w:jc w:val="both"/>
        <w:rPr>
          <w:sz w:val="22"/>
          <w:szCs w:val="22"/>
        </w:rPr>
      </w:pPr>
    </w:p>
    <w:p w14:paraId="6142819A" w14:textId="77777777" w:rsidR="00C03E5A" w:rsidRPr="00417742" w:rsidRDefault="00C03E5A" w:rsidP="00417742">
      <w:pPr>
        <w:pStyle w:val="Default"/>
        <w:jc w:val="both"/>
        <w:rPr>
          <w:sz w:val="22"/>
          <w:szCs w:val="22"/>
        </w:rPr>
      </w:pPr>
      <w:r w:rsidRPr="00417742">
        <w:rPr>
          <w:sz w:val="22"/>
          <w:szCs w:val="22"/>
        </w:rPr>
        <w:t xml:space="preserve">5.2. Fica entendido e acordado que o seguro continuará em vigor mesmo quando o </w:t>
      </w:r>
      <w:r w:rsidR="00FE6324">
        <w:rPr>
          <w:sz w:val="22"/>
          <w:szCs w:val="22"/>
        </w:rPr>
        <w:t>TOMADOR</w:t>
      </w:r>
      <w:r w:rsidRPr="00417742">
        <w:rPr>
          <w:sz w:val="22"/>
          <w:szCs w:val="22"/>
        </w:rPr>
        <w:t xml:space="preserve"> não houver pagado o prêmio nas datas convencionadas. </w:t>
      </w:r>
    </w:p>
    <w:p w14:paraId="4F72D5F3" w14:textId="77777777" w:rsidR="00C03E5A" w:rsidRPr="00417742" w:rsidRDefault="00C03E5A" w:rsidP="00417742">
      <w:pPr>
        <w:pStyle w:val="Default"/>
        <w:jc w:val="both"/>
        <w:rPr>
          <w:sz w:val="22"/>
          <w:szCs w:val="22"/>
        </w:rPr>
      </w:pPr>
    </w:p>
    <w:p w14:paraId="03869F6D" w14:textId="77777777" w:rsidR="00C03E5A" w:rsidRPr="00417742" w:rsidRDefault="00C03E5A" w:rsidP="00417742">
      <w:pPr>
        <w:pStyle w:val="Default"/>
        <w:jc w:val="both"/>
        <w:rPr>
          <w:sz w:val="22"/>
          <w:szCs w:val="22"/>
        </w:rPr>
      </w:pPr>
      <w:r w:rsidRPr="00417742">
        <w:rPr>
          <w:sz w:val="22"/>
          <w:szCs w:val="22"/>
        </w:rPr>
        <w:t xml:space="preserve">5.2.1. Não paga pelo </w:t>
      </w:r>
      <w:r w:rsidR="00FE6324">
        <w:rPr>
          <w:sz w:val="22"/>
          <w:szCs w:val="22"/>
        </w:rPr>
        <w:t>TOMADOR</w:t>
      </w:r>
      <w:r w:rsidRPr="00417742">
        <w:rPr>
          <w:sz w:val="22"/>
          <w:szCs w:val="22"/>
        </w:rPr>
        <w:t xml:space="preserve">, na data fixada, qualquer parcela do prêmio devido, poderá a </w:t>
      </w:r>
      <w:r w:rsidR="00FE6324">
        <w:rPr>
          <w:sz w:val="22"/>
          <w:szCs w:val="22"/>
        </w:rPr>
        <w:t>SEGURADORA</w:t>
      </w:r>
      <w:r w:rsidRPr="00417742">
        <w:rPr>
          <w:sz w:val="22"/>
          <w:szCs w:val="22"/>
        </w:rPr>
        <w:t xml:space="preserve"> recorrer à execução do contrato de contragarantia. </w:t>
      </w:r>
    </w:p>
    <w:p w14:paraId="5E9ECB66" w14:textId="77777777" w:rsidR="00C03E5A" w:rsidRPr="00417742" w:rsidRDefault="00C03E5A" w:rsidP="00417742">
      <w:pPr>
        <w:pStyle w:val="Default"/>
        <w:jc w:val="both"/>
        <w:rPr>
          <w:sz w:val="22"/>
          <w:szCs w:val="22"/>
        </w:rPr>
      </w:pPr>
    </w:p>
    <w:p w14:paraId="0CEDE7BE" w14:textId="77777777" w:rsidR="00C03E5A" w:rsidRPr="00417742" w:rsidRDefault="00C03E5A"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E6324">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1DE015C7" w14:textId="77777777" w:rsidR="00C03E5A" w:rsidRPr="00417742" w:rsidRDefault="00C03E5A" w:rsidP="00417742">
      <w:pPr>
        <w:pStyle w:val="Default"/>
        <w:jc w:val="both"/>
        <w:rPr>
          <w:sz w:val="22"/>
          <w:szCs w:val="22"/>
        </w:rPr>
      </w:pPr>
    </w:p>
    <w:p w14:paraId="38B03E26" w14:textId="77777777" w:rsidR="00C03E5A" w:rsidRPr="00417742" w:rsidRDefault="00C03E5A" w:rsidP="00417742">
      <w:pPr>
        <w:pStyle w:val="Default"/>
        <w:jc w:val="both"/>
        <w:rPr>
          <w:sz w:val="22"/>
          <w:szCs w:val="22"/>
        </w:rPr>
      </w:pPr>
      <w:r w:rsidRPr="00417742">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5C4CFCE3" w14:textId="77777777" w:rsidR="00C03E5A" w:rsidRPr="00417742" w:rsidRDefault="00C03E5A" w:rsidP="00417742">
      <w:pPr>
        <w:pStyle w:val="Default"/>
        <w:jc w:val="both"/>
        <w:rPr>
          <w:sz w:val="22"/>
          <w:szCs w:val="22"/>
        </w:rPr>
      </w:pPr>
    </w:p>
    <w:p w14:paraId="108E7C71" w14:textId="77777777" w:rsidR="00C03E5A" w:rsidRPr="00417742" w:rsidRDefault="00C03E5A" w:rsidP="00417742">
      <w:pPr>
        <w:pStyle w:val="Default"/>
        <w:jc w:val="both"/>
        <w:rPr>
          <w:sz w:val="22"/>
          <w:szCs w:val="22"/>
        </w:rPr>
      </w:pPr>
      <w:r w:rsidRPr="00417742">
        <w:rPr>
          <w:sz w:val="22"/>
          <w:szCs w:val="22"/>
        </w:rPr>
        <w:t xml:space="preserve">5.5. A sociedade </w:t>
      </w:r>
      <w:r w:rsidR="00FE6324">
        <w:rPr>
          <w:sz w:val="22"/>
          <w:szCs w:val="22"/>
        </w:rPr>
        <w:t>SEGURADORA</w:t>
      </w:r>
      <w:r w:rsidRPr="00417742">
        <w:rPr>
          <w:sz w:val="22"/>
          <w:szCs w:val="22"/>
        </w:rPr>
        <w:t xml:space="preserve"> encaminhará o documento de cobrança diretamente ao </w:t>
      </w:r>
      <w:r w:rsidR="00FE6324">
        <w:rPr>
          <w:sz w:val="22"/>
          <w:szCs w:val="22"/>
        </w:rPr>
        <w:t>TOMADOR</w:t>
      </w:r>
      <w:r w:rsidRPr="00417742">
        <w:rPr>
          <w:sz w:val="22"/>
          <w:szCs w:val="22"/>
        </w:rPr>
        <w:t xml:space="preserve"> ou seu representante, observada a antecedência mínima de 5 (cinco) dias úteis, em relação à data do respectivo vencimento.</w:t>
      </w:r>
    </w:p>
    <w:p w14:paraId="4548A4B6" w14:textId="77777777" w:rsidR="00C03E5A" w:rsidRPr="00417742" w:rsidRDefault="00C03E5A" w:rsidP="00417742">
      <w:pPr>
        <w:pStyle w:val="Default"/>
        <w:jc w:val="both"/>
        <w:rPr>
          <w:sz w:val="22"/>
          <w:szCs w:val="22"/>
        </w:rPr>
      </w:pPr>
    </w:p>
    <w:p w14:paraId="0EE3B3A9" w14:textId="77777777" w:rsidR="00C03E5A" w:rsidRPr="00417742" w:rsidRDefault="00C03E5A" w:rsidP="00417742">
      <w:pPr>
        <w:pStyle w:val="Default"/>
        <w:jc w:val="both"/>
        <w:rPr>
          <w:sz w:val="22"/>
          <w:szCs w:val="22"/>
          <w:u w:val="single"/>
        </w:rPr>
      </w:pPr>
      <w:r w:rsidRPr="00417742">
        <w:rPr>
          <w:sz w:val="22"/>
          <w:szCs w:val="22"/>
          <w:u w:val="single"/>
        </w:rPr>
        <w:t xml:space="preserve">6. Vigência: </w:t>
      </w:r>
    </w:p>
    <w:p w14:paraId="50701031" w14:textId="77777777" w:rsidR="00C03E5A" w:rsidRPr="00417742" w:rsidRDefault="00C03E5A" w:rsidP="00417742">
      <w:pPr>
        <w:pStyle w:val="Default"/>
        <w:jc w:val="both"/>
        <w:rPr>
          <w:sz w:val="22"/>
          <w:szCs w:val="22"/>
          <w:u w:val="single"/>
        </w:rPr>
      </w:pPr>
    </w:p>
    <w:p w14:paraId="762A11AC" w14:textId="77777777" w:rsidR="00C03E5A" w:rsidRPr="00417742" w:rsidRDefault="00C03E5A"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46F4E693" w14:textId="77777777" w:rsidR="00C03E5A" w:rsidRPr="00417742" w:rsidRDefault="00C03E5A" w:rsidP="00417742">
      <w:pPr>
        <w:pStyle w:val="Default"/>
        <w:jc w:val="both"/>
        <w:rPr>
          <w:sz w:val="22"/>
          <w:szCs w:val="22"/>
        </w:rPr>
      </w:pPr>
    </w:p>
    <w:p w14:paraId="3C3E6F3E" w14:textId="77777777" w:rsidR="00C03E5A" w:rsidRPr="00417742" w:rsidRDefault="00C03E5A"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423E6F32" w14:textId="77777777" w:rsidR="00C03E5A" w:rsidRPr="00417742" w:rsidRDefault="00C03E5A" w:rsidP="00417742">
      <w:pPr>
        <w:pStyle w:val="Default"/>
        <w:jc w:val="both"/>
        <w:rPr>
          <w:sz w:val="22"/>
          <w:szCs w:val="22"/>
        </w:rPr>
      </w:pPr>
    </w:p>
    <w:p w14:paraId="703CAA8D" w14:textId="77777777" w:rsidR="004E174E" w:rsidRDefault="00C03E5A"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E6324">
        <w:rPr>
          <w:sz w:val="22"/>
          <w:szCs w:val="22"/>
        </w:rPr>
        <w:t>SEGURADORA</w:t>
      </w:r>
      <w:r w:rsidRPr="00417742">
        <w:rPr>
          <w:sz w:val="22"/>
          <w:szCs w:val="22"/>
        </w:rPr>
        <w:t xml:space="preserve">, a vigência da apólice acompanhará tais modificações, devendo a </w:t>
      </w:r>
      <w:r w:rsidR="00FE6324">
        <w:rPr>
          <w:sz w:val="22"/>
          <w:szCs w:val="22"/>
        </w:rPr>
        <w:t>SEGURADORA</w:t>
      </w:r>
      <w:r w:rsidRPr="00417742">
        <w:rPr>
          <w:sz w:val="22"/>
          <w:szCs w:val="22"/>
        </w:rPr>
        <w:t xml:space="preserve"> emitir o respectivo endosso.</w:t>
      </w:r>
    </w:p>
    <w:p w14:paraId="6267D7CF" w14:textId="77777777" w:rsidR="00C03E5A" w:rsidRPr="00417742" w:rsidRDefault="00C03E5A" w:rsidP="00417742">
      <w:pPr>
        <w:pStyle w:val="Default"/>
        <w:jc w:val="both"/>
        <w:rPr>
          <w:sz w:val="22"/>
          <w:szCs w:val="22"/>
        </w:rPr>
      </w:pPr>
    </w:p>
    <w:p w14:paraId="44CF1251" w14:textId="77777777" w:rsidR="00C03E5A" w:rsidRPr="00417742" w:rsidRDefault="00C03E5A" w:rsidP="00417742">
      <w:pPr>
        <w:pStyle w:val="Default"/>
        <w:jc w:val="both"/>
        <w:rPr>
          <w:sz w:val="22"/>
          <w:szCs w:val="22"/>
        </w:rPr>
      </w:pPr>
      <w:r w:rsidRPr="00417742">
        <w:rPr>
          <w:sz w:val="22"/>
          <w:szCs w:val="22"/>
        </w:rPr>
        <w:t xml:space="preserve">6.4. Para alterações posteriores efetuadas no contrato principal ou no documento que serviu de base para a aceitação do risco pela </w:t>
      </w:r>
      <w:r w:rsidR="00FE6324">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E6324">
        <w:rPr>
          <w:sz w:val="22"/>
          <w:szCs w:val="22"/>
        </w:rPr>
        <w:t>SEGURADORA</w:t>
      </w:r>
      <w:r w:rsidRPr="00417742">
        <w:rPr>
          <w:sz w:val="22"/>
          <w:szCs w:val="22"/>
        </w:rPr>
        <w:t>, por meio da emissão de endosso.</w:t>
      </w:r>
    </w:p>
    <w:p w14:paraId="56FE7967" w14:textId="77777777" w:rsidR="00C03E5A" w:rsidRPr="00417742" w:rsidRDefault="00C03E5A" w:rsidP="00417742">
      <w:pPr>
        <w:pStyle w:val="Default"/>
        <w:jc w:val="both"/>
        <w:rPr>
          <w:sz w:val="22"/>
          <w:szCs w:val="22"/>
        </w:rPr>
      </w:pPr>
    </w:p>
    <w:p w14:paraId="7B84454C" w14:textId="77777777" w:rsidR="00C03E5A" w:rsidRPr="00417742" w:rsidRDefault="00C03E5A" w:rsidP="00417742">
      <w:pPr>
        <w:pStyle w:val="Default"/>
        <w:jc w:val="both"/>
        <w:rPr>
          <w:sz w:val="22"/>
          <w:szCs w:val="22"/>
          <w:u w:val="single"/>
        </w:rPr>
      </w:pPr>
      <w:r w:rsidRPr="00417742">
        <w:rPr>
          <w:sz w:val="22"/>
          <w:szCs w:val="22"/>
          <w:u w:val="single"/>
        </w:rPr>
        <w:t xml:space="preserve">7. Expectativa, Reclamação e Caracterização do Sinistro: </w:t>
      </w:r>
    </w:p>
    <w:p w14:paraId="1C636F7F" w14:textId="77777777" w:rsidR="00C03E5A" w:rsidRPr="00417742" w:rsidRDefault="00C03E5A" w:rsidP="00417742">
      <w:pPr>
        <w:pStyle w:val="Default"/>
        <w:jc w:val="both"/>
        <w:rPr>
          <w:sz w:val="22"/>
          <w:szCs w:val="22"/>
        </w:rPr>
      </w:pPr>
    </w:p>
    <w:p w14:paraId="2DB90A6B" w14:textId="77777777" w:rsidR="00C03E5A" w:rsidRPr="00417742" w:rsidRDefault="00C03E5A"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2ED175F3" w14:textId="77777777" w:rsidR="00C03E5A" w:rsidRPr="00417742" w:rsidRDefault="00C03E5A" w:rsidP="00417742">
      <w:pPr>
        <w:pStyle w:val="Default"/>
        <w:jc w:val="both"/>
        <w:rPr>
          <w:sz w:val="22"/>
          <w:szCs w:val="22"/>
        </w:rPr>
      </w:pPr>
    </w:p>
    <w:p w14:paraId="34A6C544" w14:textId="77777777" w:rsidR="00C03E5A" w:rsidRPr="00417742" w:rsidRDefault="00C03E5A" w:rsidP="00417742">
      <w:pPr>
        <w:pStyle w:val="Default"/>
        <w:jc w:val="both"/>
        <w:rPr>
          <w:sz w:val="22"/>
          <w:szCs w:val="22"/>
        </w:rPr>
      </w:pPr>
      <w:r w:rsidRPr="00417742">
        <w:rPr>
          <w:sz w:val="22"/>
          <w:szCs w:val="22"/>
        </w:rPr>
        <w:t xml:space="preserve">7.2. A </w:t>
      </w:r>
      <w:r w:rsidR="00FE6324">
        <w:rPr>
          <w:sz w:val="22"/>
          <w:szCs w:val="22"/>
        </w:rPr>
        <w:t>SEGURADORA</w:t>
      </w:r>
      <w:r w:rsidRPr="00417742">
        <w:rPr>
          <w:sz w:val="22"/>
          <w:szCs w:val="22"/>
        </w:rPr>
        <w:t xml:space="preserve"> descreverá nas Condições Especiais os documentos que deverão ser apresentados para a efetivação da Reclamação de Sinistro. </w:t>
      </w:r>
    </w:p>
    <w:p w14:paraId="7CEAA14F" w14:textId="77777777" w:rsidR="00C03E5A" w:rsidRPr="00417742" w:rsidRDefault="00C03E5A" w:rsidP="00417742">
      <w:pPr>
        <w:pStyle w:val="Default"/>
        <w:jc w:val="both"/>
        <w:rPr>
          <w:sz w:val="22"/>
          <w:szCs w:val="22"/>
        </w:rPr>
      </w:pPr>
    </w:p>
    <w:p w14:paraId="503B4B36" w14:textId="77777777" w:rsidR="00C03E5A" w:rsidRPr="00417742" w:rsidRDefault="00C03E5A" w:rsidP="00417742">
      <w:pPr>
        <w:pStyle w:val="Default"/>
        <w:jc w:val="both"/>
        <w:rPr>
          <w:sz w:val="22"/>
          <w:szCs w:val="22"/>
        </w:rPr>
      </w:pPr>
      <w:r w:rsidRPr="00417742">
        <w:rPr>
          <w:sz w:val="22"/>
          <w:szCs w:val="22"/>
        </w:rPr>
        <w:t xml:space="preserve">7.2.1. Com base em dúvida fundada e justificável, a </w:t>
      </w:r>
      <w:r w:rsidR="00FE6324">
        <w:rPr>
          <w:sz w:val="22"/>
          <w:szCs w:val="22"/>
        </w:rPr>
        <w:t>SEGURADORA</w:t>
      </w:r>
      <w:r w:rsidRPr="00417742">
        <w:rPr>
          <w:sz w:val="22"/>
          <w:szCs w:val="22"/>
        </w:rPr>
        <w:t xml:space="preserve"> poderá solicitar documentação e/ou informação complementar.</w:t>
      </w:r>
    </w:p>
    <w:p w14:paraId="0DC125AC" w14:textId="77777777" w:rsidR="00C03E5A" w:rsidRPr="00417742" w:rsidRDefault="00C03E5A" w:rsidP="00417742">
      <w:pPr>
        <w:pStyle w:val="Default"/>
        <w:jc w:val="both"/>
        <w:rPr>
          <w:sz w:val="22"/>
          <w:szCs w:val="22"/>
        </w:rPr>
      </w:pPr>
    </w:p>
    <w:p w14:paraId="45CEDCCC" w14:textId="77777777" w:rsidR="00C03E5A" w:rsidRPr="00417742" w:rsidRDefault="00C03E5A" w:rsidP="00417742">
      <w:pPr>
        <w:pStyle w:val="Default"/>
        <w:jc w:val="both"/>
        <w:rPr>
          <w:sz w:val="22"/>
          <w:szCs w:val="22"/>
        </w:rPr>
      </w:pPr>
      <w:r w:rsidRPr="00417742">
        <w:rPr>
          <w:sz w:val="22"/>
          <w:szCs w:val="22"/>
        </w:rPr>
        <w:t>7.3. A Reclamação de Sinistros amparados pela presente apólice poderá ser realizada durante o prazo prescricional, nos termos da Cláusula 1</w:t>
      </w:r>
      <w:r w:rsidR="0057432C" w:rsidRPr="00417742">
        <w:rPr>
          <w:sz w:val="22"/>
          <w:szCs w:val="22"/>
        </w:rPr>
        <w:t>7</w:t>
      </w:r>
      <w:r w:rsidRPr="00417742">
        <w:rPr>
          <w:sz w:val="22"/>
          <w:szCs w:val="22"/>
        </w:rPr>
        <w:t xml:space="preserve"> destas Condições Gerais</w:t>
      </w:r>
      <w:r w:rsidR="0012630B">
        <w:rPr>
          <w:sz w:val="22"/>
          <w:szCs w:val="22"/>
        </w:rPr>
        <w:t>.</w:t>
      </w:r>
    </w:p>
    <w:p w14:paraId="2BF9697C" w14:textId="77777777" w:rsidR="00C03E5A" w:rsidRPr="00417742" w:rsidRDefault="00C03E5A" w:rsidP="00417742">
      <w:pPr>
        <w:pStyle w:val="Default"/>
        <w:jc w:val="both"/>
        <w:rPr>
          <w:sz w:val="22"/>
          <w:szCs w:val="22"/>
        </w:rPr>
      </w:pPr>
    </w:p>
    <w:p w14:paraId="1A5078B1" w14:textId="77777777" w:rsidR="00C03E5A" w:rsidRPr="00417742" w:rsidRDefault="00C03E5A" w:rsidP="00417742">
      <w:pPr>
        <w:pStyle w:val="Default"/>
        <w:jc w:val="both"/>
        <w:rPr>
          <w:sz w:val="22"/>
          <w:szCs w:val="22"/>
        </w:rPr>
      </w:pPr>
      <w:r w:rsidRPr="00417742">
        <w:rPr>
          <w:sz w:val="22"/>
          <w:szCs w:val="22"/>
        </w:rPr>
        <w:lastRenderedPageBreak/>
        <w:t xml:space="preserve">7.4. Caso a </w:t>
      </w:r>
      <w:r w:rsidR="00FE6324">
        <w:rPr>
          <w:sz w:val="22"/>
          <w:szCs w:val="22"/>
        </w:rPr>
        <w:t>SEGURADORA</w:t>
      </w:r>
      <w:r w:rsidRPr="00417742">
        <w:rPr>
          <w:sz w:val="22"/>
          <w:szCs w:val="22"/>
        </w:rPr>
        <w:t xml:space="preserve"> conclua pela não caracterização do sinistro, comunicará formalmente ao </w:t>
      </w:r>
      <w:r w:rsidR="00FE6324">
        <w:rPr>
          <w:sz w:val="22"/>
          <w:szCs w:val="22"/>
        </w:rPr>
        <w:t>SEGURADO</w:t>
      </w:r>
      <w:r w:rsidRPr="00417742">
        <w:rPr>
          <w:sz w:val="22"/>
          <w:szCs w:val="22"/>
        </w:rPr>
        <w:t>, por escrito, sua negativa de indenização, apresentando, conjuntamente, as razões que embasaram sua conclusão, de forma detalhada.</w:t>
      </w:r>
    </w:p>
    <w:p w14:paraId="1C32CC16" w14:textId="77777777" w:rsidR="00C03E5A" w:rsidRPr="00417742" w:rsidRDefault="00C03E5A" w:rsidP="00417742">
      <w:pPr>
        <w:pStyle w:val="Default"/>
        <w:jc w:val="both"/>
        <w:rPr>
          <w:sz w:val="22"/>
          <w:szCs w:val="22"/>
        </w:rPr>
      </w:pPr>
    </w:p>
    <w:p w14:paraId="63CC1ACB" w14:textId="77777777" w:rsidR="00C03E5A" w:rsidRPr="00417742" w:rsidRDefault="00C03E5A" w:rsidP="00417742">
      <w:pPr>
        <w:pStyle w:val="Default"/>
        <w:jc w:val="both"/>
        <w:rPr>
          <w:sz w:val="22"/>
          <w:szCs w:val="22"/>
          <w:u w:val="single"/>
        </w:rPr>
      </w:pPr>
      <w:r w:rsidRPr="00417742">
        <w:rPr>
          <w:sz w:val="22"/>
          <w:szCs w:val="22"/>
          <w:u w:val="single"/>
        </w:rPr>
        <w:t xml:space="preserve">8. Indenização: </w:t>
      </w:r>
    </w:p>
    <w:p w14:paraId="282CBD6E" w14:textId="77777777" w:rsidR="00C03E5A" w:rsidRPr="00417742" w:rsidRDefault="00C03E5A" w:rsidP="00417742">
      <w:pPr>
        <w:pStyle w:val="Default"/>
        <w:jc w:val="both"/>
        <w:rPr>
          <w:sz w:val="22"/>
          <w:szCs w:val="22"/>
        </w:rPr>
      </w:pPr>
    </w:p>
    <w:p w14:paraId="576BFD13" w14:textId="77777777" w:rsidR="00C03E5A" w:rsidRPr="00417742" w:rsidRDefault="00C03E5A" w:rsidP="00417742">
      <w:pPr>
        <w:pStyle w:val="Default"/>
        <w:jc w:val="both"/>
        <w:rPr>
          <w:sz w:val="22"/>
          <w:szCs w:val="22"/>
        </w:rPr>
      </w:pPr>
      <w:r w:rsidRPr="00417742">
        <w:rPr>
          <w:sz w:val="22"/>
          <w:szCs w:val="22"/>
        </w:rPr>
        <w:t xml:space="preserve">8.1. Caracterizado o sinistro, a </w:t>
      </w:r>
      <w:r w:rsidR="00FE6324">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64D8B31E" w14:textId="77777777" w:rsidR="00C03E5A" w:rsidRPr="00417742" w:rsidRDefault="00C03E5A"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685C7158" w14:textId="77777777" w:rsidR="00C03E5A" w:rsidRPr="00417742" w:rsidRDefault="00C03E5A" w:rsidP="00417742">
      <w:pPr>
        <w:pStyle w:val="Default"/>
        <w:jc w:val="both"/>
        <w:rPr>
          <w:sz w:val="22"/>
          <w:szCs w:val="22"/>
        </w:rPr>
      </w:pPr>
      <w:r w:rsidRPr="00417742">
        <w:rPr>
          <w:sz w:val="22"/>
          <w:szCs w:val="22"/>
        </w:rPr>
        <w:t xml:space="preserve">II – indenizando, mediante pagamento em dinheiro, os prejuízos e/ou multas causados pela inadimplência do </w:t>
      </w:r>
      <w:r w:rsidR="00FE6324">
        <w:rPr>
          <w:sz w:val="22"/>
          <w:szCs w:val="22"/>
        </w:rPr>
        <w:t>TOMADOR</w:t>
      </w:r>
      <w:r w:rsidRPr="00417742">
        <w:rPr>
          <w:sz w:val="22"/>
          <w:szCs w:val="22"/>
        </w:rPr>
        <w:t xml:space="preserve">, cobertos pela apólice. </w:t>
      </w:r>
    </w:p>
    <w:p w14:paraId="3D7528F1" w14:textId="77777777" w:rsidR="00C03E5A" w:rsidRPr="00417742" w:rsidRDefault="00C03E5A" w:rsidP="00417742">
      <w:pPr>
        <w:pStyle w:val="Default"/>
        <w:jc w:val="both"/>
        <w:rPr>
          <w:sz w:val="22"/>
          <w:szCs w:val="22"/>
        </w:rPr>
      </w:pPr>
    </w:p>
    <w:p w14:paraId="52B07593" w14:textId="77777777" w:rsidR="00C03E5A" w:rsidRPr="00417742" w:rsidRDefault="00C03E5A" w:rsidP="00417742">
      <w:pPr>
        <w:pStyle w:val="Default"/>
        <w:jc w:val="both"/>
        <w:rPr>
          <w:sz w:val="22"/>
          <w:szCs w:val="22"/>
        </w:rPr>
      </w:pPr>
      <w:r w:rsidRPr="00417742">
        <w:rPr>
          <w:sz w:val="22"/>
          <w:szCs w:val="22"/>
        </w:rPr>
        <w:t xml:space="preserve">8.2. Do prazo para o cumprimento da obrigação: </w:t>
      </w:r>
    </w:p>
    <w:p w14:paraId="569B61F1" w14:textId="77777777" w:rsidR="00C03E5A" w:rsidRPr="00417742" w:rsidRDefault="00C03E5A" w:rsidP="00417742">
      <w:pPr>
        <w:pStyle w:val="Default"/>
        <w:jc w:val="both"/>
        <w:rPr>
          <w:sz w:val="22"/>
          <w:szCs w:val="22"/>
        </w:rPr>
      </w:pPr>
    </w:p>
    <w:p w14:paraId="220936B7" w14:textId="77777777" w:rsidR="00C03E5A" w:rsidRPr="00417742" w:rsidRDefault="00C03E5A"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5684CDFD" w14:textId="77777777" w:rsidR="00C03E5A" w:rsidRPr="00417742" w:rsidRDefault="00C03E5A" w:rsidP="00417742">
      <w:pPr>
        <w:pStyle w:val="Default"/>
        <w:jc w:val="both"/>
        <w:rPr>
          <w:sz w:val="22"/>
          <w:szCs w:val="22"/>
        </w:rPr>
      </w:pPr>
    </w:p>
    <w:p w14:paraId="3FDF5600" w14:textId="77777777" w:rsidR="00C03E5A" w:rsidRPr="00417742" w:rsidRDefault="00C03E5A"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75F317D6" w14:textId="77777777" w:rsidR="00C03E5A" w:rsidRPr="00417742" w:rsidRDefault="00C03E5A" w:rsidP="00417742">
      <w:pPr>
        <w:pStyle w:val="Default"/>
        <w:jc w:val="both"/>
        <w:rPr>
          <w:sz w:val="22"/>
          <w:szCs w:val="22"/>
        </w:rPr>
      </w:pPr>
    </w:p>
    <w:p w14:paraId="09E664C8" w14:textId="77777777" w:rsidR="00C03E5A" w:rsidRPr="00417742" w:rsidRDefault="00C03E5A"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66B4FFD5" w14:textId="77777777" w:rsidR="00C03E5A" w:rsidRPr="00417742" w:rsidRDefault="00C03E5A" w:rsidP="00417742">
      <w:pPr>
        <w:pStyle w:val="Default"/>
        <w:jc w:val="both"/>
        <w:rPr>
          <w:sz w:val="22"/>
          <w:szCs w:val="22"/>
        </w:rPr>
      </w:pPr>
    </w:p>
    <w:p w14:paraId="48C76A8A" w14:textId="77777777" w:rsidR="00C03E5A" w:rsidRPr="00417742" w:rsidRDefault="00C03E5A" w:rsidP="00417742">
      <w:pPr>
        <w:pStyle w:val="Default"/>
        <w:jc w:val="both"/>
        <w:rPr>
          <w:sz w:val="22"/>
          <w:szCs w:val="22"/>
        </w:rPr>
      </w:pPr>
      <w:r w:rsidRPr="00417742">
        <w:rPr>
          <w:sz w:val="22"/>
          <w:szCs w:val="22"/>
        </w:rPr>
        <w:t xml:space="preserve">8.3. Nos casos em que haja vinculação da apólice a um contrato principal, todos os saldos de créditos do </w:t>
      </w:r>
      <w:r w:rsidR="00FE6324">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254F1A02" w14:textId="77777777" w:rsidR="00C03E5A" w:rsidRPr="00417742" w:rsidRDefault="00C03E5A" w:rsidP="00417742">
      <w:pPr>
        <w:pStyle w:val="Default"/>
        <w:jc w:val="both"/>
        <w:rPr>
          <w:sz w:val="22"/>
          <w:szCs w:val="22"/>
        </w:rPr>
      </w:pPr>
    </w:p>
    <w:p w14:paraId="66A58B73" w14:textId="77777777" w:rsidR="00C03E5A" w:rsidRPr="00417742" w:rsidRDefault="00C03E5A" w:rsidP="00417742">
      <w:pPr>
        <w:pStyle w:val="Default"/>
        <w:jc w:val="both"/>
        <w:rPr>
          <w:sz w:val="22"/>
          <w:szCs w:val="22"/>
        </w:rPr>
      </w:pPr>
      <w:r w:rsidRPr="00417742">
        <w:rPr>
          <w:sz w:val="22"/>
          <w:szCs w:val="22"/>
        </w:rPr>
        <w:t xml:space="preserve">8.3.1. Caso o pagamento da indenização já tiver ocorrido quando da conclusão da apuração dos saldos de créditos do </w:t>
      </w:r>
      <w:r w:rsidR="00FE6324">
        <w:rPr>
          <w:sz w:val="22"/>
          <w:szCs w:val="22"/>
        </w:rPr>
        <w:t>TOMADOR</w:t>
      </w:r>
      <w:r w:rsidRPr="00417742">
        <w:rPr>
          <w:sz w:val="22"/>
          <w:szCs w:val="22"/>
        </w:rPr>
        <w:t xml:space="preserve"> no contrato principal, o </w:t>
      </w:r>
      <w:r w:rsidR="00FE6324">
        <w:rPr>
          <w:sz w:val="22"/>
          <w:szCs w:val="22"/>
        </w:rPr>
        <w:t>SEGURADO</w:t>
      </w:r>
      <w:r w:rsidRPr="00417742">
        <w:rPr>
          <w:sz w:val="22"/>
          <w:szCs w:val="22"/>
        </w:rPr>
        <w:t xml:space="preserve"> obriga-se a devolver à </w:t>
      </w:r>
      <w:r w:rsidR="00FE6324">
        <w:rPr>
          <w:sz w:val="22"/>
          <w:szCs w:val="22"/>
        </w:rPr>
        <w:t>SEGURADORA</w:t>
      </w:r>
      <w:r w:rsidRPr="00417742">
        <w:rPr>
          <w:sz w:val="22"/>
          <w:szCs w:val="22"/>
        </w:rPr>
        <w:t xml:space="preserve"> qualquer excesso que lhe tenha sido pago.</w:t>
      </w:r>
    </w:p>
    <w:p w14:paraId="77E3BAFA" w14:textId="77777777" w:rsidR="00C03E5A" w:rsidRPr="00417742" w:rsidRDefault="00C03E5A" w:rsidP="00417742">
      <w:pPr>
        <w:pStyle w:val="Default"/>
        <w:jc w:val="both"/>
        <w:rPr>
          <w:sz w:val="22"/>
          <w:szCs w:val="22"/>
        </w:rPr>
      </w:pPr>
    </w:p>
    <w:p w14:paraId="768900DA" w14:textId="77777777" w:rsidR="00C03E5A" w:rsidRPr="00417742" w:rsidRDefault="00C03E5A" w:rsidP="00417742">
      <w:pPr>
        <w:pStyle w:val="Default"/>
        <w:jc w:val="both"/>
        <w:rPr>
          <w:sz w:val="22"/>
          <w:szCs w:val="22"/>
          <w:u w:val="single"/>
        </w:rPr>
      </w:pPr>
      <w:r w:rsidRPr="00417742">
        <w:rPr>
          <w:sz w:val="22"/>
          <w:szCs w:val="22"/>
          <w:u w:val="single"/>
        </w:rPr>
        <w:t xml:space="preserve">9. Atualização de Valores: </w:t>
      </w:r>
    </w:p>
    <w:p w14:paraId="00F2AB1A" w14:textId="77777777" w:rsidR="00C03E5A" w:rsidRPr="00417742" w:rsidRDefault="00C03E5A" w:rsidP="00417742">
      <w:pPr>
        <w:pStyle w:val="Default"/>
        <w:jc w:val="both"/>
        <w:rPr>
          <w:sz w:val="22"/>
          <w:szCs w:val="22"/>
        </w:rPr>
      </w:pPr>
    </w:p>
    <w:p w14:paraId="789ABA51" w14:textId="77777777" w:rsidR="00C03E5A" w:rsidRPr="00417742" w:rsidRDefault="00C03E5A" w:rsidP="00417742">
      <w:pPr>
        <w:pStyle w:val="Default"/>
        <w:jc w:val="both"/>
        <w:rPr>
          <w:sz w:val="22"/>
          <w:szCs w:val="22"/>
        </w:rPr>
      </w:pPr>
      <w:r w:rsidRPr="00417742">
        <w:rPr>
          <w:sz w:val="22"/>
          <w:szCs w:val="22"/>
        </w:rPr>
        <w:t xml:space="preserve">9.1. O não pagamento das obrigações pecuniárias da </w:t>
      </w:r>
      <w:r w:rsidR="00FE6324">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62EAA644" w14:textId="77777777" w:rsidR="00C03E5A" w:rsidRPr="00417742" w:rsidRDefault="00C03E5A"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5EF97936" w14:textId="77777777" w:rsidR="00C03E5A" w:rsidRPr="00417742" w:rsidRDefault="00C03E5A"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23ABE5C9" w14:textId="77777777" w:rsidR="00C03E5A" w:rsidRPr="00417742" w:rsidRDefault="00C03E5A" w:rsidP="00417742">
      <w:pPr>
        <w:pStyle w:val="Default"/>
        <w:jc w:val="both"/>
        <w:rPr>
          <w:sz w:val="22"/>
          <w:szCs w:val="22"/>
        </w:rPr>
      </w:pPr>
    </w:p>
    <w:p w14:paraId="149B0958" w14:textId="77777777" w:rsidR="00C03E5A" w:rsidRPr="00417742" w:rsidRDefault="00C03E5A" w:rsidP="00417742">
      <w:pPr>
        <w:pStyle w:val="Default"/>
        <w:jc w:val="both"/>
        <w:rPr>
          <w:sz w:val="22"/>
          <w:szCs w:val="22"/>
        </w:rPr>
      </w:pPr>
      <w:r w:rsidRPr="00417742">
        <w:rPr>
          <w:sz w:val="22"/>
          <w:szCs w:val="22"/>
        </w:rPr>
        <w:t xml:space="preserve">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w:t>
      </w:r>
      <w:r w:rsidRPr="00417742">
        <w:rPr>
          <w:sz w:val="22"/>
          <w:szCs w:val="22"/>
        </w:rPr>
        <w:lastRenderedPageBreak/>
        <w:t>antes da data de obrigação de pagamento e aquele publicado imediatamente anterior à data de sua efetiva liquidação</w:t>
      </w:r>
      <w:r w:rsidR="0012630B">
        <w:rPr>
          <w:sz w:val="22"/>
          <w:szCs w:val="22"/>
        </w:rPr>
        <w:t>.</w:t>
      </w:r>
    </w:p>
    <w:p w14:paraId="1AC226B9" w14:textId="77777777" w:rsidR="00C03E5A" w:rsidRPr="00417742" w:rsidRDefault="00C03E5A" w:rsidP="00417742">
      <w:pPr>
        <w:pStyle w:val="Default"/>
        <w:jc w:val="both"/>
        <w:rPr>
          <w:sz w:val="22"/>
          <w:szCs w:val="22"/>
        </w:rPr>
      </w:pPr>
    </w:p>
    <w:p w14:paraId="25545210" w14:textId="77777777" w:rsidR="00C03E5A" w:rsidRPr="00417742" w:rsidRDefault="00C03E5A" w:rsidP="00417742">
      <w:pPr>
        <w:pStyle w:val="Default"/>
        <w:jc w:val="both"/>
        <w:rPr>
          <w:sz w:val="22"/>
          <w:szCs w:val="22"/>
        </w:rPr>
      </w:pPr>
      <w:r w:rsidRPr="00417742">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2EDCF4E6" w14:textId="77777777" w:rsidR="00C03E5A" w:rsidRPr="00417742" w:rsidRDefault="00C03E5A" w:rsidP="00417742">
      <w:pPr>
        <w:pStyle w:val="Default"/>
        <w:jc w:val="both"/>
        <w:rPr>
          <w:sz w:val="22"/>
          <w:szCs w:val="22"/>
        </w:rPr>
      </w:pPr>
    </w:p>
    <w:p w14:paraId="6DABE129" w14:textId="77777777" w:rsidR="00C03E5A" w:rsidRPr="00417742" w:rsidRDefault="00C03E5A"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75E9D847" w14:textId="77777777" w:rsidR="00C03E5A" w:rsidRPr="00417742" w:rsidRDefault="00C03E5A" w:rsidP="00417742">
      <w:pPr>
        <w:pStyle w:val="Default"/>
        <w:jc w:val="both"/>
        <w:rPr>
          <w:sz w:val="22"/>
          <w:szCs w:val="22"/>
        </w:rPr>
      </w:pPr>
    </w:p>
    <w:p w14:paraId="271B1BB3" w14:textId="77777777" w:rsidR="00C03E5A" w:rsidRPr="00417742" w:rsidRDefault="00C03E5A" w:rsidP="00417742">
      <w:pPr>
        <w:pStyle w:val="Default"/>
        <w:jc w:val="both"/>
        <w:rPr>
          <w:sz w:val="22"/>
          <w:szCs w:val="22"/>
          <w:u w:val="single"/>
        </w:rPr>
      </w:pPr>
      <w:r w:rsidRPr="00417742">
        <w:rPr>
          <w:sz w:val="22"/>
          <w:szCs w:val="22"/>
          <w:u w:val="single"/>
        </w:rPr>
        <w:t xml:space="preserve">10. Sub-Rogação: </w:t>
      </w:r>
    </w:p>
    <w:p w14:paraId="560257E6" w14:textId="77777777" w:rsidR="00C03E5A" w:rsidRPr="00417742" w:rsidRDefault="00C03E5A" w:rsidP="00417742">
      <w:pPr>
        <w:pStyle w:val="Default"/>
        <w:jc w:val="both"/>
        <w:rPr>
          <w:sz w:val="22"/>
          <w:szCs w:val="22"/>
        </w:rPr>
      </w:pPr>
    </w:p>
    <w:p w14:paraId="32F30366" w14:textId="77777777" w:rsidR="00C03E5A" w:rsidRPr="00417742" w:rsidRDefault="00C03E5A" w:rsidP="00417742">
      <w:pPr>
        <w:pStyle w:val="Default"/>
        <w:jc w:val="both"/>
        <w:rPr>
          <w:sz w:val="22"/>
          <w:szCs w:val="22"/>
        </w:rPr>
      </w:pPr>
      <w:r w:rsidRPr="00417742">
        <w:rPr>
          <w:sz w:val="22"/>
          <w:szCs w:val="22"/>
        </w:rPr>
        <w:t xml:space="preserve">10.1. Paga a indenização ou iniciado o cumprimento das obrigações inadimplidas pelo </w:t>
      </w:r>
      <w:r w:rsidR="00FE6324">
        <w:rPr>
          <w:sz w:val="22"/>
          <w:szCs w:val="22"/>
        </w:rPr>
        <w:t>TOMADOR</w:t>
      </w:r>
      <w:r w:rsidRPr="00417742">
        <w:rPr>
          <w:sz w:val="22"/>
          <w:szCs w:val="22"/>
        </w:rPr>
        <w:t xml:space="preserve">, a </w:t>
      </w:r>
      <w:r w:rsidR="00FE6324">
        <w:rPr>
          <w:sz w:val="22"/>
          <w:szCs w:val="22"/>
        </w:rPr>
        <w:t>SEGURADORA</w:t>
      </w:r>
      <w:r w:rsidRPr="00417742">
        <w:rPr>
          <w:sz w:val="22"/>
          <w:szCs w:val="22"/>
        </w:rPr>
        <w:t xml:space="preserve"> sub-rogar-se-á nos direitos e privilégios do </w:t>
      </w:r>
      <w:r w:rsidR="00FE6324">
        <w:rPr>
          <w:sz w:val="22"/>
          <w:szCs w:val="22"/>
        </w:rPr>
        <w:t>SEGURADO</w:t>
      </w:r>
      <w:r w:rsidRPr="00417742">
        <w:rPr>
          <w:sz w:val="22"/>
          <w:szCs w:val="22"/>
        </w:rPr>
        <w:t xml:space="preserve"> contra o </w:t>
      </w:r>
      <w:r w:rsidR="00FE6324">
        <w:rPr>
          <w:sz w:val="22"/>
          <w:szCs w:val="22"/>
        </w:rPr>
        <w:t>TOMADOR</w:t>
      </w:r>
      <w:r w:rsidRPr="00417742">
        <w:rPr>
          <w:sz w:val="22"/>
          <w:szCs w:val="22"/>
        </w:rPr>
        <w:t xml:space="preserve">, ou contra terceiros cujos atos ou fatos tenham dado causa ao sinistro. </w:t>
      </w:r>
    </w:p>
    <w:p w14:paraId="2FD628A9" w14:textId="77777777" w:rsidR="00C03E5A" w:rsidRPr="00417742" w:rsidRDefault="00C03E5A" w:rsidP="00417742">
      <w:pPr>
        <w:pStyle w:val="Default"/>
        <w:jc w:val="both"/>
        <w:rPr>
          <w:sz w:val="22"/>
          <w:szCs w:val="22"/>
        </w:rPr>
      </w:pPr>
    </w:p>
    <w:p w14:paraId="45E2B59C" w14:textId="77777777" w:rsidR="00C03E5A" w:rsidRPr="00417742" w:rsidRDefault="00C03E5A" w:rsidP="00417742">
      <w:pPr>
        <w:pStyle w:val="Default"/>
        <w:jc w:val="both"/>
        <w:rPr>
          <w:sz w:val="22"/>
          <w:szCs w:val="22"/>
        </w:rPr>
      </w:pPr>
      <w:r w:rsidRPr="00417742">
        <w:rPr>
          <w:sz w:val="22"/>
          <w:szCs w:val="22"/>
        </w:rPr>
        <w:t xml:space="preserve">10.2. É ineficaz qualquer ato do </w:t>
      </w:r>
      <w:r w:rsidR="00FE6324">
        <w:rPr>
          <w:sz w:val="22"/>
          <w:szCs w:val="22"/>
        </w:rPr>
        <w:t>SEGURADO</w:t>
      </w:r>
      <w:r w:rsidRPr="00417742">
        <w:rPr>
          <w:sz w:val="22"/>
          <w:szCs w:val="22"/>
        </w:rPr>
        <w:t xml:space="preserve"> que diminua ou extinga, em prejuízo d</w:t>
      </w:r>
      <w:r w:rsidR="00E056E5">
        <w:rPr>
          <w:sz w:val="22"/>
          <w:szCs w:val="22"/>
        </w:rPr>
        <w:t>a</w:t>
      </w:r>
      <w:r w:rsidRPr="00417742">
        <w:rPr>
          <w:sz w:val="22"/>
          <w:szCs w:val="22"/>
        </w:rPr>
        <w:t xml:space="preserve"> </w:t>
      </w:r>
      <w:r w:rsidR="00E056E5">
        <w:rPr>
          <w:sz w:val="22"/>
          <w:szCs w:val="22"/>
        </w:rPr>
        <w:t>SEGURADORA</w:t>
      </w:r>
      <w:r w:rsidRPr="00417742">
        <w:rPr>
          <w:sz w:val="22"/>
          <w:szCs w:val="22"/>
        </w:rPr>
        <w:t>, os direitos a que se refere este item.</w:t>
      </w:r>
    </w:p>
    <w:p w14:paraId="255DEFD3" w14:textId="77777777" w:rsidR="00C03E5A" w:rsidRPr="00417742" w:rsidRDefault="00C03E5A" w:rsidP="00417742">
      <w:pPr>
        <w:pStyle w:val="Default"/>
        <w:jc w:val="both"/>
        <w:rPr>
          <w:sz w:val="22"/>
          <w:szCs w:val="22"/>
        </w:rPr>
      </w:pPr>
    </w:p>
    <w:p w14:paraId="1FC63670" w14:textId="77777777" w:rsidR="00C03E5A" w:rsidRPr="00417742" w:rsidRDefault="00C03E5A" w:rsidP="00417742">
      <w:pPr>
        <w:pStyle w:val="Default"/>
        <w:jc w:val="both"/>
        <w:rPr>
          <w:bCs/>
          <w:sz w:val="22"/>
          <w:szCs w:val="22"/>
          <w:u w:val="single"/>
        </w:rPr>
      </w:pPr>
      <w:r w:rsidRPr="00417742">
        <w:rPr>
          <w:bCs/>
          <w:sz w:val="22"/>
          <w:szCs w:val="22"/>
          <w:u w:val="single"/>
        </w:rPr>
        <w:t xml:space="preserve">11. Perda de Direitos: </w:t>
      </w:r>
    </w:p>
    <w:p w14:paraId="122336CA" w14:textId="77777777" w:rsidR="00C03E5A" w:rsidRPr="00417742" w:rsidRDefault="00C03E5A" w:rsidP="00417742">
      <w:pPr>
        <w:pStyle w:val="Default"/>
        <w:jc w:val="both"/>
        <w:rPr>
          <w:sz w:val="22"/>
          <w:szCs w:val="22"/>
          <w:u w:val="single"/>
        </w:rPr>
      </w:pPr>
    </w:p>
    <w:p w14:paraId="6BF99D86" w14:textId="77777777" w:rsidR="00C03E5A" w:rsidRPr="00417742" w:rsidRDefault="00C03E5A" w:rsidP="00417742">
      <w:pPr>
        <w:pStyle w:val="Default"/>
        <w:jc w:val="both"/>
        <w:rPr>
          <w:sz w:val="22"/>
          <w:szCs w:val="22"/>
        </w:rPr>
      </w:pPr>
      <w:r w:rsidRPr="00417742">
        <w:rPr>
          <w:bCs/>
          <w:sz w:val="22"/>
          <w:szCs w:val="22"/>
        </w:rPr>
        <w:t xml:space="preserve">O </w:t>
      </w:r>
      <w:r w:rsidR="00FE6324">
        <w:rPr>
          <w:bCs/>
          <w:sz w:val="22"/>
          <w:szCs w:val="22"/>
        </w:rPr>
        <w:t>SEGURADO</w:t>
      </w:r>
      <w:r w:rsidRPr="00417742">
        <w:rPr>
          <w:bCs/>
          <w:sz w:val="22"/>
          <w:szCs w:val="22"/>
        </w:rPr>
        <w:t xml:space="preserve"> perderá o direito à indenização na ocorrência de uma ou mais das seguintes hipóteses: </w:t>
      </w:r>
    </w:p>
    <w:p w14:paraId="621D1C15" w14:textId="77777777" w:rsidR="00C03E5A" w:rsidRPr="00417742" w:rsidRDefault="00C03E5A" w:rsidP="00417742">
      <w:pPr>
        <w:pStyle w:val="Default"/>
        <w:jc w:val="both"/>
        <w:rPr>
          <w:sz w:val="22"/>
          <w:szCs w:val="22"/>
        </w:rPr>
      </w:pPr>
      <w:r w:rsidRPr="00417742">
        <w:rPr>
          <w:bCs/>
          <w:sz w:val="22"/>
          <w:szCs w:val="22"/>
        </w:rPr>
        <w:t xml:space="preserve">I – Casos fortuitos ou de força maior, nos termos do Código Civil Brasileiro; </w:t>
      </w:r>
    </w:p>
    <w:p w14:paraId="11CB3BF5" w14:textId="77777777" w:rsidR="00C03E5A" w:rsidRPr="00417742" w:rsidRDefault="00C03E5A" w:rsidP="00417742">
      <w:pPr>
        <w:pStyle w:val="Default"/>
        <w:jc w:val="both"/>
        <w:rPr>
          <w:sz w:val="22"/>
          <w:szCs w:val="22"/>
        </w:rPr>
      </w:pPr>
      <w:r w:rsidRPr="00417742">
        <w:rPr>
          <w:bCs/>
          <w:sz w:val="22"/>
          <w:szCs w:val="22"/>
        </w:rPr>
        <w:t xml:space="preserve">II – Descumprimento das obrigações do </w:t>
      </w:r>
      <w:r w:rsidR="00FE6324">
        <w:rPr>
          <w:bCs/>
          <w:sz w:val="22"/>
          <w:szCs w:val="22"/>
        </w:rPr>
        <w:t>TOMADOR</w:t>
      </w:r>
      <w:r w:rsidRPr="00417742">
        <w:rPr>
          <w:bCs/>
          <w:sz w:val="22"/>
          <w:szCs w:val="22"/>
        </w:rPr>
        <w:t xml:space="preserve"> decorrente de atos ou fatos de responsabilidade do </w:t>
      </w:r>
      <w:r w:rsidR="00FE6324">
        <w:rPr>
          <w:bCs/>
          <w:sz w:val="22"/>
          <w:szCs w:val="22"/>
        </w:rPr>
        <w:t>SEGURADO</w:t>
      </w:r>
      <w:r w:rsidRPr="00417742">
        <w:rPr>
          <w:bCs/>
          <w:sz w:val="22"/>
          <w:szCs w:val="22"/>
        </w:rPr>
        <w:t xml:space="preserve">; </w:t>
      </w:r>
    </w:p>
    <w:p w14:paraId="3CC7CFD0" w14:textId="77777777" w:rsidR="00C03E5A" w:rsidRPr="00417742" w:rsidRDefault="00C03E5A" w:rsidP="00417742">
      <w:pPr>
        <w:pStyle w:val="Default"/>
        <w:jc w:val="both"/>
        <w:rPr>
          <w:sz w:val="22"/>
          <w:szCs w:val="22"/>
        </w:rPr>
      </w:pPr>
      <w:r w:rsidRPr="00417742">
        <w:rPr>
          <w:bCs/>
          <w:sz w:val="22"/>
          <w:szCs w:val="22"/>
        </w:rPr>
        <w:t xml:space="preserve">III – Alteração das obrigações contratuais garantidas por esta apólice, que tenham sido acordadas entre </w:t>
      </w:r>
      <w:r w:rsidR="00FE6324">
        <w:rPr>
          <w:bCs/>
          <w:sz w:val="22"/>
          <w:szCs w:val="22"/>
        </w:rPr>
        <w:t>SEGURADO</w:t>
      </w:r>
      <w:r w:rsidRPr="00417742">
        <w:rPr>
          <w:bCs/>
          <w:sz w:val="22"/>
          <w:szCs w:val="22"/>
        </w:rPr>
        <w:t xml:space="preserve"> e </w:t>
      </w:r>
      <w:r w:rsidR="00FE6324">
        <w:rPr>
          <w:bCs/>
          <w:sz w:val="22"/>
          <w:szCs w:val="22"/>
        </w:rPr>
        <w:t>TOMADOR</w:t>
      </w:r>
      <w:r w:rsidRPr="00417742">
        <w:rPr>
          <w:bCs/>
          <w:sz w:val="22"/>
          <w:szCs w:val="22"/>
        </w:rPr>
        <w:t xml:space="preserve">, sem prévia anuência da </w:t>
      </w:r>
      <w:r w:rsidR="00FE6324">
        <w:rPr>
          <w:bCs/>
          <w:sz w:val="22"/>
          <w:szCs w:val="22"/>
        </w:rPr>
        <w:t>SEGURADORA</w:t>
      </w:r>
      <w:r w:rsidRPr="00417742">
        <w:rPr>
          <w:bCs/>
          <w:sz w:val="22"/>
          <w:szCs w:val="22"/>
        </w:rPr>
        <w:t xml:space="preserve">; </w:t>
      </w:r>
    </w:p>
    <w:p w14:paraId="587C460A" w14:textId="77777777" w:rsidR="00C03E5A" w:rsidRPr="00417742" w:rsidRDefault="00C03E5A" w:rsidP="00417742">
      <w:pPr>
        <w:pStyle w:val="Default"/>
        <w:jc w:val="both"/>
        <w:rPr>
          <w:sz w:val="22"/>
          <w:szCs w:val="22"/>
        </w:rPr>
      </w:pPr>
      <w:r w:rsidRPr="00417742">
        <w:rPr>
          <w:bCs/>
          <w:sz w:val="22"/>
          <w:szCs w:val="22"/>
        </w:rPr>
        <w:t xml:space="preserve">IV – Atos ilícitos dolosos ou por culpa grave equiparável ao dolo praticados pelo </w:t>
      </w:r>
      <w:r w:rsidR="00FE6324">
        <w:rPr>
          <w:bCs/>
          <w:sz w:val="22"/>
          <w:szCs w:val="22"/>
        </w:rPr>
        <w:t>SEGURADO</w:t>
      </w:r>
      <w:r w:rsidRPr="00417742">
        <w:rPr>
          <w:bCs/>
          <w:sz w:val="22"/>
          <w:szCs w:val="22"/>
        </w:rPr>
        <w:t xml:space="preserve">, pelo beneficiário ou pelo representante, de um ou de outro; </w:t>
      </w:r>
    </w:p>
    <w:p w14:paraId="3297C18E" w14:textId="77777777" w:rsidR="00C03E5A" w:rsidRPr="00417742" w:rsidRDefault="00C03E5A" w:rsidP="00417742">
      <w:pPr>
        <w:pStyle w:val="Default"/>
        <w:jc w:val="both"/>
        <w:rPr>
          <w:sz w:val="22"/>
          <w:szCs w:val="22"/>
        </w:rPr>
      </w:pPr>
      <w:r w:rsidRPr="00417742">
        <w:rPr>
          <w:bCs/>
          <w:sz w:val="22"/>
          <w:szCs w:val="22"/>
        </w:rPr>
        <w:t xml:space="preserve">V – O </w:t>
      </w:r>
      <w:r w:rsidR="00FE6324">
        <w:rPr>
          <w:bCs/>
          <w:sz w:val="22"/>
          <w:szCs w:val="22"/>
        </w:rPr>
        <w:t>SEGURADO</w:t>
      </w:r>
      <w:r w:rsidRPr="00417742">
        <w:rPr>
          <w:bCs/>
          <w:sz w:val="22"/>
          <w:szCs w:val="22"/>
        </w:rPr>
        <w:t xml:space="preserve"> não cumprir integralmente quaisquer obrigações previstas no contrato de seguro; </w:t>
      </w:r>
    </w:p>
    <w:p w14:paraId="02E928DA" w14:textId="77777777" w:rsidR="00C03E5A" w:rsidRPr="00417742" w:rsidRDefault="00C03E5A" w:rsidP="00417742">
      <w:pPr>
        <w:pStyle w:val="Default"/>
        <w:jc w:val="both"/>
        <w:rPr>
          <w:sz w:val="22"/>
          <w:szCs w:val="22"/>
        </w:rPr>
      </w:pPr>
      <w:r w:rsidRPr="00417742">
        <w:rPr>
          <w:bCs/>
          <w:sz w:val="22"/>
          <w:szCs w:val="22"/>
        </w:rPr>
        <w:t xml:space="preserve">VI – Se o </w:t>
      </w:r>
      <w:r w:rsidR="00FE6324">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E6324">
        <w:rPr>
          <w:bCs/>
          <w:sz w:val="22"/>
          <w:szCs w:val="22"/>
        </w:rPr>
        <w:t>TOMADOR</w:t>
      </w:r>
      <w:r w:rsidRPr="00417742">
        <w:rPr>
          <w:bCs/>
          <w:sz w:val="22"/>
          <w:szCs w:val="22"/>
        </w:rPr>
        <w:t xml:space="preserve"> ou que possam influenciar na aceitação da proposta; </w:t>
      </w:r>
    </w:p>
    <w:p w14:paraId="45D0D284" w14:textId="77777777" w:rsidR="00C03E5A" w:rsidRPr="00417742" w:rsidRDefault="00C03E5A" w:rsidP="00417742">
      <w:pPr>
        <w:pStyle w:val="Default"/>
        <w:jc w:val="both"/>
        <w:rPr>
          <w:bCs/>
          <w:sz w:val="22"/>
          <w:szCs w:val="22"/>
        </w:rPr>
      </w:pPr>
      <w:r w:rsidRPr="00417742">
        <w:rPr>
          <w:bCs/>
          <w:sz w:val="22"/>
          <w:szCs w:val="22"/>
        </w:rPr>
        <w:t xml:space="preserve">VII – Se o </w:t>
      </w:r>
      <w:r w:rsidR="00FE6324">
        <w:rPr>
          <w:bCs/>
          <w:sz w:val="22"/>
          <w:szCs w:val="22"/>
        </w:rPr>
        <w:t>SEGURADO</w:t>
      </w:r>
      <w:r w:rsidRPr="00417742">
        <w:rPr>
          <w:bCs/>
          <w:sz w:val="22"/>
          <w:szCs w:val="22"/>
        </w:rPr>
        <w:t xml:space="preserve"> agravar intencionalmente o risco</w:t>
      </w:r>
      <w:r w:rsidR="004E174E">
        <w:rPr>
          <w:bCs/>
          <w:sz w:val="22"/>
          <w:szCs w:val="22"/>
        </w:rPr>
        <w:t>.</w:t>
      </w:r>
    </w:p>
    <w:p w14:paraId="7728E8F2" w14:textId="77777777" w:rsidR="00C03E5A" w:rsidRPr="00417742" w:rsidRDefault="00C03E5A" w:rsidP="00417742">
      <w:pPr>
        <w:pStyle w:val="Default"/>
        <w:jc w:val="both"/>
        <w:rPr>
          <w:sz w:val="22"/>
          <w:szCs w:val="22"/>
        </w:rPr>
      </w:pPr>
    </w:p>
    <w:p w14:paraId="777D7855" w14:textId="77777777" w:rsidR="00C03E5A" w:rsidRPr="00417742" w:rsidRDefault="00C03E5A" w:rsidP="00417742">
      <w:pPr>
        <w:pStyle w:val="Default"/>
        <w:jc w:val="both"/>
        <w:rPr>
          <w:sz w:val="22"/>
          <w:szCs w:val="22"/>
          <w:u w:val="single"/>
        </w:rPr>
      </w:pPr>
      <w:r w:rsidRPr="00417742">
        <w:rPr>
          <w:sz w:val="22"/>
          <w:szCs w:val="22"/>
          <w:u w:val="single"/>
        </w:rPr>
        <w:t>12. Concorrência de Garantias:</w:t>
      </w:r>
    </w:p>
    <w:p w14:paraId="237E4ECA" w14:textId="77777777" w:rsidR="00C03E5A" w:rsidRPr="00417742" w:rsidRDefault="00C03E5A" w:rsidP="00417742">
      <w:pPr>
        <w:pStyle w:val="Default"/>
        <w:jc w:val="both"/>
        <w:rPr>
          <w:sz w:val="22"/>
          <w:szCs w:val="22"/>
          <w:u w:val="single"/>
        </w:rPr>
      </w:pPr>
      <w:r w:rsidRPr="00417742">
        <w:rPr>
          <w:sz w:val="22"/>
          <w:szCs w:val="22"/>
          <w:u w:val="single"/>
        </w:rPr>
        <w:t xml:space="preserve"> </w:t>
      </w:r>
    </w:p>
    <w:p w14:paraId="3FA1633D" w14:textId="77777777" w:rsidR="00C03E5A" w:rsidRPr="00417742" w:rsidRDefault="00C03E5A" w:rsidP="00417742">
      <w:pPr>
        <w:pStyle w:val="Default"/>
        <w:jc w:val="both"/>
        <w:rPr>
          <w:sz w:val="22"/>
          <w:szCs w:val="22"/>
        </w:rPr>
      </w:pPr>
      <w:r w:rsidRPr="00417742">
        <w:rPr>
          <w:sz w:val="22"/>
          <w:szCs w:val="22"/>
        </w:rPr>
        <w:t xml:space="preserve">No caso de existirem duas ou mais formas de garantia distintas, cobrindo cada uma delas o objeto deste seguro, em benefício do mesmo </w:t>
      </w:r>
      <w:r w:rsidR="00FE6324">
        <w:rPr>
          <w:sz w:val="22"/>
          <w:szCs w:val="22"/>
        </w:rPr>
        <w:t>SEGURADO</w:t>
      </w:r>
      <w:r w:rsidRPr="00417742">
        <w:rPr>
          <w:sz w:val="22"/>
          <w:szCs w:val="22"/>
        </w:rPr>
        <w:t xml:space="preserve"> ou beneficiário, a </w:t>
      </w:r>
      <w:r w:rsidR="00FE6324">
        <w:rPr>
          <w:sz w:val="22"/>
          <w:szCs w:val="22"/>
        </w:rPr>
        <w:t>SEGURADORA</w:t>
      </w:r>
      <w:r w:rsidRPr="00417742">
        <w:rPr>
          <w:sz w:val="22"/>
          <w:szCs w:val="22"/>
        </w:rPr>
        <w:t xml:space="preserve"> responderá, de forma proporcional ao risco assumido, com os demais participantes, relativamente ao prejuízo comum.</w:t>
      </w:r>
    </w:p>
    <w:p w14:paraId="2D68FC6B" w14:textId="77777777" w:rsidR="00C03E5A" w:rsidRPr="00417742" w:rsidRDefault="00C03E5A" w:rsidP="00417742">
      <w:pPr>
        <w:pStyle w:val="Default"/>
        <w:jc w:val="both"/>
        <w:rPr>
          <w:sz w:val="22"/>
          <w:szCs w:val="22"/>
        </w:rPr>
      </w:pPr>
    </w:p>
    <w:p w14:paraId="2FA865DF" w14:textId="77777777" w:rsidR="00C03E5A" w:rsidRPr="00417742" w:rsidRDefault="00C03E5A" w:rsidP="00417742">
      <w:pPr>
        <w:pStyle w:val="Default"/>
        <w:jc w:val="both"/>
        <w:rPr>
          <w:sz w:val="22"/>
          <w:szCs w:val="22"/>
          <w:u w:val="single"/>
        </w:rPr>
      </w:pPr>
      <w:r w:rsidRPr="00417742">
        <w:rPr>
          <w:sz w:val="22"/>
          <w:szCs w:val="22"/>
          <w:u w:val="single"/>
        </w:rPr>
        <w:t>13. Concorrência de Apólices:</w:t>
      </w:r>
    </w:p>
    <w:p w14:paraId="6A58DD0C" w14:textId="77777777" w:rsidR="00C03E5A" w:rsidRPr="00417742" w:rsidRDefault="00C03E5A" w:rsidP="00417742">
      <w:pPr>
        <w:pStyle w:val="Default"/>
        <w:jc w:val="both"/>
        <w:rPr>
          <w:sz w:val="22"/>
          <w:szCs w:val="22"/>
          <w:u w:val="single"/>
        </w:rPr>
      </w:pPr>
    </w:p>
    <w:p w14:paraId="6E2508AC" w14:textId="77777777" w:rsidR="00C03E5A" w:rsidRPr="00417742" w:rsidRDefault="00C03E5A"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1DCA9D3B" w14:textId="77777777" w:rsidR="00C03E5A" w:rsidRPr="00417742" w:rsidRDefault="00C03E5A" w:rsidP="00417742">
      <w:pPr>
        <w:pStyle w:val="Default"/>
        <w:jc w:val="both"/>
        <w:rPr>
          <w:sz w:val="22"/>
          <w:szCs w:val="22"/>
        </w:rPr>
      </w:pPr>
    </w:p>
    <w:p w14:paraId="00FEA5E5" w14:textId="77777777" w:rsidR="00C03E5A" w:rsidRPr="00417742" w:rsidRDefault="00C03E5A" w:rsidP="00417742">
      <w:pPr>
        <w:pStyle w:val="Default"/>
        <w:jc w:val="both"/>
        <w:rPr>
          <w:sz w:val="22"/>
          <w:szCs w:val="22"/>
          <w:u w:val="single"/>
        </w:rPr>
      </w:pPr>
      <w:r w:rsidRPr="00417742">
        <w:rPr>
          <w:sz w:val="22"/>
          <w:szCs w:val="22"/>
          <w:u w:val="single"/>
        </w:rPr>
        <w:t xml:space="preserve">14. Extinção da Garantia: </w:t>
      </w:r>
    </w:p>
    <w:p w14:paraId="442F0447" w14:textId="77777777" w:rsidR="00C03E5A" w:rsidRPr="00417742" w:rsidRDefault="00C03E5A" w:rsidP="00417742">
      <w:pPr>
        <w:pStyle w:val="Default"/>
        <w:jc w:val="both"/>
        <w:rPr>
          <w:sz w:val="22"/>
          <w:szCs w:val="22"/>
        </w:rPr>
      </w:pPr>
    </w:p>
    <w:p w14:paraId="5AC3F993" w14:textId="77777777" w:rsidR="00C03E5A" w:rsidRPr="00417742" w:rsidRDefault="00C03E5A" w:rsidP="00417742">
      <w:pPr>
        <w:pStyle w:val="Default"/>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2B4A6348" w14:textId="77777777" w:rsidR="00C03E5A" w:rsidRPr="00417742" w:rsidRDefault="00C03E5A"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E6324">
        <w:rPr>
          <w:sz w:val="22"/>
          <w:szCs w:val="22"/>
        </w:rPr>
        <w:t>SEGURADO</w:t>
      </w:r>
      <w:r w:rsidRPr="00417742">
        <w:rPr>
          <w:sz w:val="22"/>
          <w:szCs w:val="22"/>
        </w:rPr>
        <w:t xml:space="preserve"> ou devolução da apólice; </w:t>
      </w:r>
    </w:p>
    <w:p w14:paraId="5FCF83B1" w14:textId="77777777" w:rsidR="00C03E5A" w:rsidRPr="00417742" w:rsidRDefault="00C03E5A" w:rsidP="00417742">
      <w:pPr>
        <w:pStyle w:val="Default"/>
        <w:jc w:val="both"/>
        <w:rPr>
          <w:sz w:val="22"/>
          <w:szCs w:val="22"/>
        </w:rPr>
      </w:pPr>
      <w:r w:rsidRPr="00417742">
        <w:rPr>
          <w:sz w:val="22"/>
          <w:szCs w:val="22"/>
        </w:rPr>
        <w:t xml:space="preserve">II – quando o </w:t>
      </w:r>
      <w:r w:rsidR="00FE6324">
        <w:rPr>
          <w:sz w:val="22"/>
          <w:szCs w:val="22"/>
        </w:rPr>
        <w:t>SEGURADO</w:t>
      </w:r>
      <w:r w:rsidRPr="00417742">
        <w:rPr>
          <w:sz w:val="22"/>
          <w:szCs w:val="22"/>
        </w:rPr>
        <w:t xml:space="preserve"> e a </w:t>
      </w:r>
      <w:r w:rsidR="00FE6324">
        <w:rPr>
          <w:sz w:val="22"/>
          <w:szCs w:val="22"/>
        </w:rPr>
        <w:t>SEGURADORA</w:t>
      </w:r>
      <w:r w:rsidRPr="00417742">
        <w:rPr>
          <w:sz w:val="22"/>
          <w:szCs w:val="22"/>
        </w:rPr>
        <w:t xml:space="preserve"> assim o acordarem; </w:t>
      </w:r>
    </w:p>
    <w:p w14:paraId="36FC0288" w14:textId="77777777" w:rsidR="00C03E5A" w:rsidRPr="00417742" w:rsidRDefault="00C03E5A" w:rsidP="00417742">
      <w:pPr>
        <w:pStyle w:val="Default"/>
        <w:jc w:val="both"/>
        <w:rPr>
          <w:sz w:val="22"/>
          <w:szCs w:val="22"/>
        </w:rPr>
      </w:pPr>
      <w:r w:rsidRPr="00417742">
        <w:rPr>
          <w:sz w:val="22"/>
          <w:szCs w:val="22"/>
        </w:rPr>
        <w:t xml:space="preserve">III – quando o pagamento da indenização ao </w:t>
      </w:r>
      <w:r w:rsidR="00FE6324">
        <w:rPr>
          <w:sz w:val="22"/>
          <w:szCs w:val="22"/>
        </w:rPr>
        <w:t>SEGURADO</w:t>
      </w:r>
      <w:r w:rsidRPr="00417742">
        <w:rPr>
          <w:sz w:val="22"/>
          <w:szCs w:val="22"/>
        </w:rPr>
        <w:t xml:space="preserve"> atingir o limite máximo de garantia da apólice; </w:t>
      </w:r>
    </w:p>
    <w:p w14:paraId="7CF9DE17" w14:textId="77777777" w:rsidR="00C03E5A" w:rsidRPr="00417742" w:rsidRDefault="00C03E5A"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18CA0B86" w14:textId="77777777" w:rsidR="00C03E5A" w:rsidRPr="00417742" w:rsidRDefault="00C03E5A"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14:paraId="1A28CE34" w14:textId="77777777" w:rsidR="00C03E5A" w:rsidRPr="00417742" w:rsidRDefault="00C03E5A" w:rsidP="00417742">
      <w:pPr>
        <w:pStyle w:val="Default"/>
        <w:jc w:val="both"/>
        <w:rPr>
          <w:sz w:val="22"/>
          <w:szCs w:val="22"/>
        </w:rPr>
      </w:pPr>
    </w:p>
    <w:p w14:paraId="2A7B4F0C" w14:textId="77777777" w:rsidR="00C03E5A" w:rsidRPr="00417742" w:rsidRDefault="00C03E5A" w:rsidP="00417742">
      <w:pPr>
        <w:pStyle w:val="Default"/>
        <w:jc w:val="both"/>
        <w:rPr>
          <w:sz w:val="22"/>
          <w:szCs w:val="22"/>
        </w:rPr>
      </w:pPr>
      <w:r w:rsidRPr="00417742">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417742">
        <w:rPr>
          <w:sz w:val="22"/>
          <w:szCs w:val="22"/>
        </w:rPr>
        <w:t>4</w:t>
      </w:r>
      <w:r w:rsidRPr="00417742">
        <w:rPr>
          <w:sz w:val="22"/>
          <w:szCs w:val="22"/>
        </w:rPr>
        <w:t>.1., pelo recebimento do objeto do contrato nos termos do art. 73 da Lei nº 8.666/93.</w:t>
      </w:r>
    </w:p>
    <w:p w14:paraId="57945500" w14:textId="77777777" w:rsidR="00C03E5A" w:rsidRPr="00417742" w:rsidRDefault="00C03E5A" w:rsidP="00417742">
      <w:pPr>
        <w:pStyle w:val="Default"/>
        <w:jc w:val="both"/>
        <w:rPr>
          <w:sz w:val="22"/>
          <w:szCs w:val="22"/>
        </w:rPr>
      </w:pPr>
    </w:p>
    <w:p w14:paraId="708DD270" w14:textId="77777777" w:rsidR="00C03E5A" w:rsidRPr="00417742" w:rsidRDefault="00C03E5A" w:rsidP="00417742">
      <w:pPr>
        <w:pStyle w:val="Default"/>
        <w:jc w:val="both"/>
        <w:rPr>
          <w:sz w:val="22"/>
          <w:szCs w:val="22"/>
          <w:u w:val="single"/>
        </w:rPr>
      </w:pPr>
      <w:r w:rsidRPr="00417742">
        <w:rPr>
          <w:sz w:val="22"/>
          <w:szCs w:val="22"/>
          <w:u w:val="single"/>
        </w:rPr>
        <w:t xml:space="preserve">15. Rescisão Contratual: </w:t>
      </w:r>
    </w:p>
    <w:p w14:paraId="0BCF130B" w14:textId="77777777" w:rsidR="00C03E5A" w:rsidRPr="00417742" w:rsidRDefault="00C03E5A" w:rsidP="00417742">
      <w:pPr>
        <w:pStyle w:val="Default"/>
        <w:jc w:val="both"/>
        <w:rPr>
          <w:sz w:val="22"/>
          <w:szCs w:val="22"/>
        </w:rPr>
      </w:pPr>
    </w:p>
    <w:p w14:paraId="221A4652" w14:textId="77777777" w:rsidR="00C03E5A" w:rsidRPr="00417742" w:rsidRDefault="00C03E5A" w:rsidP="00417742">
      <w:pPr>
        <w:pStyle w:val="Default"/>
        <w:jc w:val="both"/>
        <w:rPr>
          <w:sz w:val="22"/>
          <w:szCs w:val="22"/>
        </w:rPr>
      </w:pPr>
      <w:r w:rsidRPr="00417742">
        <w:rPr>
          <w:sz w:val="22"/>
          <w:szCs w:val="22"/>
        </w:rPr>
        <w:t xml:space="preserve">15.1. No caso de rescisão total ou parcial do contrato, a qualquer tempo, por iniciativa do </w:t>
      </w:r>
      <w:r w:rsidR="00FE6324">
        <w:rPr>
          <w:sz w:val="22"/>
          <w:szCs w:val="22"/>
        </w:rPr>
        <w:t>SEGURADO</w:t>
      </w:r>
      <w:r w:rsidRPr="00417742">
        <w:rPr>
          <w:sz w:val="22"/>
          <w:szCs w:val="22"/>
        </w:rPr>
        <w:t xml:space="preserve"> ou da </w:t>
      </w:r>
      <w:r w:rsidR="00FE6324">
        <w:rPr>
          <w:sz w:val="22"/>
          <w:szCs w:val="22"/>
        </w:rPr>
        <w:t>SEGURADORA</w:t>
      </w:r>
      <w:r w:rsidRPr="00417742">
        <w:rPr>
          <w:sz w:val="22"/>
          <w:szCs w:val="22"/>
        </w:rPr>
        <w:t xml:space="preserve"> e com a concordância recíproca, deverão ser observadas as seguintes disposições: </w:t>
      </w:r>
    </w:p>
    <w:p w14:paraId="6508698A" w14:textId="77777777" w:rsidR="00C03E5A" w:rsidRPr="00417742" w:rsidRDefault="00C03E5A" w:rsidP="00417742">
      <w:pPr>
        <w:pStyle w:val="Default"/>
        <w:jc w:val="both"/>
        <w:rPr>
          <w:sz w:val="22"/>
          <w:szCs w:val="22"/>
        </w:rPr>
      </w:pPr>
    </w:p>
    <w:p w14:paraId="0EC5C45A" w14:textId="77777777" w:rsidR="00C03E5A" w:rsidRPr="00417742" w:rsidRDefault="00C03E5A" w:rsidP="00417742">
      <w:pPr>
        <w:pStyle w:val="Default"/>
        <w:jc w:val="both"/>
        <w:rPr>
          <w:sz w:val="22"/>
          <w:szCs w:val="22"/>
        </w:rPr>
      </w:pPr>
      <w:r w:rsidRPr="00417742">
        <w:rPr>
          <w:sz w:val="22"/>
          <w:szCs w:val="22"/>
        </w:rPr>
        <w:t xml:space="preserve">15.1.1. Na hipótese de rescisão a pedido da sociedade </w:t>
      </w:r>
      <w:r w:rsidR="00FE6324">
        <w:rPr>
          <w:sz w:val="22"/>
          <w:szCs w:val="22"/>
        </w:rPr>
        <w:t>SEGURADORA</w:t>
      </w:r>
      <w:r w:rsidRPr="00417742">
        <w:rPr>
          <w:sz w:val="22"/>
          <w:szCs w:val="22"/>
        </w:rPr>
        <w:t>, esta reterá do prêmio recebido, além dos emolumentos, a parte proporcional ao tempo decorrido</w:t>
      </w:r>
      <w:r w:rsidR="0012630B">
        <w:rPr>
          <w:sz w:val="22"/>
          <w:szCs w:val="22"/>
        </w:rPr>
        <w:t>.</w:t>
      </w:r>
    </w:p>
    <w:p w14:paraId="540A75C7" w14:textId="77777777" w:rsidR="00C03E5A" w:rsidRPr="00417742" w:rsidRDefault="00C03E5A" w:rsidP="00417742">
      <w:pPr>
        <w:pStyle w:val="Default"/>
        <w:jc w:val="both"/>
        <w:rPr>
          <w:sz w:val="22"/>
          <w:szCs w:val="22"/>
        </w:rPr>
      </w:pPr>
    </w:p>
    <w:p w14:paraId="30553F44" w14:textId="77777777" w:rsidR="00C03E5A" w:rsidRPr="00417742" w:rsidRDefault="00C03E5A" w:rsidP="00417742">
      <w:pPr>
        <w:pStyle w:val="Default"/>
        <w:jc w:val="both"/>
        <w:rPr>
          <w:sz w:val="22"/>
          <w:szCs w:val="22"/>
        </w:rPr>
      </w:pPr>
      <w:r w:rsidRPr="00417742">
        <w:rPr>
          <w:sz w:val="22"/>
          <w:szCs w:val="22"/>
        </w:rPr>
        <w:t xml:space="preserve">15.1.2. Na hipótese de rescisão a pedido do </w:t>
      </w:r>
      <w:r w:rsidR="00FE6324">
        <w:rPr>
          <w:sz w:val="22"/>
          <w:szCs w:val="22"/>
        </w:rPr>
        <w:t>SEGURADO</w:t>
      </w:r>
      <w:r w:rsidRPr="00417742">
        <w:rPr>
          <w:sz w:val="22"/>
          <w:szCs w:val="22"/>
        </w:rPr>
        <w:t xml:space="preserve">, a sociedade </w:t>
      </w:r>
      <w:r w:rsidR="00FE6324">
        <w:rPr>
          <w:sz w:val="22"/>
          <w:szCs w:val="22"/>
        </w:rPr>
        <w:t>SEGURADORA</w:t>
      </w:r>
      <w:r w:rsidRPr="00417742">
        <w:rPr>
          <w:sz w:val="22"/>
          <w:szCs w:val="22"/>
        </w:rPr>
        <w:t xml:space="preserve"> reterá, no máximo, além dos emolumentos, o prêmio calculado de acordo com a seguinte tabela de prazo curto:</w:t>
      </w:r>
    </w:p>
    <w:p w14:paraId="5168E3BA" w14:textId="77777777" w:rsidR="00C03E5A" w:rsidRPr="00417742" w:rsidRDefault="00C03E5A" w:rsidP="00417742">
      <w:pPr>
        <w:jc w:val="both"/>
        <w:rPr>
          <w:rFonts w:cs="Arial"/>
        </w:rPr>
      </w:pPr>
    </w:p>
    <w:p w14:paraId="3FF5301C" w14:textId="77777777" w:rsidR="00C03E5A" w:rsidRPr="00417742" w:rsidRDefault="00C03E5A" w:rsidP="00417742">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C03E5A" w:rsidRPr="00417742" w14:paraId="11ABD697" w14:textId="77777777" w:rsidTr="00636F62">
        <w:trPr>
          <w:trHeight w:val="284"/>
          <w:tblHeader/>
          <w:jc w:val="center"/>
        </w:trPr>
        <w:tc>
          <w:tcPr>
            <w:tcW w:w="2943" w:type="dxa"/>
            <w:vAlign w:val="center"/>
          </w:tcPr>
          <w:p w14:paraId="3C437E56"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401" w:type="dxa"/>
            <w:vAlign w:val="center"/>
          </w:tcPr>
          <w:p w14:paraId="04526CC2" w14:textId="77777777" w:rsidR="00C03E5A" w:rsidRPr="00417742" w:rsidRDefault="00C03E5A" w:rsidP="00417742">
            <w:pPr>
              <w:pStyle w:val="Default"/>
              <w:jc w:val="center"/>
              <w:rPr>
                <w:b/>
              </w:rPr>
            </w:pPr>
            <w:r w:rsidRPr="00417742">
              <w:rPr>
                <w:b/>
              </w:rPr>
              <w:t xml:space="preserve">% </w:t>
            </w:r>
            <w:r w:rsidR="00347590">
              <w:rPr>
                <w:b/>
              </w:rPr>
              <w:t>d</w:t>
            </w:r>
            <w:r w:rsidRPr="00417742">
              <w:rPr>
                <w:b/>
              </w:rPr>
              <w:t>o Prêmio</w:t>
            </w:r>
          </w:p>
        </w:tc>
        <w:tc>
          <w:tcPr>
            <w:tcW w:w="2852" w:type="dxa"/>
            <w:vAlign w:val="center"/>
          </w:tcPr>
          <w:p w14:paraId="6922F4D6"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376" w:type="dxa"/>
            <w:vAlign w:val="center"/>
          </w:tcPr>
          <w:p w14:paraId="7D17B5F1" w14:textId="77777777" w:rsidR="00C03E5A" w:rsidRPr="00417742" w:rsidRDefault="00C03E5A" w:rsidP="00417742">
            <w:pPr>
              <w:pStyle w:val="Default"/>
              <w:jc w:val="center"/>
              <w:rPr>
                <w:b/>
              </w:rPr>
            </w:pPr>
            <w:r w:rsidRPr="00417742">
              <w:rPr>
                <w:b/>
              </w:rPr>
              <w:t xml:space="preserve">% </w:t>
            </w:r>
            <w:r w:rsidR="00347590">
              <w:rPr>
                <w:b/>
              </w:rPr>
              <w:t>d</w:t>
            </w:r>
            <w:r w:rsidRPr="00417742">
              <w:rPr>
                <w:b/>
              </w:rPr>
              <w:t>o Prêmio</w:t>
            </w:r>
          </w:p>
        </w:tc>
      </w:tr>
      <w:tr w:rsidR="00C03E5A" w:rsidRPr="00417742" w14:paraId="12F41B9F" w14:textId="77777777" w:rsidTr="00636F62">
        <w:trPr>
          <w:trHeight w:val="284"/>
          <w:jc w:val="center"/>
        </w:trPr>
        <w:tc>
          <w:tcPr>
            <w:tcW w:w="2943" w:type="dxa"/>
            <w:vAlign w:val="center"/>
          </w:tcPr>
          <w:p w14:paraId="08541209" w14:textId="77777777" w:rsidR="00C03E5A" w:rsidRPr="00417742" w:rsidRDefault="00C03E5A" w:rsidP="00417742">
            <w:pPr>
              <w:pStyle w:val="Default"/>
              <w:jc w:val="center"/>
            </w:pPr>
            <w:r w:rsidRPr="00417742">
              <w:t>15/365</w:t>
            </w:r>
          </w:p>
        </w:tc>
        <w:tc>
          <w:tcPr>
            <w:tcW w:w="1401" w:type="dxa"/>
            <w:vAlign w:val="center"/>
          </w:tcPr>
          <w:p w14:paraId="1C449912" w14:textId="77777777" w:rsidR="00C03E5A" w:rsidRPr="00417742" w:rsidRDefault="00C03E5A" w:rsidP="00417742">
            <w:pPr>
              <w:pStyle w:val="Default"/>
              <w:jc w:val="center"/>
            </w:pPr>
            <w:r w:rsidRPr="00417742">
              <w:t>13</w:t>
            </w:r>
          </w:p>
        </w:tc>
        <w:tc>
          <w:tcPr>
            <w:tcW w:w="2852" w:type="dxa"/>
            <w:vAlign w:val="center"/>
          </w:tcPr>
          <w:p w14:paraId="0EB10B0E" w14:textId="77777777" w:rsidR="00C03E5A" w:rsidRPr="00417742" w:rsidRDefault="00C03E5A" w:rsidP="00417742">
            <w:pPr>
              <w:pStyle w:val="Default"/>
              <w:jc w:val="center"/>
            </w:pPr>
            <w:r w:rsidRPr="00417742">
              <w:t>195/365</w:t>
            </w:r>
          </w:p>
        </w:tc>
        <w:tc>
          <w:tcPr>
            <w:tcW w:w="1376" w:type="dxa"/>
            <w:vAlign w:val="center"/>
          </w:tcPr>
          <w:p w14:paraId="3901BE73" w14:textId="77777777" w:rsidR="00C03E5A" w:rsidRPr="00417742" w:rsidRDefault="00C03E5A" w:rsidP="00417742">
            <w:pPr>
              <w:pStyle w:val="Default"/>
              <w:jc w:val="center"/>
            </w:pPr>
            <w:r w:rsidRPr="00417742">
              <w:t>73</w:t>
            </w:r>
          </w:p>
        </w:tc>
      </w:tr>
      <w:tr w:rsidR="00C03E5A" w:rsidRPr="00417742" w14:paraId="11058E48" w14:textId="77777777" w:rsidTr="00636F62">
        <w:trPr>
          <w:trHeight w:val="284"/>
          <w:jc w:val="center"/>
        </w:trPr>
        <w:tc>
          <w:tcPr>
            <w:tcW w:w="2943" w:type="dxa"/>
            <w:vAlign w:val="center"/>
          </w:tcPr>
          <w:p w14:paraId="39D44E12" w14:textId="77777777" w:rsidR="00C03E5A" w:rsidRPr="00417742" w:rsidRDefault="00C03E5A" w:rsidP="00417742">
            <w:pPr>
              <w:pStyle w:val="Default"/>
              <w:jc w:val="center"/>
            </w:pPr>
            <w:r w:rsidRPr="00417742">
              <w:t>30/365</w:t>
            </w:r>
          </w:p>
        </w:tc>
        <w:tc>
          <w:tcPr>
            <w:tcW w:w="1401" w:type="dxa"/>
            <w:vAlign w:val="center"/>
          </w:tcPr>
          <w:p w14:paraId="20C3E1EE" w14:textId="77777777" w:rsidR="00C03E5A" w:rsidRPr="00417742" w:rsidRDefault="00C03E5A" w:rsidP="00417742">
            <w:pPr>
              <w:pStyle w:val="Default"/>
              <w:jc w:val="center"/>
            </w:pPr>
            <w:r w:rsidRPr="00417742">
              <w:t>20</w:t>
            </w:r>
          </w:p>
        </w:tc>
        <w:tc>
          <w:tcPr>
            <w:tcW w:w="2852" w:type="dxa"/>
            <w:vAlign w:val="center"/>
          </w:tcPr>
          <w:p w14:paraId="15BF35B0" w14:textId="77777777" w:rsidR="00C03E5A" w:rsidRPr="00417742" w:rsidRDefault="00C03E5A" w:rsidP="00417742">
            <w:pPr>
              <w:pStyle w:val="Default"/>
              <w:jc w:val="center"/>
            </w:pPr>
            <w:r w:rsidRPr="00417742">
              <w:t>210/365</w:t>
            </w:r>
          </w:p>
        </w:tc>
        <w:tc>
          <w:tcPr>
            <w:tcW w:w="1376" w:type="dxa"/>
            <w:vAlign w:val="center"/>
          </w:tcPr>
          <w:p w14:paraId="637B6CB0" w14:textId="77777777" w:rsidR="00C03E5A" w:rsidRPr="00417742" w:rsidRDefault="00C03E5A" w:rsidP="00417742">
            <w:pPr>
              <w:pStyle w:val="Default"/>
              <w:jc w:val="center"/>
            </w:pPr>
            <w:r w:rsidRPr="00417742">
              <w:t>75</w:t>
            </w:r>
          </w:p>
        </w:tc>
      </w:tr>
      <w:tr w:rsidR="00C03E5A" w:rsidRPr="00417742" w14:paraId="30C998A4" w14:textId="77777777" w:rsidTr="00636F62">
        <w:trPr>
          <w:trHeight w:val="284"/>
          <w:jc w:val="center"/>
        </w:trPr>
        <w:tc>
          <w:tcPr>
            <w:tcW w:w="2943" w:type="dxa"/>
            <w:vAlign w:val="center"/>
          </w:tcPr>
          <w:p w14:paraId="1D301AAD" w14:textId="77777777" w:rsidR="00C03E5A" w:rsidRPr="00417742" w:rsidRDefault="00C03E5A" w:rsidP="00417742">
            <w:pPr>
              <w:pStyle w:val="Default"/>
              <w:jc w:val="center"/>
            </w:pPr>
            <w:r w:rsidRPr="00417742">
              <w:t>45/365</w:t>
            </w:r>
          </w:p>
        </w:tc>
        <w:tc>
          <w:tcPr>
            <w:tcW w:w="1401" w:type="dxa"/>
            <w:vAlign w:val="center"/>
          </w:tcPr>
          <w:p w14:paraId="597C335E" w14:textId="77777777" w:rsidR="00C03E5A" w:rsidRPr="00417742" w:rsidRDefault="00C03E5A" w:rsidP="00417742">
            <w:pPr>
              <w:pStyle w:val="Default"/>
              <w:jc w:val="center"/>
            </w:pPr>
            <w:r w:rsidRPr="00417742">
              <w:t>27</w:t>
            </w:r>
          </w:p>
        </w:tc>
        <w:tc>
          <w:tcPr>
            <w:tcW w:w="2852" w:type="dxa"/>
            <w:vAlign w:val="center"/>
          </w:tcPr>
          <w:p w14:paraId="0CCB72CC" w14:textId="77777777" w:rsidR="00C03E5A" w:rsidRPr="00417742" w:rsidRDefault="00C03E5A" w:rsidP="00417742">
            <w:pPr>
              <w:pStyle w:val="Default"/>
              <w:jc w:val="center"/>
            </w:pPr>
            <w:r w:rsidRPr="00417742">
              <w:t>225/365</w:t>
            </w:r>
          </w:p>
        </w:tc>
        <w:tc>
          <w:tcPr>
            <w:tcW w:w="1376" w:type="dxa"/>
            <w:vAlign w:val="center"/>
          </w:tcPr>
          <w:p w14:paraId="73FFA0D2" w14:textId="77777777" w:rsidR="00C03E5A" w:rsidRPr="00417742" w:rsidRDefault="00C03E5A" w:rsidP="00417742">
            <w:pPr>
              <w:pStyle w:val="Default"/>
              <w:jc w:val="center"/>
            </w:pPr>
            <w:r w:rsidRPr="00417742">
              <w:t>78</w:t>
            </w:r>
          </w:p>
        </w:tc>
      </w:tr>
      <w:tr w:rsidR="00C03E5A" w:rsidRPr="00417742" w14:paraId="4F0C06D6" w14:textId="77777777" w:rsidTr="00636F62">
        <w:trPr>
          <w:trHeight w:val="284"/>
          <w:jc w:val="center"/>
        </w:trPr>
        <w:tc>
          <w:tcPr>
            <w:tcW w:w="2943" w:type="dxa"/>
            <w:vAlign w:val="center"/>
          </w:tcPr>
          <w:p w14:paraId="40F1AB43" w14:textId="77777777" w:rsidR="00C03E5A" w:rsidRPr="00417742" w:rsidRDefault="00C03E5A" w:rsidP="00417742">
            <w:pPr>
              <w:pStyle w:val="Default"/>
              <w:jc w:val="center"/>
            </w:pPr>
            <w:r w:rsidRPr="00417742">
              <w:t>60/365</w:t>
            </w:r>
          </w:p>
        </w:tc>
        <w:tc>
          <w:tcPr>
            <w:tcW w:w="1401" w:type="dxa"/>
            <w:vAlign w:val="center"/>
          </w:tcPr>
          <w:p w14:paraId="12440175" w14:textId="77777777" w:rsidR="00C03E5A" w:rsidRPr="00417742" w:rsidRDefault="00C03E5A" w:rsidP="00417742">
            <w:pPr>
              <w:pStyle w:val="Default"/>
              <w:jc w:val="center"/>
            </w:pPr>
            <w:r w:rsidRPr="00417742">
              <w:t>30</w:t>
            </w:r>
          </w:p>
        </w:tc>
        <w:tc>
          <w:tcPr>
            <w:tcW w:w="2852" w:type="dxa"/>
            <w:vAlign w:val="center"/>
          </w:tcPr>
          <w:p w14:paraId="55F8B05B" w14:textId="77777777" w:rsidR="00C03E5A" w:rsidRPr="00417742" w:rsidRDefault="00C03E5A" w:rsidP="00417742">
            <w:pPr>
              <w:pStyle w:val="Default"/>
              <w:jc w:val="center"/>
            </w:pPr>
            <w:r w:rsidRPr="00417742">
              <w:t>240/365</w:t>
            </w:r>
          </w:p>
        </w:tc>
        <w:tc>
          <w:tcPr>
            <w:tcW w:w="1376" w:type="dxa"/>
            <w:vAlign w:val="center"/>
          </w:tcPr>
          <w:p w14:paraId="40927E82" w14:textId="77777777" w:rsidR="00C03E5A" w:rsidRPr="00417742" w:rsidRDefault="00C03E5A" w:rsidP="00417742">
            <w:pPr>
              <w:pStyle w:val="Default"/>
              <w:jc w:val="center"/>
            </w:pPr>
            <w:r w:rsidRPr="00417742">
              <w:t>80</w:t>
            </w:r>
          </w:p>
        </w:tc>
      </w:tr>
      <w:tr w:rsidR="00C03E5A" w:rsidRPr="00417742" w14:paraId="4A24EF14" w14:textId="77777777" w:rsidTr="00636F62">
        <w:trPr>
          <w:trHeight w:val="284"/>
          <w:jc w:val="center"/>
        </w:trPr>
        <w:tc>
          <w:tcPr>
            <w:tcW w:w="2943" w:type="dxa"/>
            <w:vAlign w:val="center"/>
          </w:tcPr>
          <w:p w14:paraId="1B6F0FC5" w14:textId="77777777" w:rsidR="00C03E5A" w:rsidRPr="00417742" w:rsidRDefault="00C03E5A" w:rsidP="00417742">
            <w:pPr>
              <w:pStyle w:val="Default"/>
              <w:jc w:val="center"/>
            </w:pPr>
            <w:r w:rsidRPr="00417742">
              <w:t>75/365</w:t>
            </w:r>
          </w:p>
        </w:tc>
        <w:tc>
          <w:tcPr>
            <w:tcW w:w="1401" w:type="dxa"/>
            <w:vAlign w:val="center"/>
          </w:tcPr>
          <w:p w14:paraId="0EBCABBF" w14:textId="77777777" w:rsidR="00C03E5A" w:rsidRPr="00417742" w:rsidRDefault="00C03E5A" w:rsidP="00417742">
            <w:pPr>
              <w:pStyle w:val="Default"/>
              <w:jc w:val="center"/>
            </w:pPr>
            <w:r w:rsidRPr="00417742">
              <w:t>37</w:t>
            </w:r>
          </w:p>
        </w:tc>
        <w:tc>
          <w:tcPr>
            <w:tcW w:w="2852" w:type="dxa"/>
            <w:vAlign w:val="center"/>
          </w:tcPr>
          <w:p w14:paraId="7715742F" w14:textId="77777777" w:rsidR="00C03E5A" w:rsidRPr="00417742" w:rsidRDefault="00C03E5A" w:rsidP="00417742">
            <w:pPr>
              <w:pStyle w:val="Default"/>
              <w:jc w:val="center"/>
            </w:pPr>
            <w:r w:rsidRPr="00417742">
              <w:t>255/365</w:t>
            </w:r>
          </w:p>
        </w:tc>
        <w:tc>
          <w:tcPr>
            <w:tcW w:w="1376" w:type="dxa"/>
            <w:vAlign w:val="center"/>
          </w:tcPr>
          <w:p w14:paraId="0D1718F4" w14:textId="77777777" w:rsidR="00C03E5A" w:rsidRPr="00417742" w:rsidRDefault="00C03E5A" w:rsidP="00417742">
            <w:pPr>
              <w:pStyle w:val="Default"/>
              <w:jc w:val="center"/>
            </w:pPr>
            <w:r w:rsidRPr="00417742">
              <w:t>83</w:t>
            </w:r>
          </w:p>
        </w:tc>
      </w:tr>
      <w:tr w:rsidR="00C03E5A" w:rsidRPr="00417742" w14:paraId="6FA1EB0E" w14:textId="77777777" w:rsidTr="00636F62">
        <w:trPr>
          <w:trHeight w:val="284"/>
          <w:jc w:val="center"/>
        </w:trPr>
        <w:tc>
          <w:tcPr>
            <w:tcW w:w="2943" w:type="dxa"/>
            <w:vAlign w:val="center"/>
          </w:tcPr>
          <w:p w14:paraId="05F4B314" w14:textId="77777777" w:rsidR="00C03E5A" w:rsidRPr="00417742" w:rsidRDefault="00C03E5A" w:rsidP="00417742">
            <w:pPr>
              <w:pStyle w:val="Default"/>
              <w:jc w:val="center"/>
            </w:pPr>
            <w:r w:rsidRPr="00417742">
              <w:t>90/365</w:t>
            </w:r>
          </w:p>
        </w:tc>
        <w:tc>
          <w:tcPr>
            <w:tcW w:w="1401" w:type="dxa"/>
            <w:vAlign w:val="center"/>
          </w:tcPr>
          <w:p w14:paraId="1786AD75" w14:textId="77777777" w:rsidR="00C03E5A" w:rsidRPr="00417742" w:rsidRDefault="00C03E5A" w:rsidP="00417742">
            <w:pPr>
              <w:pStyle w:val="Default"/>
              <w:jc w:val="center"/>
            </w:pPr>
            <w:r w:rsidRPr="00417742">
              <w:t>40</w:t>
            </w:r>
          </w:p>
        </w:tc>
        <w:tc>
          <w:tcPr>
            <w:tcW w:w="2852" w:type="dxa"/>
            <w:vAlign w:val="center"/>
          </w:tcPr>
          <w:p w14:paraId="24B914E8" w14:textId="77777777" w:rsidR="00C03E5A" w:rsidRPr="00417742" w:rsidRDefault="00C03E5A" w:rsidP="00417742">
            <w:pPr>
              <w:pStyle w:val="Default"/>
              <w:jc w:val="center"/>
            </w:pPr>
            <w:r w:rsidRPr="00417742">
              <w:t>270/365</w:t>
            </w:r>
          </w:p>
        </w:tc>
        <w:tc>
          <w:tcPr>
            <w:tcW w:w="1376" w:type="dxa"/>
            <w:vAlign w:val="center"/>
          </w:tcPr>
          <w:p w14:paraId="6B63D2FC" w14:textId="77777777" w:rsidR="00C03E5A" w:rsidRPr="00417742" w:rsidRDefault="00C03E5A" w:rsidP="00417742">
            <w:pPr>
              <w:pStyle w:val="Default"/>
              <w:jc w:val="center"/>
            </w:pPr>
            <w:r w:rsidRPr="00417742">
              <w:t>85</w:t>
            </w:r>
          </w:p>
        </w:tc>
      </w:tr>
      <w:tr w:rsidR="00C03E5A" w:rsidRPr="00417742" w14:paraId="6354FE59" w14:textId="77777777" w:rsidTr="00636F62">
        <w:trPr>
          <w:trHeight w:val="284"/>
          <w:jc w:val="center"/>
        </w:trPr>
        <w:tc>
          <w:tcPr>
            <w:tcW w:w="2943" w:type="dxa"/>
            <w:vAlign w:val="center"/>
          </w:tcPr>
          <w:p w14:paraId="31C36C4D" w14:textId="77777777" w:rsidR="00C03E5A" w:rsidRPr="00417742" w:rsidRDefault="00C03E5A" w:rsidP="00417742">
            <w:pPr>
              <w:pStyle w:val="Default"/>
              <w:jc w:val="center"/>
            </w:pPr>
            <w:r w:rsidRPr="00417742">
              <w:t>105/365</w:t>
            </w:r>
          </w:p>
        </w:tc>
        <w:tc>
          <w:tcPr>
            <w:tcW w:w="1401" w:type="dxa"/>
            <w:vAlign w:val="center"/>
          </w:tcPr>
          <w:p w14:paraId="311E9553" w14:textId="77777777" w:rsidR="00C03E5A" w:rsidRPr="00417742" w:rsidRDefault="00C03E5A" w:rsidP="00417742">
            <w:pPr>
              <w:pStyle w:val="Default"/>
              <w:jc w:val="center"/>
            </w:pPr>
            <w:r w:rsidRPr="00417742">
              <w:t>46</w:t>
            </w:r>
          </w:p>
        </w:tc>
        <w:tc>
          <w:tcPr>
            <w:tcW w:w="2852" w:type="dxa"/>
            <w:vAlign w:val="center"/>
          </w:tcPr>
          <w:p w14:paraId="7D535256" w14:textId="77777777" w:rsidR="00C03E5A" w:rsidRPr="00417742" w:rsidRDefault="00C03E5A" w:rsidP="00417742">
            <w:pPr>
              <w:pStyle w:val="Default"/>
              <w:jc w:val="center"/>
            </w:pPr>
            <w:r w:rsidRPr="00417742">
              <w:t>285/365</w:t>
            </w:r>
          </w:p>
        </w:tc>
        <w:tc>
          <w:tcPr>
            <w:tcW w:w="1376" w:type="dxa"/>
            <w:vAlign w:val="center"/>
          </w:tcPr>
          <w:p w14:paraId="008AAE7F" w14:textId="77777777" w:rsidR="00C03E5A" w:rsidRPr="00417742" w:rsidRDefault="00C03E5A" w:rsidP="00417742">
            <w:pPr>
              <w:pStyle w:val="Default"/>
              <w:jc w:val="center"/>
            </w:pPr>
            <w:r w:rsidRPr="00417742">
              <w:t>88</w:t>
            </w:r>
          </w:p>
        </w:tc>
      </w:tr>
      <w:tr w:rsidR="00C03E5A" w:rsidRPr="00417742" w14:paraId="56A94C78" w14:textId="77777777" w:rsidTr="00636F62">
        <w:trPr>
          <w:trHeight w:val="284"/>
          <w:jc w:val="center"/>
        </w:trPr>
        <w:tc>
          <w:tcPr>
            <w:tcW w:w="2943" w:type="dxa"/>
            <w:vAlign w:val="center"/>
          </w:tcPr>
          <w:p w14:paraId="4EAE8FB9" w14:textId="77777777" w:rsidR="00C03E5A" w:rsidRPr="00417742" w:rsidRDefault="00C03E5A" w:rsidP="00417742">
            <w:pPr>
              <w:pStyle w:val="Default"/>
              <w:jc w:val="center"/>
            </w:pPr>
            <w:r w:rsidRPr="00417742">
              <w:t>120/365</w:t>
            </w:r>
          </w:p>
        </w:tc>
        <w:tc>
          <w:tcPr>
            <w:tcW w:w="1401" w:type="dxa"/>
            <w:vAlign w:val="center"/>
          </w:tcPr>
          <w:p w14:paraId="19CC8706" w14:textId="77777777" w:rsidR="00C03E5A" w:rsidRPr="00417742" w:rsidRDefault="00C03E5A" w:rsidP="00417742">
            <w:pPr>
              <w:pStyle w:val="Default"/>
              <w:jc w:val="center"/>
            </w:pPr>
            <w:r w:rsidRPr="00417742">
              <w:t>50</w:t>
            </w:r>
          </w:p>
        </w:tc>
        <w:tc>
          <w:tcPr>
            <w:tcW w:w="2852" w:type="dxa"/>
            <w:vAlign w:val="center"/>
          </w:tcPr>
          <w:p w14:paraId="5664AA59" w14:textId="77777777" w:rsidR="00C03E5A" w:rsidRPr="00417742" w:rsidRDefault="00C03E5A" w:rsidP="00417742">
            <w:pPr>
              <w:pStyle w:val="Default"/>
              <w:jc w:val="center"/>
            </w:pPr>
            <w:r w:rsidRPr="00417742">
              <w:t>300/365</w:t>
            </w:r>
          </w:p>
        </w:tc>
        <w:tc>
          <w:tcPr>
            <w:tcW w:w="1376" w:type="dxa"/>
            <w:vAlign w:val="center"/>
          </w:tcPr>
          <w:p w14:paraId="6EE808DF" w14:textId="77777777" w:rsidR="00C03E5A" w:rsidRPr="00417742" w:rsidRDefault="00C03E5A" w:rsidP="00417742">
            <w:pPr>
              <w:pStyle w:val="Default"/>
              <w:jc w:val="center"/>
            </w:pPr>
            <w:r w:rsidRPr="00417742">
              <w:t>90</w:t>
            </w:r>
          </w:p>
        </w:tc>
      </w:tr>
      <w:tr w:rsidR="00C03E5A" w:rsidRPr="00417742" w14:paraId="0A49B4B7" w14:textId="77777777" w:rsidTr="00636F62">
        <w:trPr>
          <w:trHeight w:val="284"/>
          <w:jc w:val="center"/>
        </w:trPr>
        <w:tc>
          <w:tcPr>
            <w:tcW w:w="2943" w:type="dxa"/>
            <w:vAlign w:val="center"/>
          </w:tcPr>
          <w:p w14:paraId="37E7825E" w14:textId="77777777" w:rsidR="00C03E5A" w:rsidRPr="00417742" w:rsidRDefault="00C03E5A" w:rsidP="00417742">
            <w:pPr>
              <w:pStyle w:val="Default"/>
              <w:jc w:val="center"/>
            </w:pPr>
            <w:r w:rsidRPr="00417742">
              <w:t>135/365</w:t>
            </w:r>
          </w:p>
        </w:tc>
        <w:tc>
          <w:tcPr>
            <w:tcW w:w="1401" w:type="dxa"/>
            <w:vAlign w:val="center"/>
          </w:tcPr>
          <w:p w14:paraId="478123C5" w14:textId="77777777" w:rsidR="00C03E5A" w:rsidRPr="00417742" w:rsidRDefault="00C03E5A" w:rsidP="00417742">
            <w:pPr>
              <w:pStyle w:val="Default"/>
              <w:jc w:val="center"/>
            </w:pPr>
            <w:r w:rsidRPr="00417742">
              <w:t>56</w:t>
            </w:r>
          </w:p>
        </w:tc>
        <w:tc>
          <w:tcPr>
            <w:tcW w:w="2852" w:type="dxa"/>
            <w:vAlign w:val="center"/>
          </w:tcPr>
          <w:p w14:paraId="40460B51" w14:textId="77777777" w:rsidR="00C03E5A" w:rsidRPr="00417742" w:rsidRDefault="00C03E5A" w:rsidP="00417742">
            <w:pPr>
              <w:pStyle w:val="Default"/>
              <w:jc w:val="center"/>
            </w:pPr>
            <w:r w:rsidRPr="00417742">
              <w:t>315/365</w:t>
            </w:r>
          </w:p>
        </w:tc>
        <w:tc>
          <w:tcPr>
            <w:tcW w:w="1376" w:type="dxa"/>
            <w:vAlign w:val="center"/>
          </w:tcPr>
          <w:p w14:paraId="5A2CF898" w14:textId="77777777" w:rsidR="00C03E5A" w:rsidRPr="00417742" w:rsidRDefault="00C03E5A" w:rsidP="00417742">
            <w:pPr>
              <w:pStyle w:val="Default"/>
              <w:jc w:val="center"/>
            </w:pPr>
            <w:r w:rsidRPr="00417742">
              <w:t>93</w:t>
            </w:r>
          </w:p>
        </w:tc>
      </w:tr>
      <w:tr w:rsidR="00C03E5A" w:rsidRPr="00417742" w14:paraId="378A2352" w14:textId="77777777" w:rsidTr="00636F62">
        <w:trPr>
          <w:trHeight w:val="284"/>
          <w:jc w:val="center"/>
        </w:trPr>
        <w:tc>
          <w:tcPr>
            <w:tcW w:w="2943" w:type="dxa"/>
            <w:vAlign w:val="center"/>
          </w:tcPr>
          <w:p w14:paraId="48A68D9F" w14:textId="77777777" w:rsidR="00C03E5A" w:rsidRPr="00417742" w:rsidRDefault="00C03E5A" w:rsidP="00417742">
            <w:pPr>
              <w:pStyle w:val="Default"/>
              <w:jc w:val="center"/>
            </w:pPr>
            <w:r w:rsidRPr="00417742">
              <w:t>150/365</w:t>
            </w:r>
          </w:p>
        </w:tc>
        <w:tc>
          <w:tcPr>
            <w:tcW w:w="1401" w:type="dxa"/>
            <w:vAlign w:val="center"/>
          </w:tcPr>
          <w:p w14:paraId="3893EEFE" w14:textId="77777777" w:rsidR="00C03E5A" w:rsidRPr="00417742" w:rsidRDefault="00C03E5A" w:rsidP="00417742">
            <w:pPr>
              <w:pStyle w:val="Default"/>
              <w:jc w:val="center"/>
            </w:pPr>
            <w:r w:rsidRPr="00417742">
              <w:t>60</w:t>
            </w:r>
          </w:p>
        </w:tc>
        <w:tc>
          <w:tcPr>
            <w:tcW w:w="2852" w:type="dxa"/>
            <w:vAlign w:val="center"/>
          </w:tcPr>
          <w:p w14:paraId="1E446523" w14:textId="77777777" w:rsidR="00C03E5A" w:rsidRPr="00417742" w:rsidRDefault="00C03E5A" w:rsidP="00417742">
            <w:pPr>
              <w:pStyle w:val="Default"/>
              <w:jc w:val="center"/>
            </w:pPr>
            <w:r w:rsidRPr="00417742">
              <w:t>330/365</w:t>
            </w:r>
          </w:p>
        </w:tc>
        <w:tc>
          <w:tcPr>
            <w:tcW w:w="1376" w:type="dxa"/>
            <w:vAlign w:val="center"/>
          </w:tcPr>
          <w:p w14:paraId="40E8A18B" w14:textId="77777777" w:rsidR="00C03E5A" w:rsidRPr="00417742" w:rsidRDefault="00C03E5A" w:rsidP="00417742">
            <w:pPr>
              <w:pStyle w:val="Default"/>
              <w:jc w:val="center"/>
            </w:pPr>
            <w:r w:rsidRPr="00417742">
              <w:t>95</w:t>
            </w:r>
          </w:p>
        </w:tc>
      </w:tr>
      <w:tr w:rsidR="00C03E5A" w:rsidRPr="00417742" w14:paraId="47CF44A2" w14:textId="77777777" w:rsidTr="00636F62">
        <w:trPr>
          <w:trHeight w:val="284"/>
          <w:jc w:val="center"/>
        </w:trPr>
        <w:tc>
          <w:tcPr>
            <w:tcW w:w="2943" w:type="dxa"/>
            <w:vAlign w:val="center"/>
          </w:tcPr>
          <w:p w14:paraId="4979C1C0" w14:textId="77777777" w:rsidR="00C03E5A" w:rsidRPr="00417742" w:rsidRDefault="00C03E5A" w:rsidP="00417742">
            <w:pPr>
              <w:pStyle w:val="Default"/>
              <w:jc w:val="center"/>
            </w:pPr>
            <w:r w:rsidRPr="00417742">
              <w:lastRenderedPageBreak/>
              <w:t>165/365</w:t>
            </w:r>
          </w:p>
        </w:tc>
        <w:tc>
          <w:tcPr>
            <w:tcW w:w="1401" w:type="dxa"/>
            <w:vAlign w:val="center"/>
          </w:tcPr>
          <w:p w14:paraId="5F0ACF18" w14:textId="77777777" w:rsidR="00C03E5A" w:rsidRPr="00417742" w:rsidRDefault="00C03E5A" w:rsidP="00417742">
            <w:pPr>
              <w:pStyle w:val="Default"/>
              <w:jc w:val="center"/>
            </w:pPr>
            <w:r w:rsidRPr="00417742">
              <w:t>66</w:t>
            </w:r>
          </w:p>
        </w:tc>
        <w:tc>
          <w:tcPr>
            <w:tcW w:w="2852" w:type="dxa"/>
            <w:vAlign w:val="center"/>
          </w:tcPr>
          <w:p w14:paraId="3CB7BE96" w14:textId="77777777" w:rsidR="00C03E5A" w:rsidRPr="00417742" w:rsidRDefault="00C03E5A" w:rsidP="00417742">
            <w:pPr>
              <w:pStyle w:val="Default"/>
              <w:jc w:val="center"/>
            </w:pPr>
            <w:r w:rsidRPr="00417742">
              <w:t>345/365</w:t>
            </w:r>
          </w:p>
        </w:tc>
        <w:tc>
          <w:tcPr>
            <w:tcW w:w="1376" w:type="dxa"/>
            <w:vAlign w:val="center"/>
          </w:tcPr>
          <w:p w14:paraId="7017456C" w14:textId="77777777" w:rsidR="00C03E5A" w:rsidRPr="00417742" w:rsidRDefault="00C03E5A" w:rsidP="00417742">
            <w:pPr>
              <w:pStyle w:val="Default"/>
              <w:jc w:val="center"/>
            </w:pPr>
            <w:r w:rsidRPr="00417742">
              <w:t>98</w:t>
            </w:r>
          </w:p>
        </w:tc>
      </w:tr>
      <w:tr w:rsidR="00C03E5A" w:rsidRPr="00417742" w14:paraId="01392A9B" w14:textId="77777777" w:rsidTr="00636F62">
        <w:trPr>
          <w:trHeight w:val="284"/>
          <w:jc w:val="center"/>
        </w:trPr>
        <w:tc>
          <w:tcPr>
            <w:tcW w:w="2943" w:type="dxa"/>
            <w:vAlign w:val="center"/>
          </w:tcPr>
          <w:p w14:paraId="7588D330" w14:textId="77777777" w:rsidR="00C03E5A" w:rsidRPr="00417742" w:rsidRDefault="00C03E5A" w:rsidP="00417742">
            <w:pPr>
              <w:pStyle w:val="Default"/>
              <w:jc w:val="center"/>
            </w:pPr>
            <w:r w:rsidRPr="00417742">
              <w:t>180/365</w:t>
            </w:r>
          </w:p>
        </w:tc>
        <w:tc>
          <w:tcPr>
            <w:tcW w:w="1401" w:type="dxa"/>
            <w:vAlign w:val="center"/>
          </w:tcPr>
          <w:p w14:paraId="1D1ADE90" w14:textId="77777777" w:rsidR="00C03E5A" w:rsidRPr="00417742" w:rsidRDefault="00C03E5A" w:rsidP="00417742">
            <w:pPr>
              <w:pStyle w:val="Default"/>
              <w:jc w:val="center"/>
            </w:pPr>
            <w:r w:rsidRPr="00417742">
              <w:t>70</w:t>
            </w:r>
          </w:p>
        </w:tc>
        <w:tc>
          <w:tcPr>
            <w:tcW w:w="2852" w:type="dxa"/>
            <w:vAlign w:val="center"/>
          </w:tcPr>
          <w:p w14:paraId="2AD8F32F" w14:textId="77777777" w:rsidR="00C03E5A" w:rsidRPr="00417742" w:rsidRDefault="00C03E5A" w:rsidP="00417742">
            <w:pPr>
              <w:pStyle w:val="Default"/>
              <w:jc w:val="center"/>
            </w:pPr>
            <w:r w:rsidRPr="00417742">
              <w:t>365/365</w:t>
            </w:r>
          </w:p>
        </w:tc>
        <w:tc>
          <w:tcPr>
            <w:tcW w:w="1376" w:type="dxa"/>
            <w:vAlign w:val="center"/>
          </w:tcPr>
          <w:p w14:paraId="5FF626BE" w14:textId="77777777" w:rsidR="00C03E5A" w:rsidRPr="00417742" w:rsidRDefault="00C03E5A" w:rsidP="00417742">
            <w:pPr>
              <w:pStyle w:val="Default"/>
              <w:jc w:val="center"/>
            </w:pPr>
            <w:r w:rsidRPr="00417742">
              <w:t>100</w:t>
            </w:r>
          </w:p>
        </w:tc>
      </w:tr>
    </w:tbl>
    <w:p w14:paraId="09243F26" w14:textId="77777777" w:rsidR="00C03E5A" w:rsidRPr="00417742" w:rsidRDefault="00C03E5A" w:rsidP="00417742">
      <w:pPr>
        <w:pStyle w:val="Default"/>
        <w:jc w:val="both"/>
        <w:rPr>
          <w:sz w:val="22"/>
          <w:szCs w:val="22"/>
        </w:rPr>
      </w:pPr>
    </w:p>
    <w:p w14:paraId="4E97492E" w14:textId="77777777" w:rsidR="00C03E5A" w:rsidRPr="00417742" w:rsidRDefault="00C03E5A"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1CDF4DC8" w14:textId="77777777" w:rsidR="00C03E5A" w:rsidRPr="00417742" w:rsidRDefault="00C03E5A" w:rsidP="00417742">
      <w:pPr>
        <w:pStyle w:val="Default"/>
        <w:jc w:val="both"/>
        <w:rPr>
          <w:sz w:val="22"/>
          <w:szCs w:val="22"/>
        </w:rPr>
      </w:pPr>
    </w:p>
    <w:p w14:paraId="3DB7A834" w14:textId="77777777" w:rsidR="00C03E5A" w:rsidRPr="00417742" w:rsidRDefault="00C03E5A" w:rsidP="00417742">
      <w:pPr>
        <w:pStyle w:val="Default"/>
        <w:jc w:val="both"/>
        <w:rPr>
          <w:sz w:val="22"/>
          <w:szCs w:val="22"/>
          <w:u w:val="single"/>
        </w:rPr>
      </w:pPr>
      <w:r w:rsidRPr="00417742">
        <w:rPr>
          <w:sz w:val="22"/>
          <w:szCs w:val="22"/>
          <w:u w:val="single"/>
        </w:rPr>
        <w:t xml:space="preserve">16. Controvérsias: </w:t>
      </w:r>
    </w:p>
    <w:p w14:paraId="49BCB5B9" w14:textId="77777777" w:rsidR="00C03E5A" w:rsidRPr="00417742" w:rsidRDefault="00C03E5A" w:rsidP="00417742">
      <w:pPr>
        <w:pStyle w:val="Default"/>
        <w:jc w:val="both"/>
        <w:rPr>
          <w:sz w:val="22"/>
          <w:szCs w:val="22"/>
        </w:rPr>
      </w:pPr>
    </w:p>
    <w:p w14:paraId="67944416" w14:textId="77777777" w:rsidR="00C03E5A" w:rsidRPr="00417742" w:rsidRDefault="00C03E5A"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3E04DD94" w14:textId="77777777" w:rsidR="00C03E5A" w:rsidRPr="00417742" w:rsidRDefault="00C03E5A" w:rsidP="00417742">
      <w:pPr>
        <w:pStyle w:val="Default"/>
        <w:jc w:val="both"/>
        <w:rPr>
          <w:sz w:val="22"/>
          <w:szCs w:val="22"/>
        </w:rPr>
      </w:pPr>
      <w:r w:rsidRPr="00417742">
        <w:rPr>
          <w:sz w:val="22"/>
          <w:szCs w:val="22"/>
        </w:rPr>
        <w:t xml:space="preserve">I – por arbitragem; ou </w:t>
      </w:r>
    </w:p>
    <w:p w14:paraId="5BB54B95" w14:textId="77777777" w:rsidR="00C03E5A" w:rsidRPr="00417742" w:rsidRDefault="00C03E5A" w:rsidP="00417742">
      <w:pPr>
        <w:pStyle w:val="Default"/>
        <w:jc w:val="both"/>
        <w:rPr>
          <w:sz w:val="22"/>
          <w:szCs w:val="22"/>
        </w:rPr>
      </w:pPr>
      <w:r w:rsidRPr="00417742">
        <w:rPr>
          <w:sz w:val="22"/>
          <w:szCs w:val="22"/>
        </w:rPr>
        <w:t xml:space="preserve">II – por medida de caráter judicial. </w:t>
      </w:r>
    </w:p>
    <w:p w14:paraId="552184A5" w14:textId="77777777" w:rsidR="00C03E5A" w:rsidRPr="00417742" w:rsidRDefault="00C03E5A" w:rsidP="00417742">
      <w:pPr>
        <w:pStyle w:val="Default"/>
        <w:jc w:val="both"/>
        <w:rPr>
          <w:bCs/>
          <w:sz w:val="22"/>
          <w:szCs w:val="22"/>
        </w:rPr>
      </w:pPr>
    </w:p>
    <w:p w14:paraId="01EA8EE7" w14:textId="77777777" w:rsidR="00C03E5A" w:rsidRPr="00417742" w:rsidRDefault="00C03E5A" w:rsidP="00417742">
      <w:pPr>
        <w:pStyle w:val="Default"/>
        <w:jc w:val="both"/>
        <w:rPr>
          <w:sz w:val="22"/>
          <w:szCs w:val="22"/>
        </w:rPr>
      </w:pPr>
      <w:r w:rsidRPr="00417742">
        <w:rPr>
          <w:bCs/>
          <w:sz w:val="22"/>
          <w:szCs w:val="22"/>
        </w:rPr>
        <w:t xml:space="preserve">16.2. No caso de arbitragem, deverá constar, na apólice, a cláusula compromissória de arbitragem, que deverá ser facultativamente aderida pelo </w:t>
      </w:r>
      <w:r w:rsidR="00FE6324">
        <w:rPr>
          <w:bCs/>
          <w:sz w:val="22"/>
          <w:szCs w:val="22"/>
        </w:rPr>
        <w:t>SEGURADO</w:t>
      </w:r>
      <w:r w:rsidRPr="00417742">
        <w:rPr>
          <w:bCs/>
          <w:sz w:val="22"/>
          <w:szCs w:val="22"/>
        </w:rPr>
        <w:t xml:space="preserve"> por meio de anuência expressa. </w:t>
      </w:r>
    </w:p>
    <w:p w14:paraId="1E78E90B" w14:textId="77777777" w:rsidR="00C03E5A" w:rsidRPr="00417742" w:rsidRDefault="00C03E5A" w:rsidP="00417742">
      <w:pPr>
        <w:pStyle w:val="Default"/>
        <w:jc w:val="both"/>
        <w:rPr>
          <w:bCs/>
          <w:sz w:val="22"/>
          <w:szCs w:val="22"/>
        </w:rPr>
      </w:pPr>
    </w:p>
    <w:p w14:paraId="1F911C86" w14:textId="77777777" w:rsidR="00C03E5A" w:rsidRPr="00417742" w:rsidRDefault="00C03E5A" w:rsidP="00417742">
      <w:pPr>
        <w:pStyle w:val="Default"/>
        <w:jc w:val="both"/>
        <w:rPr>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E6324">
        <w:rPr>
          <w:bCs/>
          <w:sz w:val="22"/>
          <w:szCs w:val="22"/>
        </w:rPr>
        <w:t>SEGURADO</w:t>
      </w:r>
      <w:r w:rsidRPr="00417742">
        <w:rPr>
          <w:bCs/>
          <w:sz w:val="22"/>
          <w:szCs w:val="22"/>
        </w:rPr>
        <w:t xml:space="preserve"> estará se comprometendo a resolver todos os seus litígios com a sociedade </w:t>
      </w:r>
      <w:r w:rsidR="00FE6324">
        <w:rPr>
          <w:bCs/>
          <w:sz w:val="22"/>
          <w:szCs w:val="22"/>
        </w:rPr>
        <w:t>SEGURADORA</w:t>
      </w:r>
      <w:r w:rsidRPr="00417742">
        <w:rPr>
          <w:bCs/>
          <w:sz w:val="22"/>
          <w:szCs w:val="22"/>
        </w:rPr>
        <w:t xml:space="preserve"> por meio de Juízo Arbitral, cujas sentenças têm o mesmo efeito que as sentenças proferidas pelo Poder Judiciário. </w:t>
      </w:r>
    </w:p>
    <w:p w14:paraId="1CFFFCC6" w14:textId="77777777" w:rsidR="00C03E5A" w:rsidRPr="00417742" w:rsidRDefault="00C03E5A" w:rsidP="00417742">
      <w:pPr>
        <w:pStyle w:val="Default"/>
        <w:jc w:val="both"/>
        <w:rPr>
          <w:bCs/>
          <w:sz w:val="22"/>
          <w:szCs w:val="22"/>
        </w:rPr>
      </w:pPr>
    </w:p>
    <w:p w14:paraId="23910555" w14:textId="77777777" w:rsidR="00C03E5A" w:rsidRPr="00417742" w:rsidRDefault="00C03E5A" w:rsidP="00417742">
      <w:pPr>
        <w:pStyle w:val="Default"/>
        <w:jc w:val="both"/>
        <w:rPr>
          <w:bCs/>
          <w:sz w:val="22"/>
          <w:szCs w:val="22"/>
        </w:rPr>
      </w:pPr>
      <w:r w:rsidRPr="00417742">
        <w:rPr>
          <w:bCs/>
          <w:sz w:val="22"/>
          <w:szCs w:val="22"/>
        </w:rPr>
        <w:t>16.2.2. A cláusula de arbitragem é regida pela Lei n</w:t>
      </w:r>
      <w:r w:rsidR="0012630B">
        <w:rPr>
          <w:bCs/>
          <w:sz w:val="22"/>
          <w:szCs w:val="22"/>
        </w:rPr>
        <w:t>.</w:t>
      </w:r>
      <w:r w:rsidRPr="00417742">
        <w:rPr>
          <w:bCs/>
          <w:sz w:val="22"/>
          <w:szCs w:val="22"/>
        </w:rPr>
        <w:t xml:space="preserve">º 9307, de 23 de setembro de 1996. </w:t>
      </w:r>
    </w:p>
    <w:p w14:paraId="0D8659B6" w14:textId="77777777" w:rsidR="00C03E5A" w:rsidRPr="00417742" w:rsidRDefault="00C03E5A" w:rsidP="00417742">
      <w:pPr>
        <w:pStyle w:val="Default"/>
        <w:jc w:val="both"/>
        <w:rPr>
          <w:sz w:val="22"/>
          <w:szCs w:val="22"/>
        </w:rPr>
      </w:pPr>
    </w:p>
    <w:p w14:paraId="762C47B2" w14:textId="77777777" w:rsidR="00C03E5A" w:rsidRPr="00417742" w:rsidRDefault="00C03E5A" w:rsidP="00417742">
      <w:pPr>
        <w:pStyle w:val="Default"/>
        <w:jc w:val="both"/>
        <w:rPr>
          <w:sz w:val="22"/>
          <w:szCs w:val="22"/>
          <w:u w:val="single"/>
        </w:rPr>
      </w:pPr>
      <w:r w:rsidRPr="00417742">
        <w:rPr>
          <w:sz w:val="22"/>
          <w:szCs w:val="22"/>
          <w:u w:val="single"/>
        </w:rPr>
        <w:t xml:space="preserve">17. Prescrição: </w:t>
      </w:r>
    </w:p>
    <w:p w14:paraId="1BC77ACB" w14:textId="77777777" w:rsidR="00C03E5A" w:rsidRPr="00417742" w:rsidRDefault="00C03E5A" w:rsidP="00417742">
      <w:pPr>
        <w:pStyle w:val="Default"/>
        <w:jc w:val="both"/>
        <w:rPr>
          <w:sz w:val="22"/>
          <w:szCs w:val="22"/>
          <w:u w:val="single"/>
        </w:rPr>
      </w:pPr>
    </w:p>
    <w:p w14:paraId="4EBE6C6D" w14:textId="77777777" w:rsidR="00C03E5A" w:rsidRPr="00417742" w:rsidRDefault="00C03E5A" w:rsidP="00417742">
      <w:pPr>
        <w:pStyle w:val="Default"/>
        <w:jc w:val="both"/>
        <w:rPr>
          <w:sz w:val="22"/>
          <w:szCs w:val="22"/>
        </w:rPr>
      </w:pPr>
      <w:r w:rsidRPr="00417742">
        <w:rPr>
          <w:sz w:val="22"/>
          <w:szCs w:val="22"/>
        </w:rPr>
        <w:t xml:space="preserve">Os prazos prescricionais são aqueles determinados pela lei. </w:t>
      </w:r>
    </w:p>
    <w:p w14:paraId="7A5271A7" w14:textId="77777777" w:rsidR="00C03E5A" w:rsidRPr="00417742" w:rsidRDefault="00C03E5A" w:rsidP="00417742">
      <w:pPr>
        <w:pStyle w:val="Default"/>
        <w:jc w:val="both"/>
        <w:rPr>
          <w:sz w:val="22"/>
          <w:szCs w:val="22"/>
        </w:rPr>
      </w:pPr>
    </w:p>
    <w:p w14:paraId="47DF0EA0" w14:textId="77777777" w:rsidR="00C03E5A" w:rsidRPr="00417742" w:rsidRDefault="00C03E5A" w:rsidP="00417742">
      <w:pPr>
        <w:pStyle w:val="Default"/>
        <w:jc w:val="both"/>
        <w:rPr>
          <w:sz w:val="22"/>
          <w:szCs w:val="22"/>
          <w:u w:val="single"/>
        </w:rPr>
      </w:pPr>
      <w:r w:rsidRPr="00417742">
        <w:rPr>
          <w:sz w:val="22"/>
          <w:szCs w:val="22"/>
          <w:u w:val="single"/>
        </w:rPr>
        <w:t xml:space="preserve">18. Foro: </w:t>
      </w:r>
    </w:p>
    <w:p w14:paraId="5340ECCF" w14:textId="77777777" w:rsidR="00C03E5A" w:rsidRPr="00417742" w:rsidRDefault="00C03E5A" w:rsidP="00417742">
      <w:pPr>
        <w:pStyle w:val="Default"/>
        <w:jc w:val="both"/>
        <w:rPr>
          <w:sz w:val="22"/>
          <w:szCs w:val="22"/>
          <w:u w:val="single"/>
        </w:rPr>
      </w:pPr>
    </w:p>
    <w:p w14:paraId="7CC9B57C" w14:textId="77777777" w:rsidR="00C03E5A" w:rsidRPr="00417742" w:rsidRDefault="00C03E5A" w:rsidP="00417742">
      <w:pPr>
        <w:pStyle w:val="Default"/>
        <w:jc w:val="both"/>
        <w:rPr>
          <w:sz w:val="22"/>
          <w:szCs w:val="22"/>
        </w:rPr>
      </w:pPr>
      <w:r w:rsidRPr="00417742">
        <w:rPr>
          <w:sz w:val="22"/>
          <w:szCs w:val="22"/>
        </w:rPr>
        <w:t xml:space="preserve">As questões judiciais entre </w:t>
      </w:r>
      <w:r w:rsidR="00FE6324">
        <w:rPr>
          <w:sz w:val="22"/>
          <w:szCs w:val="22"/>
        </w:rPr>
        <w:t>SEGURADORA</w:t>
      </w:r>
      <w:r w:rsidRPr="00417742">
        <w:rPr>
          <w:sz w:val="22"/>
          <w:szCs w:val="22"/>
        </w:rPr>
        <w:t xml:space="preserve"> e </w:t>
      </w:r>
      <w:r w:rsidR="00FE6324">
        <w:rPr>
          <w:sz w:val="22"/>
          <w:szCs w:val="22"/>
        </w:rPr>
        <w:t>SEGURADO</w:t>
      </w:r>
      <w:r w:rsidRPr="00417742">
        <w:rPr>
          <w:sz w:val="22"/>
          <w:szCs w:val="22"/>
        </w:rPr>
        <w:t xml:space="preserve"> serão processadas no foro do domicílio deste.</w:t>
      </w:r>
    </w:p>
    <w:p w14:paraId="614452A7" w14:textId="77777777" w:rsidR="00C03E5A" w:rsidRPr="00417742" w:rsidRDefault="00C03E5A" w:rsidP="00417742">
      <w:pPr>
        <w:pStyle w:val="Default"/>
        <w:jc w:val="both"/>
        <w:rPr>
          <w:sz w:val="22"/>
          <w:szCs w:val="22"/>
        </w:rPr>
      </w:pPr>
    </w:p>
    <w:p w14:paraId="1523AD35" w14:textId="77777777" w:rsidR="00C03E5A" w:rsidRPr="00417742" w:rsidRDefault="00C03E5A" w:rsidP="00417742">
      <w:pPr>
        <w:pStyle w:val="Default"/>
        <w:jc w:val="both"/>
        <w:rPr>
          <w:sz w:val="22"/>
          <w:szCs w:val="22"/>
          <w:u w:val="single"/>
        </w:rPr>
      </w:pPr>
      <w:r w:rsidRPr="00417742">
        <w:rPr>
          <w:sz w:val="22"/>
          <w:szCs w:val="22"/>
          <w:u w:val="single"/>
        </w:rPr>
        <w:t xml:space="preserve">19. Disposições Finais </w:t>
      </w:r>
    </w:p>
    <w:p w14:paraId="14B88A3F" w14:textId="77777777" w:rsidR="00C03E5A" w:rsidRPr="00417742" w:rsidRDefault="00C03E5A" w:rsidP="00417742">
      <w:pPr>
        <w:pStyle w:val="Default"/>
        <w:jc w:val="both"/>
        <w:rPr>
          <w:sz w:val="22"/>
          <w:szCs w:val="22"/>
        </w:rPr>
      </w:pPr>
    </w:p>
    <w:p w14:paraId="069C4B03" w14:textId="77777777" w:rsidR="00C03E5A" w:rsidRPr="00417742" w:rsidRDefault="00C03E5A" w:rsidP="00417742">
      <w:pPr>
        <w:pStyle w:val="Default"/>
        <w:jc w:val="both"/>
        <w:rPr>
          <w:sz w:val="22"/>
          <w:szCs w:val="22"/>
        </w:rPr>
      </w:pPr>
      <w:r w:rsidRPr="00417742">
        <w:rPr>
          <w:sz w:val="22"/>
          <w:szCs w:val="22"/>
        </w:rPr>
        <w:t xml:space="preserve">19.1. A aceitação do seguro estará sujeita à análise do risco. </w:t>
      </w:r>
    </w:p>
    <w:p w14:paraId="34F66771" w14:textId="77777777" w:rsidR="00C03E5A" w:rsidRPr="00417742" w:rsidRDefault="00C03E5A" w:rsidP="00417742">
      <w:pPr>
        <w:pStyle w:val="Default"/>
        <w:jc w:val="both"/>
        <w:rPr>
          <w:sz w:val="22"/>
          <w:szCs w:val="22"/>
        </w:rPr>
      </w:pPr>
    </w:p>
    <w:p w14:paraId="6BEB1A1D" w14:textId="77777777" w:rsidR="00C03E5A" w:rsidRPr="00417742" w:rsidRDefault="00C03E5A"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14:paraId="3555AFFD" w14:textId="77777777" w:rsidR="00C03E5A" w:rsidRPr="00417742" w:rsidRDefault="00C03E5A" w:rsidP="00417742">
      <w:pPr>
        <w:pStyle w:val="Default"/>
        <w:jc w:val="both"/>
        <w:rPr>
          <w:sz w:val="22"/>
          <w:szCs w:val="22"/>
        </w:rPr>
      </w:pPr>
    </w:p>
    <w:p w14:paraId="334D54A7" w14:textId="77777777" w:rsidR="00C03E5A" w:rsidRPr="00417742" w:rsidRDefault="00C03E5A"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38B5590B" w14:textId="77777777" w:rsidR="00C03E5A" w:rsidRPr="00417742" w:rsidRDefault="00C03E5A" w:rsidP="00417742">
      <w:pPr>
        <w:pStyle w:val="Default"/>
        <w:jc w:val="both"/>
        <w:rPr>
          <w:sz w:val="22"/>
          <w:szCs w:val="22"/>
        </w:rPr>
      </w:pPr>
    </w:p>
    <w:p w14:paraId="2025D4B0" w14:textId="77777777" w:rsidR="00C03E5A" w:rsidRPr="00417742" w:rsidRDefault="00C03E5A"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site da Susep - </w:t>
      </w:r>
      <w:hyperlink r:id="rId23" w:history="1">
        <w:r w:rsidRPr="00417742">
          <w:rPr>
            <w:rStyle w:val="Hyperlink"/>
            <w:sz w:val="22"/>
            <w:szCs w:val="22"/>
          </w:rPr>
          <w:t>www.susep.gov.br</w:t>
        </w:r>
      </w:hyperlink>
      <w:r w:rsidRPr="00417742">
        <w:rPr>
          <w:sz w:val="22"/>
          <w:szCs w:val="22"/>
        </w:rPr>
        <w:t xml:space="preserve">. </w:t>
      </w:r>
    </w:p>
    <w:p w14:paraId="665D27AC" w14:textId="77777777" w:rsidR="00C03E5A" w:rsidRPr="00417742" w:rsidRDefault="00C03E5A" w:rsidP="00417742">
      <w:pPr>
        <w:pStyle w:val="Default"/>
        <w:jc w:val="both"/>
        <w:rPr>
          <w:sz w:val="22"/>
          <w:szCs w:val="22"/>
        </w:rPr>
      </w:pPr>
    </w:p>
    <w:p w14:paraId="1EC7D31E" w14:textId="77777777" w:rsidR="00C03E5A" w:rsidRPr="00417742" w:rsidRDefault="00C03E5A"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72FAF35F" w14:textId="77777777" w:rsidR="00C03E5A" w:rsidRPr="00417742" w:rsidRDefault="00C03E5A" w:rsidP="00417742">
      <w:pPr>
        <w:pStyle w:val="Default"/>
        <w:jc w:val="both"/>
        <w:rPr>
          <w:sz w:val="22"/>
          <w:szCs w:val="22"/>
        </w:rPr>
      </w:pPr>
    </w:p>
    <w:p w14:paraId="20577CAC" w14:textId="77777777" w:rsidR="00C03E5A" w:rsidRPr="00417742" w:rsidRDefault="00C03E5A" w:rsidP="00417742">
      <w:pPr>
        <w:pStyle w:val="Default"/>
        <w:jc w:val="both"/>
        <w:rPr>
          <w:sz w:val="22"/>
          <w:szCs w:val="22"/>
        </w:rPr>
      </w:pPr>
      <w:r w:rsidRPr="00417742">
        <w:rPr>
          <w:sz w:val="22"/>
          <w:szCs w:val="22"/>
        </w:rPr>
        <w:lastRenderedPageBreak/>
        <w:t xml:space="preserve">19.6. Este seguro é contratado a primeiro risco absoluto. </w:t>
      </w:r>
    </w:p>
    <w:p w14:paraId="5756A162" w14:textId="77777777" w:rsidR="00C03E5A" w:rsidRPr="00417742" w:rsidRDefault="00C03E5A" w:rsidP="00417742">
      <w:pPr>
        <w:pStyle w:val="Default"/>
        <w:jc w:val="both"/>
        <w:rPr>
          <w:sz w:val="22"/>
          <w:szCs w:val="22"/>
        </w:rPr>
      </w:pPr>
    </w:p>
    <w:p w14:paraId="317A10B5" w14:textId="77777777" w:rsidR="00C03E5A" w:rsidRPr="00417742" w:rsidRDefault="00C03E5A"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32DFBD02" w14:textId="77777777" w:rsidR="00C03E5A" w:rsidRPr="00417742" w:rsidRDefault="00C03E5A" w:rsidP="00417742">
      <w:pPr>
        <w:pStyle w:val="Corpodetexto"/>
        <w:rPr>
          <w:rFonts w:cs="Arial"/>
        </w:rPr>
      </w:pPr>
    </w:p>
    <w:p w14:paraId="4C62B39E" w14:textId="77777777" w:rsidR="00C03E5A" w:rsidRPr="00417742" w:rsidRDefault="00C03E5A" w:rsidP="00417742">
      <w:pPr>
        <w:pStyle w:val="Corpodetexto"/>
        <w:spacing w:line="240" w:lineRule="auto"/>
        <w:rPr>
          <w:rFonts w:cs="Arial"/>
        </w:rPr>
      </w:pPr>
      <w:r w:rsidRPr="00417742">
        <w:rPr>
          <w:rFonts w:cs="Arial"/>
        </w:rPr>
        <w:t xml:space="preserve">19.8. Os eventuais encargos de tradução referentes ao reembolso de despesas efetuadas no exterior ficarão totalmente a cargo da Sociedade </w:t>
      </w:r>
      <w:r w:rsidR="00FE6324">
        <w:rPr>
          <w:rFonts w:cs="Arial"/>
        </w:rPr>
        <w:t>SEGURADORA</w:t>
      </w:r>
      <w:r w:rsidRPr="00417742">
        <w:rPr>
          <w:rFonts w:cs="Arial"/>
        </w:rPr>
        <w:t>.</w:t>
      </w:r>
    </w:p>
    <w:p w14:paraId="01918F97" w14:textId="77777777" w:rsidR="00C03E5A" w:rsidRPr="00417742" w:rsidRDefault="00C03E5A" w:rsidP="00417742">
      <w:pPr>
        <w:pStyle w:val="Corpodetexto"/>
        <w:spacing w:line="240" w:lineRule="auto"/>
        <w:rPr>
          <w:rFonts w:cs="Arial"/>
        </w:rPr>
      </w:pPr>
    </w:p>
    <w:p w14:paraId="483E4981" w14:textId="77777777" w:rsidR="00C03E5A" w:rsidRPr="00417742" w:rsidRDefault="00C03E5A" w:rsidP="00417742">
      <w:pPr>
        <w:rPr>
          <w:rFonts w:cs="Arial"/>
          <w:color w:val="000000"/>
          <w:sz w:val="22"/>
          <w:szCs w:val="20"/>
        </w:rPr>
      </w:pPr>
      <w:r w:rsidRPr="00417742">
        <w:rPr>
          <w:rFonts w:cs="Arial"/>
          <w:color w:val="000000"/>
        </w:rPr>
        <w:br w:type="page"/>
      </w:r>
    </w:p>
    <w:p w14:paraId="1896B5CE" w14:textId="77777777" w:rsidR="00C03E5A" w:rsidRPr="00417742" w:rsidRDefault="00C03E5A" w:rsidP="00417742">
      <w:pPr>
        <w:pStyle w:val="Corpodetexto"/>
        <w:jc w:val="center"/>
        <w:rPr>
          <w:rFonts w:cs="Arial"/>
          <w:b/>
          <w:bCs/>
          <w:color w:val="000000"/>
        </w:rPr>
      </w:pPr>
      <w:r w:rsidRPr="00417742">
        <w:rPr>
          <w:rFonts w:cs="Arial"/>
          <w:b/>
          <w:bCs/>
          <w:color w:val="000000"/>
        </w:rPr>
        <w:lastRenderedPageBreak/>
        <w:t>CONDIÇÕES ESPECIAIS</w:t>
      </w:r>
    </w:p>
    <w:p w14:paraId="68C959E7" w14:textId="77777777" w:rsidR="00C03E5A" w:rsidRPr="00417742" w:rsidRDefault="00C03E5A" w:rsidP="00417742">
      <w:pPr>
        <w:pStyle w:val="Corpodetexto"/>
        <w:jc w:val="center"/>
        <w:rPr>
          <w:rFonts w:cs="Arial"/>
          <w:color w:val="000000"/>
        </w:rPr>
      </w:pPr>
    </w:p>
    <w:p w14:paraId="0F8AEA5B"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1. Objeto: </w:t>
      </w:r>
    </w:p>
    <w:p w14:paraId="5F4D6D10" w14:textId="77777777" w:rsidR="00C03E5A" w:rsidRPr="00417742" w:rsidRDefault="00C03E5A" w:rsidP="00417742">
      <w:pPr>
        <w:autoSpaceDE w:val="0"/>
        <w:autoSpaceDN w:val="0"/>
        <w:adjustRightInd w:val="0"/>
        <w:rPr>
          <w:rFonts w:cs="Arial"/>
          <w:color w:val="000000"/>
          <w:sz w:val="22"/>
          <w:szCs w:val="22"/>
        </w:rPr>
      </w:pPr>
    </w:p>
    <w:p w14:paraId="385DEE02" w14:textId="77777777" w:rsidR="00C03E5A" w:rsidRPr="00417742" w:rsidRDefault="00C03E5A" w:rsidP="00417742">
      <w:pPr>
        <w:pStyle w:val="Default"/>
        <w:jc w:val="both"/>
        <w:rPr>
          <w:color w:val="000000"/>
          <w:sz w:val="22"/>
          <w:szCs w:val="22"/>
        </w:rPr>
      </w:pPr>
      <w:r w:rsidRPr="00417742">
        <w:rPr>
          <w:color w:val="000000"/>
          <w:sz w:val="22"/>
          <w:szCs w:val="22"/>
        </w:rPr>
        <w:t xml:space="preserve">Este contrato de seguro garante a indenização, até o valor da garantia fixado na apólice, pelos prejuízos decorrentes do inadimplemento do </w:t>
      </w:r>
      <w:r w:rsidR="00FE6324">
        <w:rPr>
          <w:color w:val="000000"/>
          <w:sz w:val="22"/>
          <w:szCs w:val="22"/>
        </w:rPr>
        <w:t>TOMADOR</w:t>
      </w:r>
      <w:r w:rsidRPr="00417742">
        <w:rPr>
          <w:color w:val="000000"/>
          <w:sz w:val="22"/>
          <w:szCs w:val="22"/>
        </w:rPr>
        <w:t xml:space="preserve"> em relação às hipóteses previstas na </w:t>
      </w:r>
      <w:r w:rsidR="00205615" w:rsidRPr="007225F4">
        <w:rPr>
          <w:color w:val="000000"/>
          <w:sz w:val="22"/>
        </w:rPr>
        <w:t>seção 7.5</w:t>
      </w:r>
      <w:r w:rsidRPr="007225F4">
        <w:rPr>
          <w:color w:val="000000"/>
          <w:sz w:val="22"/>
          <w:szCs w:val="22"/>
        </w:rPr>
        <w:t xml:space="preserve"> do </w:t>
      </w:r>
      <w:r w:rsidR="008E7E13" w:rsidRPr="007225F4">
        <w:rPr>
          <w:sz w:val="22"/>
          <w:szCs w:val="22"/>
        </w:rPr>
        <w:t>Edital de Licitações para Outorga dos Contratos de Partilha de Produção para Atividades de</w:t>
      </w:r>
      <w:r w:rsidR="008E7E13" w:rsidRPr="00417742">
        <w:rPr>
          <w:sz w:val="22"/>
          <w:szCs w:val="22"/>
        </w:rPr>
        <w:t xml:space="preserve"> Exploração e Produção de Petróleo e Gás Natural </w:t>
      </w:r>
      <w:r w:rsidRPr="00417742">
        <w:rPr>
          <w:color w:val="000000"/>
          <w:sz w:val="22"/>
          <w:szCs w:val="22"/>
        </w:rPr>
        <w:t xml:space="preserve">da </w:t>
      </w:r>
      <w:r w:rsidR="00EF1FB4">
        <w:rPr>
          <w:color w:val="000000"/>
          <w:sz w:val="22"/>
          <w:szCs w:val="22"/>
        </w:rPr>
        <w:t>5</w:t>
      </w:r>
      <w:r w:rsidR="0034497C" w:rsidRPr="00417742">
        <w:rPr>
          <w:color w:val="000000"/>
          <w:sz w:val="22"/>
          <w:szCs w:val="22"/>
        </w:rPr>
        <w:t xml:space="preserve">ª </w:t>
      </w:r>
      <w:r w:rsidRPr="00417742">
        <w:rPr>
          <w:color w:val="000000"/>
          <w:sz w:val="22"/>
          <w:szCs w:val="22"/>
        </w:rPr>
        <w:t xml:space="preserve">Rodada de Licitações de Partilha de Produção. </w:t>
      </w:r>
    </w:p>
    <w:p w14:paraId="06808B7C" w14:textId="77777777" w:rsidR="00C03E5A" w:rsidRPr="00417742" w:rsidRDefault="00C03E5A" w:rsidP="00417742">
      <w:pPr>
        <w:pStyle w:val="Default"/>
        <w:jc w:val="both"/>
        <w:rPr>
          <w:sz w:val="22"/>
          <w:szCs w:val="22"/>
        </w:rPr>
      </w:pPr>
      <w:r w:rsidRPr="00417742">
        <w:rPr>
          <w:sz w:val="22"/>
          <w:szCs w:val="22"/>
        </w:rPr>
        <w:t xml:space="preserve"> </w:t>
      </w:r>
    </w:p>
    <w:p w14:paraId="0C73D5D6"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2. Definições: </w:t>
      </w:r>
    </w:p>
    <w:p w14:paraId="52DF38A6" w14:textId="77777777" w:rsidR="00C03E5A" w:rsidRPr="00417742" w:rsidRDefault="00C03E5A" w:rsidP="00417742">
      <w:pPr>
        <w:autoSpaceDE w:val="0"/>
        <w:autoSpaceDN w:val="0"/>
        <w:adjustRightInd w:val="0"/>
        <w:rPr>
          <w:rFonts w:cs="Arial"/>
          <w:color w:val="000000"/>
          <w:sz w:val="22"/>
          <w:szCs w:val="22"/>
        </w:rPr>
      </w:pPr>
    </w:p>
    <w:p w14:paraId="588D2433" w14:textId="77777777" w:rsidR="00C03E5A" w:rsidRPr="00417742" w:rsidRDefault="00C03E5A" w:rsidP="00417742">
      <w:pPr>
        <w:pStyle w:val="Default"/>
        <w:jc w:val="both"/>
        <w:rPr>
          <w:color w:val="000000"/>
          <w:sz w:val="22"/>
          <w:szCs w:val="22"/>
        </w:rPr>
      </w:pPr>
      <w:r w:rsidRPr="00417742">
        <w:rPr>
          <w:color w:val="000000"/>
          <w:sz w:val="22"/>
          <w:szCs w:val="22"/>
        </w:rPr>
        <w:t>Para efeito desta modalidade, aplicam-se, também, as definições constantes do art. 6° da Lei n</w:t>
      </w:r>
      <w:r w:rsidR="00C93511">
        <w:rPr>
          <w:color w:val="000000"/>
          <w:sz w:val="22"/>
          <w:szCs w:val="22"/>
        </w:rPr>
        <w:t>.</w:t>
      </w:r>
      <w:r w:rsidRPr="00417742">
        <w:rPr>
          <w:color w:val="000000"/>
          <w:sz w:val="22"/>
          <w:szCs w:val="22"/>
        </w:rPr>
        <w:t xml:space="preserve">° 8.666/93. </w:t>
      </w:r>
    </w:p>
    <w:p w14:paraId="39B2A7F2" w14:textId="77777777" w:rsidR="00C03E5A" w:rsidRPr="00417742" w:rsidRDefault="00C03E5A" w:rsidP="00417742">
      <w:pPr>
        <w:pStyle w:val="Default"/>
        <w:jc w:val="both"/>
        <w:rPr>
          <w:sz w:val="22"/>
          <w:szCs w:val="22"/>
        </w:rPr>
      </w:pPr>
      <w:r w:rsidRPr="00417742">
        <w:rPr>
          <w:sz w:val="22"/>
          <w:szCs w:val="22"/>
        </w:rPr>
        <w:t xml:space="preserve"> </w:t>
      </w:r>
    </w:p>
    <w:p w14:paraId="15E1CC94" w14:textId="77777777" w:rsidR="00C03E5A" w:rsidRPr="00636F62" w:rsidRDefault="00205615" w:rsidP="00417742">
      <w:pPr>
        <w:autoSpaceDE w:val="0"/>
        <w:autoSpaceDN w:val="0"/>
        <w:adjustRightInd w:val="0"/>
        <w:rPr>
          <w:color w:val="000000"/>
          <w:sz w:val="22"/>
          <w:u w:val="single"/>
        </w:rPr>
      </w:pPr>
      <w:r w:rsidRPr="00636F62">
        <w:rPr>
          <w:color w:val="000000"/>
          <w:sz w:val="22"/>
          <w:u w:val="single"/>
        </w:rPr>
        <w:t xml:space="preserve">3. Vigência: </w:t>
      </w:r>
    </w:p>
    <w:p w14:paraId="1271FF31" w14:textId="77777777" w:rsidR="00C03E5A" w:rsidRPr="00417742" w:rsidRDefault="00C03E5A" w:rsidP="00417742">
      <w:pPr>
        <w:autoSpaceDE w:val="0"/>
        <w:autoSpaceDN w:val="0"/>
        <w:adjustRightInd w:val="0"/>
        <w:rPr>
          <w:rFonts w:cs="Arial"/>
          <w:color w:val="000000"/>
          <w:sz w:val="22"/>
          <w:szCs w:val="22"/>
        </w:rPr>
      </w:pPr>
    </w:p>
    <w:p w14:paraId="3A57C1D5" w14:textId="77777777" w:rsidR="00C03E5A" w:rsidRPr="00417742" w:rsidRDefault="00C03E5A" w:rsidP="00417742">
      <w:pPr>
        <w:pStyle w:val="Default"/>
        <w:jc w:val="both"/>
        <w:rPr>
          <w:color w:val="000000"/>
          <w:sz w:val="22"/>
          <w:szCs w:val="22"/>
        </w:rPr>
      </w:pPr>
      <w:r w:rsidRPr="00417742">
        <w:rPr>
          <w:color w:val="000000"/>
          <w:sz w:val="22"/>
          <w:szCs w:val="22"/>
        </w:rPr>
        <w:t xml:space="preserve">A vigência da apólice coincidirá com o prazo previsto </w:t>
      </w:r>
      <w:r w:rsidRPr="007225F4">
        <w:rPr>
          <w:color w:val="000000"/>
          <w:sz w:val="22"/>
          <w:szCs w:val="22"/>
        </w:rPr>
        <w:t xml:space="preserve">na </w:t>
      </w:r>
      <w:r w:rsidR="00205615" w:rsidRPr="007225F4">
        <w:rPr>
          <w:color w:val="000000"/>
          <w:sz w:val="22"/>
        </w:rPr>
        <w:t>seção 7.2</w:t>
      </w:r>
      <w:r w:rsidRPr="007225F4">
        <w:rPr>
          <w:color w:val="000000"/>
          <w:sz w:val="22"/>
          <w:szCs w:val="22"/>
        </w:rPr>
        <w:t xml:space="preserve"> do</w:t>
      </w:r>
      <w:r w:rsidRPr="00417742">
        <w:rPr>
          <w:color w:val="000000"/>
          <w:sz w:val="22"/>
          <w:szCs w:val="22"/>
        </w:rPr>
        <w:t xml:space="preserve"> </w:t>
      </w:r>
      <w:r w:rsidR="008E7E13" w:rsidRPr="00417742">
        <w:rPr>
          <w:sz w:val="22"/>
          <w:szCs w:val="22"/>
        </w:rPr>
        <w:t>Edital de Licitações para Outorga dos Contratos de Partilha de Produção para Atividades de Exploração e Produção de Petróleo e Gás Natural</w:t>
      </w:r>
      <w:r w:rsidRPr="00417742">
        <w:rPr>
          <w:color w:val="000000"/>
          <w:sz w:val="22"/>
          <w:szCs w:val="22"/>
        </w:rPr>
        <w:t xml:space="preserve"> da </w:t>
      </w:r>
      <w:r w:rsidR="00EF1FB4">
        <w:rPr>
          <w:color w:val="000000"/>
          <w:sz w:val="22"/>
          <w:szCs w:val="22"/>
        </w:rPr>
        <w:t>5</w:t>
      </w:r>
      <w:r w:rsidR="0034497C" w:rsidRPr="00417742">
        <w:rPr>
          <w:color w:val="000000"/>
          <w:sz w:val="22"/>
          <w:szCs w:val="22"/>
        </w:rPr>
        <w:t xml:space="preserve">ª </w:t>
      </w:r>
      <w:r w:rsidRPr="00417742">
        <w:rPr>
          <w:color w:val="000000"/>
          <w:sz w:val="22"/>
          <w:szCs w:val="22"/>
        </w:rPr>
        <w:t xml:space="preserve">Rodada de Licitações de Partilha de Produção. </w:t>
      </w:r>
    </w:p>
    <w:p w14:paraId="53B3E9B6" w14:textId="77777777" w:rsidR="00C03E5A" w:rsidRPr="00417742" w:rsidRDefault="00C03E5A" w:rsidP="00417742">
      <w:pPr>
        <w:pStyle w:val="Default"/>
        <w:jc w:val="both"/>
        <w:rPr>
          <w:sz w:val="22"/>
          <w:szCs w:val="22"/>
        </w:rPr>
      </w:pPr>
      <w:r w:rsidRPr="00417742">
        <w:rPr>
          <w:sz w:val="22"/>
          <w:szCs w:val="22"/>
        </w:rPr>
        <w:t xml:space="preserve"> </w:t>
      </w:r>
    </w:p>
    <w:p w14:paraId="3819C315" w14:textId="77777777" w:rsidR="00C03E5A" w:rsidRPr="00636F62" w:rsidRDefault="00205615" w:rsidP="00417742">
      <w:pPr>
        <w:autoSpaceDE w:val="0"/>
        <w:autoSpaceDN w:val="0"/>
        <w:adjustRightInd w:val="0"/>
        <w:jc w:val="both"/>
        <w:rPr>
          <w:color w:val="000000"/>
          <w:sz w:val="22"/>
          <w:u w:val="single"/>
        </w:rPr>
      </w:pPr>
      <w:r w:rsidRPr="00636F62">
        <w:rPr>
          <w:color w:val="000000"/>
          <w:sz w:val="22"/>
          <w:u w:val="single"/>
        </w:rPr>
        <w:t xml:space="preserve">4. Reclamação e Caracterização do Sinistro: </w:t>
      </w:r>
    </w:p>
    <w:p w14:paraId="4F5DDFE9" w14:textId="77777777" w:rsidR="00C03E5A" w:rsidRPr="00417742" w:rsidRDefault="00C03E5A" w:rsidP="00417742">
      <w:pPr>
        <w:autoSpaceDE w:val="0"/>
        <w:autoSpaceDN w:val="0"/>
        <w:adjustRightInd w:val="0"/>
        <w:jc w:val="both"/>
        <w:rPr>
          <w:rFonts w:cs="Arial"/>
          <w:bCs/>
          <w:color w:val="000000"/>
          <w:sz w:val="22"/>
          <w:szCs w:val="22"/>
        </w:rPr>
      </w:pPr>
    </w:p>
    <w:p w14:paraId="5F63BAF8" w14:textId="77777777" w:rsidR="004E174E" w:rsidRDefault="00C03E5A" w:rsidP="00417742">
      <w:pPr>
        <w:autoSpaceDE w:val="0"/>
        <w:autoSpaceDN w:val="0"/>
        <w:adjustRightInd w:val="0"/>
        <w:jc w:val="both"/>
        <w:rPr>
          <w:rFonts w:cs="Arial"/>
          <w:bCs/>
          <w:color w:val="000000"/>
          <w:sz w:val="22"/>
          <w:szCs w:val="22"/>
        </w:rPr>
      </w:pPr>
      <w:r w:rsidRPr="00417742">
        <w:rPr>
          <w:rFonts w:cs="Arial"/>
          <w:bCs/>
          <w:color w:val="000000"/>
          <w:sz w:val="22"/>
          <w:szCs w:val="22"/>
        </w:rPr>
        <w:t xml:space="preserve">4.1. Reclamação: o </w:t>
      </w:r>
      <w:r w:rsidR="00FE6324">
        <w:rPr>
          <w:rFonts w:cs="Arial"/>
          <w:bCs/>
          <w:color w:val="000000"/>
          <w:sz w:val="22"/>
          <w:szCs w:val="22"/>
        </w:rPr>
        <w:t>SEGURADO</w:t>
      </w:r>
      <w:r w:rsidRPr="00417742">
        <w:rPr>
          <w:rFonts w:cs="Arial"/>
          <w:bCs/>
          <w:color w:val="000000"/>
          <w:sz w:val="22"/>
          <w:szCs w:val="22"/>
        </w:rPr>
        <w:t xml:space="preserve"> comunicará a </w:t>
      </w:r>
      <w:r w:rsidR="00FE6324">
        <w:rPr>
          <w:rFonts w:cs="Arial"/>
          <w:bCs/>
          <w:color w:val="000000"/>
          <w:sz w:val="22"/>
          <w:szCs w:val="22"/>
        </w:rPr>
        <w:t>SEGURADORA</w:t>
      </w:r>
      <w:r w:rsidRPr="00417742">
        <w:rPr>
          <w:rFonts w:cs="Arial"/>
          <w:bCs/>
          <w:color w:val="000000"/>
          <w:sz w:val="22"/>
          <w:szCs w:val="22"/>
        </w:rPr>
        <w:t xml:space="preserve"> </w:t>
      </w:r>
      <w:r w:rsidRPr="00417742">
        <w:rPr>
          <w:color w:val="000000"/>
          <w:sz w:val="22"/>
          <w:szCs w:val="22"/>
        </w:rPr>
        <w:t xml:space="preserve">do inadimplemento do </w:t>
      </w:r>
      <w:r w:rsidR="00FE6324">
        <w:rPr>
          <w:color w:val="000000"/>
          <w:sz w:val="22"/>
          <w:szCs w:val="22"/>
        </w:rPr>
        <w:t>TOMADOR</w:t>
      </w:r>
      <w:r w:rsidRPr="00417742">
        <w:rPr>
          <w:color w:val="000000"/>
          <w:sz w:val="22"/>
          <w:szCs w:val="22"/>
        </w:rPr>
        <w:t xml:space="preserve"> em relação às hipóteses previstas </w:t>
      </w:r>
      <w:r w:rsidRPr="007225F4">
        <w:rPr>
          <w:color w:val="000000"/>
          <w:sz w:val="22"/>
          <w:szCs w:val="22"/>
        </w:rPr>
        <w:t xml:space="preserve">na </w:t>
      </w:r>
      <w:r w:rsidR="00205615" w:rsidRPr="007225F4">
        <w:rPr>
          <w:color w:val="000000"/>
          <w:sz w:val="22"/>
        </w:rPr>
        <w:t>seção 7.5</w:t>
      </w:r>
      <w:r w:rsidRPr="007225F4">
        <w:rPr>
          <w:color w:val="000000"/>
          <w:sz w:val="22"/>
          <w:szCs w:val="22"/>
        </w:rPr>
        <w:t xml:space="preserve"> do</w:t>
      </w:r>
      <w:r w:rsidRPr="00417742">
        <w:rPr>
          <w:color w:val="000000"/>
          <w:sz w:val="22"/>
          <w:szCs w:val="22"/>
        </w:rPr>
        <w:t xml:space="preserve"> </w:t>
      </w:r>
      <w:r w:rsidR="005D722E" w:rsidRPr="00417742">
        <w:rPr>
          <w:rFonts w:cs="Arial"/>
          <w:sz w:val="22"/>
          <w:szCs w:val="22"/>
        </w:rPr>
        <w:t>Edital de Licitações para Outorga dos Contratos de Partilha de Produção para Atividades de Exploração e Produção de Petróleo e Gás Natural</w:t>
      </w:r>
      <w:r w:rsidR="005D722E" w:rsidRPr="00417742">
        <w:rPr>
          <w:color w:val="000000"/>
          <w:sz w:val="22"/>
          <w:szCs w:val="22"/>
        </w:rPr>
        <w:t xml:space="preserve"> </w:t>
      </w:r>
      <w:r w:rsidRPr="00417742">
        <w:rPr>
          <w:color w:val="000000"/>
          <w:sz w:val="22"/>
          <w:szCs w:val="22"/>
        </w:rPr>
        <w:t xml:space="preserve">da </w:t>
      </w:r>
      <w:r w:rsidR="00357BCA">
        <w:rPr>
          <w:color w:val="000000"/>
          <w:sz w:val="22"/>
          <w:szCs w:val="22"/>
        </w:rPr>
        <w:t>5</w:t>
      </w:r>
      <w:r w:rsidR="0034497C" w:rsidRPr="00417742">
        <w:rPr>
          <w:color w:val="000000"/>
          <w:sz w:val="22"/>
          <w:szCs w:val="22"/>
        </w:rPr>
        <w:t xml:space="preserve">ª </w:t>
      </w:r>
      <w:r w:rsidRPr="00417742">
        <w:rPr>
          <w:color w:val="000000"/>
          <w:sz w:val="22"/>
          <w:szCs w:val="22"/>
        </w:rPr>
        <w:t>Rodada de Licitações de Partilha de Produção</w:t>
      </w:r>
      <w:r w:rsidRPr="00417742">
        <w:rPr>
          <w:rFonts w:cs="Arial"/>
          <w:bCs/>
          <w:color w:val="000000"/>
          <w:sz w:val="22"/>
          <w:szCs w:val="22"/>
        </w:rPr>
        <w:t>, data em que restará oficializada a Reclamação do Sinistro.</w:t>
      </w:r>
    </w:p>
    <w:p w14:paraId="1008A752" w14:textId="77777777" w:rsidR="00C03E5A" w:rsidRPr="00417742" w:rsidRDefault="00C03E5A" w:rsidP="00417742">
      <w:pPr>
        <w:autoSpaceDE w:val="0"/>
        <w:autoSpaceDN w:val="0"/>
        <w:adjustRightInd w:val="0"/>
        <w:jc w:val="both"/>
        <w:rPr>
          <w:rFonts w:cs="Arial"/>
          <w:color w:val="000000"/>
          <w:sz w:val="22"/>
          <w:szCs w:val="22"/>
        </w:rPr>
      </w:pPr>
    </w:p>
    <w:p w14:paraId="3707A57E"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4.1.1. Para a Reclamação do Sinistro será necessária a apresentação dos seguintes documentos, sem prejuízo do disposto no item 7.2.1. das Condições Gerais: </w:t>
      </w:r>
    </w:p>
    <w:p w14:paraId="3B64AF29"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a) Cópia do edital de licitação; </w:t>
      </w:r>
    </w:p>
    <w:p w14:paraId="20A09050"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b) Cópia do termo de adjudicação; </w:t>
      </w:r>
    </w:p>
    <w:p w14:paraId="4ACD0D6D" w14:textId="77777777" w:rsidR="004E174E" w:rsidRDefault="00C03E5A" w:rsidP="00417742">
      <w:pPr>
        <w:autoSpaceDE w:val="0"/>
        <w:autoSpaceDN w:val="0"/>
        <w:adjustRightInd w:val="0"/>
        <w:jc w:val="both"/>
        <w:rPr>
          <w:rFonts w:cs="Arial"/>
          <w:bCs/>
          <w:color w:val="000000"/>
          <w:sz w:val="22"/>
          <w:szCs w:val="22"/>
        </w:rPr>
      </w:pPr>
      <w:r w:rsidRPr="00417742">
        <w:rPr>
          <w:rFonts w:cs="Arial"/>
          <w:bCs/>
          <w:color w:val="000000"/>
          <w:sz w:val="22"/>
          <w:szCs w:val="22"/>
        </w:rPr>
        <w:t>c) Planilha, relatório e/ou correspondências informando os valores dos prejuízos sofridos, acompanhada dos documentos comprobatórios</w:t>
      </w:r>
      <w:r w:rsidR="004E174E">
        <w:rPr>
          <w:rFonts w:cs="Arial"/>
          <w:bCs/>
          <w:color w:val="000000"/>
          <w:sz w:val="22"/>
          <w:szCs w:val="22"/>
        </w:rPr>
        <w:t>.</w:t>
      </w:r>
    </w:p>
    <w:p w14:paraId="3788E990" w14:textId="77777777" w:rsidR="00C03E5A" w:rsidRPr="00417742" w:rsidRDefault="00C03E5A" w:rsidP="00417742">
      <w:pPr>
        <w:autoSpaceDE w:val="0"/>
        <w:autoSpaceDN w:val="0"/>
        <w:adjustRightInd w:val="0"/>
        <w:jc w:val="both"/>
        <w:rPr>
          <w:rFonts w:cs="Arial"/>
          <w:color w:val="000000"/>
          <w:sz w:val="22"/>
          <w:szCs w:val="22"/>
        </w:rPr>
      </w:pPr>
    </w:p>
    <w:p w14:paraId="1A75006C" w14:textId="77777777" w:rsidR="00C03E5A" w:rsidRPr="00417742" w:rsidRDefault="00C03E5A" w:rsidP="00417742">
      <w:pPr>
        <w:pStyle w:val="Default"/>
        <w:jc w:val="both"/>
        <w:rPr>
          <w:rFonts w:ascii="Times New Roman" w:hAnsi="Times New Roman" w:cs="Times New Roman"/>
          <w:color w:val="000000"/>
          <w:sz w:val="22"/>
          <w:szCs w:val="22"/>
        </w:rPr>
      </w:pPr>
      <w:r w:rsidRPr="00417742">
        <w:rPr>
          <w:color w:val="000000"/>
          <w:sz w:val="22"/>
          <w:szCs w:val="22"/>
        </w:rPr>
        <w:t xml:space="preserve">4.2. Caracterização: quando a </w:t>
      </w:r>
      <w:r w:rsidR="00FE6324">
        <w:rPr>
          <w:color w:val="000000"/>
          <w:sz w:val="22"/>
          <w:szCs w:val="22"/>
        </w:rPr>
        <w:t>SEGURADORA</w:t>
      </w:r>
      <w:r w:rsidRPr="00417742">
        <w:rPr>
          <w:color w:val="000000"/>
          <w:sz w:val="22"/>
          <w:szCs w:val="22"/>
        </w:rPr>
        <w:t xml:space="preserve"> tiver recebido todos os documentos listados no item 4.1.1. e, após análise, ficar comprovada a inadimplência do </w:t>
      </w:r>
      <w:r w:rsidR="00FE6324">
        <w:rPr>
          <w:color w:val="000000"/>
          <w:sz w:val="22"/>
          <w:szCs w:val="22"/>
        </w:rPr>
        <w:t>TOMADOR</w:t>
      </w:r>
      <w:r w:rsidRPr="00417742">
        <w:rPr>
          <w:color w:val="000000"/>
          <w:sz w:val="22"/>
          <w:szCs w:val="22"/>
        </w:rPr>
        <w:t xml:space="preserve"> em relação às obrigações cobertas pela apólice, o sinistro ficará caracterizado, devendo a </w:t>
      </w:r>
      <w:r w:rsidR="00FE6324">
        <w:rPr>
          <w:color w:val="000000"/>
          <w:sz w:val="22"/>
          <w:szCs w:val="22"/>
        </w:rPr>
        <w:t>SEGURADORA</w:t>
      </w:r>
      <w:r w:rsidRPr="00417742">
        <w:rPr>
          <w:color w:val="000000"/>
          <w:sz w:val="22"/>
          <w:szCs w:val="22"/>
        </w:rPr>
        <w:t xml:space="preserve"> emitir o relatório final de regulação</w:t>
      </w:r>
      <w:r w:rsidR="00BC6C27">
        <w:rPr>
          <w:color w:val="000000"/>
          <w:sz w:val="22"/>
          <w:szCs w:val="22"/>
        </w:rPr>
        <w:t>.</w:t>
      </w:r>
    </w:p>
    <w:p w14:paraId="159DF12D" w14:textId="77777777" w:rsidR="00C03E5A" w:rsidRPr="00417742" w:rsidRDefault="00C03E5A" w:rsidP="00417742">
      <w:pPr>
        <w:pStyle w:val="Default"/>
        <w:jc w:val="both"/>
        <w:rPr>
          <w:sz w:val="22"/>
          <w:szCs w:val="22"/>
        </w:rPr>
      </w:pPr>
    </w:p>
    <w:p w14:paraId="6739F8D4" w14:textId="77777777" w:rsidR="00C03E5A" w:rsidRPr="00636F62" w:rsidRDefault="00205615" w:rsidP="00417742">
      <w:pPr>
        <w:pStyle w:val="Default"/>
        <w:jc w:val="both"/>
        <w:rPr>
          <w:sz w:val="22"/>
          <w:u w:val="single"/>
        </w:rPr>
      </w:pPr>
      <w:r w:rsidRPr="00636F62">
        <w:rPr>
          <w:sz w:val="22"/>
          <w:u w:val="single"/>
        </w:rPr>
        <w:t xml:space="preserve">5. Ratificação: </w:t>
      </w:r>
    </w:p>
    <w:p w14:paraId="360BC0AC" w14:textId="77777777" w:rsidR="00C03E5A" w:rsidRPr="00636F62" w:rsidRDefault="00C03E5A" w:rsidP="00417742">
      <w:pPr>
        <w:pStyle w:val="Default"/>
        <w:jc w:val="both"/>
        <w:rPr>
          <w:sz w:val="22"/>
          <w:u w:val="single"/>
        </w:rPr>
      </w:pPr>
    </w:p>
    <w:p w14:paraId="7BEB5049" w14:textId="77777777" w:rsidR="00C03E5A" w:rsidRPr="00417742" w:rsidRDefault="00C03E5A"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0D73FD81" w14:textId="77777777" w:rsidR="00C03E5A" w:rsidRPr="00417742" w:rsidRDefault="00C03E5A" w:rsidP="00417742">
      <w:pPr>
        <w:pStyle w:val="Default"/>
        <w:jc w:val="both"/>
        <w:rPr>
          <w:sz w:val="22"/>
          <w:szCs w:val="22"/>
        </w:rPr>
      </w:pPr>
    </w:p>
    <w:p w14:paraId="35D0F071" w14:textId="77777777" w:rsidR="00C03E5A" w:rsidRPr="00417742" w:rsidRDefault="00C03E5A" w:rsidP="00417742">
      <w:pPr>
        <w:rPr>
          <w:rFonts w:cs="Arial"/>
          <w:b/>
          <w:bCs/>
          <w:color w:val="000000"/>
          <w:sz w:val="22"/>
          <w:szCs w:val="20"/>
        </w:rPr>
      </w:pPr>
      <w:r w:rsidRPr="00417742">
        <w:rPr>
          <w:rFonts w:cs="Arial"/>
          <w:b/>
          <w:bCs/>
          <w:color w:val="000000"/>
        </w:rPr>
        <w:br w:type="page"/>
      </w:r>
    </w:p>
    <w:p w14:paraId="2BA4E9D5" w14:textId="77777777" w:rsidR="00C03E5A" w:rsidRPr="00417742" w:rsidRDefault="00C03E5A" w:rsidP="00417742">
      <w:pPr>
        <w:pStyle w:val="Corpodetexto"/>
        <w:jc w:val="center"/>
        <w:rPr>
          <w:rFonts w:cs="Arial"/>
          <w:color w:val="000000"/>
        </w:rPr>
      </w:pPr>
      <w:r w:rsidRPr="00417742">
        <w:rPr>
          <w:rFonts w:cs="Arial"/>
          <w:b/>
          <w:bCs/>
          <w:color w:val="000000"/>
        </w:rPr>
        <w:lastRenderedPageBreak/>
        <w:t>CONDIÇÕES PARTICULARES</w:t>
      </w:r>
    </w:p>
    <w:p w14:paraId="70AB4E7E" w14:textId="77777777" w:rsidR="00C03E5A" w:rsidRPr="00417742" w:rsidRDefault="00C03E5A" w:rsidP="00417742">
      <w:pPr>
        <w:pStyle w:val="Corpodetexto"/>
        <w:rPr>
          <w:rFonts w:cs="Arial"/>
          <w:color w:val="000000"/>
        </w:rPr>
      </w:pPr>
    </w:p>
    <w:p w14:paraId="76EF27DD" w14:textId="77777777" w:rsidR="00015CED" w:rsidRPr="00636F62" w:rsidRDefault="00205615" w:rsidP="00230B28">
      <w:pPr>
        <w:pStyle w:val="Edital-Alnea"/>
        <w:numPr>
          <w:ilvl w:val="0"/>
          <w:numId w:val="81"/>
        </w:numPr>
        <w:ind w:left="0" w:firstLine="0"/>
      </w:pPr>
      <w:r w:rsidRPr="00636F62">
        <w:t xml:space="preserve">Fica entendido que este seguro garante ao </w:t>
      </w:r>
      <w:r w:rsidR="00FE6324">
        <w:t>SEGURADO</w:t>
      </w:r>
      <w:r w:rsidRPr="00636F62">
        <w:t xml:space="preserve"> a indenização pelo descumprimento do </w:t>
      </w:r>
      <w:r w:rsidR="00FE6324">
        <w:t>TOMADOR</w:t>
      </w:r>
      <w:r w:rsidRPr="00636F62">
        <w:t xml:space="preserve"> </w:t>
      </w:r>
      <w:r w:rsidR="00C03E5A" w:rsidRPr="00417742">
        <w:t xml:space="preserve">em relação à assinatura do Contrato de Partilha de Produção referente ao bloco arrematado relativo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357BCA" w:rsidRPr="00010427">
        <w:rPr>
          <w:szCs w:val="22"/>
        </w:rPr>
        <w:t>5</w:t>
      </w:r>
      <w:r w:rsidR="0034497C" w:rsidRPr="00010427">
        <w:rPr>
          <w:szCs w:val="22"/>
        </w:rPr>
        <w:t>ª</w:t>
      </w:r>
      <w:r w:rsidRPr="00636F62">
        <w:t xml:space="preserve"> Rodada de Licitações de Partilha de Produção, conforme Lei </w:t>
      </w:r>
      <w:r w:rsidR="00C03E5A" w:rsidRPr="00010427">
        <w:t>n</w:t>
      </w:r>
      <w:r w:rsidR="00357BCA" w:rsidRPr="00010427">
        <w:t>.</w:t>
      </w:r>
      <w:r w:rsidR="00C03E5A" w:rsidRPr="00010427">
        <w:t>º</w:t>
      </w:r>
      <w:r w:rsidRPr="00636F62">
        <w:t xml:space="preserve"> 12.351/10.</w:t>
      </w:r>
    </w:p>
    <w:p w14:paraId="4FD93F4C" w14:textId="77777777" w:rsidR="00015CED" w:rsidRPr="00636F62" w:rsidRDefault="00015CED" w:rsidP="00636F62">
      <w:pPr>
        <w:pStyle w:val="Edital-Alnea"/>
      </w:pPr>
    </w:p>
    <w:p w14:paraId="5C5E23BE" w14:textId="77777777" w:rsidR="00015CED" w:rsidRPr="00636F62" w:rsidRDefault="00205615" w:rsidP="00230B28">
      <w:pPr>
        <w:pStyle w:val="Edital-Alnea"/>
        <w:numPr>
          <w:ilvl w:val="0"/>
          <w:numId w:val="81"/>
        </w:numPr>
        <w:ind w:left="0" w:firstLine="0"/>
      </w:pPr>
      <w:r w:rsidRPr="00636F62">
        <w:t xml:space="preserve">A </w:t>
      </w:r>
      <w:r w:rsidR="00FE6324">
        <w:t>SEGURADORA</w:t>
      </w:r>
      <w:r w:rsidRPr="00636F62">
        <w:t xml:space="preserve"> declara conhecer e aceitar os termos e condições do </w:t>
      </w:r>
      <w:r w:rsidR="005D722E" w:rsidRPr="00417742">
        <w:rPr>
          <w:szCs w:val="22"/>
        </w:rPr>
        <w:t>Edital de Licitações para Outorga dos Contratos de Partilha de Produção para Atividades de Exploração e Produção de Petróleo e Gás Natural</w:t>
      </w:r>
      <w:r w:rsidRPr="00636F62">
        <w:t xml:space="preserve"> da </w:t>
      </w:r>
      <w:r w:rsidR="00357BCA" w:rsidRPr="00010427">
        <w:rPr>
          <w:szCs w:val="22"/>
        </w:rPr>
        <w:t>5</w:t>
      </w:r>
      <w:r w:rsidR="0034497C" w:rsidRPr="00010427">
        <w:rPr>
          <w:szCs w:val="22"/>
        </w:rPr>
        <w:t>ª</w:t>
      </w:r>
      <w:r w:rsidRPr="00636F62">
        <w:rPr>
          <w:color w:val="000000"/>
          <w:sz w:val="16"/>
          <w:szCs w:val="22"/>
        </w:rPr>
        <w:t xml:space="preserve"> </w:t>
      </w:r>
      <w:r w:rsidRPr="007225F4">
        <w:rPr>
          <w:szCs w:val="22"/>
        </w:rPr>
        <w:t>Rodada de Licitações de Partilha de Produção</w:t>
      </w:r>
      <w:r w:rsidR="00F361C3" w:rsidRPr="00010427">
        <w:rPr>
          <w:szCs w:val="22"/>
        </w:rPr>
        <w:t>,</w:t>
      </w:r>
      <w:r w:rsidRPr="00636F62">
        <w:t xml:space="preserve"> principalmente as hipóteses de execução da Garantia de Oferta </w:t>
      </w:r>
      <w:r w:rsidR="00C03E5A" w:rsidRPr="00010427">
        <w:t>disposta</w:t>
      </w:r>
      <w:r w:rsidR="00E577A6">
        <w:t>s</w:t>
      </w:r>
      <w:r w:rsidRPr="00636F62">
        <w:t xml:space="preserve"> </w:t>
      </w:r>
      <w:r w:rsidRPr="007225F4">
        <w:t>na seção 7.5 do referido</w:t>
      </w:r>
      <w:r w:rsidRPr="00636F62">
        <w:t xml:space="preserve"> edital.</w:t>
      </w:r>
    </w:p>
    <w:p w14:paraId="228E27C3" w14:textId="77777777" w:rsidR="00015CED" w:rsidRPr="00636F62" w:rsidRDefault="00015CED" w:rsidP="00636F62">
      <w:pPr>
        <w:pStyle w:val="Edital-Alnea"/>
      </w:pPr>
    </w:p>
    <w:p w14:paraId="4298215B" w14:textId="77777777" w:rsidR="00015CED" w:rsidRPr="00636F62" w:rsidRDefault="00205615" w:rsidP="00230B28">
      <w:pPr>
        <w:pStyle w:val="Edital-Alnea"/>
        <w:numPr>
          <w:ilvl w:val="0"/>
          <w:numId w:val="81"/>
        </w:numPr>
        <w:ind w:left="0" w:firstLine="0"/>
      </w:pPr>
      <w:r w:rsidRPr="00636F62">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61447EC4" w14:textId="77777777" w:rsidR="00015CED" w:rsidRPr="00636F62" w:rsidRDefault="00015CED" w:rsidP="00636F62">
      <w:pPr>
        <w:pStyle w:val="Edital-Alnea"/>
      </w:pPr>
    </w:p>
    <w:p w14:paraId="1BC015D3" w14:textId="77777777" w:rsidR="00015CED" w:rsidRPr="00636F62" w:rsidRDefault="00205615" w:rsidP="00230B28">
      <w:pPr>
        <w:pStyle w:val="Edital-Alnea"/>
        <w:numPr>
          <w:ilvl w:val="0"/>
          <w:numId w:val="81"/>
        </w:numPr>
        <w:ind w:left="0" w:firstLine="0"/>
        <w:rPr>
          <w:color w:val="000000"/>
        </w:rPr>
      </w:pPr>
      <w:r w:rsidRPr="00636F62">
        <w:t xml:space="preserve">A garantia desta apólice tem efeito pelo período estabelecido na apólice, com término para 60 (sessenta) dias após o final da data prevista para assinatura do </w:t>
      </w:r>
      <w:r w:rsidR="009676B5">
        <w:t>C</w:t>
      </w:r>
      <w:r w:rsidRPr="00636F62">
        <w:t xml:space="preserve">ontrato de </w:t>
      </w:r>
      <w:r w:rsidR="009676B5">
        <w:t>P</w:t>
      </w:r>
      <w:r w:rsidRPr="00636F62">
        <w:t xml:space="preserve">artilha de </w:t>
      </w:r>
      <w:r w:rsidR="009676B5">
        <w:t>P</w:t>
      </w:r>
      <w:r w:rsidRPr="00636F62">
        <w:t xml:space="preserve">rodução objeto desta apólice, conforme </w:t>
      </w:r>
      <w:r w:rsidR="003606E6">
        <w:t>período de vigência</w:t>
      </w:r>
      <w:r w:rsidR="003606E6" w:rsidRPr="00010427">
        <w:t xml:space="preserve"> </w:t>
      </w:r>
      <w:r w:rsidRPr="00636F62">
        <w:t xml:space="preserve">definido </w:t>
      </w:r>
      <w:r w:rsidRPr="007225F4">
        <w:t>na seção 7.2</w:t>
      </w:r>
      <w:r w:rsidR="00C03E5A" w:rsidRPr="007225F4">
        <w:t xml:space="preserve"> </w:t>
      </w:r>
      <w:r w:rsidR="00FE6324" w:rsidRPr="007225F4">
        <w:t>(</w:t>
      </w:r>
      <w:r w:rsidR="00FE6324">
        <w:t>Validade das garantias de oferta)</w:t>
      </w:r>
      <w:r w:rsidRPr="00636F62">
        <w:t xml:space="preserve"> do edital.</w:t>
      </w:r>
    </w:p>
    <w:p w14:paraId="3311F35B" w14:textId="77777777" w:rsidR="00015CED" w:rsidRPr="00636F62" w:rsidRDefault="00015CED" w:rsidP="00636F62">
      <w:pPr>
        <w:pStyle w:val="Edital-Alnea"/>
        <w:rPr>
          <w:color w:val="000000"/>
        </w:rPr>
      </w:pPr>
    </w:p>
    <w:p w14:paraId="52B1AA45" w14:textId="77777777" w:rsidR="00015CED" w:rsidRPr="00636F62" w:rsidRDefault="00205615" w:rsidP="00230B28">
      <w:pPr>
        <w:pStyle w:val="Edital-Alnea"/>
        <w:numPr>
          <w:ilvl w:val="0"/>
          <w:numId w:val="81"/>
        </w:numPr>
        <w:ind w:left="0" w:firstLine="0"/>
      </w:pPr>
      <w:r w:rsidRPr="00636F62">
        <w:t xml:space="preserve">Além das hipóteses previstas no item 14 das Condições Gerais desta apólice, esta apólice também se extinguirá na ocorrência de qualquer dos fatos listados </w:t>
      </w:r>
      <w:r w:rsidRPr="007225F4">
        <w:t>na seção 7.6 (</w:t>
      </w:r>
      <w:r w:rsidRPr="00636F62">
        <w:t xml:space="preserve">Exoneração e devolução da garantia de oferta) do edital, e se dará por meio do envio de comunicado consoante o modelo do Documento IV </w:t>
      </w:r>
      <w:r w:rsidR="003606E6">
        <w:t>(Modelo de</w:t>
      </w:r>
      <w:r w:rsidRPr="00636F62">
        <w:t xml:space="preserve"> Comprovante de Exoneração</w:t>
      </w:r>
      <w:r w:rsidR="003606E6">
        <w:t>)</w:t>
      </w:r>
      <w:r w:rsidR="00C03E5A" w:rsidRPr="00010427">
        <w:t>.</w:t>
      </w:r>
    </w:p>
    <w:p w14:paraId="04DE0C76" w14:textId="77777777" w:rsidR="00015CED" w:rsidRPr="00636F62" w:rsidRDefault="00015CED" w:rsidP="00636F62">
      <w:pPr>
        <w:pStyle w:val="Edital-Alnea"/>
      </w:pPr>
    </w:p>
    <w:p w14:paraId="5590B3DA" w14:textId="77777777" w:rsidR="00015CED" w:rsidRPr="00636F62" w:rsidRDefault="00205615" w:rsidP="00230B28">
      <w:pPr>
        <w:pStyle w:val="Edital-Alnea"/>
        <w:numPr>
          <w:ilvl w:val="0"/>
          <w:numId w:val="81"/>
        </w:numPr>
        <w:ind w:left="0" w:firstLine="0"/>
      </w:pPr>
      <w:r w:rsidRPr="00636F62">
        <w:t xml:space="preserve">Em complemento à </w:t>
      </w:r>
      <w:r w:rsidR="003C5D10">
        <w:t>C</w:t>
      </w:r>
      <w:r w:rsidRPr="00636F62">
        <w:t xml:space="preserve">láusula 11, item VI, das Condições Gerais, entende-se que não compete à ANP manter </w:t>
      </w:r>
      <w:r w:rsidR="00FE6324">
        <w:t>a SEGURADORA</w:t>
      </w:r>
      <w:r w:rsidRPr="00636F62">
        <w:t xml:space="preserve"> </w:t>
      </w:r>
      <w:r w:rsidR="00C03E5A" w:rsidRPr="00010427">
        <w:t>informad</w:t>
      </w:r>
      <w:r w:rsidR="00FE6324">
        <w:t>a</w:t>
      </w:r>
      <w:r w:rsidRPr="00636F62">
        <w:t xml:space="preserve"> sobre eventuais alterações nas condições técnicas e econômicas do </w:t>
      </w:r>
      <w:r w:rsidR="00FE6324">
        <w:t>TOMADOR</w:t>
      </w:r>
      <w:r w:rsidRPr="00636F62">
        <w:t>. Tais informações devem ser obtidas diretamente pel</w:t>
      </w:r>
      <w:r w:rsidR="00FE6324">
        <w:t>a</w:t>
      </w:r>
      <w:r w:rsidR="00C03E5A" w:rsidRPr="00010427">
        <w:t xml:space="preserve"> </w:t>
      </w:r>
      <w:r w:rsidR="00FE6324">
        <w:t>SEGURADORA</w:t>
      </w:r>
      <w:r w:rsidRPr="00636F62">
        <w:t xml:space="preserve"> perante o </w:t>
      </w:r>
      <w:r w:rsidR="00FE6324">
        <w:t>TOMADOR</w:t>
      </w:r>
      <w:r w:rsidRPr="00636F62">
        <w:t xml:space="preserve"> ou mediante consulta aos processos administrativos da ANP, desde que não haja sigilo legal ou que o </w:t>
      </w:r>
      <w:r w:rsidR="00FE6324">
        <w:t>TOMADOR</w:t>
      </w:r>
      <w:r w:rsidRPr="00636F62">
        <w:t xml:space="preserve"> abra mão de tal sigilo.</w:t>
      </w:r>
    </w:p>
    <w:p w14:paraId="2B5099BF" w14:textId="77777777" w:rsidR="00015CED" w:rsidRPr="00636F62" w:rsidRDefault="00015CED" w:rsidP="00636F62">
      <w:pPr>
        <w:pStyle w:val="Edital-Alnea"/>
      </w:pPr>
    </w:p>
    <w:p w14:paraId="4E270F46" w14:textId="77777777" w:rsidR="00015CED" w:rsidRPr="00636F62" w:rsidRDefault="00205615" w:rsidP="00230B28">
      <w:pPr>
        <w:pStyle w:val="Edital-Alnea"/>
        <w:numPr>
          <w:ilvl w:val="0"/>
          <w:numId w:val="81"/>
        </w:numPr>
        <w:ind w:left="0" w:firstLine="0"/>
      </w:pPr>
      <w:r w:rsidRPr="00636F62">
        <w:lastRenderedPageBreak/>
        <w:t xml:space="preserve">Em complemento à </w:t>
      </w:r>
      <w:r w:rsidR="00A2286E">
        <w:t>C</w:t>
      </w:r>
      <w:r w:rsidRPr="00636F62">
        <w:t>láusula 7.4 das Condições Gerais, presumem-se válidas as decisões administrativas tomadas no curso de devido processo administrativo, salvo se suspensas ou anuladas pela instância administrativa ou judicial competente.</w:t>
      </w:r>
    </w:p>
    <w:p w14:paraId="4B81D6EE" w14:textId="77777777" w:rsidR="00015CED" w:rsidRPr="00636F62" w:rsidRDefault="00015CED" w:rsidP="00636F62">
      <w:pPr>
        <w:pStyle w:val="Edital-Alnea"/>
      </w:pPr>
    </w:p>
    <w:p w14:paraId="4F1F54E2" w14:textId="77777777" w:rsidR="00015CED" w:rsidRPr="00636F62" w:rsidRDefault="00205615" w:rsidP="00230B28">
      <w:pPr>
        <w:pStyle w:val="Edital-Alnea"/>
        <w:numPr>
          <w:ilvl w:val="0"/>
          <w:numId w:val="81"/>
        </w:numPr>
        <w:ind w:left="0" w:firstLine="0"/>
      </w:pPr>
      <w:r w:rsidRPr="00636F62">
        <w:t xml:space="preserve">A presente apólice não assegura riscos originários de outras modalidades do Seguro Garantia, não assegura as obrigações quanto ao pagamento de tributos, obrigações trabalhistas de qualquer natureza, de seguridade social, </w:t>
      </w:r>
      <w:r w:rsidR="00E92F8A">
        <w:t>i</w:t>
      </w:r>
      <w:r w:rsidR="00C03E5A" w:rsidRPr="00010427">
        <w:t>ndenizações</w:t>
      </w:r>
      <w:r w:rsidRPr="00636F62">
        <w:t xml:space="preserve"> a terceiros, bem como não assegura riscos cobertos por outros ramos de seguro.</w:t>
      </w:r>
    </w:p>
    <w:p w14:paraId="00083593" w14:textId="77777777" w:rsidR="00015CED" w:rsidRPr="00636F62" w:rsidRDefault="00015CED" w:rsidP="00636F62">
      <w:pPr>
        <w:pStyle w:val="Edital-Alnea"/>
      </w:pPr>
    </w:p>
    <w:p w14:paraId="55FC0937" w14:textId="77777777" w:rsidR="00015CED" w:rsidRPr="00636F62" w:rsidRDefault="00205615" w:rsidP="00230B28">
      <w:pPr>
        <w:pStyle w:val="Edital-Alnea"/>
        <w:numPr>
          <w:ilvl w:val="0"/>
          <w:numId w:val="81"/>
        </w:numPr>
        <w:ind w:left="0" w:firstLine="0"/>
      </w:pPr>
      <w:r w:rsidRPr="00636F62">
        <w:t>Declara-se</w:t>
      </w:r>
      <w:r w:rsidR="00E92F8A">
        <w:t>,</w:t>
      </w:r>
      <w:r w:rsidRPr="00636F62">
        <w:t xml:space="preserve"> ainda</w:t>
      </w:r>
      <w:r w:rsidR="00E92F8A">
        <w:t>,</w:t>
      </w:r>
      <w:r w:rsidRPr="00636F62">
        <w:t xml:space="preserve"> que não estão cobertos danos e/ou perdas </w:t>
      </w:r>
      <w:r w:rsidR="00C03E5A" w:rsidRPr="00010427">
        <w:t>causad</w:t>
      </w:r>
      <w:r w:rsidR="00E92F8A">
        <w:t>o</w:t>
      </w:r>
      <w:r w:rsidR="00C03E5A" w:rsidRPr="00010427">
        <w:t>s</w:t>
      </w:r>
      <w:r w:rsidRPr="00636F62">
        <w:t xml:space="preserve"> direta ou indiretamente por ato terrorista independentemente do seu propósito, que tenha sido devidamente reconhecido como atentatório à ordem pública pelas autoridades competentes.</w:t>
      </w:r>
    </w:p>
    <w:p w14:paraId="40FA6164" w14:textId="77777777" w:rsidR="00015CED" w:rsidRPr="00636F62" w:rsidRDefault="00015CED" w:rsidP="00636F62">
      <w:pPr>
        <w:pStyle w:val="Edital-Alnea"/>
      </w:pPr>
    </w:p>
    <w:p w14:paraId="60771BB5" w14:textId="77777777" w:rsidR="00015CED" w:rsidRDefault="00205615" w:rsidP="00230B28">
      <w:pPr>
        <w:pStyle w:val="Edital-Alnea"/>
        <w:numPr>
          <w:ilvl w:val="0"/>
          <w:numId w:val="81"/>
        </w:numPr>
        <w:ind w:left="0" w:firstLine="0"/>
      </w:pPr>
      <w:r w:rsidRPr="00636F62">
        <w:t xml:space="preserve">O valor desta apólice poderá ser reduzido, mediante a emissão de Endosso de Redução de Importância Segurada emitido pela </w:t>
      </w:r>
      <w:r w:rsidR="00FE6324">
        <w:t>SEGURADORA</w:t>
      </w:r>
      <w:r w:rsidRPr="00636F62">
        <w:t xml:space="preserve">, após apresentação de </w:t>
      </w:r>
      <w:r w:rsidRPr="00636F62">
        <w:rPr>
          <w:i/>
        </w:rPr>
        <w:t>Comprovante de Redução</w:t>
      </w:r>
      <w:r w:rsidRPr="00636F62">
        <w:t xml:space="preserve">, consoante modelo do Documento II </w:t>
      </w:r>
      <w:r w:rsidR="00E92F8A">
        <w:t>(Modelo de</w:t>
      </w:r>
      <w:r w:rsidRPr="00636F62">
        <w:t xml:space="preserve"> Comprovante de Redução</w:t>
      </w:r>
      <w:r w:rsidR="00E92F8A">
        <w:t>)</w:t>
      </w:r>
      <w:r w:rsidR="00C03E5A" w:rsidRPr="00010427">
        <w:t>,</w:t>
      </w:r>
      <w:r w:rsidRPr="00636F62">
        <w:t xml:space="preserve"> firmado pelo </w:t>
      </w:r>
      <w:r w:rsidR="00FE6324">
        <w:t>SEGURADO</w:t>
      </w:r>
      <w:r w:rsidRPr="00636F62">
        <w:t>.</w:t>
      </w:r>
    </w:p>
    <w:p w14:paraId="546EDB8D" w14:textId="77777777" w:rsidR="00015CED" w:rsidRDefault="00015CED" w:rsidP="00636F62">
      <w:pPr>
        <w:pStyle w:val="Edital-Alnea"/>
      </w:pPr>
    </w:p>
    <w:p w14:paraId="3BE9802C" w14:textId="77777777" w:rsidR="00015CED" w:rsidRDefault="003C5D10" w:rsidP="00636F62">
      <w:pPr>
        <w:pStyle w:val="Edital-Alnea"/>
      </w:pPr>
      <w:r>
        <w:t>11.</w:t>
      </w:r>
      <w:r w:rsidR="00A2286E" w:rsidRPr="007225F4">
        <w:rPr>
          <w:szCs w:val="22"/>
        </w:rPr>
        <w:tab/>
      </w:r>
      <w:r w:rsidR="00205615" w:rsidRPr="007225F4">
        <w:rPr>
          <w:color w:val="000000"/>
          <w:szCs w:val="22"/>
        </w:rPr>
        <w:t>Fica entendido e acordado que quaisquer prorrogações no prazo de vigência da apólice poderão ser solicitadas por escrito pelo SEGURADO ao TOMADOR, o qual providenciará junto à SEGURADORA por meio de Endosso.</w:t>
      </w:r>
    </w:p>
    <w:p w14:paraId="07E6EA8F" w14:textId="77777777" w:rsidR="00015CED" w:rsidRPr="00636F62" w:rsidRDefault="00015CED" w:rsidP="00636F62">
      <w:pPr>
        <w:pStyle w:val="Edital-Alnea"/>
        <w:ind w:left="709" w:hanging="283"/>
      </w:pPr>
    </w:p>
    <w:p w14:paraId="40C129DE" w14:textId="77777777" w:rsidR="00015CED" w:rsidRPr="00636F62" w:rsidRDefault="003C5D10" w:rsidP="00636F62">
      <w:pPr>
        <w:pStyle w:val="Edital-Alnea"/>
      </w:pPr>
      <w:r>
        <w:t>12.</w:t>
      </w:r>
      <w:r w:rsidR="00A2286E">
        <w:tab/>
      </w:r>
      <w:r w:rsidR="00205615" w:rsidRPr="00636F62">
        <w:t xml:space="preserve">Ao constatar a inadimplência do TOMADOR, o SEGURADO deverá comunicar à SEGURADORA, por meio de envio de comunicado consoante modelo do Documento III  </w:t>
      </w:r>
      <w:r w:rsidR="00764A45">
        <w:t xml:space="preserve">(Modelo de </w:t>
      </w:r>
      <w:r w:rsidR="00205615" w:rsidRPr="00636F62">
        <w:t xml:space="preserve">Comunicado de </w:t>
      </w:r>
      <w:r w:rsidR="00764A45">
        <w:t>I</w:t>
      </w:r>
      <w:r w:rsidR="00C03E5A" w:rsidRPr="00010427">
        <w:t>nadimplência</w:t>
      </w:r>
      <w:r w:rsidR="00205615" w:rsidRPr="00636F62">
        <w:t xml:space="preserve"> e Solicitação de Indenização</w:t>
      </w:r>
      <w:r w:rsidR="00764A45">
        <w:t>)</w:t>
      </w:r>
      <w:r w:rsidR="00205615" w:rsidRPr="00636F62">
        <w:t xml:space="preserve"> bem como cópia do processo administrativo com decisão determinando a execução da garantia.</w:t>
      </w:r>
    </w:p>
    <w:p w14:paraId="4D701326" w14:textId="77777777" w:rsidR="00015CED" w:rsidRPr="00636F62" w:rsidRDefault="00015CED" w:rsidP="00636F62">
      <w:pPr>
        <w:pStyle w:val="Edital-Alnea"/>
      </w:pPr>
    </w:p>
    <w:p w14:paraId="5F9B690D" w14:textId="77777777" w:rsidR="00015CED" w:rsidRPr="00636F62" w:rsidRDefault="00205615" w:rsidP="00636F62">
      <w:pPr>
        <w:pStyle w:val="Edital-Alnea"/>
      </w:pPr>
      <w:r w:rsidRPr="00636F62">
        <w:t>13.</w:t>
      </w:r>
      <w:r w:rsidRPr="00636F62">
        <w:tab/>
        <w:t xml:space="preserve">Esta apólice de seguro tem a cobertura de resseguro por </w:t>
      </w:r>
      <w:r w:rsidR="006237EC" w:rsidRPr="009C6E1F">
        <w:fldChar w:fldCharType="begin">
          <w:ffData>
            <w:name w:val=""/>
            <w:enabled/>
            <w:calcOnExit w:val="0"/>
            <w:textInput>
              <w:default w:val="[inserir a denominação social da resseguradora]"/>
            </w:textInput>
          </w:ffData>
        </w:fldChar>
      </w:r>
      <w:r w:rsidR="00FC3169" w:rsidRPr="009C6E1F">
        <w:instrText xml:space="preserve"> FORMTEXT </w:instrText>
      </w:r>
      <w:r w:rsidR="006237EC" w:rsidRPr="009C6E1F">
        <w:fldChar w:fldCharType="separate"/>
      </w:r>
      <w:r w:rsidR="00FC3169" w:rsidRPr="009C6E1F">
        <w:t>[inserir a denominação social da resseguradora]</w:t>
      </w:r>
      <w:r w:rsidR="006237EC" w:rsidRPr="009C6E1F">
        <w:fldChar w:fldCharType="end"/>
      </w:r>
      <w:r w:rsidRPr="00636F62">
        <w:t xml:space="preserve">, concedida através do Processo </w:t>
      </w:r>
      <w:r w:rsidR="00010427">
        <w:t>n</w:t>
      </w:r>
      <w:r w:rsidRPr="00636F62">
        <w:t xml:space="preserve">.º </w:t>
      </w:r>
      <w:r w:rsidR="006237EC" w:rsidRPr="009C6E1F">
        <w:fldChar w:fldCharType="begin">
          <w:ffData>
            <w:name w:val=""/>
            <w:enabled/>
            <w:calcOnExit w:val="0"/>
            <w:textInput>
              <w:default w:val="[inserir o número do processo]"/>
            </w:textInput>
          </w:ffData>
        </w:fldChar>
      </w:r>
      <w:r w:rsidR="00FC3169" w:rsidRPr="009C6E1F">
        <w:instrText xml:space="preserve"> FORMTEXT </w:instrText>
      </w:r>
      <w:r w:rsidR="006237EC" w:rsidRPr="009C6E1F">
        <w:fldChar w:fldCharType="separate"/>
      </w:r>
      <w:r w:rsidR="00FC3169" w:rsidRPr="009C6E1F">
        <w:t>[inserir o número do processo]</w:t>
      </w:r>
      <w:r w:rsidR="006237EC" w:rsidRPr="009C6E1F">
        <w:fldChar w:fldCharType="end"/>
      </w:r>
      <w:r w:rsidRPr="00636F62">
        <w:t>.</w:t>
      </w:r>
    </w:p>
    <w:p w14:paraId="681A062A" w14:textId="77777777" w:rsidR="00015CED" w:rsidRPr="00636F62" w:rsidRDefault="00015CED" w:rsidP="00636F62">
      <w:pPr>
        <w:pStyle w:val="Edital-Alnea"/>
      </w:pPr>
    </w:p>
    <w:p w14:paraId="496B6F6B" w14:textId="77777777" w:rsidR="00015CED" w:rsidRPr="00636F62" w:rsidRDefault="00205615" w:rsidP="00636F62">
      <w:pPr>
        <w:pStyle w:val="Edital-Alnea"/>
      </w:pPr>
      <w:r w:rsidRPr="00636F62">
        <w:t>14.</w:t>
      </w:r>
      <w:r w:rsidRPr="00636F62">
        <w:tab/>
        <w:t xml:space="preserve">Em complemento às </w:t>
      </w:r>
      <w:r w:rsidR="00A2286E">
        <w:t>C</w:t>
      </w:r>
      <w:r w:rsidRPr="00636F62">
        <w:t>láusulas 16 e 18 das Condições Gerais, não se aplica arbitragem e o foro competente é o do Escritório Central da ANP, ou seja, a Justiça Federal do Rio de Janeiro.</w:t>
      </w:r>
    </w:p>
    <w:p w14:paraId="399E46DF" w14:textId="77777777" w:rsidR="00015CED" w:rsidRPr="00636F62" w:rsidRDefault="00015CED" w:rsidP="00636F62">
      <w:pPr>
        <w:pStyle w:val="Edital-Alnea"/>
      </w:pPr>
    </w:p>
    <w:p w14:paraId="08119B2D" w14:textId="77777777" w:rsidR="00015CED" w:rsidRPr="00636F62" w:rsidRDefault="003C5D10" w:rsidP="00636F62">
      <w:pPr>
        <w:pStyle w:val="Edital-Alnea"/>
      </w:pPr>
      <w:r>
        <w:t>15</w:t>
      </w:r>
      <w:r w:rsidR="00205615" w:rsidRPr="00636F62">
        <w:t>.</w:t>
      </w:r>
      <w:r w:rsidR="00205615" w:rsidRPr="00636F62">
        <w:tab/>
        <w:t>Notificações</w:t>
      </w:r>
    </w:p>
    <w:p w14:paraId="267ACFBC" w14:textId="77777777" w:rsidR="00015CED" w:rsidRPr="00636F62" w:rsidRDefault="00015CED" w:rsidP="00636F62">
      <w:pPr>
        <w:pStyle w:val="Edital-Alnea"/>
      </w:pPr>
    </w:p>
    <w:p w14:paraId="50803696" w14:textId="77777777" w:rsidR="00015CED" w:rsidRPr="00636F62" w:rsidRDefault="00205615" w:rsidP="00636F62">
      <w:pPr>
        <w:pStyle w:val="Edital-Alnea"/>
      </w:pPr>
      <w:r w:rsidRPr="00636F62">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61BB09C8" w14:textId="77777777" w:rsidR="00C03E5A" w:rsidRPr="00417742" w:rsidRDefault="00C03E5A" w:rsidP="00417742">
      <w:pPr>
        <w:pStyle w:val="Corpodetexto"/>
        <w:rPr>
          <w:rFonts w:cs="Arial"/>
          <w:color w:val="000000"/>
        </w:rPr>
      </w:pPr>
    </w:p>
    <w:p w14:paraId="5F733012" w14:textId="77777777" w:rsidR="00015CED" w:rsidRPr="00636F62" w:rsidRDefault="00010427" w:rsidP="00230B28">
      <w:pPr>
        <w:pStyle w:val="Edital-Alnea"/>
        <w:numPr>
          <w:ilvl w:val="0"/>
          <w:numId w:val="83"/>
        </w:numPr>
      </w:pPr>
      <w:r w:rsidRPr="00010427">
        <w:t>S</w:t>
      </w:r>
      <w:r w:rsidR="00C03E5A" w:rsidRPr="00010427">
        <w:t>e</w:t>
      </w:r>
      <w:r w:rsidR="00205615" w:rsidRPr="00636F62">
        <w:t xml:space="preserve"> para a SEGURADORA: </w:t>
      </w:r>
    </w:p>
    <w:p w14:paraId="61080A63" w14:textId="77777777" w:rsidR="00015CED" w:rsidRPr="00636F62" w:rsidRDefault="00205615" w:rsidP="00636F62">
      <w:pPr>
        <w:pStyle w:val="Edital-Alnea"/>
        <w:ind w:left="720"/>
      </w:pPr>
      <w:r w:rsidRPr="00636F62">
        <w:t>[inserir a denominação social da sociedade empresária seguradora]</w:t>
      </w:r>
    </w:p>
    <w:p w14:paraId="0C836EBB" w14:textId="77777777" w:rsidR="00015CED" w:rsidRPr="00636F62" w:rsidRDefault="00205615" w:rsidP="00636F62">
      <w:pPr>
        <w:pStyle w:val="Edital-Alnea"/>
        <w:ind w:left="720"/>
      </w:pPr>
      <w:r w:rsidRPr="00636F62">
        <w:t>[inserir o endereço da sociedade empresária seguradora]</w:t>
      </w:r>
    </w:p>
    <w:p w14:paraId="293BAB97" w14:textId="77777777" w:rsidR="00015CED" w:rsidRPr="00636F62" w:rsidRDefault="00205615" w:rsidP="00636F62">
      <w:pPr>
        <w:pStyle w:val="Edital-Alnea"/>
        <w:ind w:left="720"/>
      </w:pPr>
      <w:r w:rsidRPr="00636F62">
        <w:t>[inserir o CEP]</w:t>
      </w:r>
    </w:p>
    <w:p w14:paraId="71328769" w14:textId="77777777" w:rsidR="00015CED" w:rsidRPr="00636F62" w:rsidRDefault="00205615" w:rsidP="00636F62">
      <w:pPr>
        <w:pStyle w:val="Edital-Alnea"/>
        <w:ind w:left="720"/>
      </w:pPr>
      <w:r w:rsidRPr="00636F62">
        <w:t>[inserir o nome da cidade]</w:t>
      </w:r>
    </w:p>
    <w:p w14:paraId="3A81B2E4" w14:textId="77777777" w:rsidR="00015CED" w:rsidRPr="00636F62" w:rsidRDefault="00015CED" w:rsidP="00636F62">
      <w:pPr>
        <w:pStyle w:val="Edital-Alnea"/>
      </w:pPr>
    </w:p>
    <w:p w14:paraId="1CB8B676" w14:textId="77777777" w:rsidR="00015CED" w:rsidRPr="00636F62" w:rsidRDefault="00010427" w:rsidP="00230B28">
      <w:pPr>
        <w:pStyle w:val="Edital-Alnea"/>
        <w:numPr>
          <w:ilvl w:val="0"/>
          <w:numId w:val="83"/>
        </w:numPr>
      </w:pPr>
      <w:r w:rsidRPr="00010427">
        <w:t>S</w:t>
      </w:r>
      <w:r w:rsidR="00C03E5A" w:rsidRPr="00010427">
        <w:t>e</w:t>
      </w:r>
      <w:r w:rsidR="00205615" w:rsidRPr="00636F62">
        <w:t xml:space="preserve"> para o SEGURADO:</w:t>
      </w:r>
    </w:p>
    <w:p w14:paraId="753C9A57" w14:textId="77777777" w:rsidR="00015CED" w:rsidRPr="00636F62" w:rsidRDefault="00205615" w:rsidP="00636F62">
      <w:pPr>
        <w:pStyle w:val="Edital-Alnea"/>
        <w:ind w:left="720"/>
      </w:pPr>
      <w:r w:rsidRPr="00636F62">
        <w:t>Agência Nacional do Petróleo, Gás Natural e Biocombustíveis</w:t>
      </w:r>
    </w:p>
    <w:p w14:paraId="30F9F4C4" w14:textId="77777777" w:rsidR="00015CED" w:rsidRPr="00636F62" w:rsidRDefault="00205615" w:rsidP="00636F62">
      <w:pPr>
        <w:pStyle w:val="Edital-Alnea"/>
        <w:ind w:left="720"/>
      </w:pPr>
      <w:r w:rsidRPr="00636F62">
        <w:t xml:space="preserve">Superintendência de Promoção de Licitações – SPL </w:t>
      </w:r>
    </w:p>
    <w:p w14:paraId="002FD21B" w14:textId="77777777" w:rsidR="00015CED" w:rsidRPr="00636F62" w:rsidRDefault="00205615" w:rsidP="00636F62">
      <w:pPr>
        <w:pStyle w:val="Edital-Alnea"/>
        <w:ind w:left="720"/>
      </w:pPr>
      <w:r w:rsidRPr="00636F62">
        <w:t>Avenida Rio Branco 65, 18º andar.</w:t>
      </w:r>
    </w:p>
    <w:p w14:paraId="459C138D" w14:textId="77777777" w:rsidR="00015CED" w:rsidRPr="00636F62" w:rsidRDefault="00010427" w:rsidP="00636F62">
      <w:pPr>
        <w:pStyle w:val="Edital-Alnea"/>
        <w:ind w:left="720"/>
      </w:pPr>
      <w:r w:rsidRPr="00010427">
        <w:rPr>
          <w:szCs w:val="22"/>
        </w:rPr>
        <w:t xml:space="preserve">CEP </w:t>
      </w:r>
      <w:r w:rsidR="00205615" w:rsidRPr="00636F62">
        <w:t>20090-004</w:t>
      </w:r>
    </w:p>
    <w:p w14:paraId="0FA6D57A" w14:textId="77777777" w:rsidR="00015CED" w:rsidRPr="00636F62" w:rsidRDefault="00205615" w:rsidP="00636F62">
      <w:pPr>
        <w:pStyle w:val="Edital-Alnea"/>
        <w:ind w:left="720"/>
      </w:pPr>
      <w:r w:rsidRPr="00636F62">
        <w:t>Rio de Janeiro</w:t>
      </w:r>
      <w:r w:rsidR="00010427" w:rsidRPr="00010427">
        <w:rPr>
          <w:szCs w:val="22"/>
        </w:rPr>
        <w:t>,</w:t>
      </w:r>
      <w:r w:rsidRPr="00636F62">
        <w:t xml:space="preserve"> – RJ - Brasil</w:t>
      </w:r>
    </w:p>
    <w:p w14:paraId="0E58759A" w14:textId="77777777" w:rsidR="00015CED" w:rsidRPr="00636F62" w:rsidRDefault="00015CED" w:rsidP="00636F62">
      <w:pPr>
        <w:pStyle w:val="Edital-Alnea"/>
      </w:pPr>
    </w:p>
    <w:p w14:paraId="72A444F9" w14:textId="77777777" w:rsidR="00015CED" w:rsidRPr="00636F62" w:rsidRDefault="00010427" w:rsidP="00230B28">
      <w:pPr>
        <w:pStyle w:val="Edital-Alnea"/>
        <w:numPr>
          <w:ilvl w:val="0"/>
          <w:numId w:val="83"/>
        </w:numPr>
      </w:pPr>
      <w:r w:rsidRPr="00010427">
        <w:t>S</w:t>
      </w:r>
      <w:r w:rsidR="00C03E5A" w:rsidRPr="00010427">
        <w:t>e</w:t>
      </w:r>
      <w:r w:rsidR="00205615" w:rsidRPr="00636F62">
        <w:t xml:space="preserve"> para o TOMADOR: </w:t>
      </w:r>
    </w:p>
    <w:p w14:paraId="22F6EEDB" w14:textId="77777777" w:rsidR="00015CED" w:rsidRPr="00636F62" w:rsidRDefault="00205615" w:rsidP="00636F62">
      <w:pPr>
        <w:pStyle w:val="Edital-Alnea"/>
        <w:ind w:left="720"/>
      </w:pPr>
      <w:r w:rsidRPr="00636F62">
        <w:t>[inserir a denominação social da licitante tomadora]</w:t>
      </w:r>
    </w:p>
    <w:p w14:paraId="76361EB2" w14:textId="77777777" w:rsidR="00015CED" w:rsidRPr="00636F62" w:rsidRDefault="00205615" w:rsidP="00636F62">
      <w:pPr>
        <w:pStyle w:val="Edital-Alnea"/>
        <w:ind w:left="720"/>
      </w:pPr>
      <w:r w:rsidRPr="00636F62">
        <w:t>[inserir o endereço da licitante tomadora]</w:t>
      </w:r>
    </w:p>
    <w:p w14:paraId="15449C63" w14:textId="77777777" w:rsidR="00015CED" w:rsidRPr="00636F62" w:rsidRDefault="00205615" w:rsidP="00636F62">
      <w:pPr>
        <w:pStyle w:val="Edital-Alnea"/>
        <w:ind w:left="720"/>
      </w:pPr>
      <w:r w:rsidRPr="00636F62">
        <w:t>[inserir o CEP]</w:t>
      </w:r>
    </w:p>
    <w:p w14:paraId="0430300D" w14:textId="77777777" w:rsidR="00015CED" w:rsidRPr="00636F62" w:rsidRDefault="00205615" w:rsidP="00636F62">
      <w:pPr>
        <w:pStyle w:val="Edital-Alnea"/>
        <w:ind w:left="720"/>
      </w:pPr>
      <w:r w:rsidRPr="00636F62">
        <w:t>[inserir o nome da cidade]</w:t>
      </w:r>
    </w:p>
    <w:p w14:paraId="47B00B09" w14:textId="77777777" w:rsidR="00015CED" w:rsidRDefault="00015CED" w:rsidP="00636F62">
      <w:pPr>
        <w:pStyle w:val="Edital-Alnea"/>
        <w:rPr>
          <w:color w:val="000000"/>
        </w:rPr>
      </w:pPr>
    </w:p>
    <w:p w14:paraId="47A42778" w14:textId="77777777" w:rsidR="00015CED" w:rsidRDefault="00015CED" w:rsidP="00636F62">
      <w:pPr>
        <w:pStyle w:val="Edital-Alnea"/>
        <w:rPr>
          <w:color w:val="000000"/>
        </w:rPr>
      </w:pPr>
    </w:p>
    <w:p w14:paraId="7F8B0034" w14:textId="77777777" w:rsidR="00C03E5A" w:rsidRPr="00417742" w:rsidRDefault="00C03E5A" w:rsidP="00417742">
      <w:pPr>
        <w:pStyle w:val="Corpodetexto"/>
        <w:rPr>
          <w:rFonts w:cs="Arial"/>
          <w:color w:val="000000"/>
        </w:rPr>
      </w:pPr>
      <w:r w:rsidRPr="00417742">
        <w:rPr>
          <w:rFonts w:cs="Arial"/>
          <w:color w:val="000000"/>
        </w:rPr>
        <w:t>[inserir o local (cidade) de assinatura], [inserir o dia] de [inserir o mês] de [inserir o ano].</w:t>
      </w:r>
    </w:p>
    <w:p w14:paraId="1293D463" w14:textId="77777777" w:rsidR="0003107A" w:rsidRDefault="0003107A" w:rsidP="00417742">
      <w:pPr>
        <w:pStyle w:val="Corpodetexto"/>
        <w:rPr>
          <w:rFonts w:cs="Arial"/>
          <w:color w:val="000000"/>
        </w:rPr>
      </w:pPr>
    </w:p>
    <w:p w14:paraId="4C47996E" w14:textId="77777777" w:rsidR="00C03E5A" w:rsidRPr="00417742" w:rsidRDefault="009E17CA" w:rsidP="00417742">
      <w:pPr>
        <w:pStyle w:val="Corpodetexto"/>
        <w:rPr>
          <w:rFonts w:cs="Arial"/>
          <w:color w:val="000000"/>
        </w:rPr>
      </w:pPr>
      <w:r w:rsidRPr="00417742">
        <w:rPr>
          <w:rFonts w:cs="Arial"/>
          <w:color w:val="000000"/>
        </w:rPr>
        <w:t xml:space="preserve"> </w:t>
      </w:r>
      <w:r w:rsidR="00C03E5A" w:rsidRPr="00417742">
        <w:rPr>
          <w:rFonts w:cs="Arial"/>
          <w:color w:val="000000"/>
        </w:rPr>
        <w:t xml:space="preserve">[inserir </w:t>
      </w:r>
      <w:r w:rsidR="00524D06" w:rsidRPr="00417742">
        <w:rPr>
          <w:rFonts w:cs="Arial"/>
          <w:color w:val="000000"/>
        </w:rPr>
        <w:t>a denominação social</w:t>
      </w:r>
      <w:r w:rsidR="00C03E5A" w:rsidRPr="00417742">
        <w:rPr>
          <w:rFonts w:cs="Arial"/>
          <w:color w:val="000000"/>
        </w:rPr>
        <w:t xml:space="preserve"> da sociedade empresária seguradora]</w:t>
      </w:r>
    </w:p>
    <w:p w14:paraId="71D5E507" w14:textId="77777777" w:rsidR="009E17CA" w:rsidRDefault="009E17CA" w:rsidP="005C2069">
      <w:pPr>
        <w:pStyle w:val="Corpodetexto"/>
        <w:rPr>
          <w:rFonts w:cs="Arial"/>
          <w:color w:val="000000"/>
        </w:rPr>
      </w:pPr>
    </w:p>
    <w:p w14:paraId="35C0361B" w14:textId="77777777" w:rsidR="009E17CA" w:rsidRDefault="009E17CA" w:rsidP="005C2069">
      <w:pPr>
        <w:pStyle w:val="Corpodetexto"/>
        <w:rPr>
          <w:rFonts w:cs="Arial"/>
          <w:color w:val="000000"/>
        </w:rPr>
      </w:pPr>
    </w:p>
    <w:p w14:paraId="29E86754" w14:textId="77777777" w:rsidR="005C2069" w:rsidRPr="00417742" w:rsidRDefault="005C2069" w:rsidP="005C2069">
      <w:pPr>
        <w:pStyle w:val="Corpodetexto"/>
        <w:rPr>
          <w:rFonts w:cs="Arial"/>
          <w:color w:val="000000"/>
        </w:rPr>
      </w:pPr>
      <w:r w:rsidRPr="00417742">
        <w:rPr>
          <w:rFonts w:cs="Arial"/>
          <w:color w:val="000000"/>
        </w:rPr>
        <w:t>________________(ASSINATURA)_______________</w:t>
      </w:r>
    </w:p>
    <w:p w14:paraId="53D0B9DC"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09771D8B" w14:textId="77777777" w:rsidR="009E17CA" w:rsidRDefault="009E17CA" w:rsidP="009E17CA">
      <w:pPr>
        <w:pStyle w:val="Corpodetexto"/>
        <w:rPr>
          <w:rFonts w:cs="Arial"/>
        </w:rPr>
      </w:pPr>
      <w:r w:rsidRPr="00417742">
        <w:rPr>
          <w:rFonts w:cs="Arial"/>
          <w:color w:val="000000"/>
        </w:rPr>
        <w:t xml:space="preserve">Cargo: </w:t>
      </w:r>
      <w:r w:rsidR="006237EC"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cargo do responsável pela emissão]</w:t>
      </w:r>
      <w:r w:rsidR="006237EC" w:rsidRPr="00417742">
        <w:rPr>
          <w:rFonts w:cs="Arial"/>
          <w:i/>
          <w:color w:val="000000"/>
          <w:szCs w:val="22"/>
        </w:rPr>
        <w:fldChar w:fldCharType="end"/>
      </w:r>
    </w:p>
    <w:p w14:paraId="39B51133" w14:textId="77777777" w:rsidR="00C03E5A" w:rsidRPr="00417742" w:rsidRDefault="00C03E5A" w:rsidP="00417742">
      <w:pPr>
        <w:rPr>
          <w:color w:val="000000"/>
          <w:sz w:val="22"/>
          <w:szCs w:val="20"/>
        </w:rPr>
      </w:pPr>
      <w:r w:rsidRPr="00417742">
        <w:rPr>
          <w:color w:val="000000"/>
        </w:rPr>
        <w:br w:type="page"/>
      </w:r>
    </w:p>
    <w:p w14:paraId="726191BD" w14:textId="77777777" w:rsidR="00C4624E" w:rsidRDefault="00C03E5A" w:rsidP="00417742">
      <w:pPr>
        <w:pStyle w:val="Corpodetexto"/>
        <w:jc w:val="center"/>
        <w:rPr>
          <w:rFonts w:cs="Arial"/>
          <w:b/>
          <w:bCs/>
          <w:color w:val="000000"/>
        </w:rPr>
      </w:pPr>
      <w:r w:rsidRPr="00417742">
        <w:rPr>
          <w:rFonts w:cs="Arial"/>
          <w:b/>
          <w:bCs/>
          <w:color w:val="000000"/>
        </w:rPr>
        <w:lastRenderedPageBreak/>
        <w:t>Documento II</w:t>
      </w:r>
    </w:p>
    <w:p w14:paraId="2420F30D"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Comprovante de Redução</w:t>
      </w:r>
    </w:p>
    <w:p w14:paraId="1F190913" w14:textId="77777777" w:rsidR="00C03E5A" w:rsidRPr="00636F62" w:rsidRDefault="00C03E5A" w:rsidP="00417742">
      <w:pPr>
        <w:pStyle w:val="Corpodetexto"/>
        <w:jc w:val="center"/>
        <w:rPr>
          <w:b/>
          <w:color w:val="000000"/>
        </w:rPr>
      </w:pPr>
    </w:p>
    <w:p w14:paraId="1E7DDF18" w14:textId="77777777" w:rsidR="009945A6" w:rsidRPr="00417742" w:rsidRDefault="009945A6" w:rsidP="009945A6">
      <w:pPr>
        <w:pStyle w:val="Edital-AnexoObservaes"/>
        <w:jc w:val="center"/>
      </w:pPr>
      <w:r w:rsidRPr="00417742">
        <w:t>[</w:t>
      </w:r>
      <w:r>
        <w:t>Modelo a ser preenchido pela ANP – NÃO PREENCHER.</w:t>
      </w:r>
      <w:r w:rsidRPr="00417742">
        <w:t>]</w:t>
      </w:r>
    </w:p>
    <w:p w14:paraId="5DE4503E" w14:textId="77777777" w:rsidR="00807106" w:rsidRDefault="00807106" w:rsidP="00417742">
      <w:pPr>
        <w:pStyle w:val="Corpodetexto"/>
        <w:jc w:val="center"/>
        <w:rPr>
          <w:rFonts w:cs="Arial"/>
          <w:b/>
          <w:bCs/>
          <w:color w:val="000000"/>
        </w:rPr>
      </w:pPr>
    </w:p>
    <w:p w14:paraId="1AE74107" w14:textId="77777777" w:rsidR="00C4624E" w:rsidRPr="00417742" w:rsidRDefault="00C4624E" w:rsidP="00417742">
      <w:pPr>
        <w:pStyle w:val="Corpodetexto"/>
        <w:jc w:val="center"/>
        <w:rPr>
          <w:rFonts w:cs="Arial"/>
          <w:b/>
          <w:bCs/>
          <w:color w:val="000000"/>
        </w:rPr>
      </w:pPr>
      <w:r>
        <w:rPr>
          <w:rFonts w:cs="Arial"/>
          <w:b/>
          <w:bCs/>
          <w:color w:val="000000"/>
        </w:rPr>
        <w:t>COMPROVANTE DE REDUÇÃO</w:t>
      </w:r>
    </w:p>
    <w:p w14:paraId="34B66F9A" w14:textId="77777777" w:rsidR="00C03E5A" w:rsidRPr="00417742" w:rsidRDefault="00C03E5A" w:rsidP="00417742">
      <w:pPr>
        <w:pStyle w:val="Corpodetexto"/>
        <w:jc w:val="center"/>
        <w:rPr>
          <w:rFonts w:cs="Arial"/>
          <w:color w:val="000000"/>
        </w:rPr>
      </w:pPr>
    </w:p>
    <w:p w14:paraId="55E43A6A" w14:textId="77777777" w:rsidR="00C03E5A" w:rsidRPr="00417742" w:rsidRDefault="00095284" w:rsidP="00417742">
      <w:pPr>
        <w:pStyle w:val="Corpodetexto"/>
        <w:rPr>
          <w:rFonts w:cs="Arial"/>
          <w:color w:val="000000"/>
        </w:rPr>
      </w:pPr>
      <w:r>
        <w:rPr>
          <w:rFonts w:cs="Arial"/>
          <w:color w:val="000000"/>
        </w:rPr>
        <w:t xml:space="preserve">O presente refere-se </w:t>
      </w:r>
      <w:r w:rsidR="00C03E5A" w:rsidRPr="00417742">
        <w:rPr>
          <w:rFonts w:cs="Arial"/>
          <w:color w:val="000000"/>
        </w:rPr>
        <w:t>ao Seguro</w:t>
      </w:r>
      <w:r w:rsidR="00DC1281" w:rsidRPr="00417742">
        <w:rPr>
          <w:rFonts w:cs="Arial"/>
          <w:color w:val="000000"/>
        </w:rPr>
        <w:t xml:space="preserve"> </w:t>
      </w:r>
      <w:r w:rsidR="00C03E5A" w:rsidRPr="00417742">
        <w:rPr>
          <w:rFonts w:cs="Arial"/>
          <w:color w:val="000000"/>
        </w:rPr>
        <w:t xml:space="preserve">Garantia </w:t>
      </w:r>
      <w:r>
        <w:rPr>
          <w:rFonts w:cs="Arial"/>
          <w:color w:val="000000"/>
        </w:rPr>
        <w:t xml:space="preserve">apólice n.º </w:t>
      </w:r>
      <w:r w:rsidR="006237EC"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número da apólice]</w:t>
      </w:r>
      <w:r w:rsidR="006237EC" w:rsidRPr="00417742">
        <w:rPr>
          <w:i/>
        </w:rPr>
        <w:fldChar w:fldCharType="end"/>
      </w:r>
      <w:r w:rsidR="00C03E5A" w:rsidRPr="00417742">
        <w:rPr>
          <w:rFonts w:cs="Arial"/>
          <w:color w:val="000000"/>
        </w:rPr>
        <w:t xml:space="preserve">, datada de </w:t>
      </w:r>
      <w:r w:rsidR="006237EC" w:rsidRPr="00417742">
        <w:rPr>
          <w:rFonts w:cs="Arial"/>
          <w:i/>
          <w:color w:val="000000"/>
        </w:rPr>
        <w:fldChar w:fldCharType="begin">
          <w:ffData>
            <w:name w:val=""/>
            <w:enabled/>
            <w:calcOnExit w:val="0"/>
            <w:textInput>
              <w:default w:val="[inserir a data, no formado dia/mês/ano]"/>
            </w:textInput>
          </w:ffData>
        </w:fldChar>
      </w:r>
      <w:r w:rsidR="00C03E5A"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C03E5A" w:rsidRPr="00417742">
        <w:rPr>
          <w:rFonts w:cs="Arial"/>
          <w:i/>
          <w:noProof/>
          <w:color w:val="000000"/>
        </w:rPr>
        <w:t xml:space="preserve">[inserir a data, no </w:t>
      </w:r>
      <w:r w:rsidR="00415F13" w:rsidRPr="00417742">
        <w:rPr>
          <w:rFonts w:cs="Arial"/>
          <w:i/>
          <w:noProof/>
          <w:color w:val="000000"/>
        </w:rPr>
        <w:t>formato dia</w:t>
      </w:r>
      <w:r w:rsidR="00C03E5A" w:rsidRPr="00417742">
        <w:rPr>
          <w:rFonts w:cs="Arial"/>
          <w:i/>
          <w:noProof/>
          <w:color w:val="000000"/>
        </w:rPr>
        <w:t>/mês/ano]</w:t>
      </w:r>
      <w:r w:rsidR="006237EC" w:rsidRPr="00417742">
        <w:rPr>
          <w:rFonts w:cs="Arial"/>
          <w:i/>
          <w:color w:val="000000"/>
        </w:rPr>
        <w:fldChar w:fldCharType="end"/>
      </w:r>
      <w:r w:rsidR="00C03E5A" w:rsidRPr="00417742">
        <w:rPr>
          <w:rFonts w:cs="Arial"/>
          <w:color w:val="000000"/>
        </w:rPr>
        <w:t xml:space="preserve">, emitida por </w:t>
      </w:r>
      <w:r w:rsidR="006237EC" w:rsidRPr="00417742">
        <w:rPr>
          <w:i/>
        </w:rPr>
        <w:fldChar w:fldCharType="begin">
          <w:ffData>
            <w:name w:val=""/>
            <w:enabled/>
            <w:calcOnExit w:val="0"/>
            <w:textInput>
              <w:default w:val="[inserir o nome do Emitente]"/>
            </w:textInput>
          </w:ffData>
        </w:fldChar>
      </w:r>
      <w:r w:rsidR="00C03E5A" w:rsidRPr="00417742">
        <w:rPr>
          <w:i/>
        </w:rPr>
        <w:instrText xml:space="preserve"> FORMTEXT </w:instrText>
      </w:r>
      <w:r w:rsidR="006237EC" w:rsidRPr="00417742">
        <w:rPr>
          <w:i/>
        </w:rPr>
      </w:r>
      <w:r w:rsidR="006237EC" w:rsidRPr="00417742">
        <w:rPr>
          <w:i/>
        </w:rPr>
        <w:fldChar w:fldCharType="separate"/>
      </w:r>
      <w:r w:rsidR="00C03E5A" w:rsidRPr="00417742">
        <w:rPr>
          <w:i/>
          <w:noProof/>
        </w:rPr>
        <w:t>[inserir o nome do Emitente]</w:t>
      </w:r>
      <w:r w:rsidR="006237EC" w:rsidRPr="00417742">
        <w:rPr>
          <w:i/>
        </w:rPr>
        <w:fldChar w:fldCharType="end"/>
      </w:r>
      <w:r w:rsidR="00DB7542">
        <w:rPr>
          <w:rFonts w:cs="Arial"/>
          <w:color w:val="000000"/>
        </w:rPr>
        <w:t xml:space="preserve"> em favor da Agência Nacional do Petróleo, Gás Natural e Biocombustíveis </w:t>
      </w:r>
      <w:r w:rsidR="00EA64AA">
        <w:rPr>
          <w:rFonts w:cs="Arial"/>
          <w:color w:val="000000"/>
        </w:rPr>
        <w:t>(ANP)</w:t>
      </w:r>
      <w:r w:rsidR="00DB7542">
        <w:rPr>
          <w:rFonts w:cs="Arial"/>
          <w:color w:val="000000"/>
        </w:rPr>
        <w:t>.</w:t>
      </w:r>
    </w:p>
    <w:p w14:paraId="2FA1DBAF" w14:textId="77777777" w:rsidR="00C03E5A" w:rsidRPr="00417742" w:rsidRDefault="00C03E5A" w:rsidP="00417742">
      <w:pPr>
        <w:pStyle w:val="Corpodetexto"/>
        <w:rPr>
          <w:rFonts w:cs="Arial"/>
          <w:color w:val="000000"/>
        </w:rPr>
      </w:pPr>
    </w:p>
    <w:p w14:paraId="6F75A6FB" w14:textId="77777777" w:rsidR="00C03E5A" w:rsidRDefault="00C03E5A" w:rsidP="00417742">
      <w:pPr>
        <w:pStyle w:val="Corpodetexto"/>
        <w:rPr>
          <w:rFonts w:cs="Arial"/>
          <w:color w:val="000000"/>
        </w:rPr>
      </w:pPr>
      <w:r w:rsidRPr="00417742">
        <w:rPr>
          <w:rFonts w:cs="Arial"/>
          <w:color w:val="000000"/>
        </w:rPr>
        <w:t xml:space="preserve">O abaixo assinado, devidamente autorizado a </w:t>
      </w:r>
      <w:r w:rsidR="00DB7542">
        <w:rPr>
          <w:rFonts w:cs="Arial"/>
          <w:color w:val="000000"/>
        </w:rPr>
        <w:t>firmar</w:t>
      </w:r>
      <w:r w:rsidR="00DB7542" w:rsidRPr="00417742">
        <w:rPr>
          <w:rFonts w:cs="Arial"/>
          <w:color w:val="000000"/>
        </w:rPr>
        <w:t xml:space="preserve"> </w:t>
      </w:r>
      <w:r w:rsidRPr="00417742">
        <w:rPr>
          <w:rFonts w:cs="Arial"/>
          <w:color w:val="000000"/>
        </w:rPr>
        <w:t xml:space="preserve">este </w:t>
      </w:r>
      <w:r w:rsidR="009945A6">
        <w:rPr>
          <w:rFonts w:cs="Arial"/>
          <w:color w:val="000000"/>
        </w:rPr>
        <w:t>c</w:t>
      </w:r>
      <w:r w:rsidRPr="00417742">
        <w:rPr>
          <w:rFonts w:cs="Arial"/>
          <w:color w:val="000000"/>
        </w:rPr>
        <w:t>omprovante em nome da ANP, certifica pelo presente que:</w:t>
      </w:r>
    </w:p>
    <w:p w14:paraId="0F93E64B" w14:textId="77777777" w:rsidR="00620713" w:rsidRPr="00417742" w:rsidRDefault="00620713" w:rsidP="00417742">
      <w:pPr>
        <w:pStyle w:val="Corpodetexto"/>
        <w:rPr>
          <w:rFonts w:cs="Arial"/>
          <w:color w:val="000000"/>
        </w:rPr>
      </w:pPr>
    </w:p>
    <w:p w14:paraId="37F68F82" w14:textId="77777777" w:rsidR="00015CED" w:rsidRPr="00636F62" w:rsidRDefault="00205615" w:rsidP="00636F62">
      <w:pPr>
        <w:pStyle w:val="Edital-Alnea"/>
        <w:ind w:left="709" w:hanging="709"/>
      </w:pPr>
      <w:r w:rsidRPr="00636F62">
        <w:t>(i)</w:t>
      </w:r>
      <w:r w:rsidRPr="00636F62">
        <w:tab/>
        <w:t xml:space="preserve">A quantia em </w:t>
      </w:r>
      <w:r w:rsidR="00487391">
        <w:t>r</w:t>
      </w:r>
      <w:r w:rsidR="00C03E5A" w:rsidRPr="00DB7542">
        <w:t>eais</w:t>
      </w:r>
      <w:r w:rsidR="000C22AA">
        <w:t xml:space="preserve"> (R$),</w:t>
      </w:r>
      <w:r w:rsidRPr="00636F62">
        <w:t xml:space="preserve"> especificada abaixo (a</w:t>
      </w:r>
      <w:r w:rsidR="00C03E5A" w:rsidRPr="00DB7542">
        <w:t>)</w:t>
      </w:r>
      <w:r w:rsidR="000C22AA">
        <w:t>,</w:t>
      </w:r>
      <w:r w:rsidRPr="00636F62">
        <w:t xml:space="preserve"> corresponde à quantia alocável no Valor Nominal das Garantias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357BCA" w:rsidRPr="00DB7542">
        <w:rPr>
          <w:szCs w:val="22"/>
        </w:rPr>
        <w:t>5</w:t>
      </w:r>
      <w:r w:rsidR="0034497C" w:rsidRPr="00DB7542">
        <w:rPr>
          <w:szCs w:val="22"/>
        </w:rPr>
        <w:t>ª</w:t>
      </w:r>
      <w:r w:rsidRPr="00636F62">
        <w:t xml:space="preserve"> Rodada de Licitações de Partilha de Produção até a data deste </w:t>
      </w:r>
      <w:r w:rsidR="009945A6">
        <w:t>c</w:t>
      </w:r>
      <w:r w:rsidRPr="00636F62">
        <w:t>omprovante; e</w:t>
      </w:r>
    </w:p>
    <w:p w14:paraId="08EC33EA" w14:textId="77777777" w:rsidR="00015CED" w:rsidRPr="00636F62" w:rsidRDefault="00205615" w:rsidP="00636F62">
      <w:pPr>
        <w:pStyle w:val="Edital-Alnea"/>
        <w:tabs>
          <w:tab w:val="left" w:pos="709"/>
        </w:tabs>
        <w:ind w:left="709" w:hanging="709"/>
      </w:pPr>
      <w:r w:rsidRPr="00636F62">
        <w:t>(ii)</w:t>
      </w:r>
      <w:r w:rsidRPr="00636F62">
        <w:tab/>
        <w:t xml:space="preserve">O Valor Nominal da </w:t>
      </w:r>
      <w:r w:rsidR="003C5D10">
        <w:t>a</w:t>
      </w:r>
      <w:r w:rsidRPr="00636F62">
        <w:t xml:space="preserve">pólice será reduzido para um valor igual ao Valor Nominal Remanescente, especificado abaixo (b), efetivo a partir da data deste </w:t>
      </w:r>
      <w:r w:rsidR="009945A6">
        <w:t>c</w:t>
      </w:r>
      <w:r w:rsidR="00C03E5A" w:rsidRPr="00DB7542">
        <w:t>omprovante</w:t>
      </w:r>
      <w:r w:rsidRPr="00636F62">
        <w:t>.</w:t>
      </w:r>
    </w:p>
    <w:p w14:paraId="689048A2" w14:textId="77777777" w:rsidR="00015CED" w:rsidRDefault="00620713" w:rsidP="00636F62">
      <w:pPr>
        <w:pStyle w:val="Edital-Alnea"/>
        <w:ind w:left="709" w:hanging="709"/>
      </w:pPr>
      <w:r>
        <w:rPr>
          <w:color w:val="000000"/>
        </w:rPr>
        <w:t>(a)</w:t>
      </w:r>
      <w:r>
        <w:rPr>
          <w:color w:val="000000"/>
        </w:rPr>
        <w:tab/>
      </w:r>
      <w:r w:rsidR="00C03E5A" w:rsidRPr="00417742">
        <w:rPr>
          <w:color w:val="000000"/>
        </w:rPr>
        <w:t xml:space="preserve">Quantia em </w:t>
      </w:r>
      <w:r w:rsidR="00487391">
        <w:rPr>
          <w:color w:val="000000"/>
        </w:rPr>
        <w:t>r</w:t>
      </w:r>
      <w:r w:rsidR="00C03E5A" w:rsidRPr="00417742">
        <w:rPr>
          <w:color w:val="000000"/>
        </w:rPr>
        <w:t xml:space="preserve">eais </w:t>
      </w:r>
      <w:r w:rsidR="000C22AA">
        <w:rPr>
          <w:color w:val="000000"/>
        </w:rPr>
        <w:t>(R$)</w:t>
      </w:r>
      <w:r w:rsidR="00C03E5A" w:rsidRPr="00417742">
        <w:rPr>
          <w:color w:val="000000"/>
        </w:rPr>
        <w:t xml:space="preserve"> alocável </w:t>
      </w:r>
      <w:r w:rsidR="00C03E5A" w:rsidRPr="00417742">
        <w:t>em relação à assinatura do</w:t>
      </w:r>
      <w:r w:rsidR="00D21223">
        <w:t>(s)</w:t>
      </w:r>
      <w:r w:rsidR="00C03E5A" w:rsidRPr="00417742">
        <w:t xml:space="preserve"> Contrato</w:t>
      </w:r>
      <w:r w:rsidR="00D21223">
        <w:t>(s)</w:t>
      </w:r>
      <w:r w:rsidR="00C03E5A" w:rsidRPr="00417742">
        <w:t xml:space="preserve"> de Partilha de Produção referente</w:t>
      </w:r>
      <w:r w:rsidR="00D21223">
        <w:t>(s)</w:t>
      </w:r>
      <w:r w:rsidR="00C03E5A" w:rsidRPr="00417742">
        <w:t xml:space="preserve"> ao </w:t>
      </w:r>
      <w:r w:rsidR="005D722E" w:rsidRPr="00417742">
        <w:rPr>
          <w:szCs w:val="22"/>
        </w:rPr>
        <w:t>Edital de Licitações para Outorga dos Contratos de Partilha de Produção para Atividades de Exploração e Produção de Petróleo e Gás Natural</w:t>
      </w:r>
      <w:r w:rsidR="005D722E" w:rsidRPr="00417742">
        <w:t xml:space="preserve"> </w:t>
      </w:r>
      <w:r w:rsidR="00C03E5A" w:rsidRPr="00417742">
        <w:t xml:space="preserve">da </w:t>
      </w:r>
      <w:r w:rsidR="00EF1FB4">
        <w:rPr>
          <w:color w:val="000000"/>
          <w:szCs w:val="22"/>
        </w:rPr>
        <w:t>5</w:t>
      </w:r>
      <w:r w:rsidR="0034497C" w:rsidRPr="00417742">
        <w:rPr>
          <w:color w:val="000000"/>
          <w:szCs w:val="22"/>
        </w:rPr>
        <w:t xml:space="preserve">ª </w:t>
      </w:r>
      <w:r w:rsidR="00C03E5A" w:rsidRPr="00417742">
        <w:rPr>
          <w:color w:val="000000"/>
          <w:szCs w:val="22"/>
        </w:rPr>
        <w:t>Rodada de Licitações de Partilha de Produção</w:t>
      </w:r>
      <w:r w:rsidR="000C22AA">
        <w:rPr>
          <w:color w:val="000000"/>
        </w:rPr>
        <w:t>:</w:t>
      </w:r>
    </w:p>
    <w:p w14:paraId="023F6AA3" w14:textId="77777777" w:rsidR="00015CED" w:rsidRDefault="00C03E5A" w:rsidP="00636F62">
      <w:pPr>
        <w:pStyle w:val="Edital-Alnea"/>
        <w:ind w:left="720"/>
        <w:rPr>
          <w:color w:val="000000"/>
        </w:rPr>
      </w:pPr>
      <w:r w:rsidRPr="00417742">
        <w:rPr>
          <w:color w:val="000000"/>
        </w:rPr>
        <w:t xml:space="preserve">R$ </w:t>
      </w:r>
      <w:r w:rsidR="006237EC"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6237EC" w:rsidRPr="00417742">
        <w:rPr>
          <w:i/>
          <w:color w:val="000000"/>
        </w:rPr>
      </w:r>
      <w:r w:rsidR="006237EC" w:rsidRPr="00417742">
        <w:rPr>
          <w:i/>
          <w:color w:val="000000"/>
        </w:rPr>
        <w:fldChar w:fldCharType="separate"/>
      </w:r>
      <w:r w:rsidRPr="00417742">
        <w:rPr>
          <w:i/>
          <w:noProof/>
          <w:color w:val="000000"/>
        </w:rPr>
        <w:t>[inserir o Valor Nominal]</w:t>
      </w:r>
      <w:r w:rsidR="006237EC" w:rsidRPr="00417742">
        <w:rPr>
          <w:i/>
          <w:color w:val="000000"/>
        </w:rPr>
        <w:fldChar w:fldCharType="end"/>
      </w:r>
    </w:p>
    <w:p w14:paraId="55EAA563" w14:textId="77777777" w:rsidR="004E4D79" w:rsidRDefault="00620713" w:rsidP="00620713">
      <w:pPr>
        <w:pStyle w:val="Edital-Alnea"/>
        <w:rPr>
          <w:color w:val="000000"/>
        </w:rPr>
      </w:pPr>
      <w:r>
        <w:rPr>
          <w:color w:val="000000"/>
        </w:rPr>
        <w:t>(b)</w:t>
      </w:r>
      <w:r>
        <w:rPr>
          <w:color w:val="000000"/>
        </w:rPr>
        <w:tab/>
      </w:r>
      <w:r w:rsidR="00C03E5A" w:rsidRPr="00417742">
        <w:rPr>
          <w:color w:val="000000"/>
        </w:rPr>
        <w:t>Valor Nominal Remanescente</w:t>
      </w:r>
      <w:r w:rsidR="000C22AA">
        <w:rPr>
          <w:color w:val="000000"/>
        </w:rPr>
        <w:t>:</w:t>
      </w:r>
      <w:r w:rsidR="00C03E5A" w:rsidRPr="00417742">
        <w:rPr>
          <w:color w:val="000000"/>
        </w:rPr>
        <w:t xml:space="preserve"> </w:t>
      </w:r>
    </w:p>
    <w:p w14:paraId="25D7AD52" w14:textId="77777777" w:rsidR="00015CED" w:rsidRDefault="00C03E5A" w:rsidP="00636F62">
      <w:pPr>
        <w:pStyle w:val="Edital-Alnea"/>
        <w:ind w:left="720"/>
        <w:rPr>
          <w:color w:val="000000"/>
        </w:rPr>
      </w:pPr>
      <w:r w:rsidRPr="00417742">
        <w:rPr>
          <w:color w:val="000000"/>
        </w:rPr>
        <w:t xml:space="preserve">R$ </w:t>
      </w:r>
      <w:r w:rsidR="006237EC" w:rsidRPr="00417742">
        <w:rPr>
          <w:i/>
          <w:color w:val="000000"/>
        </w:rPr>
        <w:fldChar w:fldCharType="begin">
          <w:ffData>
            <w:name w:val=""/>
            <w:enabled/>
            <w:calcOnExit w:val="0"/>
            <w:textInput>
              <w:default w:val="[inserir o Valor Nominal]"/>
            </w:textInput>
          </w:ffData>
        </w:fldChar>
      </w:r>
      <w:r w:rsidRPr="00417742">
        <w:rPr>
          <w:i/>
          <w:color w:val="000000"/>
        </w:rPr>
        <w:instrText xml:space="preserve"> FORMTEXT </w:instrText>
      </w:r>
      <w:r w:rsidR="006237EC" w:rsidRPr="00417742">
        <w:rPr>
          <w:i/>
          <w:color w:val="000000"/>
        </w:rPr>
      </w:r>
      <w:r w:rsidR="006237EC" w:rsidRPr="00417742">
        <w:rPr>
          <w:i/>
          <w:color w:val="000000"/>
        </w:rPr>
        <w:fldChar w:fldCharType="separate"/>
      </w:r>
      <w:r w:rsidRPr="00417742">
        <w:rPr>
          <w:i/>
          <w:noProof/>
          <w:color w:val="000000"/>
        </w:rPr>
        <w:t>[inserir o Valor Nominal]</w:t>
      </w:r>
      <w:r w:rsidR="006237EC" w:rsidRPr="00417742">
        <w:rPr>
          <w:i/>
          <w:color w:val="000000"/>
        </w:rPr>
        <w:fldChar w:fldCharType="end"/>
      </w:r>
    </w:p>
    <w:p w14:paraId="5E20F1E9" w14:textId="77777777" w:rsidR="00C03E5A" w:rsidRPr="00417742" w:rsidRDefault="00C03E5A" w:rsidP="00417742">
      <w:pPr>
        <w:pStyle w:val="Corpodetexto"/>
        <w:rPr>
          <w:rFonts w:cs="Arial"/>
          <w:color w:val="000000"/>
        </w:rPr>
      </w:pPr>
    </w:p>
    <w:p w14:paraId="30ED70A8" w14:textId="77777777" w:rsidR="002E7241" w:rsidRPr="00417742" w:rsidRDefault="002E7241" w:rsidP="002E7241">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6237EC"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a data, no formatodia/mês/ano]</w:t>
      </w:r>
      <w:r w:rsidR="006237EC" w:rsidRPr="00417742">
        <w:rPr>
          <w:rFonts w:cs="Arial"/>
          <w:i/>
          <w:color w:val="000000"/>
          <w:szCs w:val="22"/>
        </w:rPr>
        <w:fldChar w:fldCharType="end"/>
      </w:r>
      <w:r w:rsidRPr="00417742">
        <w:rPr>
          <w:rFonts w:cs="Arial"/>
          <w:color w:val="000000"/>
        </w:rPr>
        <w:t>.</w:t>
      </w:r>
    </w:p>
    <w:p w14:paraId="20079DEC" w14:textId="77777777" w:rsidR="00C03E5A" w:rsidRPr="00417742" w:rsidRDefault="00C03E5A" w:rsidP="00417742">
      <w:pPr>
        <w:pStyle w:val="Corpodetexto"/>
        <w:rPr>
          <w:rFonts w:cs="Arial"/>
        </w:rPr>
      </w:pPr>
    </w:p>
    <w:p w14:paraId="5F4225BF"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07AF0760" w14:textId="77777777" w:rsidR="00C03E5A" w:rsidRDefault="006237EC" w:rsidP="00417742">
      <w:pPr>
        <w:pStyle w:val="Corpodetexto"/>
        <w:rPr>
          <w:sz w:val="18"/>
          <w:szCs w:val="18"/>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60BAB26F" w14:textId="77777777" w:rsidR="009E17CA" w:rsidRPr="00417742" w:rsidRDefault="009E17CA" w:rsidP="00417742">
      <w:pPr>
        <w:pStyle w:val="Corpodetexto"/>
        <w:rPr>
          <w:rFonts w:cs="Arial"/>
          <w:u w:val="single"/>
        </w:rPr>
      </w:pPr>
    </w:p>
    <w:p w14:paraId="755C2DE1"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6C58FD9B" w14:textId="77777777" w:rsidR="009E17CA" w:rsidRDefault="009E17CA" w:rsidP="009E17CA">
      <w:pPr>
        <w:pStyle w:val="Corpodetexto"/>
        <w:rPr>
          <w:rFonts w:cs="Arial"/>
          <w:i/>
          <w:color w:val="000000"/>
          <w:szCs w:val="22"/>
        </w:rPr>
      </w:pPr>
      <w:r w:rsidRPr="00417742">
        <w:rPr>
          <w:rFonts w:cs="Arial"/>
          <w:color w:val="000000"/>
        </w:rPr>
        <w:t xml:space="preserve">Cargo: </w:t>
      </w:r>
      <w:r w:rsidR="006237EC"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cargo do responsável pela emissão]</w:t>
      </w:r>
      <w:r w:rsidR="006237EC" w:rsidRPr="00417742">
        <w:rPr>
          <w:rFonts w:cs="Arial"/>
          <w:i/>
          <w:color w:val="000000"/>
          <w:szCs w:val="22"/>
        </w:rPr>
        <w:fldChar w:fldCharType="end"/>
      </w:r>
    </w:p>
    <w:p w14:paraId="2D0620AA" w14:textId="77777777" w:rsidR="009E17CA" w:rsidRDefault="009E17CA">
      <w:pPr>
        <w:rPr>
          <w:rFonts w:cs="Arial"/>
          <w:i/>
          <w:color w:val="000000"/>
          <w:sz w:val="22"/>
          <w:szCs w:val="22"/>
        </w:rPr>
      </w:pPr>
      <w:r>
        <w:rPr>
          <w:rFonts w:cs="Arial"/>
          <w:i/>
          <w:color w:val="000000"/>
          <w:szCs w:val="22"/>
        </w:rPr>
        <w:br w:type="page"/>
      </w:r>
    </w:p>
    <w:p w14:paraId="5F1FEF40" w14:textId="77777777" w:rsidR="00C4624E" w:rsidRDefault="00620713" w:rsidP="00620713">
      <w:pPr>
        <w:pStyle w:val="Corpodetexto"/>
        <w:jc w:val="center"/>
        <w:rPr>
          <w:rFonts w:cs="Arial"/>
          <w:b/>
          <w:bCs/>
          <w:color w:val="000000"/>
        </w:rPr>
      </w:pPr>
      <w:r>
        <w:rPr>
          <w:rFonts w:cs="Arial"/>
          <w:b/>
          <w:bCs/>
          <w:color w:val="000000"/>
        </w:rPr>
        <w:lastRenderedPageBreak/>
        <w:t>Documento III</w:t>
      </w:r>
    </w:p>
    <w:p w14:paraId="672A4DC1"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Comunicado de Inadimplência e Solicitação de Indenização</w:t>
      </w:r>
    </w:p>
    <w:p w14:paraId="5CF5C758" w14:textId="77777777" w:rsidR="00015CED" w:rsidRPr="00636F62" w:rsidRDefault="00015CED" w:rsidP="00636F62">
      <w:pPr>
        <w:pStyle w:val="Corpodetexto"/>
        <w:jc w:val="center"/>
        <w:rPr>
          <w:b/>
          <w:color w:val="000000"/>
        </w:rPr>
      </w:pPr>
    </w:p>
    <w:p w14:paraId="5BED59D4" w14:textId="77777777" w:rsidR="009945A6" w:rsidRPr="00417742" w:rsidRDefault="009945A6" w:rsidP="009945A6">
      <w:pPr>
        <w:pStyle w:val="Edital-AnexoObservaes"/>
        <w:jc w:val="center"/>
      </w:pPr>
      <w:r w:rsidRPr="00417742">
        <w:t>[</w:t>
      </w:r>
      <w:r>
        <w:t>Modelo a ser preenchido pela ANP – NÃO PREENCHER.</w:t>
      </w:r>
      <w:r w:rsidRPr="00417742">
        <w:t>]</w:t>
      </w:r>
    </w:p>
    <w:p w14:paraId="3B9BF235" w14:textId="77777777" w:rsidR="00C4624E" w:rsidRDefault="00C4624E" w:rsidP="00417742">
      <w:pPr>
        <w:pStyle w:val="Corpodetexto"/>
        <w:jc w:val="center"/>
        <w:rPr>
          <w:rFonts w:cs="Arial"/>
          <w:b/>
          <w:bCs/>
          <w:color w:val="000000"/>
        </w:rPr>
      </w:pPr>
    </w:p>
    <w:p w14:paraId="68A7AD13" w14:textId="77777777" w:rsidR="00C4624E" w:rsidRDefault="00C4624E" w:rsidP="00417742">
      <w:pPr>
        <w:pStyle w:val="Corpodetexto"/>
        <w:jc w:val="center"/>
        <w:rPr>
          <w:rFonts w:cs="Arial"/>
          <w:b/>
          <w:bCs/>
          <w:color w:val="000000"/>
        </w:rPr>
      </w:pPr>
      <w:r>
        <w:rPr>
          <w:rFonts w:cs="Arial"/>
          <w:b/>
          <w:bCs/>
          <w:color w:val="000000"/>
        </w:rPr>
        <w:t>COMUNICADO DE INADIMPLÊNCIA E SOLICITAÇÃO DE INDENIZAÇÃO</w:t>
      </w:r>
    </w:p>
    <w:p w14:paraId="03A7993C" w14:textId="77777777" w:rsidR="00C4624E" w:rsidRPr="00417742" w:rsidRDefault="00C4624E" w:rsidP="00417742">
      <w:pPr>
        <w:pStyle w:val="Corpodetexto"/>
        <w:jc w:val="center"/>
        <w:rPr>
          <w:rFonts w:cs="Arial"/>
          <w:b/>
          <w:bCs/>
          <w:color w:val="000000"/>
        </w:rPr>
      </w:pPr>
    </w:p>
    <w:p w14:paraId="4FAE326A" w14:textId="77777777" w:rsidR="00C03E5A" w:rsidRPr="00417742" w:rsidRDefault="00C03E5A" w:rsidP="00417742">
      <w:pPr>
        <w:pStyle w:val="Corpodetexto"/>
        <w:rPr>
          <w:rFonts w:cs="Arial"/>
          <w:color w:val="000000"/>
        </w:rPr>
      </w:pPr>
    </w:p>
    <w:p w14:paraId="68D0FF5F" w14:textId="77777777" w:rsidR="00C03E5A" w:rsidRPr="00417742" w:rsidRDefault="00C03E5A" w:rsidP="00417742">
      <w:pPr>
        <w:pStyle w:val="Corpodetexto"/>
        <w:rPr>
          <w:i/>
        </w:rPr>
      </w:pPr>
      <w:r w:rsidRPr="00417742">
        <w:rPr>
          <w:rFonts w:cs="Arial"/>
          <w:color w:val="000000"/>
        </w:rPr>
        <w:t>Apólice n.º</w:t>
      </w:r>
      <w:r w:rsidR="003F7C92">
        <w:rPr>
          <w:rFonts w:cs="Arial"/>
          <w:color w:val="000000"/>
        </w:rPr>
        <w:t xml:space="preserve"> </w:t>
      </w:r>
      <w:r w:rsidR="006237EC"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número da apólice]</w:t>
      </w:r>
      <w:r w:rsidR="006237EC" w:rsidRPr="00417742">
        <w:rPr>
          <w:i/>
        </w:rPr>
        <w:fldChar w:fldCharType="end"/>
      </w:r>
    </w:p>
    <w:p w14:paraId="34E1CACF" w14:textId="77777777" w:rsidR="00C03E5A" w:rsidRPr="00417742" w:rsidRDefault="00C03E5A" w:rsidP="00417742">
      <w:pPr>
        <w:pStyle w:val="Corpodetexto"/>
        <w:rPr>
          <w:rFonts w:cs="Arial"/>
          <w:color w:val="000000"/>
        </w:rPr>
      </w:pPr>
      <w:r w:rsidRPr="00417742">
        <w:rPr>
          <w:rFonts w:cs="Arial"/>
          <w:color w:val="000000"/>
        </w:rPr>
        <w:t>Rio de Janeiro -</w:t>
      </w:r>
      <w:r w:rsidR="00C4624E">
        <w:rPr>
          <w:rFonts w:cs="Arial"/>
          <w:color w:val="000000"/>
        </w:rPr>
        <w:t xml:space="preserve"> </w:t>
      </w:r>
      <w:r w:rsidRPr="00417742">
        <w:rPr>
          <w:rFonts w:cs="Arial"/>
          <w:color w:val="000000"/>
        </w:rPr>
        <w:t>RJ</w:t>
      </w:r>
    </w:p>
    <w:p w14:paraId="552E453C" w14:textId="77777777" w:rsidR="00C03E5A" w:rsidRPr="00417742" w:rsidRDefault="003F7C92" w:rsidP="00417742">
      <w:pPr>
        <w:pStyle w:val="Corpodetexto"/>
        <w:rPr>
          <w:rFonts w:cs="Arial"/>
          <w:color w:val="000000"/>
        </w:rPr>
      </w:pPr>
      <w:r>
        <w:rPr>
          <w:rFonts w:cs="Arial"/>
          <w:color w:val="000000"/>
        </w:rPr>
        <w:t xml:space="preserve">Data do Saque: </w:t>
      </w:r>
      <w:r w:rsidR="00C03E5A" w:rsidRPr="00417742">
        <w:rPr>
          <w:rFonts w:cs="Arial"/>
          <w:color w:val="000000"/>
        </w:rPr>
        <w:t>(</w:t>
      </w:r>
      <w:r w:rsidR="006237EC" w:rsidRPr="00417742">
        <w:rPr>
          <w:rFonts w:cs="Arial"/>
          <w:i/>
          <w:color w:val="000000"/>
        </w:rPr>
        <w:fldChar w:fldCharType="begin">
          <w:ffData>
            <w:name w:val=""/>
            <w:enabled/>
            <w:calcOnExit w:val="0"/>
            <w:textInput>
              <w:default w:val="[inserir a data da ordem de pagamento, no formato dia/mês/ano]"/>
            </w:textInput>
          </w:ffData>
        </w:fldChar>
      </w:r>
      <w:r w:rsidR="00C03E5A"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C03E5A" w:rsidRPr="00417742">
        <w:rPr>
          <w:rFonts w:cs="Arial"/>
          <w:i/>
          <w:noProof/>
          <w:color w:val="000000"/>
        </w:rPr>
        <w:t>[inserir a data da ordem de pagamento, no formato dia/mês/ano]</w:t>
      </w:r>
      <w:r w:rsidR="006237EC" w:rsidRPr="00417742">
        <w:rPr>
          <w:rFonts w:cs="Arial"/>
          <w:i/>
          <w:color w:val="000000"/>
        </w:rPr>
        <w:fldChar w:fldCharType="end"/>
      </w:r>
      <w:r w:rsidR="00C03E5A" w:rsidRPr="00417742">
        <w:rPr>
          <w:i/>
        </w:rPr>
        <w:t>)</w:t>
      </w:r>
    </w:p>
    <w:p w14:paraId="6B22E70F" w14:textId="77777777" w:rsidR="00C03E5A" w:rsidRPr="00417742" w:rsidRDefault="00C03E5A" w:rsidP="00417742">
      <w:pPr>
        <w:pStyle w:val="Corpodetexto"/>
        <w:rPr>
          <w:rFonts w:cs="Arial"/>
          <w:color w:val="000000"/>
        </w:rPr>
      </w:pPr>
    </w:p>
    <w:p w14:paraId="3507299B" w14:textId="77777777" w:rsidR="00C03E5A" w:rsidRPr="00417742" w:rsidRDefault="00C03E5A" w:rsidP="00417742">
      <w:pPr>
        <w:pStyle w:val="Corpodetexto"/>
        <w:rPr>
          <w:rFonts w:cs="Arial"/>
          <w:color w:val="000000"/>
        </w:rPr>
      </w:pPr>
    </w:p>
    <w:p w14:paraId="6ED3DC39" w14:textId="77777777" w:rsidR="00C03E5A" w:rsidRPr="00417742" w:rsidRDefault="00C03E5A" w:rsidP="00417742">
      <w:pPr>
        <w:pStyle w:val="Corpodetexto"/>
        <w:rPr>
          <w:rFonts w:cs="Arial"/>
          <w:color w:val="000000"/>
        </w:rPr>
      </w:pPr>
      <w:r w:rsidRPr="00417742">
        <w:rPr>
          <w:rFonts w:cs="Arial"/>
          <w:color w:val="000000"/>
        </w:rPr>
        <w:t>À vista</w:t>
      </w:r>
    </w:p>
    <w:p w14:paraId="50B46A65" w14:textId="77777777" w:rsidR="00C03E5A" w:rsidRPr="00417742" w:rsidRDefault="00C03E5A" w:rsidP="00417742">
      <w:pPr>
        <w:pStyle w:val="Corpodetexto"/>
        <w:rPr>
          <w:rFonts w:cs="Arial"/>
          <w:color w:val="000000"/>
        </w:rPr>
      </w:pPr>
    </w:p>
    <w:p w14:paraId="34628FEA" w14:textId="77777777" w:rsidR="00C03E5A" w:rsidRPr="00417742" w:rsidRDefault="00C03E5A" w:rsidP="00417742">
      <w:pPr>
        <w:pStyle w:val="Corpodetexto"/>
        <w:rPr>
          <w:rFonts w:cs="Arial"/>
          <w:color w:val="000000"/>
        </w:rPr>
      </w:pPr>
      <w:r w:rsidRPr="00417742">
        <w:rPr>
          <w:rFonts w:cs="Arial"/>
          <w:color w:val="000000"/>
        </w:rPr>
        <w:t xml:space="preserve">O abaixo assinado, devidamente autorizado a </w:t>
      </w:r>
      <w:r w:rsidR="009945A6">
        <w:rPr>
          <w:rFonts w:cs="Arial"/>
          <w:color w:val="000000"/>
        </w:rPr>
        <w:t>firm</w:t>
      </w:r>
      <w:r w:rsidR="009945A6" w:rsidRPr="00417742">
        <w:rPr>
          <w:rFonts w:cs="Arial"/>
          <w:color w:val="000000"/>
        </w:rPr>
        <w:t xml:space="preserve">ar </w:t>
      </w:r>
      <w:r w:rsidRPr="00417742">
        <w:rPr>
          <w:rFonts w:cs="Arial"/>
          <w:color w:val="000000"/>
        </w:rPr>
        <w:t xml:space="preserve">este </w:t>
      </w:r>
      <w:r w:rsidR="009945A6">
        <w:rPr>
          <w:rFonts w:cs="Arial"/>
          <w:color w:val="000000"/>
        </w:rPr>
        <w:t>c</w:t>
      </w:r>
      <w:r w:rsidRPr="00417742">
        <w:rPr>
          <w:rFonts w:cs="Arial"/>
          <w:color w:val="000000"/>
        </w:rPr>
        <w:t xml:space="preserve">omprovante em nome da ANP, certifica pelo presente que, em decorrência da </w:t>
      </w:r>
      <w:r w:rsidR="00357BCA">
        <w:rPr>
          <w:color w:val="000000"/>
          <w:szCs w:val="22"/>
        </w:rPr>
        <w:t>5</w:t>
      </w:r>
      <w:r w:rsidR="0034497C" w:rsidRPr="00417742">
        <w:rPr>
          <w:color w:val="000000"/>
          <w:szCs w:val="22"/>
        </w:rPr>
        <w:t xml:space="preserve">ª </w:t>
      </w:r>
      <w:r w:rsidRPr="00417742">
        <w:rPr>
          <w:color w:val="000000"/>
          <w:szCs w:val="22"/>
        </w:rPr>
        <w:t>Rodada de Licitações de Partilha de Produção</w:t>
      </w:r>
      <w:r w:rsidRPr="00417742">
        <w:rPr>
          <w:rFonts w:cs="Arial"/>
          <w:color w:val="000000"/>
        </w:rPr>
        <w:t xml:space="preserve">, o TOMADOR incorreu em uma das hipóteses de execução da garantia de oferta previstas </w:t>
      </w:r>
      <w:r w:rsidRPr="007225F4">
        <w:rPr>
          <w:rFonts w:cs="Arial"/>
          <w:color w:val="000000"/>
        </w:rPr>
        <w:t xml:space="preserve">na </w:t>
      </w:r>
      <w:r w:rsidR="00205615" w:rsidRPr="007225F4">
        <w:rPr>
          <w:color w:val="000000"/>
        </w:rPr>
        <w:t>seção 7.5</w:t>
      </w:r>
      <w:r w:rsidRPr="007225F4">
        <w:rPr>
          <w:rFonts w:cs="Arial"/>
          <w:color w:val="000000"/>
        </w:rPr>
        <w:t xml:space="preserve"> (Execução da garantia de oferta) do edital da </w:t>
      </w:r>
      <w:r w:rsidR="00357BCA" w:rsidRPr="007225F4">
        <w:rPr>
          <w:color w:val="000000"/>
          <w:szCs w:val="22"/>
        </w:rPr>
        <w:t>5</w:t>
      </w:r>
      <w:r w:rsidR="0034497C" w:rsidRPr="007225F4">
        <w:rPr>
          <w:color w:val="000000"/>
          <w:szCs w:val="22"/>
        </w:rPr>
        <w:t xml:space="preserve">ª </w:t>
      </w:r>
      <w:r w:rsidRPr="007225F4">
        <w:rPr>
          <w:color w:val="000000"/>
          <w:szCs w:val="22"/>
        </w:rPr>
        <w:t>Rodada de Licitações de Parti</w:t>
      </w:r>
      <w:r w:rsidRPr="00417742">
        <w:rPr>
          <w:color w:val="000000"/>
          <w:szCs w:val="22"/>
        </w:rPr>
        <w:t>lha de Produção</w:t>
      </w:r>
      <w:r w:rsidRPr="00417742">
        <w:rPr>
          <w:rFonts w:cs="Arial"/>
          <w:color w:val="000000"/>
        </w:rPr>
        <w:t>.</w:t>
      </w:r>
    </w:p>
    <w:p w14:paraId="4437DB13" w14:textId="77777777" w:rsidR="00C03E5A" w:rsidRPr="00417742" w:rsidRDefault="00C03E5A" w:rsidP="00417742">
      <w:pPr>
        <w:pStyle w:val="Corpodetexto"/>
        <w:rPr>
          <w:rFonts w:cs="Arial"/>
          <w:color w:val="000000"/>
        </w:rPr>
      </w:pPr>
    </w:p>
    <w:p w14:paraId="2DDC444A" w14:textId="77777777" w:rsidR="00C03E5A" w:rsidRPr="00417742" w:rsidRDefault="009945A6" w:rsidP="00417742">
      <w:pPr>
        <w:pStyle w:val="Corpodetexto"/>
        <w:rPr>
          <w:rFonts w:cs="Arial"/>
          <w:color w:val="000000"/>
        </w:rPr>
      </w:pPr>
      <w:r w:rsidRPr="00417742">
        <w:rPr>
          <w:rFonts w:cs="Arial"/>
          <w:color w:val="000000"/>
        </w:rPr>
        <w:t>Solicit</w:t>
      </w:r>
      <w:r>
        <w:rPr>
          <w:rFonts w:cs="Arial"/>
          <w:color w:val="000000"/>
        </w:rPr>
        <w:t>o</w:t>
      </w:r>
      <w:r w:rsidRPr="00417742">
        <w:rPr>
          <w:rFonts w:cs="Arial"/>
          <w:color w:val="000000"/>
        </w:rPr>
        <w:t xml:space="preserve"> </w:t>
      </w:r>
      <w:r w:rsidR="00C03E5A" w:rsidRPr="00417742">
        <w:rPr>
          <w:rFonts w:cs="Arial"/>
          <w:color w:val="000000"/>
        </w:rPr>
        <w:t xml:space="preserve">pagar à </w:t>
      </w:r>
      <w:r>
        <w:rPr>
          <w:rFonts w:cs="Arial"/>
          <w:color w:val="000000"/>
        </w:rPr>
        <w:t xml:space="preserve">Agência Nacional do Petróleo, Gás Natural e Biocombustíveis </w:t>
      </w:r>
      <w:r w:rsidR="00EA64AA">
        <w:rPr>
          <w:rFonts w:cs="Arial"/>
          <w:color w:val="000000"/>
        </w:rPr>
        <w:t>(ANP)</w:t>
      </w:r>
      <w:r w:rsidR="00C03E5A" w:rsidRPr="00417742">
        <w:rPr>
          <w:rFonts w:cs="Arial"/>
          <w:color w:val="000000"/>
        </w:rPr>
        <w:t xml:space="preserve"> o valor nominal de R$ </w:t>
      </w:r>
      <w:r w:rsidR="006237EC" w:rsidRPr="00417742">
        <w:rPr>
          <w:rFonts w:cs="Arial"/>
          <w:i/>
          <w:color w:val="000000"/>
        </w:rPr>
        <w:fldChar w:fldCharType="begin">
          <w:ffData>
            <w:name w:val=""/>
            <w:enabled/>
            <w:calcOnExit w:val="0"/>
            <w:textInput>
              <w:default w:val="[inserir o Valor Nominal]"/>
            </w:textInput>
          </w:ffData>
        </w:fldChar>
      </w:r>
      <w:r w:rsidR="00C03E5A"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C03E5A" w:rsidRPr="00417742">
        <w:rPr>
          <w:rFonts w:cs="Arial"/>
          <w:i/>
          <w:noProof/>
          <w:color w:val="000000"/>
        </w:rPr>
        <w:t>[inserir o Valor Nominal]</w:t>
      </w:r>
      <w:r w:rsidR="006237EC" w:rsidRPr="00417742">
        <w:rPr>
          <w:rFonts w:cs="Arial"/>
          <w:i/>
          <w:color w:val="000000"/>
        </w:rPr>
        <w:fldChar w:fldCharType="end"/>
      </w:r>
      <w:r w:rsidR="00C03E5A" w:rsidRPr="00417742">
        <w:rPr>
          <w:rFonts w:cs="Arial"/>
          <w:color w:val="000000"/>
        </w:rPr>
        <w:t xml:space="preserve"> (</w:t>
      </w:r>
      <w:r w:rsidR="006237EC" w:rsidRPr="00417742">
        <w:rPr>
          <w:i/>
        </w:rPr>
        <w:fldChar w:fldCharType="begin">
          <w:ffData>
            <w:name w:val=""/>
            <w:enabled/>
            <w:calcOnExit w:val="0"/>
            <w:textInput>
              <w:default w:val="[inserir o valor por extenso]"/>
            </w:textInput>
          </w:ffData>
        </w:fldChar>
      </w:r>
      <w:r w:rsidR="00C03E5A" w:rsidRPr="00417742">
        <w:rPr>
          <w:i/>
        </w:rPr>
        <w:instrText xml:space="preserve"> FORMTEXT </w:instrText>
      </w:r>
      <w:r w:rsidR="006237EC" w:rsidRPr="00417742">
        <w:rPr>
          <w:i/>
        </w:rPr>
      </w:r>
      <w:r w:rsidR="006237EC" w:rsidRPr="00417742">
        <w:rPr>
          <w:i/>
        </w:rPr>
        <w:fldChar w:fldCharType="separate"/>
      </w:r>
      <w:r w:rsidR="00C03E5A" w:rsidRPr="00417742">
        <w:rPr>
          <w:i/>
          <w:noProof/>
        </w:rPr>
        <w:t>[inserir o valor por extenso]</w:t>
      </w:r>
      <w:r w:rsidR="006237EC" w:rsidRPr="00417742">
        <w:rPr>
          <w:i/>
        </w:rPr>
        <w:fldChar w:fldCharType="end"/>
      </w:r>
      <w:r w:rsidR="00C03E5A" w:rsidRPr="00417742">
        <w:rPr>
          <w:rFonts w:cs="Arial"/>
          <w:color w:val="000000"/>
        </w:rPr>
        <w:t xml:space="preserve"> reais).</w:t>
      </w:r>
    </w:p>
    <w:p w14:paraId="7634A34C" w14:textId="77777777" w:rsidR="00C03E5A" w:rsidRPr="00417742" w:rsidRDefault="00C03E5A" w:rsidP="00417742">
      <w:pPr>
        <w:pStyle w:val="Corpodetexto"/>
        <w:rPr>
          <w:rFonts w:cs="Arial"/>
          <w:color w:val="000000"/>
        </w:rPr>
      </w:pPr>
    </w:p>
    <w:p w14:paraId="5C698156" w14:textId="77777777" w:rsidR="00C03E5A" w:rsidRPr="00417742" w:rsidRDefault="00C03E5A" w:rsidP="00417742">
      <w:pPr>
        <w:pStyle w:val="Corpodetexto"/>
        <w:rPr>
          <w:rFonts w:cs="Arial"/>
          <w:color w:val="000000"/>
        </w:rPr>
      </w:pPr>
      <w:r w:rsidRPr="00417742">
        <w:rPr>
          <w:rFonts w:cs="Arial"/>
          <w:color w:val="000000"/>
        </w:rPr>
        <w:t xml:space="preserve">Saque conforme </w:t>
      </w:r>
      <w:r w:rsidR="009945A6">
        <w:rPr>
          <w:rFonts w:cs="Arial"/>
          <w:color w:val="000000"/>
        </w:rPr>
        <w:t>apólice</w:t>
      </w:r>
      <w:r w:rsidR="009945A6" w:rsidRPr="00417742">
        <w:rPr>
          <w:rFonts w:cs="Arial"/>
          <w:color w:val="000000"/>
        </w:rPr>
        <w:t xml:space="preserve"> </w:t>
      </w:r>
      <w:r w:rsidRPr="00417742">
        <w:rPr>
          <w:rFonts w:cs="Arial"/>
          <w:color w:val="000000"/>
        </w:rPr>
        <w:t xml:space="preserve">n.º </w:t>
      </w:r>
      <w:r w:rsidR="006237EC"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número da apólice]</w:t>
      </w:r>
      <w:r w:rsidR="006237EC" w:rsidRPr="00417742">
        <w:rPr>
          <w:i/>
        </w:rPr>
        <w:fldChar w:fldCharType="end"/>
      </w:r>
      <w:r w:rsidRPr="00417742">
        <w:rPr>
          <w:rFonts w:cs="Arial"/>
          <w:color w:val="000000"/>
        </w:rPr>
        <w:t xml:space="preserve"> emitida por </w:t>
      </w:r>
      <w:r w:rsidR="006237EC" w:rsidRPr="00417742">
        <w:rPr>
          <w:i/>
        </w:rPr>
        <w:fldChar w:fldCharType="begin">
          <w:ffData>
            <w:name w:val=""/>
            <w:enabled/>
            <w:calcOnExit w:val="0"/>
            <w:textInput>
              <w:default w:val="[inserir a denominação social da seguradora]"/>
            </w:textInput>
          </w:ffData>
        </w:fldChar>
      </w:r>
      <w:r w:rsidR="0040643F" w:rsidRPr="00417742">
        <w:rPr>
          <w:i/>
        </w:rPr>
        <w:instrText xml:space="preserve"> FORMTEXT </w:instrText>
      </w:r>
      <w:r w:rsidR="006237EC" w:rsidRPr="00417742">
        <w:rPr>
          <w:i/>
        </w:rPr>
      </w:r>
      <w:r w:rsidR="006237EC" w:rsidRPr="00417742">
        <w:rPr>
          <w:i/>
        </w:rPr>
        <w:fldChar w:fldCharType="separate"/>
      </w:r>
      <w:r w:rsidR="0040643F" w:rsidRPr="00417742">
        <w:rPr>
          <w:i/>
          <w:noProof/>
        </w:rPr>
        <w:t>[inserir a denominação social da seguradora]</w:t>
      </w:r>
      <w:r w:rsidR="006237EC" w:rsidRPr="00417742">
        <w:rPr>
          <w:i/>
        </w:rPr>
        <w:fldChar w:fldCharType="end"/>
      </w:r>
      <w:r w:rsidR="009945A6">
        <w:rPr>
          <w:i/>
        </w:rPr>
        <w:t>.</w:t>
      </w:r>
      <w:r w:rsidR="001A5F0C" w:rsidRPr="00417742" w:rsidDel="001A5F0C">
        <w:rPr>
          <w:rFonts w:cs="Arial"/>
        </w:rPr>
        <w:t xml:space="preserve"> </w:t>
      </w:r>
    </w:p>
    <w:p w14:paraId="56939B47" w14:textId="77777777" w:rsidR="00015CED" w:rsidRDefault="00015CED" w:rsidP="00636F62">
      <w:pPr>
        <w:pStyle w:val="Recuodecorpodetexto"/>
        <w:spacing w:line="240" w:lineRule="auto"/>
        <w:rPr>
          <w:rFonts w:cs="Arial"/>
          <w:color w:val="000000"/>
        </w:rPr>
      </w:pPr>
    </w:p>
    <w:p w14:paraId="77B8E73A" w14:textId="77777777" w:rsidR="00015CED" w:rsidRDefault="00015CED" w:rsidP="00636F62">
      <w:pPr>
        <w:pStyle w:val="Recuodecorpodetexto"/>
        <w:spacing w:line="240" w:lineRule="auto"/>
        <w:rPr>
          <w:rFonts w:cs="Arial"/>
          <w:color w:val="000000"/>
        </w:rPr>
      </w:pPr>
    </w:p>
    <w:p w14:paraId="0B8BA69E" w14:textId="77777777" w:rsidR="002E7241" w:rsidRPr="00417742" w:rsidRDefault="002E7241" w:rsidP="002E7241">
      <w:pPr>
        <w:pStyle w:val="Corpodetexto"/>
        <w:rPr>
          <w:rFonts w:cs="Arial"/>
          <w:color w:val="000000"/>
        </w:rPr>
      </w:pPr>
      <w:r w:rsidRPr="00417742">
        <w:rPr>
          <w:rFonts w:cs="Arial"/>
          <w:color w:val="000000"/>
        </w:rPr>
        <w:t xml:space="preserve">Este </w:t>
      </w:r>
      <w:r w:rsidR="00FC77A8">
        <w:rPr>
          <w:rFonts w:cs="Arial"/>
          <w:color w:val="000000"/>
        </w:rPr>
        <w:t>documento</w:t>
      </w:r>
      <w:r w:rsidRPr="00417742">
        <w:rPr>
          <w:rFonts w:cs="Arial"/>
          <w:color w:val="000000"/>
        </w:rPr>
        <w:t xml:space="preserv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6237EC"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a data, no formatodia/mês/ano]</w:t>
      </w:r>
      <w:r w:rsidR="006237EC" w:rsidRPr="00417742">
        <w:rPr>
          <w:rFonts w:cs="Arial"/>
          <w:i/>
          <w:color w:val="000000"/>
          <w:szCs w:val="22"/>
        </w:rPr>
        <w:fldChar w:fldCharType="end"/>
      </w:r>
      <w:r w:rsidRPr="00417742">
        <w:rPr>
          <w:rFonts w:cs="Arial"/>
          <w:color w:val="000000"/>
        </w:rPr>
        <w:t>.</w:t>
      </w:r>
    </w:p>
    <w:p w14:paraId="0783A955" w14:textId="77777777" w:rsidR="00C03E5A" w:rsidRPr="00636F62" w:rsidRDefault="00C03E5A" w:rsidP="00417742">
      <w:pPr>
        <w:pStyle w:val="Corpodetexto"/>
        <w:rPr>
          <w:color w:val="000000"/>
        </w:rPr>
      </w:pPr>
    </w:p>
    <w:p w14:paraId="6103E29E" w14:textId="77777777" w:rsidR="00C03E5A" w:rsidRPr="00417742" w:rsidRDefault="00C03E5A" w:rsidP="00417742">
      <w:pPr>
        <w:pStyle w:val="Corpodetexto"/>
        <w:rPr>
          <w:rFonts w:cs="Arial"/>
        </w:rPr>
      </w:pPr>
    </w:p>
    <w:p w14:paraId="6D199ED6"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0AEF76F9" w14:textId="77777777" w:rsidR="00C03E5A" w:rsidRPr="00417742" w:rsidRDefault="006237EC"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1FB3F26B" w14:textId="77777777" w:rsidR="00C03E5A" w:rsidRPr="00417742" w:rsidRDefault="00C03E5A" w:rsidP="00417742">
      <w:pPr>
        <w:pStyle w:val="Corpodetexto"/>
        <w:rPr>
          <w:rFonts w:cs="Arial"/>
        </w:rPr>
      </w:pPr>
    </w:p>
    <w:p w14:paraId="5567C30B"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08B2647A" w14:textId="77777777" w:rsidR="009E17CA" w:rsidRDefault="009E17CA" w:rsidP="009E17CA">
      <w:pPr>
        <w:pStyle w:val="Corpodetexto"/>
        <w:rPr>
          <w:rFonts w:cs="Arial"/>
          <w:i/>
          <w:color w:val="000000"/>
          <w:szCs w:val="22"/>
        </w:rPr>
      </w:pPr>
      <w:r w:rsidRPr="00417742">
        <w:rPr>
          <w:rFonts w:cs="Arial"/>
          <w:color w:val="000000"/>
        </w:rPr>
        <w:t xml:space="preserve">Cargo: </w:t>
      </w:r>
      <w:r w:rsidR="006237EC"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cargo do responsável pela emissão]</w:t>
      </w:r>
      <w:r w:rsidR="006237EC" w:rsidRPr="00417742">
        <w:rPr>
          <w:rFonts w:cs="Arial"/>
          <w:i/>
          <w:color w:val="000000"/>
          <w:szCs w:val="22"/>
        </w:rPr>
        <w:fldChar w:fldCharType="end"/>
      </w:r>
    </w:p>
    <w:p w14:paraId="3EC549E1" w14:textId="77777777" w:rsidR="00C03E5A" w:rsidRPr="00417742" w:rsidRDefault="00C03E5A" w:rsidP="00417742">
      <w:pPr>
        <w:pStyle w:val="Corpodetexto"/>
        <w:rPr>
          <w:rFonts w:cs="Arial"/>
          <w:u w:val="single"/>
        </w:rPr>
      </w:pPr>
    </w:p>
    <w:p w14:paraId="31B00100" w14:textId="77777777" w:rsidR="00620713" w:rsidRDefault="00620713" w:rsidP="00417742">
      <w:pPr>
        <w:pStyle w:val="Corpodetexto"/>
        <w:rPr>
          <w:rFonts w:cs="Arial"/>
          <w:color w:val="000000"/>
        </w:rPr>
      </w:pPr>
    </w:p>
    <w:p w14:paraId="482322AF" w14:textId="77777777" w:rsidR="00620713" w:rsidRDefault="00620713" w:rsidP="00417742">
      <w:pPr>
        <w:pStyle w:val="Corpodetexto"/>
        <w:rPr>
          <w:rFonts w:cs="Arial"/>
          <w:color w:val="000000"/>
        </w:rPr>
      </w:pPr>
    </w:p>
    <w:p w14:paraId="06F66A92" w14:textId="77777777" w:rsidR="00C03E5A" w:rsidRPr="00417742" w:rsidRDefault="009945A6" w:rsidP="00417742">
      <w:pPr>
        <w:pStyle w:val="Corpodetexto"/>
        <w:rPr>
          <w:i/>
        </w:rPr>
      </w:pPr>
      <w:r>
        <w:rPr>
          <w:rFonts w:cs="Arial"/>
          <w:color w:val="000000"/>
        </w:rPr>
        <w:t>À</w:t>
      </w:r>
      <w:r w:rsidR="00C03E5A" w:rsidRPr="00417742">
        <w:rPr>
          <w:rFonts w:cs="Arial"/>
          <w:color w:val="000000"/>
        </w:rPr>
        <w:tab/>
      </w:r>
      <w:r w:rsidR="006237EC" w:rsidRPr="00417742">
        <w:rPr>
          <w:i/>
        </w:rPr>
        <w:fldChar w:fldCharType="begin">
          <w:ffData>
            <w:name w:val=""/>
            <w:enabled/>
            <w:calcOnExit w:val="0"/>
            <w:textInput>
              <w:default w:val="[inserir a denominação social da seguradora]"/>
            </w:textInput>
          </w:ffData>
        </w:fldChar>
      </w:r>
      <w:r w:rsidR="00524D06" w:rsidRPr="00417742">
        <w:rPr>
          <w:i/>
        </w:rPr>
        <w:instrText xml:space="preserve"> FORMTEXT </w:instrText>
      </w:r>
      <w:r w:rsidR="006237EC" w:rsidRPr="00417742">
        <w:rPr>
          <w:i/>
        </w:rPr>
      </w:r>
      <w:r w:rsidR="006237EC" w:rsidRPr="00417742">
        <w:rPr>
          <w:i/>
        </w:rPr>
        <w:fldChar w:fldCharType="separate"/>
      </w:r>
      <w:r w:rsidR="00524D06" w:rsidRPr="00417742">
        <w:rPr>
          <w:i/>
          <w:noProof/>
        </w:rPr>
        <w:t>[inserir a denominação social da seguradora]</w:t>
      </w:r>
      <w:r w:rsidR="006237EC" w:rsidRPr="00417742">
        <w:rPr>
          <w:i/>
        </w:rPr>
        <w:fldChar w:fldCharType="end"/>
      </w:r>
    </w:p>
    <w:p w14:paraId="36631218" w14:textId="77777777" w:rsidR="00FC77A8" w:rsidRDefault="00C03E5A" w:rsidP="00417742">
      <w:pPr>
        <w:pStyle w:val="Corpodetexto"/>
        <w:rPr>
          <w:i/>
        </w:rPr>
      </w:pPr>
      <w:r w:rsidRPr="00417742">
        <w:rPr>
          <w:rFonts w:cs="Arial"/>
          <w:color w:val="000000"/>
        </w:rPr>
        <w:tab/>
      </w:r>
      <w:r w:rsidR="006237EC" w:rsidRPr="00417742">
        <w:rPr>
          <w:i/>
        </w:rPr>
        <w:fldChar w:fldCharType="begin">
          <w:ffData>
            <w:name w:val=""/>
            <w:enabled/>
            <w:calcOnExit w:val="0"/>
            <w:textInput>
              <w:default w:val="[inserir o endereço da seguradora]"/>
            </w:textInput>
          </w:ffData>
        </w:fldChar>
      </w:r>
      <w:r w:rsidR="00822AB5" w:rsidRPr="00417742">
        <w:rPr>
          <w:i/>
        </w:rPr>
        <w:instrText xml:space="preserve"> FORMTEXT </w:instrText>
      </w:r>
      <w:r w:rsidR="006237EC" w:rsidRPr="00417742">
        <w:rPr>
          <w:i/>
        </w:rPr>
      </w:r>
      <w:r w:rsidR="006237EC" w:rsidRPr="00417742">
        <w:rPr>
          <w:i/>
        </w:rPr>
        <w:fldChar w:fldCharType="separate"/>
      </w:r>
      <w:r w:rsidR="00822AB5" w:rsidRPr="00417742">
        <w:rPr>
          <w:i/>
          <w:noProof/>
        </w:rPr>
        <w:t>[inserir o endereço da seguradora]</w:t>
      </w:r>
      <w:r w:rsidR="006237EC" w:rsidRPr="00417742">
        <w:rPr>
          <w:i/>
        </w:rPr>
        <w:fldChar w:fldCharType="end"/>
      </w:r>
    </w:p>
    <w:p w14:paraId="11B9FF42" w14:textId="77777777" w:rsidR="00C4624E" w:rsidRPr="00620713" w:rsidRDefault="00FC77A8" w:rsidP="00620713">
      <w:pPr>
        <w:jc w:val="center"/>
        <w:rPr>
          <w:rFonts w:cs="Arial"/>
          <w:b/>
          <w:bCs/>
          <w:color w:val="000000"/>
          <w:sz w:val="22"/>
          <w:szCs w:val="22"/>
        </w:rPr>
      </w:pPr>
      <w:r>
        <w:rPr>
          <w:i/>
        </w:rPr>
        <w:br w:type="page"/>
      </w:r>
      <w:r>
        <w:rPr>
          <w:rFonts w:cs="Arial"/>
          <w:b/>
          <w:bCs/>
          <w:color w:val="000000"/>
          <w:sz w:val="22"/>
          <w:szCs w:val="22"/>
        </w:rPr>
        <w:lastRenderedPageBreak/>
        <w:t>D</w:t>
      </w:r>
      <w:r w:rsidR="00C03E5A" w:rsidRPr="00620713">
        <w:rPr>
          <w:rFonts w:cs="Arial"/>
          <w:b/>
          <w:bCs/>
          <w:color w:val="000000"/>
          <w:sz w:val="22"/>
          <w:szCs w:val="22"/>
        </w:rPr>
        <w:t xml:space="preserve">ocumento IV </w:t>
      </w:r>
    </w:p>
    <w:p w14:paraId="278246F8" w14:textId="77777777" w:rsidR="00C03E5A" w:rsidRPr="00417742" w:rsidRDefault="00C4624E" w:rsidP="00417742">
      <w:pPr>
        <w:pStyle w:val="Corpodetexto"/>
        <w:jc w:val="center"/>
        <w:rPr>
          <w:rFonts w:cs="Arial"/>
          <w:b/>
          <w:bCs/>
          <w:color w:val="000000"/>
        </w:rPr>
      </w:pPr>
      <w:r>
        <w:rPr>
          <w:rFonts w:cs="Arial"/>
          <w:b/>
          <w:bCs/>
          <w:color w:val="000000"/>
        </w:rPr>
        <w:t xml:space="preserve">Modelo de </w:t>
      </w:r>
      <w:r w:rsidR="00C03E5A" w:rsidRPr="00417742">
        <w:rPr>
          <w:rFonts w:cs="Arial"/>
          <w:b/>
          <w:bCs/>
          <w:color w:val="000000"/>
        </w:rPr>
        <w:t>Comprovante de Exoneração</w:t>
      </w:r>
    </w:p>
    <w:p w14:paraId="4BE95037" w14:textId="77777777" w:rsidR="00015CED" w:rsidRPr="00636F62" w:rsidRDefault="00015CED" w:rsidP="00636F62">
      <w:pPr>
        <w:pStyle w:val="Corpodetexto"/>
        <w:jc w:val="center"/>
        <w:rPr>
          <w:b/>
          <w:color w:val="000000"/>
        </w:rPr>
      </w:pPr>
    </w:p>
    <w:p w14:paraId="50B729B1" w14:textId="77777777" w:rsidR="00086F0E" w:rsidRPr="00417742" w:rsidRDefault="00086F0E" w:rsidP="00086F0E">
      <w:pPr>
        <w:pStyle w:val="Edital-AnexoObservaes"/>
        <w:jc w:val="center"/>
      </w:pPr>
      <w:r w:rsidRPr="00417742">
        <w:t>[</w:t>
      </w:r>
      <w:r>
        <w:t>Modelo a ser preenchido pela ANP – NÃO PREENCHER.</w:t>
      </w:r>
      <w:r w:rsidRPr="00417742">
        <w:t>]</w:t>
      </w:r>
    </w:p>
    <w:p w14:paraId="1DC751BB" w14:textId="77777777" w:rsidR="00C4624E" w:rsidRDefault="00C4624E" w:rsidP="00417742">
      <w:pPr>
        <w:pStyle w:val="Corpodetexto"/>
        <w:jc w:val="center"/>
        <w:rPr>
          <w:rFonts w:cs="Arial"/>
          <w:b/>
          <w:bCs/>
          <w:color w:val="000000"/>
        </w:rPr>
      </w:pPr>
    </w:p>
    <w:p w14:paraId="02973207" w14:textId="77777777" w:rsidR="00C4624E" w:rsidRPr="00417742" w:rsidRDefault="00C4624E" w:rsidP="00417742">
      <w:pPr>
        <w:pStyle w:val="Corpodetexto"/>
        <w:jc w:val="center"/>
        <w:rPr>
          <w:rFonts w:cs="Arial"/>
          <w:b/>
          <w:bCs/>
          <w:color w:val="000000"/>
        </w:rPr>
      </w:pPr>
      <w:r>
        <w:rPr>
          <w:rFonts w:cs="Arial"/>
          <w:b/>
          <w:bCs/>
          <w:color w:val="000000"/>
        </w:rPr>
        <w:t>COMPROVANTE DE EXONERAÇÃO</w:t>
      </w:r>
    </w:p>
    <w:p w14:paraId="7D66E7C4" w14:textId="77777777" w:rsidR="00C03E5A" w:rsidRPr="00417742" w:rsidRDefault="00C03E5A" w:rsidP="00417742">
      <w:pPr>
        <w:pStyle w:val="Corpodetexto"/>
        <w:rPr>
          <w:rFonts w:cs="Arial"/>
          <w:color w:val="000000"/>
        </w:rPr>
      </w:pPr>
    </w:p>
    <w:p w14:paraId="6FD6575E" w14:textId="77777777" w:rsidR="00C03E5A" w:rsidRPr="00417742" w:rsidRDefault="00C03E5A" w:rsidP="00417742">
      <w:pPr>
        <w:pStyle w:val="Corpodetexto"/>
        <w:rPr>
          <w:rFonts w:cs="Arial"/>
          <w:color w:val="000000"/>
        </w:rPr>
      </w:pPr>
    </w:p>
    <w:p w14:paraId="0CE2AA29" w14:textId="77777777" w:rsidR="00C03E5A" w:rsidRPr="00417742" w:rsidRDefault="00086F0E" w:rsidP="00417742">
      <w:pPr>
        <w:pStyle w:val="Corpodetexto"/>
        <w:rPr>
          <w:rFonts w:cs="Arial"/>
          <w:color w:val="000000"/>
        </w:rPr>
      </w:pPr>
      <w:r>
        <w:rPr>
          <w:rFonts w:cs="Arial"/>
          <w:color w:val="000000"/>
        </w:rPr>
        <w:t>O presente r</w:t>
      </w:r>
      <w:r w:rsidR="00C03E5A" w:rsidRPr="00417742">
        <w:rPr>
          <w:rFonts w:cs="Arial"/>
          <w:color w:val="000000"/>
        </w:rPr>
        <w:t xml:space="preserve">efere-se à </w:t>
      </w:r>
      <w:r>
        <w:rPr>
          <w:rFonts w:cs="Arial"/>
          <w:color w:val="000000"/>
        </w:rPr>
        <w:t>a</w:t>
      </w:r>
      <w:r w:rsidR="00C03E5A" w:rsidRPr="00417742">
        <w:rPr>
          <w:rFonts w:cs="Arial"/>
          <w:color w:val="000000"/>
        </w:rPr>
        <w:t>pólice n</w:t>
      </w:r>
      <w:r>
        <w:rPr>
          <w:rFonts w:cs="Arial"/>
          <w:color w:val="000000"/>
        </w:rPr>
        <w:t>.º</w:t>
      </w:r>
      <w:r w:rsidR="00C03E5A" w:rsidRPr="00417742">
        <w:rPr>
          <w:rFonts w:cs="Arial"/>
          <w:color w:val="000000"/>
        </w:rPr>
        <w:t xml:space="preserve"> </w:t>
      </w:r>
      <w:r w:rsidR="006237EC" w:rsidRPr="00417742">
        <w:rPr>
          <w:i/>
        </w:rPr>
        <w:fldChar w:fldCharType="begin">
          <w:ffData>
            <w:name w:val=""/>
            <w:enabled/>
            <w:calcOnExit w:val="0"/>
            <w:textInput>
              <w:default w:val="[inserir o número da apólice]"/>
            </w:textInput>
          </w:ffData>
        </w:fldChar>
      </w:r>
      <w:r w:rsidR="00C03E5A" w:rsidRPr="00417742">
        <w:rPr>
          <w:i/>
        </w:rPr>
        <w:instrText xml:space="preserve"> FORMTEXT </w:instrText>
      </w:r>
      <w:r w:rsidR="006237EC" w:rsidRPr="00417742">
        <w:rPr>
          <w:i/>
        </w:rPr>
      </w:r>
      <w:r w:rsidR="006237EC" w:rsidRPr="00417742">
        <w:rPr>
          <w:i/>
        </w:rPr>
        <w:fldChar w:fldCharType="separate"/>
      </w:r>
      <w:r w:rsidR="00C03E5A" w:rsidRPr="00417742">
        <w:rPr>
          <w:i/>
          <w:noProof/>
        </w:rPr>
        <w:t>[inserir o número da apólice]</w:t>
      </w:r>
      <w:r w:rsidR="006237EC" w:rsidRPr="00417742">
        <w:rPr>
          <w:i/>
        </w:rPr>
        <w:fldChar w:fldCharType="end"/>
      </w:r>
      <w:r w:rsidR="00C03E5A" w:rsidRPr="00417742">
        <w:rPr>
          <w:rFonts w:cs="Arial"/>
          <w:color w:val="000000"/>
        </w:rPr>
        <w:t xml:space="preserve">, datada de </w:t>
      </w:r>
      <w:r w:rsidR="006237EC" w:rsidRPr="00417742">
        <w:rPr>
          <w:rFonts w:cs="Arial"/>
          <w:i/>
          <w:color w:val="000000"/>
        </w:rPr>
        <w:fldChar w:fldCharType="begin">
          <w:ffData>
            <w:name w:val=""/>
            <w:enabled/>
            <w:calcOnExit w:val="0"/>
            <w:textInput>
              <w:default w:val="[inserir a data de emissão da apólice, no formado dia/mês/ano]"/>
            </w:textInput>
          </w:ffData>
        </w:fldChar>
      </w:r>
      <w:r w:rsidR="00C03E5A"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C03E5A" w:rsidRPr="00417742">
        <w:rPr>
          <w:rFonts w:cs="Arial"/>
          <w:i/>
          <w:noProof/>
          <w:color w:val="000000"/>
        </w:rPr>
        <w:t xml:space="preserve">[inserir a data de emissão da apólice, no </w:t>
      </w:r>
      <w:r w:rsidR="00DC54A1" w:rsidRPr="00417742">
        <w:rPr>
          <w:rFonts w:cs="Arial"/>
          <w:i/>
          <w:noProof/>
          <w:color w:val="000000"/>
        </w:rPr>
        <w:t>formato</w:t>
      </w:r>
      <w:r w:rsidR="00C03E5A" w:rsidRPr="00417742">
        <w:rPr>
          <w:rFonts w:cs="Arial"/>
          <w:i/>
          <w:noProof/>
          <w:color w:val="000000"/>
        </w:rPr>
        <w:t xml:space="preserve"> dia/mês/ano]</w:t>
      </w:r>
      <w:r w:rsidR="006237EC" w:rsidRPr="00417742">
        <w:rPr>
          <w:rFonts w:cs="Arial"/>
          <w:i/>
          <w:color w:val="000000"/>
        </w:rPr>
        <w:fldChar w:fldCharType="end"/>
      </w:r>
      <w:r w:rsidR="00C03E5A" w:rsidRPr="00417742">
        <w:rPr>
          <w:rFonts w:cs="Arial"/>
          <w:color w:val="000000"/>
        </w:rPr>
        <w:t xml:space="preserve">, emitida por </w:t>
      </w:r>
      <w:r w:rsidR="006237EC" w:rsidRPr="00417742">
        <w:rPr>
          <w:i/>
        </w:rPr>
        <w:fldChar w:fldCharType="begin">
          <w:ffData>
            <w:name w:val=""/>
            <w:enabled/>
            <w:calcOnExit w:val="0"/>
            <w:textInput>
              <w:default w:val="[inserir a denominação social da sociedade empresária seguradora]"/>
            </w:textInput>
          </w:ffData>
        </w:fldChar>
      </w:r>
      <w:r w:rsidR="00524D06" w:rsidRPr="00417742">
        <w:rPr>
          <w:i/>
        </w:rPr>
        <w:instrText xml:space="preserve"> FORMTEXT </w:instrText>
      </w:r>
      <w:r w:rsidR="006237EC" w:rsidRPr="00417742">
        <w:rPr>
          <w:i/>
        </w:rPr>
      </w:r>
      <w:r w:rsidR="006237EC" w:rsidRPr="00417742">
        <w:rPr>
          <w:i/>
        </w:rPr>
        <w:fldChar w:fldCharType="separate"/>
      </w:r>
      <w:r w:rsidR="00524D06" w:rsidRPr="00417742">
        <w:rPr>
          <w:i/>
          <w:noProof/>
        </w:rPr>
        <w:t>[inserir a denominação social da sociedade empresária seguradora]</w:t>
      </w:r>
      <w:r w:rsidR="006237EC" w:rsidRPr="00417742">
        <w:rPr>
          <w:i/>
        </w:rPr>
        <w:fldChar w:fldCharType="end"/>
      </w:r>
      <w:r w:rsidRPr="00086F0E">
        <w:rPr>
          <w:rFonts w:cs="Arial"/>
          <w:color w:val="000000"/>
        </w:rPr>
        <w:t xml:space="preserve"> </w:t>
      </w:r>
      <w:r>
        <w:rPr>
          <w:rFonts w:cs="Arial"/>
          <w:color w:val="000000"/>
        </w:rPr>
        <w:t xml:space="preserve">em favor da Agência Nacional do Petróleo, Gás Natural e Biocombustíveis </w:t>
      </w:r>
      <w:r w:rsidR="00EA64AA">
        <w:rPr>
          <w:rFonts w:cs="Arial"/>
          <w:color w:val="000000"/>
        </w:rPr>
        <w:t>(ANP)</w:t>
      </w:r>
      <w:r>
        <w:rPr>
          <w:rFonts w:cs="Arial"/>
          <w:color w:val="000000"/>
        </w:rPr>
        <w:t>.</w:t>
      </w:r>
    </w:p>
    <w:p w14:paraId="6EA6A7DB" w14:textId="77777777" w:rsidR="00C03E5A" w:rsidRPr="00417742" w:rsidRDefault="00C03E5A" w:rsidP="00417742">
      <w:pPr>
        <w:pStyle w:val="Corpodetexto"/>
        <w:rPr>
          <w:rFonts w:cs="Arial"/>
          <w:color w:val="000000"/>
        </w:rPr>
      </w:pPr>
    </w:p>
    <w:p w14:paraId="0A8268E9" w14:textId="77777777" w:rsidR="00C03E5A" w:rsidRPr="00417742" w:rsidRDefault="00C03E5A" w:rsidP="00417742">
      <w:pPr>
        <w:pStyle w:val="Corpodetexto"/>
        <w:rPr>
          <w:rFonts w:cs="Arial"/>
          <w:color w:val="000000"/>
        </w:rPr>
      </w:pPr>
      <w:r w:rsidRPr="00417742">
        <w:rPr>
          <w:rFonts w:cs="Arial"/>
          <w:color w:val="000000"/>
        </w:rPr>
        <w:t xml:space="preserve">O abaixo assinado, devidamente autorizado a </w:t>
      </w:r>
      <w:r w:rsidR="00086F0E">
        <w:rPr>
          <w:rFonts w:cs="Arial"/>
          <w:color w:val="000000"/>
        </w:rPr>
        <w:t>firmar</w:t>
      </w:r>
      <w:r w:rsidR="00086F0E" w:rsidRPr="00417742">
        <w:rPr>
          <w:rFonts w:cs="Arial"/>
          <w:color w:val="000000"/>
        </w:rPr>
        <w:t xml:space="preserve"> </w:t>
      </w:r>
      <w:r w:rsidRPr="00417742">
        <w:rPr>
          <w:rFonts w:cs="Arial"/>
          <w:color w:val="000000"/>
        </w:rPr>
        <w:t xml:space="preserve">este </w:t>
      </w:r>
      <w:r w:rsidR="00086F0E">
        <w:rPr>
          <w:rFonts w:cs="Arial"/>
          <w:color w:val="000000"/>
        </w:rPr>
        <w:t>c</w:t>
      </w:r>
      <w:r w:rsidRPr="00417742">
        <w:rPr>
          <w:rFonts w:cs="Arial"/>
          <w:color w:val="000000"/>
        </w:rPr>
        <w:t xml:space="preserve">omprovante em nome da ANP, certifica pelo presente que, em decorrência da </w:t>
      </w:r>
      <w:r w:rsidR="00EF1FB4">
        <w:rPr>
          <w:rFonts w:cs="Arial"/>
          <w:color w:val="000000"/>
        </w:rPr>
        <w:t>5</w:t>
      </w:r>
      <w:r w:rsidR="0034497C" w:rsidRPr="00417742">
        <w:rPr>
          <w:rFonts w:cs="Arial"/>
          <w:color w:val="000000"/>
        </w:rPr>
        <w:t xml:space="preserve">ª </w:t>
      </w:r>
      <w:r w:rsidRPr="00417742">
        <w:rPr>
          <w:rFonts w:cs="Arial"/>
          <w:color w:val="000000"/>
        </w:rPr>
        <w:t xml:space="preserve">Rodada de Licitações de Partilha de Produção, o TOMADOR incorreu em uma das hipóteses de exoneração da garantia de oferta </w:t>
      </w:r>
      <w:r w:rsidRPr="007225F4">
        <w:rPr>
          <w:rFonts w:cs="Arial"/>
          <w:color w:val="000000"/>
        </w:rPr>
        <w:t xml:space="preserve">previstas na </w:t>
      </w:r>
      <w:r w:rsidR="00205615" w:rsidRPr="007225F4">
        <w:rPr>
          <w:color w:val="000000"/>
        </w:rPr>
        <w:t>seção 7.6</w:t>
      </w:r>
      <w:r w:rsidRPr="007225F4">
        <w:rPr>
          <w:rFonts w:cs="Arial"/>
          <w:color w:val="000000"/>
        </w:rPr>
        <w:t xml:space="preserve"> (Exoneração e devolu</w:t>
      </w:r>
      <w:r w:rsidRPr="00417742">
        <w:rPr>
          <w:rFonts w:cs="Arial"/>
          <w:color w:val="000000"/>
        </w:rPr>
        <w:t>ção de garantia de oferta).</w:t>
      </w:r>
    </w:p>
    <w:p w14:paraId="47FF58EF" w14:textId="77777777" w:rsidR="00C03E5A" w:rsidRPr="00417742" w:rsidRDefault="00C03E5A" w:rsidP="00417742">
      <w:pPr>
        <w:pStyle w:val="Corpodetexto"/>
        <w:rPr>
          <w:rFonts w:cs="Arial"/>
          <w:color w:val="000000"/>
        </w:rPr>
      </w:pPr>
    </w:p>
    <w:p w14:paraId="2A039BB2" w14:textId="77777777" w:rsidR="00C03E5A" w:rsidRPr="00417742" w:rsidRDefault="00C03E5A" w:rsidP="00417742">
      <w:pPr>
        <w:pStyle w:val="Corpodetexto"/>
        <w:rPr>
          <w:rFonts w:cs="Arial"/>
          <w:color w:val="000000"/>
        </w:rPr>
      </w:pPr>
      <w:r w:rsidRPr="00417742">
        <w:rPr>
          <w:rFonts w:cs="Arial"/>
          <w:color w:val="000000"/>
        </w:rPr>
        <w:t xml:space="preserve">Encerraram-se as obrigações do Contratado que encontravam-se garantidas pela </w:t>
      </w:r>
      <w:r w:rsidR="00086F0E">
        <w:rPr>
          <w:rFonts w:cs="Arial"/>
          <w:color w:val="000000"/>
        </w:rPr>
        <w:t>a</w:t>
      </w:r>
      <w:r w:rsidRPr="00417742">
        <w:rPr>
          <w:rFonts w:cs="Arial"/>
          <w:color w:val="000000"/>
        </w:rPr>
        <w:t>pólice citada acima.</w:t>
      </w:r>
    </w:p>
    <w:p w14:paraId="6778D174" w14:textId="77777777" w:rsidR="00C03E5A" w:rsidRPr="00417742" w:rsidRDefault="00C03E5A" w:rsidP="00417742">
      <w:pPr>
        <w:pStyle w:val="Corpodetexto"/>
        <w:rPr>
          <w:rFonts w:cs="Arial"/>
          <w:color w:val="000000"/>
        </w:rPr>
      </w:pPr>
    </w:p>
    <w:p w14:paraId="21084E85" w14:textId="77777777" w:rsidR="00C03E5A" w:rsidRPr="00417742" w:rsidRDefault="00C03E5A" w:rsidP="00417742">
      <w:pPr>
        <w:pStyle w:val="Corpodetexto"/>
        <w:rPr>
          <w:rFonts w:cs="Arial"/>
          <w:color w:val="000000"/>
        </w:rPr>
      </w:pPr>
    </w:p>
    <w:p w14:paraId="56B91610" w14:textId="77777777" w:rsidR="002E7241" w:rsidRDefault="002E7241" w:rsidP="002E7241">
      <w:pPr>
        <w:pStyle w:val="Corpodetexto"/>
        <w:rPr>
          <w:rFonts w:cs="Arial"/>
          <w:color w:val="000000"/>
        </w:rPr>
      </w:pPr>
      <w:r w:rsidRPr="00417742">
        <w:rPr>
          <w:rFonts w:cs="Arial"/>
          <w:color w:val="000000"/>
        </w:rPr>
        <w:t xml:space="preserve">Este comprovante foi firmado pelo abaixo assinado em </w:t>
      </w:r>
      <w:r>
        <w:rPr>
          <w:rFonts w:cs="Arial"/>
          <w:color w:val="000000"/>
        </w:rPr>
        <w:t xml:space="preserve">nome da </w:t>
      </w:r>
      <w:r w:rsidRPr="00417742">
        <w:rPr>
          <w:rFonts w:cs="Arial"/>
          <w:color w:val="000000"/>
        </w:rPr>
        <w:t xml:space="preserve">Agência Nacional do Petróleo, Gás Natural e Biocombustíveis </w:t>
      </w:r>
      <w:r w:rsidR="00EA64AA">
        <w:rPr>
          <w:rFonts w:cs="Arial"/>
          <w:color w:val="000000"/>
        </w:rPr>
        <w:t>(</w:t>
      </w:r>
      <w:r w:rsidRPr="00417742">
        <w:rPr>
          <w:rFonts w:cs="Arial"/>
          <w:color w:val="000000"/>
        </w:rPr>
        <w:t>ANP</w:t>
      </w:r>
      <w:r w:rsidR="00EA64AA">
        <w:rPr>
          <w:rFonts w:cs="Arial"/>
          <w:color w:val="000000"/>
        </w:rPr>
        <w:t>)</w:t>
      </w:r>
      <w:r>
        <w:rPr>
          <w:rFonts w:cs="Arial"/>
          <w:color w:val="000000"/>
        </w:rPr>
        <w:t xml:space="preserve"> em</w:t>
      </w:r>
      <w:r w:rsidRPr="00417742">
        <w:rPr>
          <w:rFonts w:cs="Arial"/>
          <w:i/>
          <w:color w:val="000000"/>
        </w:rPr>
        <w:t xml:space="preserve"> </w:t>
      </w:r>
      <w:r w:rsidR="006237EC"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a data, no formatodia/mês/ano]</w:t>
      </w:r>
      <w:r w:rsidR="006237EC" w:rsidRPr="00417742">
        <w:rPr>
          <w:rFonts w:cs="Arial"/>
          <w:i/>
          <w:color w:val="000000"/>
          <w:szCs w:val="22"/>
        </w:rPr>
        <w:fldChar w:fldCharType="end"/>
      </w:r>
      <w:r w:rsidRPr="00417742">
        <w:rPr>
          <w:rFonts w:cs="Arial"/>
          <w:color w:val="000000"/>
        </w:rPr>
        <w:t>.</w:t>
      </w:r>
    </w:p>
    <w:p w14:paraId="1590442C" w14:textId="77777777" w:rsidR="00620713" w:rsidRDefault="00620713" w:rsidP="002E7241">
      <w:pPr>
        <w:pStyle w:val="Corpodetexto"/>
        <w:rPr>
          <w:rFonts w:cs="Arial"/>
          <w:color w:val="000000"/>
        </w:rPr>
      </w:pPr>
    </w:p>
    <w:p w14:paraId="5A941616" w14:textId="77777777" w:rsidR="00620713" w:rsidRPr="00417742" w:rsidRDefault="00620713" w:rsidP="002E7241">
      <w:pPr>
        <w:pStyle w:val="Corpodetexto"/>
        <w:rPr>
          <w:rFonts w:cs="Arial"/>
          <w:color w:val="000000"/>
        </w:rPr>
      </w:pPr>
    </w:p>
    <w:p w14:paraId="7E203C7B" w14:textId="77777777" w:rsidR="00C03E5A" w:rsidRPr="00417742" w:rsidRDefault="00C03E5A" w:rsidP="00417742">
      <w:pPr>
        <w:pStyle w:val="Corpodetexto"/>
        <w:rPr>
          <w:rFonts w:cs="Arial"/>
        </w:rPr>
      </w:pPr>
    </w:p>
    <w:p w14:paraId="35BD2981"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34EE0637" w14:textId="77777777" w:rsidR="00C03E5A" w:rsidRPr="00417742" w:rsidRDefault="006237EC"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2A714958" w14:textId="77777777" w:rsidR="00C03E5A" w:rsidRPr="00417742" w:rsidRDefault="00C03E5A" w:rsidP="00417742">
      <w:pPr>
        <w:pStyle w:val="Corpodetexto"/>
        <w:rPr>
          <w:rFonts w:cs="Arial"/>
        </w:rPr>
      </w:pPr>
    </w:p>
    <w:p w14:paraId="571774E2" w14:textId="77777777" w:rsidR="009E17CA" w:rsidRPr="00417742" w:rsidRDefault="009E17CA" w:rsidP="009E17CA">
      <w:pPr>
        <w:pStyle w:val="Corpodetexto"/>
        <w:rPr>
          <w:rFonts w:cs="Arial"/>
          <w:color w:val="000000"/>
          <w:u w:val="single"/>
        </w:rPr>
      </w:pPr>
      <w:r w:rsidRPr="00417742">
        <w:rPr>
          <w:rFonts w:cs="Arial"/>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39EBD99E" w14:textId="77777777" w:rsidR="009E17CA" w:rsidRDefault="009E17CA" w:rsidP="009E17CA">
      <w:pPr>
        <w:pStyle w:val="Corpodetexto"/>
        <w:rPr>
          <w:rFonts w:cs="Arial"/>
          <w:i/>
          <w:color w:val="000000"/>
          <w:szCs w:val="22"/>
        </w:rPr>
      </w:pPr>
      <w:r w:rsidRPr="00417742">
        <w:rPr>
          <w:rFonts w:cs="Arial"/>
          <w:color w:val="000000"/>
        </w:rPr>
        <w:t xml:space="preserve">Cargo: </w:t>
      </w:r>
      <w:r w:rsidR="006237EC"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cargo do responsável pela emissão]</w:t>
      </w:r>
      <w:r w:rsidR="006237EC" w:rsidRPr="00417742">
        <w:rPr>
          <w:rFonts w:cs="Arial"/>
          <w:i/>
          <w:color w:val="000000"/>
          <w:szCs w:val="22"/>
        </w:rPr>
        <w:fldChar w:fldCharType="end"/>
      </w:r>
    </w:p>
    <w:p w14:paraId="2808623C" w14:textId="77777777" w:rsidR="00C03E5A" w:rsidRPr="00417742" w:rsidRDefault="00C03E5A" w:rsidP="00417742">
      <w:pPr>
        <w:tabs>
          <w:tab w:val="left" w:pos="1655"/>
        </w:tabs>
        <w:spacing w:line="288" w:lineRule="auto"/>
      </w:pPr>
    </w:p>
    <w:p w14:paraId="64AD577C" w14:textId="77777777" w:rsidR="00C03E5A" w:rsidRPr="00417742" w:rsidRDefault="00C03E5A" w:rsidP="00417742">
      <w:pPr>
        <w:rPr>
          <w:rFonts w:cs="Arial"/>
          <w:b/>
          <w:caps/>
          <w:sz w:val="24"/>
          <w:szCs w:val="20"/>
        </w:rPr>
      </w:pPr>
      <w:r w:rsidRPr="00417742">
        <w:br w:type="page"/>
      </w:r>
    </w:p>
    <w:p w14:paraId="69021905" w14:textId="77777777" w:rsidR="00C03E5A" w:rsidRPr="00417742" w:rsidRDefault="00C03E5A" w:rsidP="00417742">
      <w:pPr>
        <w:pStyle w:val="Edital-AnexoTtulo"/>
      </w:pPr>
      <w:bookmarkStart w:id="14618" w:name="_Toc520475615"/>
      <w:r w:rsidRPr="00417742">
        <w:lastRenderedPageBreak/>
        <w:t>anexo x</w:t>
      </w:r>
      <w:r w:rsidR="0057153E" w:rsidRPr="00417742">
        <w:t>I</w:t>
      </w:r>
      <w:r w:rsidR="00586496" w:rsidRPr="00417742">
        <w:t>X</w:t>
      </w:r>
      <w:r w:rsidRPr="00417742">
        <w:t xml:space="preserve"> </w:t>
      </w:r>
      <w:r w:rsidR="00E54800">
        <w:t>–</w:t>
      </w:r>
      <w:r w:rsidRPr="00417742">
        <w:t xml:space="preserve"> BÔNUS DE ASSINATURA PARA os blocos EM OFERTA NA </w:t>
      </w:r>
      <w:r w:rsidR="00357BCA">
        <w:t>5</w:t>
      </w:r>
      <w:r w:rsidR="0034497C" w:rsidRPr="00417742">
        <w:t xml:space="preserve">ª </w:t>
      </w:r>
      <w:r w:rsidRPr="00417742">
        <w:t>RODADA DE LICITAÇÕES de partilha de produção</w:t>
      </w:r>
      <w:bookmarkEnd w:id="14618"/>
    </w:p>
    <w:p w14:paraId="1086C104" w14:textId="77777777" w:rsidR="00C03E5A" w:rsidRPr="00417742" w:rsidRDefault="00C03E5A" w:rsidP="00417742">
      <w:pPr>
        <w:pStyle w:val="Edital-Corpodetexto"/>
      </w:pPr>
    </w:p>
    <w:p w14:paraId="1CA77505" w14:textId="77777777" w:rsidR="00C03E5A" w:rsidRPr="00417742" w:rsidRDefault="00C03E5A" w:rsidP="00417742">
      <w:pPr>
        <w:pStyle w:val="Edital-Corpodetexto"/>
      </w:pPr>
      <w:r w:rsidRPr="00417742">
        <w:t xml:space="preserve">O valor do bônus de assinatura, em reais (R$), para os blocos </w:t>
      </w:r>
      <w:r w:rsidR="00CC6B89">
        <w:t>em</w:t>
      </w:r>
      <w:r w:rsidRPr="00417742">
        <w:t xml:space="preserve"> oferta encontra-se estabelecido neste </w:t>
      </w:r>
      <w:r w:rsidR="004363FD">
        <w:t>a</w:t>
      </w:r>
      <w:r w:rsidRPr="00417742">
        <w:t xml:space="preserve">nexo, </w:t>
      </w:r>
      <w:r w:rsidRPr="00FD6AB2">
        <w:t xml:space="preserve">conforme </w:t>
      </w:r>
      <w:r w:rsidR="00205615" w:rsidRPr="00FD6AB2">
        <w:t>Tabela 23</w:t>
      </w:r>
      <w:r w:rsidRPr="00FD6AB2">
        <w:t xml:space="preserve"> abaixo</w:t>
      </w:r>
      <w:r w:rsidRPr="00417742">
        <w:t>.</w:t>
      </w:r>
    </w:p>
    <w:p w14:paraId="5F410DFE" w14:textId="77777777" w:rsidR="00C03E5A" w:rsidRPr="00417742" w:rsidRDefault="00C03E5A" w:rsidP="00417742">
      <w:pPr>
        <w:pStyle w:val="Edital-Corpodetexto"/>
      </w:pPr>
    </w:p>
    <w:p w14:paraId="5DC2A68F" w14:textId="77777777" w:rsidR="00C03E5A" w:rsidRPr="00FD6AB2" w:rsidRDefault="00205615" w:rsidP="00417742">
      <w:pPr>
        <w:pStyle w:val="Edital-TabelaTtulo"/>
      </w:pPr>
      <w:r w:rsidRPr="00FD6AB2">
        <w:t>Tabela 23 - Bônus de assinatura</w:t>
      </w:r>
    </w:p>
    <w:tbl>
      <w:tblPr>
        <w:tblW w:w="7716" w:type="dxa"/>
        <w:tblInd w:w="1063" w:type="dxa"/>
        <w:tblLayout w:type="fixed"/>
        <w:tblCellMar>
          <w:left w:w="70" w:type="dxa"/>
          <w:right w:w="70" w:type="dxa"/>
        </w:tblCellMar>
        <w:tblLook w:val="04A0" w:firstRow="1" w:lastRow="0" w:firstColumn="1" w:lastColumn="0" w:noHBand="0" w:noVBand="1"/>
      </w:tblPr>
      <w:tblGrid>
        <w:gridCol w:w="1540"/>
        <w:gridCol w:w="1420"/>
        <w:gridCol w:w="2720"/>
        <w:gridCol w:w="2036"/>
      </w:tblGrid>
      <w:tr w:rsidR="00DB4C02" w:rsidRPr="00FD6AB2" w14:paraId="576C488C" w14:textId="77777777" w:rsidTr="0034537B">
        <w:trPr>
          <w:trHeight w:val="870"/>
        </w:trPr>
        <w:tc>
          <w:tcPr>
            <w:tcW w:w="154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F7C9B43" w14:textId="77777777" w:rsidR="00015CED" w:rsidRPr="00FD6AB2" w:rsidRDefault="00205615" w:rsidP="00636F62">
            <w:pPr>
              <w:jc w:val="center"/>
              <w:rPr>
                <w:b/>
                <w:bCs/>
                <w:szCs w:val="18"/>
              </w:rPr>
            </w:pPr>
            <w:r w:rsidRPr="00FD6AB2">
              <w:rPr>
                <w:b/>
                <w:szCs w:val="18"/>
              </w:rPr>
              <w:t>Bacia</w:t>
            </w:r>
          </w:p>
        </w:tc>
        <w:tc>
          <w:tcPr>
            <w:tcW w:w="1420" w:type="dxa"/>
            <w:tcBorders>
              <w:top w:val="single" w:sz="8" w:space="0" w:color="auto"/>
              <w:left w:val="nil"/>
              <w:bottom w:val="single" w:sz="8" w:space="0" w:color="auto"/>
              <w:right w:val="single" w:sz="8" w:space="0" w:color="auto"/>
            </w:tcBorders>
            <w:shd w:val="clear" w:color="000000" w:fill="BFBFBF"/>
            <w:vAlign w:val="center"/>
            <w:hideMark/>
          </w:tcPr>
          <w:p w14:paraId="3A5D0E9D" w14:textId="77777777" w:rsidR="00015CED" w:rsidRPr="00FD6AB2" w:rsidRDefault="00205615" w:rsidP="00636F62">
            <w:pPr>
              <w:jc w:val="center"/>
              <w:rPr>
                <w:b/>
                <w:bCs/>
                <w:szCs w:val="18"/>
              </w:rPr>
            </w:pPr>
            <w:r w:rsidRPr="00FD6AB2">
              <w:rPr>
                <w:b/>
                <w:szCs w:val="18"/>
              </w:rPr>
              <w:t>Setor</w:t>
            </w:r>
          </w:p>
        </w:tc>
        <w:tc>
          <w:tcPr>
            <w:tcW w:w="2720" w:type="dxa"/>
            <w:tcBorders>
              <w:top w:val="single" w:sz="8" w:space="0" w:color="auto"/>
              <w:left w:val="nil"/>
              <w:bottom w:val="single" w:sz="8" w:space="0" w:color="auto"/>
              <w:right w:val="single" w:sz="8" w:space="0" w:color="auto"/>
            </w:tcBorders>
            <w:shd w:val="clear" w:color="000000" w:fill="BFBFBF"/>
            <w:vAlign w:val="center"/>
            <w:hideMark/>
          </w:tcPr>
          <w:p w14:paraId="1F067C7F" w14:textId="77777777" w:rsidR="00015CED" w:rsidRPr="00FD6AB2" w:rsidRDefault="00DB4C02" w:rsidP="00636F62">
            <w:pPr>
              <w:jc w:val="center"/>
              <w:rPr>
                <w:b/>
                <w:bCs/>
                <w:szCs w:val="18"/>
              </w:rPr>
            </w:pPr>
            <w:r w:rsidRPr="00FD6AB2">
              <w:rPr>
                <w:rFonts w:cs="Arial"/>
                <w:b/>
                <w:bCs/>
                <w:color w:val="000000"/>
                <w:szCs w:val="18"/>
              </w:rPr>
              <w:t>Bloco</w:t>
            </w:r>
          </w:p>
        </w:tc>
        <w:tc>
          <w:tcPr>
            <w:tcW w:w="2036" w:type="dxa"/>
            <w:tcBorders>
              <w:top w:val="single" w:sz="8" w:space="0" w:color="auto"/>
              <w:left w:val="nil"/>
              <w:bottom w:val="single" w:sz="8" w:space="0" w:color="auto"/>
              <w:right w:val="single" w:sz="8" w:space="0" w:color="auto"/>
            </w:tcBorders>
            <w:shd w:val="clear" w:color="000000" w:fill="BFBFBF"/>
            <w:vAlign w:val="center"/>
            <w:hideMark/>
          </w:tcPr>
          <w:p w14:paraId="56E2D759" w14:textId="77777777" w:rsidR="00015CED" w:rsidRPr="00FD6AB2" w:rsidRDefault="00205615" w:rsidP="00636F62">
            <w:pPr>
              <w:jc w:val="center"/>
              <w:rPr>
                <w:b/>
                <w:bCs/>
                <w:szCs w:val="18"/>
              </w:rPr>
            </w:pPr>
            <w:r w:rsidRPr="00FD6AB2">
              <w:rPr>
                <w:b/>
                <w:szCs w:val="18"/>
              </w:rPr>
              <w:t xml:space="preserve">Bônus de </w:t>
            </w:r>
            <w:r w:rsidR="00DB4C02" w:rsidRPr="00FD6AB2">
              <w:rPr>
                <w:rFonts w:cs="Arial"/>
                <w:b/>
                <w:bCs/>
                <w:color w:val="000000"/>
                <w:szCs w:val="18"/>
              </w:rPr>
              <w:t xml:space="preserve">Assinatura </w:t>
            </w:r>
            <w:r w:rsidRPr="00FD6AB2">
              <w:rPr>
                <w:b/>
                <w:szCs w:val="18"/>
              </w:rPr>
              <w:t xml:space="preserve"> (R$)</w:t>
            </w:r>
          </w:p>
        </w:tc>
      </w:tr>
      <w:tr w:rsidR="00FD6AB2" w:rsidRPr="00FD6AB2" w14:paraId="03187A8C" w14:textId="77777777" w:rsidTr="0034537B">
        <w:trPr>
          <w:trHeight w:val="600"/>
        </w:trPr>
        <w:tc>
          <w:tcPr>
            <w:tcW w:w="1540" w:type="dxa"/>
            <w:vMerge w:val="restart"/>
            <w:tcBorders>
              <w:top w:val="nil"/>
              <w:left w:val="single" w:sz="8" w:space="0" w:color="auto"/>
              <w:bottom w:val="nil"/>
              <w:right w:val="single" w:sz="8" w:space="0" w:color="auto"/>
            </w:tcBorders>
            <w:shd w:val="clear" w:color="auto" w:fill="auto"/>
            <w:vAlign w:val="center"/>
            <w:hideMark/>
          </w:tcPr>
          <w:p w14:paraId="70280D2E" w14:textId="77777777" w:rsidR="00FD6AB2" w:rsidRPr="00FD6AB2" w:rsidRDefault="00FD6AB2" w:rsidP="00636F62">
            <w:pPr>
              <w:jc w:val="center"/>
              <w:rPr>
                <w:szCs w:val="18"/>
              </w:rPr>
            </w:pPr>
            <w:r w:rsidRPr="00FD6AB2">
              <w:rPr>
                <w:szCs w:val="18"/>
              </w:rPr>
              <w:t>Santos</w:t>
            </w:r>
          </w:p>
        </w:tc>
        <w:tc>
          <w:tcPr>
            <w:tcW w:w="1420" w:type="dxa"/>
            <w:vMerge w:val="restart"/>
            <w:tcBorders>
              <w:top w:val="nil"/>
              <w:left w:val="nil"/>
              <w:right w:val="single" w:sz="8" w:space="0" w:color="auto"/>
            </w:tcBorders>
            <w:shd w:val="clear" w:color="auto" w:fill="auto"/>
            <w:vAlign w:val="center"/>
            <w:hideMark/>
          </w:tcPr>
          <w:p w14:paraId="4B8E943F" w14:textId="77777777" w:rsidR="00FD6AB2" w:rsidRPr="00FD6AB2" w:rsidRDefault="00FD6AB2" w:rsidP="00FD6AB2">
            <w:pPr>
              <w:jc w:val="center"/>
              <w:rPr>
                <w:szCs w:val="18"/>
              </w:rPr>
            </w:pPr>
            <w:r w:rsidRPr="00FD6AB2">
              <w:rPr>
                <w:color w:val="000000"/>
                <w:szCs w:val="18"/>
              </w:rPr>
              <w:t>SS-AUP1</w:t>
            </w:r>
          </w:p>
        </w:tc>
        <w:tc>
          <w:tcPr>
            <w:tcW w:w="2720" w:type="dxa"/>
            <w:tcBorders>
              <w:top w:val="nil"/>
              <w:left w:val="nil"/>
              <w:bottom w:val="single" w:sz="8" w:space="0" w:color="auto"/>
              <w:right w:val="single" w:sz="8" w:space="0" w:color="auto"/>
            </w:tcBorders>
            <w:shd w:val="clear" w:color="auto" w:fill="auto"/>
            <w:vAlign w:val="center"/>
            <w:hideMark/>
          </w:tcPr>
          <w:p w14:paraId="37DA1C83" w14:textId="77777777" w:rsidR="00FD6AB2" w:rsidRPr="00FD6AB2" w:rsidRDefault="00FD6AB2" w:rsidP="00636F62">
            <w:pPr>
              <w:jc w:val="center"/>
              <w:rPr>
                <w:szCs w:val="18"/>
              </w:rPr>
            </w:pPr>
            <w:r w:rsidRPr="00FD6AB2">
              <w:rPr>
                <w:rFonts w:cs="Arial"/>
                <w:color w:val="000000"/>
                <w:szCs w:val="18"/>
              </w:rPr>
              <w:t>Saturno</w:t>
            </w:r>
          </w:p>
        </w:tc>
        <w:tc>
          <w:tcPr>
            <w:tcW w:w="2036" w:type="dxa"/>
            <w:tcBorders>
              <w:top w:val="nil"/>
              <w:left w:val="nil"/>
              <w:bottom w:val="single" w:sz="8" w:space="0" w:color="auto"/>
              <w:right w:val="single" w:sz="8" w:space="0" w:color="auto"/>
            </w:tcBorders>
            <w:shd w:val="clear" w:color="auto" w:fill="auto"/>
            <w:vAlign w:val="center"/>
            <w:hideMark/>
          </w:tcPr>
          <w:p w14:paraId="4584AF72" w14:textId="77777777" w:rsidR="00FD6AB2" w:rsidRPr="00FD6AB2" w:rsidRDefault="00FD6AB2" w:rsidP="00FD6AB2">
            <w:pPr>
              <w:pStyle w:val="Edital-TabelaNotas"/>
              <w:jc w:val="right"/>
            </w:pPr>
          </w:p>
          <w:p w14:paraId="0E4B8ACC" w14:textId="77777777" w:rsidR="00FD6AB2" w:rsidRPr="00FD6AB2" w:rsidRDefault="00FD6AB2" w:rsidP="00FD6AB2">
            <w:pPr>
              <w:jc w:val="right"/>
              <w:rPr>
                <w:szCs w:val="18"/>
              </w:rPr>
            </w:pPr>
            <w:r w:rsidRPr="00FD6AB2">
              <w:rPr>
                <w:szCs w:val="18"/>
              </w:rPr>
              <w:t>3.125.000.000,00</w:t>
            </w:r>
            <w:r w:rsidRPr="00FD6AB2">
              <w:rPr>
                <w:rFonts w:cs="Arial"/>
                <w:color w:val="000000"/>
                <w:szCs w:val="18"/>
              </w:rPr>
              <w:t> </w:t>
            </w:r>
          </w:p>
        </w:tc>
      </w:tr>
      <w:tr w:rsidR="00FD6AB2" w:rsidRPr="00FD6AB2" w14:paraId="707B1EA2" w14:textId="77777777" w:rsidTr="0034537B">
        <w:trPr>
          <w:trHeight w:val="600"/>
        </w:trPr>
        <w:tc>
          <w:tcPr>
            <w:tcW w:w="1540" w:type="dxa"/>
            <w:vMerge/>
            <w:tcBorders>
              <w:top w:val="nil"/>
              <w:left w:val="single" w:sz="8" w:space="0" w:color="auto"/>
              <w:bottom w:val="nil"/>
              <w:right w:val="single" w:sz="8" w:space="0" w:color="auto"/>
            </w:tcBorders>
            <w:shd w:val="clear" w:color="auto" w:fill="auto"/>
            <w:vAlign w:val="center"/>
            <w:hideMark/>
          </w:tcPr>
          <w:p w14:paraId="5D21F671" w14:textId="77777777" w:rsidR="00FD6AB2" w:rsidRPr="00FD6AB2" w:rsidRDefault="00FD6AB2" w:rsidP="00DD3BB5">
            <w:pPr>
              <w:rPr>
                <w:szCs w:val="18"/>
              </w:rPr>
            </w:pPr>
          </w:p>
        </w:tc>
        <w:tc>
          <w:tcPr>
            <w:tcW w:w="1420" w:type="dxa"/>
            <w:vMerge/>
            <w:tcBorders>
              <w:left w:val="nil"/>
              <w:bottom w:val="single" w:sz="8" w:space="0" w:color="auto"/>
              <w:right w:val="single" w:sz="8" w:space="0" w:color="auto"/>
            </w:tcBorders>
            <w:shd w:val="clear" w:color="auto" w:fill="auto"/>
            <w:vAlign w:val="center"/>
            <w:hideMark/>
          </w:tcPr>
          <w:p w14:paraId="7AF845FC" w14:textId="77777777" w:rsidR="00FD6AB2" w:rsidRPr="00FD6AB2" w:rsidRDefault="00FD6AB2" w:rsidP="00636F62">
            <w:pPr>
              <w:jc w:val="center"/>
              <w:rPr>
                <w:szCs w:val="18"/>
              </w:rPr>
            </w:pPr>
          </w:p>
        </w:tc>
        <w:tc>
          <w:tcPr>
            <w:tcW w:w="2720" w:type="dxa"/>
            <w:tcBorders>
              <w:top w:val="nil"/>
              <w:left w:val="nil"/>
              <w:bottom w:val="single" w:sz="8" w:space="0" w:color="auto"/>
              <w:right w:val="single" w:sz="8" w:space="0" w:color="auto"/>
            </w:tcBorders>
            <w:shd w:val="clear" w:color="auto" w:fill="auto"/>
            <w:vAlign w:val="center"/>
            <w:hideMark/>
          </w:tcPr>
          <w:p w14:paraId="21A1CBD6" w14:textId="77777777" w:rsidR="00FD6AB2" w:rsidRPr="00FD6AB2" w:rsidRDefault="00FD6AB2" w:rsidP="00636F62">
            <w:pPr>
              <w:jc w:val="center"/>
              <w:rPr>
                <w:szCs w:val="18"/>
              </w:rPr>
            </w:pPr>
            <w:r w:rsidRPr="00FD6AB2">
              <w:rPr>
                <w:szCs w:val="18"/>
              </w:rPr>
              <w:t>Titã</w:t>
            </w:r>
          </w:p>
        </w:tc>
        <w:tc>
          <w:tcPr>
            <w:tcW w:w="2036" w:type="dxa"/>
            <w:tcBorders>
              <w:top w:val="nil"/>
              <w:left w:val="nil"/>
              <w:bottom w:val="single" w:sz="8" w:space="0" w:color="auto"/>
              <w:right w:val="single" w:sz="8" w:space="0" w:color="auto"/>
            </w:tcBorders>
            <w:shd w:val="clear" w:color="auto" w:fill="auto"/>
            <w:vAlign w:val="center"/>
            <w:hideMark/>
          </w:tcPr>
          <w:p w14:paraId="57158ACF" w14:textId="77777777" w:rsidR="00FD6AB2" w:rsidRPr="00FD6AB2" w:rsidRDefault="00FD6AB2" w:rsidP="00FD6AB2">
            <w:pPr>
              <w:jc w:val="right"/>
              <w:rPr>
                <w:szCs w:val="18"/>
              </w:rPr>
            </w:pPr>
            <w:r w:rsidRPr="00FD6AB2">
              <w:rPr>
                <w:szCs w:val="18"/>
              </w:rPr>
              <w:t>3.125.000.000,00</w:t>
            </w:r>
            <w:r w:rsidRPr="00FD6AB2">
              <w:rPr>
                <w:rFonts w:cs="Arial"/>
                <w:color w:val="000000"/>
                <w:szCs w:val="18"/>
              </w:rPr>
              <w:t> </w:t>
            </w:r>
          </w:p>
        </w:tc>
      </w:tr>
      <w:tr w:rsidR="00DB4C02" w:rsidRPr="00FD6AB2" w14:paraId="0A85969B" w14:textId="77777777" w:rsidTr="0034537B">
        <w:trPr>
          <w:trHeight w:val="600"/>
        </w:trPr>
        <w:tc>
          <w:tcPr>
            <w:tcW w:w="1540" w:type="dxa"/>
            <w:vMerge/>
            <w:tcBorders>
              <w:top w:val="nil"/>
              <w:left w:val="single" w:sz="8" w:space="0" w:color="auto"/>
              <w:bottom w:val="nil"/>
              <w:right w:val="single" w:sz="8" w:space="0" w:color="auto"/>
            </w:tcBorders>
            <w:shd w:val="clear" w:color="auto" w:fill="auto"/>
            <w:vAlign w:val="center"/>
            <w:hideMark/>
          </w:tcPr>
          <w:p w14:paraId="3E531B39" w14:textId="77777777" w:rsidR="00DD3BB5" w:rsidRPr="00FD6AB2" w:rsidRDefault="00DD3BB5" w:rsidP="00DD3BB5">
            <w:pPr>
              <w:rPr>
                <w:szCs w:val="18"/>
              </w:rPr>
            </w:pPr>
          </w:p>
        </w:tc>
        <w:tc>
          <w:tcPr>
            <w:tcW w:w="1420" w:type="dxa"/>
            <w:tcBorders>
              <w:top w:val="nil"/>
              <w:left w:val="nil"/>
              <w:bottom w:val="nil"/>
              <w:right w:val="single" w:sz="8" w:space="0" w:color="auto"/>
            </w:tcBorders>
            <w:shd w:val="clear" w:color="auto" w:fill="auto"/>
            <w:vAlign w:val="center"/>
            <w:hideMark/>
          </w:tcPr>
          <w:p w14:paraId="1548229D" w14:textId="77777777" w:rsidR="00015CED" w:rsidRPr="00FD6AB2" w:rsidRDefault="009B6761" w:rsidP="00636F62">
            <w:pPr>
              <w:jc w:val="center"/>
              <w:rPr>
                <w:szCs w:val="18"/>
              </w:rPr>
            </w:pPr>
            <w:r w:rsidRPr="00FD6AB2">
              <w:rPr>
                <w:color w:val="000000"/>
                <w:szCs w:val="18"/>
              </w:rPr>
              <w:t>SS-AUP2</w:t>
            </w:r>
            <w:r w:rsidR="00DB4C02" w:rsidRPr="00FD6AB2">
              <w:rPr>
                <w:rFonts w:cs="Arial"/>
                <w:color w:val="000000"/>
                <w:szCs w:val="18"/>
              </w:rPr>
              <w:t> </w:t>
            </w:r>
          </w:p>
        </w:tc>
        <w:tc>
          <w:tcPr>
            <w:tcW w:w="2720" w:type="dxa"/>
            <w:tcBorders>
              <w:top w:val="nil"/>
              <w:left w:val="nil"/>
              <w:bottom w:val="nil"/>
              <w:right w:val="single" w:sz="8" w:space="0" w:color="auto"/>
            </w:tcBorders>
            <w:shd w:val="clear" w:color="auto" w:fill="auto"/>
            <w:vAlign w:val="center"/>
            <w:hideMark/>
          </w:tcPr>
          <w:p w14:paraId="0B64B0C3" w14:textId="77777777" w:rsidR="00015CED" w:rsidRPr="00FD6AB2" w:rsidRDefault="009B6761" w:rsidP="00636F62">
            <w:pPr>
              <w:jc w:val="center"/>
              <w:rPr>
                <w:szCs w:val="18"/>
              </w:rPr>
            </w:pPr>
            <w:r w:rsidRPr="00FD6AB2">
              <w:rPr>
                <w:szCs w:val="18"/>
              </w:rPr>
              <w:t>Pau-Brasil</w:t>
            </w:r>
          </w:p>
        </w:tc>
        <w:tc>
          <w:tcPr>
            <w:tcW w:w="2036" w:type="dxa"/>
            <w:tcBorders>
              <w:top w:val="nil"/>
              <w:left w:val="nil"/>
              <w:bottom w:val="nil"/>
              <w:right w:val="single" w:sz="8" w:space="0" w:color="auto"/>
            </w:tcBorders>
            <w:shd w:val="clear" w:color="auto" w:fill="auto"/>
            <w:vAlign w:val="center"/>
            <w:hideMark/>
          </w:tcPr>
          <w:p w14:paraId="30DDE682" w14:textId="77777777" w:rsidR="00742CE9" w:rsidRPr="00FD6AB2" w:rsidRDefault="00742CE9" w:rsidP="00FD6AB2">
            <w:pPr>
              <w:pStyle w:val="Edital-TabelaNotas"/>
              <w:jc w:val="right"/>
            </w:pPr>
          </w:p>
          <w:p w14:paraId="4BE0CF82" w14:textId="77777777" w:rsidR="00015CED" w:rsidRPr="00FD6AB2" w:rsidRDefault="00205615" w:rsidP="00FD6AB2">
            <w:pPr>
              <w:jc w:val="right"/>
              <w:rPr>
                <w:szCs w:val="18"/>
              </w:rPr>
            </w:pPr>
            <w:r w:rsidRPr="00FD6AB2">
              <w:rPr>
                <w:szCs w:val="18"/>
              </w:rPr>
              <w:t>500.000.000,00</w:t>
            </w:r>
            <w:r w:rsidR="00DB4C02" w:rsidRPr="00FD6AB2">
              <w:rPr>
                <w:rFonts w:cs="Arial"/>
                <w:color w:val="000000"/>
                <w:szCs w:val="18"/>
              </w:rPr>
              <w:t> </w:t>
            </w:r>
          </w:p>
        </w:tc>
      </w:tr>
      <w:tr w:rsidR="00DB4C02" w:rsidRPr="00FD6AB2" w14:paraId="33F9BFDF" w14:textId="77777777" w:rsidTr="0034537B">
        <w:trPr>
          <w:trHeight w:val="600"/>
        </w:trPr>
        <w:tc>
          <w:tcPr>
            <w:tcW w:w="1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EF6CC2" w14:textId="77777777" w:rsidR="00015CED" w:rsidRPr="00FD6AB2" w:rsidRDefault="009B6761" w:rsidP="00636F62">
            <w:pPr>
              <w:jc w:val="center"/>
              <w:rPr>
                <w:szCs w:val="18"/>
              </w:rPr>
            </w:pPr>
            <w:r w:rsidRPr="00FD6AB2">
              <w:rPr>
                <w:szCs w:val="18"/>
              </w:rPr>
              <w:t>Campos</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192C2E03" w14:textId="77777777" w:rsidR="00015CED" w:rsidRPr="00FD6AB2" w:rsidRDefault="009B6761" w:rsidP="00636F62">
            <w:pPr>
              <w:jc w:val="center"/>
              <w:rPr>
                <w:szCs w:val="18"/>
              </w:rPr>
            </w:pPr>
            <w:r w:rsidRPr="00FD6AB2">
              <w:rPr>
                <w:color w:val="000000"/>
                <w:szCs w:val="18"/>
              </w:rPr>
              <w:t>SC-AP5</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4EEDF345" w14:textId="77777777" w:rsidR="00015CED" w:rsidRPr="00FD6AB2" w:rsidRDefault="009B6761" w:rsidP="00636F62">
            <w:pPr>
              <w:pStyle w:val="Edital-TabelaNotas"/>
              <w:jc w:val="center"/>
            </w:pPr>
            <w:r w:rsidRPr="00FD6AB2">
              <w:rPr>
                <w:color w:val="000000"/>
              </w:rPr>
              <w:t>Sudoeste</w:t>
            </w:r>
            <w:r w:rsidR="00205615" w:rsidRPr="00FD6AB2">
              <w:rPr>
                <w:bCs w:val="0"/>
              </w:rPr>
              <w:t xml:space="preserve"> de Tartaruga Verde</w:t>
            </w:r>
          </w:p>
        </w:tc>
        <w:tc>
          <w:tcPr>
            <w:tcW w:w="2036" w:type="dxa"/>
            <w:tcBorders>
              <w:top w:val="single" w:sz="8" w:space="0" w:color="auto"/>
              <w:left w:val="nil"/>
              <w:bottom w:val="single" w:sz="8" w:space="0" w:color="auto"/>
              <w:right w:val="single" w:sz="8" w:space="0" w:color="auto"/>
            </w:tcBorders>
            <w:shd w:val="clear" w:color="auto" w:fill="auto"/>
            <w:vAlign w:val="center"/>
            <w:hideMark/>
          </w:tcPr>
          <w:p w14:paraId="199A712A" w14:textId="77777777" w:rsidR="00742CE9" w:rsidRPr="00FD6AB2" w:rsidRDefault="00742CE9" w:rsidP="00FD6AB2">
            <w:pPr>
              <w:pStyle w:val="Edital-TabelaNotas"/>
              <w:jc w:val="right"/>
            </w:pPr>
          </w:p>
          <w:p w14:paraId="54F41C97" w14:textId="77777777" w:rsidR="00015CED" w:rsidRPr="00FD6AB2" w:rsidRDefault="009B6761" w:rsidP="00FD6AB2">
            <w:pPr>
              <w:jc w:val="right"/>
              <w:rPr>
                <w:szCs w:val="18"/>
              </w:rPr>
            </w:pPr>
            <w:r w:rsidRPr="00FD6AB2">
              <w:rPr>
                <w:szCs w:val="18"/>
              </w:rPr>
              <w:t>70.</w:t>
            </w:r>
            <w:r w:rsidR="00205615" w:rsidRPr="00FD6AB2">
              <w:rPr>
                <w:szCs w:val="18"/>
              </w:rPr>
              <w:t>000.000,00</w:t>
            </w:r>
            <w:r w:rsidR="00DB4C02" w:rsidRPr="00FD6AB2">
              <w:rPr>
                <w:rFonts w:cs="Arial"/>
                <w:color w:val="000000"/>
                <w:szCs w:val="18"/>
              </w:rPr>
              <w:t> </w:t>
            </w:r>
          </w:p>
        </w:tc>
      </w:tr>
    </w:tbl>
    <w:p w14:paraId="0F42A0E3" w14:textId="77777777" w:rsidR="00DB4C02" w:rsidRDefault="00DB4C02" w:rsidP="00417742">
      <w:pPr>
        <w:pStyle w:val="Edital-TabelaTtulo"/>
      </w:pPr>
    </w:p>
    <w:p w14:paraId="0A22D3E6" w14:textId="77777777" w:rsidR="00C03E5A" w:rsidRPr="00417742" w:rsidRDefault="00C03E5A" w:rsidP="00417742">
      <w:pPr>
        <w:pStyle w:val="Edital-Corpodetexto"/>
      </w:pPr>
    </w:p>
    <w:p w14:paraId="7527D134" w14:textId="77777777" w:rsidR="00FC4AA2" w:rsidRPr="00417742" w:rsidRDefault="0057432C" w:rsidP="00417742">
      <w:pPr>
        <w:pStyle w:val="Edital-Corpodetexto"/>
        <w:rPr>
          <w:b/>
          <w:caps/>
        </w:rPr>
      </w:pPr>
      <w:r w:rsidRPr="00417742">
        <w:t>A</w:t>
      </w:r>
      <w:r w:rsidR="00C03E5A" w:rsidRPr="00417742">
        <w:t xml:space="preserve"> </w:t>
      </w:r>
      <w:r w:rsidR="00B40BF2" w:rsidRPr="00417742">
        <w:t xml:space="preserve">partir do resultado da </w:t>
      </w:r>
      <w:r w:rsidR="00357BCA">
        <w:t>5</w:t>
      </w:r>
      <w:r w:rsidR="00B40BF2" w:rsidRPr="00417742">
        <w:t xml:space="preserve">ª Rodada de Licitações de Partilha de Produção, </w:t>
      </w:r>
      <w:r w:rsidR="00C03E5A" w:rsidRPr="00417742">
        <w:t>ser</w:t>
      </w:r>
      <w:r w:rsidR="00B40BF2" w:rsidRPr="00417742">
        <w:t>á</w:t>
      </w:r>
      <w:r w:rsidR="00C03E5A" w:rsidRPr="00417742">
        <w:t xml:space="preserve"> destinad</w:t>
      </w:r>
      <w:r w:rsidR="00742CE9">
        <w:t>o</w:t>
      </w:r>
      <w:r w:rsidR="00C03E5A" w:rsidRPr="00417742">
        <w:t xml:space="preserve"> à Pré-Sal Petróleo S.A. </w:t>
      </w:r>
      <w:r w:rsidR="004F5207">
        <w:t>–</w:t>
      </w:r>
      <w:r w:rsidR="00C03E5A" w:rsidRPr="00417742">
        <w:t xml:space="preserve"> PPSA </w:t>
      </w:r>
      <w:r w:rsidR="00B40BF2" w:rsidRPr="00417742">
        <w:t xml:space="preserve">a parcela do bônus de assinatura no valor </w:t>
      </w:r>
      <w:r w:rsidR="00B40BF2" w:rsidRPr="00E70BBB">
        <w:t xml:space="preserve">de </w:t>
      </w:r>
      <w:r w:rsidR="00205615" w:rsidRPr="00E70BBB">
        <w:t xml:space="preserve">R$ </w:t>
      </w:r>
      <w:r w:rsidR="00742CE9" w:rsidRPr="00E70BBB">
        <w:t>59</w:t>
      </w:r>
      <w:r w:rsidR="00205615" w:rsidRPr="00E70BBB">
        <w:t>.850.000,00 (cinquenta e nove milhões,</w:t>
      </w:r>
      <w:r w:rsidR="001266BE" w:rsidRPr="00E70BBB">
        <w:t xml:space="preserve"> </w:t>
      </w:r>
      <w:r w:rsidR="00205615" w:rsidRPr="00E70BBB">
        <w:t xml:space="preserve">oitocentos e cinquenta </w:t>
      </w:r>
      <w:r w:rsidR="00742CE9" w:rsidRPr="00E70BBB">
        <w:t>mil</w:t>
      </w:r>
      <w:r w:rsidR="00205615" w:rsidRPr="00E70BBB">
        <w:t xml:space="preserve"> reais).</w:t>
      </w:r>
    </w:p>
    <w:p w14:paraId="1391B001" w14:textId="77777777" w:rsidR="00FC4AA2" w:rsidRPr="00417742" w:rsidRDefault="00FC4AA2" w:rsidP="00417742">
      <w:pPr>
        <w:pStyle w:val="Edital-Corpodetexto"/>
        <w:rPr>
          <w:b/>
          <w:caps/>
        </w:rPr>
        <w:sectPr w:rsidR="00FC4AA2" w:rsidRPr="00417742" w:rsidSect="00570F2E">
          <w:headerReference w:type="even" r:id="rId24"/>
          <w:headerReference w:type="default" r:id="rId25"/>
          <w:footerReference w:type="default" r:id="rId26"/>
          <w:headerReference w:type="first" r:id="rId27"/>
          <w:pgSz w:w="12240" w:h="15840"/>
          <w:pgMar w:top="1418" w:right="1134" w:bottom="1418" w:left="1418" w:header="720" w:footer="720" w:gutter="0"/>
          <w:paperSrc w:first="15" w:other="15"/>
          <w:cols w:space="720"/>
          <w:docGrid w:linePitch="360"/>
        </w:sectPr>
      </w:pPr>
    </w:p>
    <w:p w14:paraId="5719D06E" w14:textId="77777777" w:rsidR="00C03E5A" w:rsidRPr="00417742" w:rsidRDefault="00C03E5A" w:rsidP="00417742">
      <w:pPr>
        <w:pStyle w:val="Edital-AnexoTtulo"/>
      </w:pPr>
      <w:bookmarkStart w:id="14619" w:name="_Toc520475616"/>
      <w:r w:rsidRPr="00417742">
        <w:lastRenderedPageBreak/>
        <w:t xml:space="preserve">anexo </w:t>
      </w:r>
      <w:r w:rsidR="00586496" w:rsidRPr="00417742">
        <w:t>X</w:t>
      </w:r>
      <w:r w:rsidRPr="00417742">
        <w:t xml:space="preserve">x </w:t>
      </w:r>
      <w:r w:rsidR="00E54800">
        <w:t>–</w:t>
      </w:r>
      <w:r w:rsidRPr="00417742">
        <w:t xml:space="preserve"> PROGRAMA EXPLORATÓRIO MÍNIMO</w:t>
      </w:r>
      <w:bookmarkEnd w:id="14619"/>
    </w:p>
    <w:p w14:paraId="145E0366" w14:textId="77777777" w:rsidR="00C03E5A" w:rsidRPr="00417742" w:rsidRDefault="00C03E5A" w:rsidP="00417742">
      <w:pPr>
        <w:pStyle w:val="Edital-Corpodetexto"/>
      </w:pPr>
    </w:p>
    <w:p w14:paraId="75B5280F" w14:textId="77777777" w:rsidR="00015CED" w:rsidRDefault="00C03E5A" w:rsidP="006E3EB0">
      <w:pPr>
        <w:pStyle w:val="Corpodetextoanexos"/>
        <w:spacing w:line="360" w:lineRule="auto"/>
        <w:ind w:firstLine="709"/>
        <w:rPr>
          <w:sz w:val="22"/>
          <w:szCs w:val="22"/>
        </w:rPr>
      </w:pPr>
      <w:r w:rsidRPr="00417742">
        <w:rPr>
          <w:sz w:val="22"/>
          <w:szCs w:val="22"/>
        </w:rPr>
        <w:t xml:space="preserve">O </w:t>
      </w:r>
      <w:r w:rsidR="00FD6AB2">
        <w:rPr>
          <w:sz w:val="22"/>
          <w:szCs w:val="22"/>
        </w:rPr>
        <w:t>p</w:t>
      </w:r>
      <w:r w:rsidR="00FD6AB2" w:rsidRPr="00417742">
        <w:rPr>
          <w:sz w:val="22"/>
          <w:szCs w:val="22"/>
        </w:rPr>
        <w:t xml:space="preserve">rograma </w:t>
      </w:r>
      <w:r w:rsidR="00FD6AB2">
        <w:rPr>
          <w:sz w:val="22"/>
          <w:szCs w:val="22"/>
        </w:rPr>
        <w:t>e</w:t>
      </w:r>
      <w:r w:rsidRPr="00417742">
        <w:rPr>
          <w:sz w:val="22"/>
          <w:szCs w:val="22"/>
        </w:rPr>
        <w:t xml:space="preserve">xploratório </w:t>
      </w:r>
      <w:r w:rsidR="00FD6AB2">
        <w:rPr>
          <w:sz w:val="22"/>
          <w:szCs w:val="22"/>
        </w:rPr>
        <w:t>m</w:t>
      </w:r>
      <w:r w:rsidRPr="00417742">
        <w:rPr>
          <w:sz w:val="22"/>
          <w:szCs w:val="22"/>
        </w:rPr>
        <w:t xml:space="preserve">ínimo </w:t>
      </w:r>
      <w:r w:rsidR="00FD6AB2">
        <w:rPr>
          <w:sz w:val="22"/>
          <w:szCs w:val="22"/>
        </w:rPr>
        <w:t>(</w:t>
      </w:r>
      <w:r w:rsidR="004C0A93">
        <w:rPr>
          <w:sz w:val="22"/>
          <w:szCs w:val="22"/>
        </w:rPr>
        <w:t>PEM</w:t>
      </w:r>
      <w:r w:rsidR="00FD6AB2">
        <w:rPr>
          <w:sz w:val="22"/>
          <w:szCs w:val="22"/>
        </w:rPr>
        <w:t>)</w:t>
      </w:r>
      <w:r w:rsidR="004C0A93">
        <w:rPr>
          <w:sz w:val="22"/>
          <w:szCs w:val="22"/>
        </w:rPr>
        <w:t xml:space="preserve"> </w:t>
      </w:r>
      <w:r w:rsidRPr="00417742">
        <w:rPr>
          <w:sz w:val="22"/>
          <w:szCs w:val="22"/>
        </w:rPr>
        <w:t>dos blocos</w:t>
      </w:r>
      <w:r w:rsidR="00742CE9">
        <w:rPr>
          <w:sz w:val="22"/>
          <w:szCs w:val="22"/>
        </w:rPr>
        <w:t xml:space="preserve"> em oferta</w:t>
      </w:r>
      <w:r w:rsidRPr="00417742">
        <w:rPr>
          <w:sz w:val="22"/>
          <w:szCs w:val="22"/>
        </w:rPr>
        <w:t xml:space="preserve">, contendo prospectos em fase de exploração, encontra-se estabelecido neste </w:t>
      </w:r>
      <w:r w:rsidR="004363FD">
        <w:rPr>
          <w:sz w:val="22"/>
          <w:szCs w:val="22"/>
        </w:rPr>
        <w:t>a</w:t>
      </w:r>
      <w:r w:rsidRPr="00417742">
        <w:rPr>
          <w:sz w:val="22"/>
          <w:szCs w:val="22"/>
        </w:rPr>
        <w:t xml:space="preserve">nexo, conforme </w:t>
      </w:r>
      <w:r w:rsidR="00205615" w:rsidRPr="00FD6AB2">
        <w:rPr>
          <w:sz w:val="22"/>
        </w:rPr>
        <w:t>Tabela 24</w:t>
      </w:r>
      <w:r w:rsidRPr="00FD6AB2">
        <w:rPr>
          <w:sz w:val="22"/>
          <w:szCs w:val="22"/>
        </w:rPr>
        <w:t xml:space="preserve"> abaixo</w:t>
      </w:r>
      <w:r w:rsidRPr="00417742">
        <w:rPr>
          <w:sz w:val="22"/>
          <w:szCs w:val="22"/>
        </w:rPr>
        <w:t>.</w:t>
      </w:r>
    </w:p>
    <w:p w14:paraId="41CEB6A5" w14:textId="77777777" w:rsidR="00B2249A" w:rsidRPr="00417742" w:rsidRDefault="00B2249A" w:rsidP="00417742">
      <w:pPr>
        <w:pStyle w:val="Corpodetextoanexos"/>
        <w:jc w:val="center"/>
        <w:rPr>
          <w:sz w:val="22"/>
          <w:szCs w:val="22"/>
        </w:rPr>
      </w:pPr>
    </w:p>
    <w:p w14:paraId="3241A0B3" w14:textId="77777777" w:rsidR="00C03E5A" w:rsidRPr="0034537B" w:rsidRDefault="00C03E5A" w:rsidP="00417742">
      <w:pPr>
        <w:pStyle w:val="Edital-TabelaTtulo"/>
      </w:pPr>
      <w:r w:rsidRPr="0034537B">
        <w:t>Tabela 2</w:t>
      </w:r>
      <w:r w:rsidR="00C15899" w:rsidRPr="0034537B">
        <w:t>4</w:t>
      </w:r>
      <w:r w:rsidRPr="0034537B">
        <w:t xml:space="preserve"> </w:t>
      </w:r>
      <w:r w:rsidR="00D24457">
        <w:t>-</w:t>
      </w:r>
      <w:r w:rsidRPr="0034537B">
        <w:t xml:space="preserve"> Programa exploratório mínimo</w:t>
      </w:r>
    </w:p>
    <w:tbl>
      <w:tblPr>
        <w:tblW w:w="4906" w:type="pct"/>
        <w:jc w:val="center"/>
        <w:tblCellMar>
          <w:left w:w="70" w:type="dxa"/>
          <w:right w:w="70" w:type="dxa"/>
        </w:tblCellMar>
        <w:tblLook w:val="04A0" w:firstRow="1" w:lastRow="0" w:firstColumn="1" w:lastColumn="0" w:noHBand="0" w:noVBand="1"/>
      </w:tblPr>
      <w:tblGrid>
        <w:gridCol w:w="353"/>
        <w:gridCol w:w="1691"/>
        <w:gridCol w:w="1357"/>
        <w:gridCol w:w="1201"/>
        <w:gridCol w:w="1760"/>
        <w:gridCol w:w="1972"/>
      </w:tblGrid>
      <w:tr w:rsidR="007C3869" w:rsidRPr="0034537B" w14:paraId="0DFDD299" w14:textId="77777777" w:rsidTr="00D24457">
        <w:trPr>
          <w:trHeight w:val="1277"/>
          <w:tblHeader/>
          <w:jc w:val="center"/>
        </w:trPr>
        <w:tc>
          <w:tcPr>
            <w:tcW w:w="212" w:type="pct"/>
            <w:tcBorders>
              <w:top w:val="single" w:sz="4" w:space="0" w:color="auto"/>
              <w:left w:val="single" w:sz="4" w:space="0" w:color="auto"/>
              <w:right w:val="single" w:sz="4" w:space="0" w:color="auto"/>
            </w:tcBorders>
            <w:shd w:val="clear" w:color="auto" w:fill="BFBFBF" w:themeFill="background1" w:themeFillShade="BF"/>
            <w:textDirection w:val="btLr"/>
            <w:vAlign w:val="center"/>
          </w:tcPr>
          <w:p w14:paraId="1ABEB4D1" w14:textId="77777777" w:rsidR="007C3869" w:rsidRPr="0034537B" w:rsidRDefault="007C3869" w:rsidP="00417742">
            <w:pPr>
              <w:ind w:left="113" w:right="113"/>
              <w:jc w:val="center"/>
              <w:rPr>
                <w:rFonts w:cs="Arial"/>
                <w:b/>
                <w:bCs/>
                <w:szCs w:val="18"/>
              </w:rPr>
            </w:pPr>
            <w:r w:rsidRPr="0034537B">
              <w:rPr>
                <w:rFonts w:cs="Arial"/>
                <w:color w:val="000000"/>
                <w:szCs w:val="18"/>
              </w:rPr>
              <w:t>Localização</w:t>
            </w:r>
          </w:p>
        </w:tc>
        <w:tc>
          <w:tcPr>
            <w:tcW w:w="1018"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212B7BD6" w14:textId="77777777" w:rsidR="007C3869" w:rsidRPr="0034537B" w:rsidRDefault="007C3869" w:rsidP="00417742">
            <w:pPr>
              <w:jc w:val="center"/>
              <w:rPr>
                <w:rFonts w:cs="Arial"/>
                <w:b/>
                <w:bCs/>
                <w:szCs w:val="18"/>
              </w:rPr>
            </w:pPr>
            <w:r w:rsidRPr="0034537B">
              <w:rPr>
                <w:rFonts w:cs="Arial"/>
                <w:b/>
                <w:bCs/>
                <w:szCs w:val="18"/>
              </w:rPr>
              <w:t>Bacia/Setor/Bloco</w:t>
            </w:r>
          </w:p>
        </w:tc>
        <w:tc>
          <w:tcPr>
            <w:tcW w:w="817" w:type="pct"/>
            <w:tcBorders>
              <w:top w:val="single" w:sz="4" w:space="0" w:color="auto"/>
              <w:left w:val="nil"/>
              <w:right w:val="single" w:sz="4" w:space="0" w:color="auto"/>
            </w:tcBorders>
            <w:shd w:val="clear" w:color="auto" w:fill="BFBFBF" w:themeFill="background1" w:themeFillShade="BF"/>
            <w:vAlign w:val="center"/>
          </w:tcPr>
          <w:p w14:paraId="1C3A8647" w14:textId="77777777" w:rsidR="007C3869" w:rsidRPr="0034537B" w:rsidRDefault="007C3869" w:rsidP="00417742">
            <w:pPr>
              <w:jc w:val="center"/>
              <w:rPr>
                <w:rFonts w:cs="Arial"/>
                <w:b/>
                <w:bCs/>
                <w:szCs w:val="18"/>
              </w:rPr>
            </w:pPr>
            <w:r w:rsidRPr="0034537B">
              <w:rPr>
                <w:rFonts w:cs="Arial"/>
                <w:b/>
                <w:bCs/>
                <w:szCs w:val="18"/>
              </w:rPr>
              <w:t xml:space="preserve">Extensão da Área do Contrato </w:t>
            </w:r>
          </w:p>
          <w:p w14:paraId="0C3E1ADA" w14:textId="77777777" w:rsidR="007C3869" w:rsidRPr="0034537B" w:rsidRDefault="007C3869" w:rsidP="00417742">
            <w:pPr>
              <w:jc w:val="center"/>
              <w:rPr>
                <w:rFonts w:cs="Arial"/>
                <w:b/>
                <w:bCs/>
                <w:szCs w:val="18"/>
              </w:rPr>
            </w:pPr>
            <w:r w:rsidRPr="0034537B">
              <w:rPr>
                <w:rFonts w:cs="Arial"/>
                <w:b/>
                <w:bCs/>
                <w:szCs w:val="18"/>
              </w:rPr>
              <w:t>(km²)</w:t>
            </w:r>
          </w:p>
        </w:tc>
        <w:tc>
          <w:tcPr>
            <w:tcW w:w="708" w:type="pct"/>
            <w:tcBorders>
              <w:top w:val="single" w:sz="4" w:space="0" w:color="auto"/>
              <w:left w:val="nil"/>
              <w:right w:val="single" w:sz="4" w:space="0" w:color="auto"/>
            </w:tcBorders>
            <w:shd w:val="clear" w:color="auto" w:fill="BFBFBF" w:themeFill="background1" w:themeFillShade="BF"/>
            <w:vAlign w:val="center"/>
          </w:tcPr>
          <w:p w14:paraId="4598D47E" w14:textId="77777777" w:rsidR="007C3869" w:rsidRPr="0034537B" w:rsidRDefault="007C3869" w:rsidP="00417742">
            <w:pPr>
              <w:jc w:val="center"/>
              <w:rPr>
                <w:rFonts w:cs="Arial"/>
                <w:b/>
                <w:bCs/>
                <w:szCs w:val="18"/>
              </w:rPr>
            </w:pPr>
            <w:r w:rsidRPr="0034537B">
              <w:rPr>
                <w:rFonts w:cs="Arial"/>
                <w:b/>
                <w:bCs/>
                <w:szCs w:val="18"/>
              </w:rPr>
              <w:t>Poço Exploratório</w:t>
            </w:r>
          </w:p>
          <w:p w14:paraId="131CC190" w14:textId="77777777" w:rsidR="007C3869" w:rsidRPr="0034537B" w:rsidRDefault="007C3869" w:rsidP="00417742">
            <w:pPr>
              <w:jc w:val="center"/>
              <w:rPr>
                <w:rFonts w:cs="Arial"/>
                <w:b/>
                <w:bCs/>
                <w:szCs w:val="18"/>
              </w:rPr>
            </w:pPr>
            <w:r w:rsidRPr="0034537B">
              <w:rPr>
                <w:rFonts w:cs="Arial"/>
                <w:b/>
                <w:bCs/>
                <w:szCs w:val="18"/>
              </w:rPr>
              <w:t>(unidade)</w:t>
            </w:r>
          </w:p>
        </w:tc>
        <w:tc>
          <w:tcPr>
            <w:tcW w:w="1059"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513A7858" w14:textId="77777777" w:rsidR="007C3869" w:rsidRPr="0034537B" w:rsidRDefault="007C3869" w:rsidP="00417742">
            <w:pPr>
              <w:jc w:val="center"/>
              <w:rPr>
                <w:rFonts w:cs="Arial"/>
                <w:b/>
                <w:bCs/>
                <w:szCs w:val="18"/>
              </w:rPr>
            </w:pPr>
            <w:r w:rsidRPr="0034537B">
              <w:rPr>
                <w:rFonts w:cs="Arial"/>
                <w:b/>
                <w:bCs/>
                <w:szCs w:val="18"/>
              </w:rPr>
              <w:t xml:space="preserve">Objetivo </w:t>
            </w:r>
          </w:p>
          <w:p w14:paraId="4B27A94D" w14:textId="77777777" w:rsidR="007C3869" w:rsidRPr="0034537B" w:rsidRDefault="007C3869" w:rsidP="00417742">
            <w:pPr>
              <w:jc w:val="center"/>
              <w:rPr>
                <w:rFonts w:cs="Arial"/>
                <w:b/>
                <w:bCs/>
                <w:szCs w:val="18"/>
                <w:vertAlign w:val="superscript"/>
              </w:rPr>
            </w:pPr>
            <w:r w:rsidRPr="0034537B">
              <w:rPr>
                <w:rFonts w:cs="Arial"/>
                <w:b/>
                <w:bCs/>
                <w:szCs w:val="18"/>
              </w:rPr>
              <w:t>Exploratório Mínimo</w:t>
            </w:r>
          </w:p>
          <w:p w14:paraId="4B96C6F0" w14:textId="77777777" w:rsidR="007C3869" w:rsidRPr="0034537B" w:rsidRDefault="007C3869" w:rsidP="00417742">
            <w:pPr>
              <w:jc w:val="center"/>
              <w:rPr>
                <w:rFonts w:cs="Arial"/>
                <w:b/>
                <w:bCs/>
                <w:szCs w:val="18"/>
              </w:rPr>
            </w:pPr>
          </w:p>
        </w:tc>
        <w:tc>
          <w:tcPr>
            <w:tcW w:w="1186"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725AC877" w14:textId="77777777" w:rsidR="007C3869" w:rsidRPr="0034537B" w:rsidRDefault="007C3869" w:rsidP="00317C94">
            <w:pPr>
              <w:jc w:val="center"/>
              <w:rPr>
                <w:rFonts w:cs="Arial"/>
                <w:b/>
                <w:bCs/>
                <w:szCs w:val="18"/>
              </w:rPr>
            </w:pPr>
            <w:r w:rsidRPr="0034537B">
              <w:rPr>
                <w:rFonts w:cs="Arial"/>
                <w:b/>
                <w:bCs/>
                <w:szCs w:val="18"/>
              </w:rPr>
              <w:t>Valor da Garantia Financeira da Fase de Exploração</w:t>
            </w:r>
          </w:p>
          <w:p w14:paraId="1FC970EC" w14:textId="77777777" w:rsidR="007C3869" w:rsidRPr="0034537B" w:rsidRDefault="007C3869" w:rsidP="00317C94">
            <w:pPr>
              <w:jc w:val="center"/>
              <w:rPr>
                <w:rFonts w:cs="Arial"/>
                <w:b/>
                <w:bCs/>
                <w:szCs w:val="18"/>
              </w:rPr>
            </w:pPr>
            <w:r w:rsidRPr="0034537B">
              <w:rPr>
                <w:rFonts w:cs="Arial"/>
                <w:b/>
                <w:bCs/>
                <w:szCs w:val="18"/>
              </w:rPr>
              <w:t>(R$)</w:t>
            </w:r>
          </w:p>
        </w:tc>
      </w:tr>
      <w:tr w:rsidR="00B40BF2" w:rsidRPr="0034537B" w14:paraId="159B26BD" w14:textId="77777777" w:rsidTr="007C3869">
        <w:trPr>
          <w:trHeight w:val="1207"/>
          <w:jc w:val="center"/>
        </w:trPr>
        <w:tc>
          <w:tcPr>
            <w:tcW w:w="212" w:type="pct"/>
            <w:vMerge w:val="restart"/>
            <w:tcBorders>
              <w:top w:val="single" w:sz="4" w:space="0" w:color="auto"/>
              <w:left w:val="single" w:sz="4" w:space="0" w:color="auto"/>
              <w:right w:val="single" w:sz="4" w:space="0" w:color="auto"/>
            </w:tcBorders>
            <w:textDirection w:val="btLr"/>
            <w:vAlign w:val="center"/>
          </w:tcPr>
          <w:p w14:paraId="5D84E849" w14:textId="77777777" w:rsidR="00B40BF2" w:rsidRPr="0034537B" w:rsidRDefault="00B40BF2" w:rsidP="00417742">
            <w:pPr>
              <w:ind w:left="113" w:right="113"/>
              <w:jc w:val="center"/>
              <w:rPr>
                <w:rFonts w:cs="Arial"/>
                <w:color w:val="000000"/>
                <w:szCs w:val="18"/>
              </w:rPr>
            </w:pPr>
            <w:r w:rsidRPr="0034537B">
              <w:rPr>
                <w:rFonts w:cs="Arial"/>
                <w:color w:val="000000"/>
                <w:szCs w:val="18"/>
              </w:rPr>
              <w:t>Águas Profundas/Ultraprofundas</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4ED014E8" w14:textId="77777777" w:rsidR="00B40BF2" w:rsidRPr="0034537B" w:rsidRDefault="00B40BF2" w:rsidP="00710A84">
            <w:pPr>
              <w:jc w:val="center"/>
              <w:rPr>
                <w:rFonts w:cs="Arial"/>
                <w:color w:val="000000"/>
                <w:szCs w:val="18"/>
              </w:rPr>
            </w:pPr>
            <w:r w:rsidRPr="0034537B">
              <w:rPr>
                <w:rFonts w:cs="Arial"/>
                <w:color w:val="000000"/>
                <w:szCs w:val="18"/>
              </w:rPr>
              <w:t>Santos/ SS-AUP</w:t>
            </w:r>
            <w:r w:rsidR="005F4ADE" w:rsidRPr="0034537B">
              <w:rPr>
                <w:rFonts w:cs="Arial"/>
                <w:color w:val="000000"/>
                <w:szCs w:val="18"/>
              </w:rPr>
              <w:t>1</w:t>
            </w:r>
            <w:r w:rsidRPr="0034537B">
              <w:rPr>
                <w:rFonts w:cs="Arial"/>
                <w:color w:val="000000"/>
                <w:szCs w:val="18"/>
              </w:rPr>
              <w:t xml:space="preserve">/ </w:t>
            </w:r>
            <w:r w:rsidR="00710A84" w:rsidRPr="0034537B">
              <w:rPr>
                <w:rFonts w:cs="Arial"/>
                <w:color w:val="000000"/>
                <w:szCs w:val="18"/>
              </w:rPr>
              <w:t>Saturno</w:t>
            </w:r>
          </w:p>
        </w:tc>
        <w:tc>
          <w:tcPr>
            <w:tcW w:w="817" w:type="pct"/>
            <w:tcBorders>
              <w:top w:val="single" w:sz="4" w:space="0" w:color="auto"/>
              <w:left w:val="nil"/>
              <w:bottom w:val="single" w:sz="4" w:space="0" w:color="auto"/>
              <w:right w:val="single" w:sz="4" w:space="0" w:color="auto"/>
            </w:tcBorders>
            <w:shd w:val="clear" w:color="auto" w:fill="auto"/>
            <w:vAlign w:val="center"/>
          </w:tcPr>
          <w:p w14:paraId="1FBEE0B3" w14:textId="77777777" w:rsidR="00B40BF2" w:rsidRPr="0034537B" w:rsidRDefault="00710A84" w:rsidP="00276AFF">
            <w:pPr>
              <w:jc w:val="center"/>
              <w:rPr>
                <w:rFonts w:cs="Arial"/>
                <w:szCs w:val="18"/>
              </w:rPr>
            </w:pPr>
            <w:r w:rsidRPr="0034537B">
              <w:rPr>
                <w:rFonts w:cs="Arial"/>
                <w:color w:val="000000"/>
                <w:szCs w:val="18"/>
              </w:rPr>
              <w:t>1.100,19 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78BEF363" w14:textId="77777777" w:rsidR="00B40BF2" w:rsidRPr="0034537B" w:rsidRDefault="00452F77" w:rsidP="00417742">
            <w:pPr>
              <w:jc w:val="center"/>
              <w:rPr>
                <w:rFonts w:cs="Arial"/>
                <w:szCs w:val="18"/>
              </w:rPr>
            </w:pPr>
            <w:r w:rsidRPr="0034537B">
              <w:rPr>
                <w:rFonts w:cs="Arial"/>
                <w:szCs w:val="18"/>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508C1E4A" w14:textId="77777777" w:rsidR="00B40BF2" w:rsidRPr="0034537B" w:rsidRDefault="00B158DB" w:rsidP="00417742">
            <w:pPr>
              <w:jc w:val="center"/>
              <w:rPr>
                <w:rFonts w:cs="Arial"/>
                <w:color w:val="000000"/>
                <w:szCs w:val="18"/>
              </w:rPr>
            </w:pPr>
            <w:r w:rsidRPr="0034537B">
              <w:rPr>
                <w:rFonts w:cs="Arial"/>
                <w:color w:val="000000"/>
                <w:szCs w:val="18"/>
              </w:rPr>
              <w:t>Formação Barra Velha (Aptiano)</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2A72EA81" w14:textId="77777777" w:rsidR="00B40BF2" w:rsidRPr="0034537B" w:rsidRDefault="00A77C4D" w:rsidP="00FD6AB2">
            <w:pPr>
              <w:jc w:val="right"/>
              <w:rPr>
                <w:rFonts w:cs="Arial"/>
                <w:szCs w:val="18"/>
              </w:rPr>
            </w:pPr>
            <w:r w:rsidRPr="0034537B">
              <w:rPr>
                <w:rFonts w:cs="Arial"/>
                <w:szCs w:val="18"/>
              </w:rPr>
              <w:t>250.000.000,00</w:t>
            </w:r>
          </w:p>
        </w:tc>
      </w:tr>
      <w:tr w:rsidR="00B40BF2" w:rsidRPr="0034537B" w14:paraId="35DA319A" w14:textId="77777777" w:rsidTr="007C3869">
        <w:trPr>
          <w:trHeight w:val="1349"/>
          <w:jc w:val="center"/>
        </w:trPr>
        <w:tc>
          <w:tcPr>
            <w:tcW w:w="212" w:type="pct"/>
            <w:vMerge/>
            <w:tcBorders>
              <w:left w:val="single" w:sz="4" w:space="0" w:color="auto"/>
              <w:right w:val="single" w:sz="4" w:space="0" w:color="auto"/>
            </w:tcBorders>
            <w:textDirection w:val="btLr"/>
            <w:vAlign w:val="center"/>
          </w:tcPr>
          <w:p w14:paraId="7C29EC42" w14:textId="77777777" w:rsidR="00B40BF2" w:rsidRPr="0034537B" w:rsidRDefault="00B40BF2" w:rsidP="00417742">
            <w:pPr>
              <w:ind w:left="113" w:right="113"/>
              <w:jc w:val="center"/>
              <w:rPr>
                <w:rFonts w:cs="Arial"/>
                <w:color w:val="000000"/>
                <w:szCs w:val="18"/>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F59AABE" w14:textId="77777777" w:rsidR="00B40BF2" w:rsidRPr="0034537B" w:rsidRDefault="00B40BF2" w:rsidP="00710A84">
            <w:pPr>
              <w:jc w:val="center"/>
              <w:rPr>
                <w:rFonts w:cs="Arial"/>
                <w:color w:val="000000"/>
                <w:szCs w:val="18"/>
              </w:rPr>
            </w:pPr>
            <w:r w:rsidRPr="0034537B">
              <w:rPr>
                <w:rFonts w:cs="Arial"/>
                <w:color w:val="000000"/>
                <w:szCs w:val="18"/>
              </w:rPr>
              <w:t>Santos/ SS-A</w:t>
            </w:r>
            <w:r w:rsidR="00F25E35" w:rsidRPr="0034537B">
              <w:rPr>
                <w:rFonts w:cs="Arial"/>
                <w:color w:val="000000"/>
                <w:szCs w:val="18"/>
              </w:rPr>
              <w:t>U</w:t>
            </w:r>
            <w:r w:rsidRPr="0034537B">
              <w:rPr>
                <w:rFonts w:cs="Arial"/>
                <w:color w:val="000000"/>
                <w:szCs w:val="18"/>
              </w:rPr>
              <w:t>P</w:t>
            </w:r>
            <w:r w:rsidR="00710A84" w:rsidRPr="0034537B">
              <w:rPr>
                <w:rFonts w:cs="Arial"/>
                <w:color w:val="000000"/>
                <w:szCs w:val="18"/>
              </w:rPr>
              <w:t>1</w:t>
            </w:r>
            <w:r w:rsidRPr="0034537B">
              <w:rPr>
                <w:rFonts w:cs="Arial"/>
                <w:color w:val="000000"/>
                <w:szCs w:val="18"/>
              </w:rPr>
              <w:t xml:space="preserve">/ </w:t>
            </w:r>
            <w:r w:rsidR="00710A84" w:rsidRPr="0034537B">
              <w:rPr>
                <w:rFonts w:cs="Arial"/>
                <w:szCs w:val="18"/>
              </w:rPr>
              <w:t>Titã</w:t>
            </w:r>
          </w:p>
        </w:tc>
        <w:tc>
          <w:tcPr>
            <w:tcW w:w="817" w:type="pct"/>
            <w:tcBorders>
              <w:top w:val="single" w:sz="4" w:space="0" w:color="auto"/>
              <w:left w:val="nil"/>
              <w:bottom w:val="single" w:sz="4" w:space="0" w:color="auto"/>
              <w:right w:val="single" w:sz="4" w:space="0" w:color="auto"/>
            </w:tcBorders>
            <w:shd w:val="clear" w:color="auto" w:fill="auto"/>
            <w:vAlign w:val="center"/>
          </w:tcPr>
          <w:p w14:paraId="5DF82425" w14:textId="77777777" w:rsidR="00B40BF2" w:rsidRPr="0034537B" w:rsidRDefault="00710A84" w:rsidP="00417742">
            <w:pPr>
              <w:jc w:val="center"/>
              <w:rPr>
                <w:rFonts w:cs="Arial"/>
                <w:szCs w:val="18"/>
              </w:rPr>
            </w:pPr>
            <w:r w:rsidRPr="0034537B">
              <w:rPr>
                <w:rFonts w:cs="Arial"/>
                <w:color w:val="000000"/>
                <w:szCs w:val="18"/>
              </w:rPr>
              <w:t>453,48 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138F99A7" w14:textId="77777777" w:rsidR="00B40BF2" w:rsidRPr="0034537B" w:rsidRDefault="00452F77" w:rsidP="00417742">
            <w:pPr>
              <w:jc w:val="center"/>
              <w:rPr>
                <w:rFonts w:cs="Arial"/>
                <w:szCs w:val="18"/>
              </w:rPr>
            </w:pPr>
            <w:r w:rsidRPr="0034537B">
              <w:rPr>
                <w:rFonts w:cs="Arial"/>
                <w:szCs w:val="18"/>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070658F7" w14:textId="77777777" w:rsidR="00B40BF2" w:rsidRPr="0034537B" w:rsidRDefault="00B158DB" w:rsidP="00417742">
            <w:pPr>
              <w:jc w:val="center"/>
              <w:rPr>
                <w:rFonts w:cs="Arial"/>
                <w:szCs w:val="18"/>
              </w:rPr>
            </w:pPr>
            <w:r w:rsidRPr="0034537B">
              <w:rPr>
                <w:rFonts w:cs="Arial"/>
                <w:color w:val="000000"/>
                <w:szCs w:val="18"/>
              </w:rPr>
              <w:t>Formação Barra Velha (Aptiano) </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198F9F2D" w14:textId="77777777" w:rsidR="00B40BF2" w:rsidRPr="0034537B" w:rsidRDefault="00A77C4D" w:rsidP="00FD6AB2">
            <w:pPr>
              <w:jc w:val="right"/>
              <w:rPr>
                <w:rFonts w:cs="Arial"/>
                <w:szCs w:val="18"/>
              </w:rPr>
            </w:pPr>
            <w:r w:rsidRPr="0034537B">
              <w:rPr>
                <w:rFonts w:cs="Arial"/>
                <w:szCs w:val="18"/>
              </w:rPr>
              <w:t>250.000.000,00</w:t>
            </w:r>
          </w:p>
        </w:tc>
      </w:tr>
      <w:tr w:rsidR="00B40BF2" w:rsidRPr="0034537B" w14:paraId="34019406" w14:textId="77777777" w:rsidTr="007C3869">
        <w:trPr>
          <w:trHeight w:val="1349"/>
          <w:jc w:val="center"/>
        </w:trPr>
        <w:tc>
          <w:tcPr>
            <w:tcW w:w="212" w:type="pct"/>
            <w:vMerge/>
            <w:tcBorders>
              <w:left w:val="single" w:sz="4" w:space="0" w:color="auto"/>
              <w:right w:val="single" w:sz="4" w:space="0" w:color="auto"/>
            </w:tcBorders>
            <w:textDirection w:val="btLr"/>
            <w:vAlign w:val="center"/>
          </w:tcPr>
          <w:p w14:paraId="0EADB9E3" w14:textId="77777777" w:rsidR="00B40BF2" w:rsidRPr="0034537B" w:rsidRDefault="00B40BF2" w:rsidP="00417742">
            <w:pPr>
              <w:ind w:left="113" w:right="113"/>
              <w:jc w:val="center"/>
              <w:rPr>
                <w:rFonts w:cs="Arial"/>
                <w:color w:val="000000"/>
                <w:szCs w:val="18"/>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39C1043E" w14:textId="77777777" w:rsidR="00B40BF2" w:rsidRPr="0034537B" w:rsidRDefault="00710A84" w:rsidP="00710A84">
            <w:pPr>
              <w:jc w:val="center"/>
              <w:rPr>
                <w:rFonts w:cs="Arial"/>
                <w:color w:val="000000"/>
                <w:szCs w:val="18"/>
              </w:rPr>
            </w:pPr>
            <w:r w:rsidRPr="0034537B">
              <w:rPr>
                <w:rFonts w:cs="Arial"/>
                <w:color w:val="000000"/>
                <w:szCs w:val="18"/>
              </w:rPr>
              <w:t xml:space="preserve">Santos/ SS-AUP2/ </w:t>
            </w:r>
            <w:r w:rsidRPr="0034537B">
              <w:rPr>
                <w:rFonts w:cs="Arial"/>
                <w:szCs w:val="18"/>
              </w:rPr>
              <w:t>Pau-Brasil</w:t>
            </w:r>
          </w:p>
        </w:tc>
        <w:tc>
          <w:tcPr>
            <w:tcW w:w="817" w:type="pct"/>
            <w:tcBorders>
              <w:top w:val="single" w:sz="4" w:space="0" w:color="auto"/>
              <w:left w:val="nil"/>
              <w:bottom w:val="single" w:sz="4" w:space="0" w:color="auto"/>
              <w:right w:val="single" w:sz="4" w:space="0" w:color="auto"/>
            </w:tcBorders>
            <w:shd w:val="clear" w:color="auto" w:fill="auto"/>
            <w:vAlign w:val="center"/>
          </w:tcPr>
          <w:p w14:paraId="3CCCA301" w14:textId="77777777" w:rsidR="00B40BF2" w:rsidRPr="0034537B" w:rsidRDefault="00710A84" w:rsidP="00276AFF">
            <w:pPr>
              <w:jc w:val="center"/>
              <w:rPr>
                <w:rFonts w:cs="Arial"/>
                <w:szCs w:val="18"/>
              </w:rPr>
            </w:pPr>
            <w:r w:rsidRPr="0034537B">
              <w:rPr>
                <w:rFonts w:cs="Arial"/>
                <w:color w:val="000000"/>
                <w:szCs w:val="18"/>
              </w:rPr>
              <w:t>1.183,68 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11962719" w14:textId="77777777" w:rsidR="00B40BF2" w:rsidRPr="0034537B" w:rsidRDefault="00452F77" w:rsidP="00417742">
            <w:pPr>
              <w:jc w:val="center"/>
              <w:rPr>
                <w:rFonts w:cs="Arial"/>
                <w:szCs w:val="18"/>
              </w:rPr>
            </w:pPr>
            <w:r w:rsidRPr="0034537B">
              <w:rPr>
                <w:rFonts w:cs="Arial"/>
                <w:szCs w:val="18"/>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4866935E" w14:textId="77777777" w:rsidR="00B40BF2" w:rsidRPr="0034537B" w:rsidRDefault="00B158DB" w:rsidP="00417742">
            <w:pPr>
              <w:jc w:val="center"/>
              <w:rPr>
                <w:rFonts w:cs="Arial"/>
                <w:szCs w:val="18"/>
              </w:rPr>
            </w:pPr>
            <w:r w:rsidRPr="0034537B">
              <w:rPr>
                <w:rFonts w:cs="Arial"/>
                <w:color w:val="000000"/>
                <w:szCs w:val="18"/>
              </w:rPr>
              <w:t>Formação Itapema (Barremiano/ Eoaptiano)</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22305A36" w14:textId="77777777" w:rsidR="00B40BF2" w:rsidRPr="0034537B" w:rsidRDefault="00A77C4D" w:rsidP="00FD6AB2">
            <w:pPr>
              <w:jc w:val="right"/>
              <w:rPr>
                <w:rFonts w:cs="Arial"/>
                <w:szCs w:val="18"/>
              </w:rPr>
            </w:pPr>
            <w:r w:rsidRPr="0034537B">
              <w:rPr>
                <w:rFonts w:cs="Arial"/>
                <w:szCs w:val="18"/>
              </w:rPr>
              <w:t>250.000.000,00</w:t>
            </w:r>
          </w:p>
        </w:tc>
      </w:tr>
      <w:tr w:rsidR="00B40BF2" w:rsidRPr="0034537B" w14:paraId="30668AD8" w14:textId="77777777" w:rsidTr="007C3869">
        <w:trPr>
          <w:trHeight w:val="1349"/>
          <w:jc w:val="center"/>
        </w:trPr>
        <w:tc>
          <w:tcPr>
            <w:tcW w:w="212" w:type="pct"/>
            <w:tcBorders>
              <w:left w:val="single" w:sz="4" w:space="0" w:color="auto"/>
              <w:bottom w:val="single" w:sz="4" w:space="0" w:color="auto"/>
              <w:right w:val="single" w:sz="4" w:space="0" w:color="auto"/>
            </w:tcBorders>
            <w:textDirection w:val="btLr"/>
            <w:vAlign w:val="center"/>
          </w:tcPr>
          <w:p w14:paraId="3B986BD1" w14:textId="77777777" w:rsidR="00B40BF2" w:rsidRPr="0034537B" w:rsidRDefault="00B40BF2" w:rsidP="00417742">
            <w:pPr>
              <w:ind w:left="113" w:right="113"/>
              <w:jc w:val="center"/>
              <w:rPr>
                <w:rFonts w:cs="Arial"/>
                <w:color w:val="000000"/>
                <w:szCs w:val="18"/>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16D0F42" w14:textId="77777777" w:rsidR="00B40BF2" w:rsidRPr="0034537B" w:rsidRDefault="00B40BF2" w:rsidP="00710A84">
            <w:pPr>
              <w:jc w:val="center"/>
              <w:rPr>
                <w:rFonts w:cs="Arial"/>
                <w:color w:val="000000"/>
                <w:szCs w:val="18"/>
              </w:rPr>
            </w:pPr>
            <w:r w:rsidRPr="0034537B">
              <w:rPr>
                <w:rFonts w:cs="Arial"/>
                <w:color w:val="000000"/>
                <w:szCs w:val="18"/>
              </w:rPr>
              <w:t xml:space="preserve">Campos/ SC-AP5/ </w:t>
            </w:r>
            <w:r w:rsidR="00710A84" w:rsidRPr="0034537B">
              <w:rPr>
                <w:rFonts w:cs="Arial"/>
                <w:color w:val="000000"/>
                <w:szCs w:val="18"/>
              </w:rPr>
              <w:t>Sudoeste de</w:t>
            </w:r>
            <w:r w:rsidR="00710A84" w:rsidRPr="0034537B">
              <w:rPr>
                <w:rFonts w:cs="Arial"/>
                <w:szCs w:val="18"/>
              </w:rPr>
              <w:t>Tartaruga Verde</w:t>
            </w:r>
          </w:p>
        </w:tc>
        <w:tc>
          <w:tcPr>
            <w:tcW w:w="817" w:type="pct"/>
            <w:tcBorders>
              <w:top w:val="single" w:sz="4" w:space="0" w:color="auto"/>
              <w:left w:val="nil"/>
              <w:bottom w:val="single" w:sz="4" w:space="0" w:color="auto"/>
              <w:right w:val="single" w:sz="4" w:space="0" w:color="auto"/>
            </w:tcBorders>
            <w:shd w:val="clear" w:color="auto" w:fill="auto"/>
            <w:vAlign w:val="center"/>
          </w:tcPr>
          <w:p w14:paraId="2FEF4B1E" w14:textId="77777777" w:rsidR="00236292" w:rsidRPr="0034537B" w:rsidRDefault="00710A84" w:rsidP="00417742">
            <w:pPr>
              <w:jc w:val="center"/>
              <w:rPr>
                <w:rFonts w:cs="Arial"/>
                <w:szCs w:val="18"/>
              </w:rPr>
            </w:pPr>
            <w:r w:rsidRPr="0034537B">
              <w:rPr>
                <w:rFonts w:cs="Arial"/>
                <w:color w:val="000000"/>
                <w:szCs w:val="18"/>
              </w:rPr>
              <w:t>127,15 </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0A218635" w14:textId="77777777" w:rsidR="00B40BF2" w:rsidRPr="0034537B" w:rsidRDefault="00452F77" w:rsidP="00417742">
            <w:pPr>
              <w:jc w:val="center"/>
              <w:rPr>
                <w:rFonts w:cs="Arial"/>
                <w:szCs w:val="18"/>
              </w:rPr>
            </w:pPr>
            <w:r w:rsidRPr="0034537B">
              <w:rPr>
                <w:rFonts w:cs="Arial"/>
                <w:szCs w:val="18"/>
              </w:rPr>
              <w:t>1</w:t>
            </w:r>
          </w:p>
        </w:tc>
        <w:tc>
          <w:tcPr>
            <w:tcW w:w="1059" w:type="pct"/>
            <w:tcBorders>
              <w:top w:val="single" w:sz="4" w:space="0" w:color="auto"/>
              <w:left w:val="nil"/>
              <w:bottom w:val="single" w:sz="4" w:space="0" w:color="auto"/>
              <w:right w:val="single" w:sz="4" w:space="0" w:color="auto"/>
            </w:tcBorders>
            <w:shd w:val="clear" w:color="auto" w:fill="auto"/>
            <w:vAlign w:val="center"/>
          </w:tcPr>
          <w:p w14:paraId="43265D98" w14:textId="77777777" w:rsidR="00B40BF2" w:rsidRPr="0034537B" w:rsidRDefault="00B158DB" w:rsidP="00417742">
            <w:pPr>
              <w:jc w:val="center"/>
              <w:rPr>
                <w:rFonts w:cs="Arial"/>
                <w:color w:val="000000"/>
                <w:szCs w:val="18"/>
              </w:rPr>
            </w:pPr>
            <w:r w:rsidRPr="0034537B">
              <w:rPr>
                <w:rFonts w:cs="Arial"/>
                <w:color w:val="000000"/>
                <w:szCs w:val="18"/>
              </w:rPr>
              <w:t>Formação Quissamã (Albiano)</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14:paraId="31E16EDB" w14:textId="77777777" w:rsidR="00B40BF2" w:rsidRPr="0034537B" w:rsidDel="00B40BF2" w:rsidRDefault="00A77C4D" w:rsidP="00FD6AB2">
            <w:pPr>
              <w:jc w:val="right"/>
              <w:rPr>
                <w:rFonts w:cs="Arial"/>
                <w:szCs w:val="18"/>
              </w:rPr>
            </w:pPr>
            <w:r w:rsidRPr="0034537B">
              <w:rPr>
                <w:rFonts w:cs="Arial"/>
                <w:szCs w:val="18"/>
              </w:rPr>
              <w:t>250.000.000,00</w:t>
            </w:r>
          </w:p>
        </w:tc>
      </w:tr>
    </w:tbl>
    <w:p w14:paraId="68E95EA7" w14:textId="77777777" w:rsidR="00C03E5A" w:rsidRPr="00FD6AB2" w:rsidRDefault="00C03E5A" w:rsidP="00FD6AB2">
      <w:pPr>
        <w:ind w:firstLine="426"/>
        <w:rPr>
          <w:strike/>
          <w:sz w:val="14"/>
        </w:rPr>
      </w:pPr>
    </w:p>
    <w:p w14:paraId="5BE112DE" w14:textId="77777777" w:rsidR="00C03E5A" w:rsidRPr="00417742" w:rsidRDefault="00C03E5A" w:rsidP="00417742">
      <w:pPr>
        <w:ind w:firstLine="1440"/>
        <w:rPr>
          <w:sz w:val="14"/>
        </w:rPr>
      </w:pPr>
    </w:p>
    <w:p w14:paraId="649DC58F" w14:textId="77777777" w:rsidR="0073001A" w:rsidRPr="00417742" w:rsidRDefault="0073001A" w:rsidP="00417742">
      <w:pPr>
        <w:pStyle w:val="Corpodetextoanexos"/>
        <w:rPr>
          <w:sz w:val="22"/>
          <w:szCs w:val="22"/>
        </w:rPr>
      </w:pPr>
    </w:p>
    <w:p w14:paraId="13B0E2E8" w14:textId="77777777" w:rsidR="00015CED" w:rsidRDefault="00D330E8" w:rsidP="006E3EB0">
      <w:pPr>
        <w:pStyle w:val="Corpodetextoanexos"/>
        <w:spacing w:line="360" w:lineRule="auto"/>
        <w:ind w:firstLine="709"/>
        <w:rPr>
          <w:sz w:val="22"/>
          <w:szCs w:val="22"/>
        </w:rPr>
      </w:pPr>
      <w:r w:rsidRPr="00417742">
        <w:rPr>
          <w:sz w:val="22"/>
          <w:szCs w:val="22"/>
        </w:rPr>
        <w:t xml:space="preserve">Para fins de cumprimento do PEM, os poços deverão ser perfurados até o objetivo </w:t>
      </w:r>
      <w:r w:rsidR="00357B68" w:rsidRPr="00417742">
        <w:rPr>
          <w:sz w:val="22"/>
          <w:szCs w:val="22"/>
        </w:rPr>
        <w:t>exploratório</w:t>
      </w:r>
      <w:r w:rsidRPr="00417742">
        <w:rPr>
          <w:sz w:val="22"/>
          <w:szCs w:val="22"/>
        </w:rPr>
        <w:t xml:space="preserve"> mínimo exigido </w:t>
      </w:r>
      <w:r w:rsidRPr="00FD6AB2">
        <w:rPr>
          <w:sz w:val="22"/>
          <w:szCs w:val="22"/>
        </w:rPr>
        <w:t xml:space="preserve">na </w:t>
      </w:r>
      <w:r w:rsidR="00205615" w:rsidRPr="00FD6AB2">
        <w:rPr>
          <w:sz w:val="22"/>
        </w:rPr>
        <w:t>Tabela 24</w:t>
      </w:r>
      <w:r w:rsidRPr="00FD6AB2">
        <w:rPr>
          <w:sz w:val="22"/>
          <w:szCs w:val="22"/>
        </w:rPr>
        <w:t xml:space="preserve"> deste</w:t>
      </w:r>
      <w:r w:rsidRPr="00417742">
        <w:rPr>
          <w:sz w:val="22"/>
          <w:szCs w:val="22"/>
        </w:rPr>
        <w:t xml:space="preserve"> edital, em uma </w:t>
      </w:r>
      <w:r w:rsidR="004C0A93">
        <w:rPr>
          <w:sz w:val="22"/>
          <w:szCs w:val="22"/>
        </w:rPr>
        <w:t>profundidade</w:t>
      </w:r>
      <w:r w:rsidR="004C0A93" w:rsidRPr="00417742">
        <w:rPr>
          <w:sz w:val="22"/>
          <w:szCs w:val="22"/>
        </w:rPr>
        <w:t xml:space="preserve"> </w:t>
      </w:r>
      <w:r w:rsidRPr="00417742">
        <w:rPr>
          <w:sz w:val="22"/>
          <w:szCs w:val="22"/>
        </w:rPr>
        <w:t xml:space="preserve">suficiente para avaliar o seu potencial em petróleo e gás natural. A ANP poderá aprovar outros objetivos </w:t>
      </w:r>
      <w:r w:rsidR="00357B68" w:rsidRPr="00417742">
        <w:rPr>
          <w:sz w:val="22"/>
          <w:szCs w:val="22"/>
        </w:rPr>
        <w:t>exploratórios</w:t>
      </w:r>
      <w:r w:rsidRPr="00417742">
        <w:rPr>
          <w:sz w:val="22"/>
          <w:szCs w:val="22"/>
        </w:rPr>
        <w:t xml:space="preserve"> com prospectos identificados, mediante justificativa técnica.</w:t>
      </w:r>
    </w:p>
    <w:p w14:paraId="03FD9D9A" w14:textId="77777777" w:rsidR="00D330E8" w:rsidRPr="00417742" w:rsidRDefault="00D330E8" w:rsidP="00417742">
      <w:pPr>
        <w:pStyle w:val="PargrafodaLista"/>
        <w:rPr>
          <w:sz w:val="22"/>
          <w:szCs w:val="22"/>
        </w:rPr>
      </w:pPr>
    </w:p>
    <w:p w14:paraId="3393BCB7" w14:textId="77777777" w:rsidR="00B2249A" w:rsidRPr="00417742" w:rsidRDefault="00B2249A" w:rsidP="00417742">
      <w:pPr>
        <w:pStyle w:val="PargrafodaLista"/>
        <w:rPr>
          <w:sz w:val="22"/>
          <w:szCs w:val="22"/>
        </w:rPr>
      </w:pPr>
    </w:p>
    <w:p w14:paraId="45BB92EB" w14:textId="77777777" w:rsidR="00807C90" w:rsidRPr="00417742" w:rsidRDefault="00807C90" w:rsidP="00417742">
      <w:pPr>
        <w:pStyle w:val="Edital-AnexoTtulo"/>
      </w:pPr>
      <w:bookmarkStart w:id="14620" w:name="_Toc520475617"/>
      <w:r w:rsidRPr="00417742">
        <w:lastRenderedPageBreak/>
        <w:t xml:space="preserve">ANEXO XXI </w:t>
      </w:r>
      <w:r w:rsidR="00E54800">
        <w:t>–</w:t>
      </w:r>
      <w:r w:rsidRPr="00417742">
        <w:t xml:space="preserve"> INFORMAÇÕES DA SIGNATÁRIA</w:t>
      </w:r>
      <w:bookmarkEnd w:id="14582"/>
      <w:bookmarkEnd w:id="14583"/>
      <w:bookmarkEnd w:id="14584"/>
      <w:bookmarkEnd w:id="14585"/>
      <w:bookmarkEnd w:id="14614"/>
      <w:bookmarkEnd w:id="14620"/>
    </w:p>
    <w:bookmarkEnd w:id="14586"/>
    <w:p w14:paraId="4800246D" w14:textId="77777777" w:rsidR="00807C90" w:rsidRPr="00417742" w:rsidRDefault="00807C90" w:rsidP="00417742">
      <w:pPr>
        <w:pStyle w:val="Edital-Corpodetexto"/>
      </w:pPr>
    </w:p>
    <w:p w14:paraId="48824862" w14:textId="77777777" w:rsidR="00807C90" w:rsidRPr="00417742" w:rsidRDefault="00807C90" w:rsidP="00417742">
      <w:pPr>
        <w:pStyle w:val="Edital-Corpodetexto"/>
      </w:pPr>
      <w:r w:rsidRPr="00417742">
        <w:t xml:space="preserve">A </w:t>
      </w:r>
      <w:r w:rsidR="006237EC" w:rsidRPr="00417742">
        <w:fldChar w:fldCharType="begin">
          <w:ffData>
            <w:name w:val="Texto1"/>
            <w:enabled/>
            <w:calcOnExit w:val="0"/>
            <w:textInput>
              <w:default w:val="[inserir a denominação social da licitante]"/>
            </w:textInput>
          </w:ffData>
        </w:fldChar>
      </w:r>
      <w:bookmarkStart w:id="14621" w:name="Texto1"/>
      <w:r w:rsidR="00822AB5" w:rsidRPr="00417742">
        <w:instrText xml:space="preserve"> FORMTEXT </w:instrText>
      </w:r>
      <w:r w:rsidR="006237EC" w:rsidRPr="00417742">
        <w:fldChar w:fldCharType="separate"/>
      </w:r>
      <w:r w:rsidR="00822AB5" w:rsidRPr="00417742">
        <w:rPr>
          <w:noProof/>
        </w:rPr>
        <w:t>[inserir a denominação social da licitante]</w:t>
      </w:r>
      <w:r w:rsidR="006237EC" w:rsidRPr="00417742">
        <w:fldChar w:fldCharType="end"/>
      </w:r>
      <w:bookmarkEnd w:id="14621"/>
      <w:r w:rsidRPr="00417742">
        <w:t>, representada por seu(s) representante(s) credenciado(s), apresenta</w:t>
      </w:r>
      <w:r w:rsidRPr="00417742" w:rsidDel="00AE4396">
        <w:t xml:space="preserve"> </w:t>
      </w:r>
      <w:r w:rsidRPr="00417742">
        <w:t xml:space="preserve">as seguintes informações como requisito para a assinatura do(s) contrato(s) de </w:t>
      </w:r>
      <w:r w:rsidR="00A52149" w:rsidRPr="00417742">
        <w:t>partilha de produção</w:t>
      </w:r>
      <w:r w:rsidRPr="00417742">
        <w:t>:</w:t>
      </w:r>
    </w:p>
    <w:p w14:paraId="491FA8D3" w14:textId="77777777" w:rsidR="00807C90" w:rsidRPr="00417742" w:rsidRDefault="00807C90" w:rsidP="00417742">
      <w:pPr>
        <w:pStyle w:val="Edital-Corpodetexto"/>
      </w:pPr>
    </w:p>
    <w:p w14:paraId="5E9C7C98" w14:textId="77777777" w:rsidR="00807C90" w:rsidRPr="00417742" w:rsidRDefault="00A52149" w:rsidP="00417742">
      <w:pPr>
        <w:pStyle w:val="Edital-Corpodetexto"/>
        <w:ind w:firstLine="0"/>
        <w:rPr>
          <w:szCs w:val="18"/>
        </w:rPr>
      </w:pPr>
      <w:r w:rsidRPr="00417742">
        <w:rPr>
          <w:b/>
          <w:szCs w:val="18"/>
        </w:rPr>
        <w:t>Bloco</w:t>
      </w:r>
      <w:r w:rsidR="00807C90" w:rsidRPr="00417742">
        <w:rPr>
          <w:b/>
          <w:szCs w:val="18"/>
        </w:rPr>
        <w:t>(s):</w:t>
      </w:r>
      <w:r w:rsidR="00807C90" w:rsidRPr="00417742">
        <w:rPr>
          <w:szCs w:val="18"/>
        </w:rPr>
        <w:t xml:space="preserve"> </w:t>
      </w:r>
      <w:r w:rsidR="006237EC" w:rsidRPr="00417742">
        <w:fldChar w:fldCharType="begin">
          <w:ffData>
            <w:name w:val=""/>
            <w:enabled/>
            <w:calcOnExit w:val="0"/>
            <w:textInput>
              <w:default w:val="[inserir o(s) código(s)/nome(s) do(s) bloco(s) objeto(s) do(s) contrato(s) de concessão]"/>
            </w:textInput>
          </w:ffData>
        </w:fldChar>
      </w:r>
      <w:r w:rsidRPr="00417742">
        <w:instrText xml:space="preserve"> FORMTEXT </w:instrText>
      </w:r>
      <w:r w:rsidR="006237EC" w:rsidRPr="00417742">
        <w:fldChar w:fldCharType="separate"/>
      </w:r>
      <w:r w:rsidRPr="00417742">
        <w:rPr>
          <w:noProof/>
        </w:rPr>
        <w:t>[inserir o(s) código(s)/nome(s) do(s) bloco(s) objeto(s) do(s) contrato(s) de partilha de produção]</w:t>
      </w:r>
      <w:r w:rsidR="006237EC" w:rsidRPr="00417742">
        <w:fldChar w:fldCharType="end"/>
      </w:r>
    </w:p>
    <w:p w14:paraId="3464BA2C" w14:textId="77777777" w:rsidR="00807C90" w:rsidRPr="00417742" w:rsidRDefault="00807C90" w:rsidP="00417742">
      <w:pPr>
        <w:pStyle w:val="Edital-Corpodetexto"/>
        <w:ind w:firstLine="0"/>
        <w:rPr>
          <w:szCs w:val="18"/>
        </w:rPr>
      </w:pPr>
      <w:r w:rsidRPr="00417742">
        <w:rPr>
          <w:b/>
          <w:szCs w:val="18"/>
        </w:rPr>
        <w:t>Nome da vencedora da licitação:</w:t>
      </w:r>
      <w:r w:rsidRPr="00417742">
        <w:rPr>
          <w:szCs w:val="18"/>
        </w:rPr>
        <w:t xml:space="preserve"> </w:t>
      </w:r>
      <w:r w:rsidR="006237EC" w:rsidRPr="00417742">
        <w:fldChar w:fldCharType="begin">
          <w:ffData>
            <w:name w:val="Texto1"/>
            <w:enabled/>
            <w:calcOnExit w:val="0"/>
            <w:textInput>
              <w:default w:val="[inserir a denominação social da licitante]"/>
            </w:textInput>
          </w:ffData>
        </w:fldChar>
      </w:r>
      <w:r w:rsidR="00822AB5" w:rsidRPr="00417742">
        <w:instrText xml:space="preserve"> FORMTEXT </w:instrText>
      </w:r>
      <w:r w:rsidR="006237EC" w:rsidRPr="00417742">
        <w:fldChar w:fldCharType="separate"/>
      </w:r>
      <w:r w:rsidR="00822AB5" w:rsidRPr="00417742">
        <w:rPr>
          <w:noProof/>
        </w:rPr>
        <w:t>[inserir a denominação social da licitante]</w:t>
      </w:r>
      <w:r w:rsidR="006237EC" w:rsidRPr="00417742">
        <w:fldChar w:fldCharType="end"/>
      </w:r>
    </w:p>
    <w:p w14:paraId="1746F37E" w14:textId="77777777" w:rsidR="00807C90" w:rsidRPr="00417742" w:rsidRDefault="00807C90" w:rsidP="00417742">
      <w:pPr>
        <w:pStyle w:val="Edital-Corpodetexto"/>
      </w:pPr>
    </w:p>
    <w:p w14:paraId="17F7E385" w14:textId="77777777" w:rsidR="00807C90" w:rsidRPr="00417742" w:rsidRDefault="00807C90" w:rsidP="00417742">
      <w:pPr>
        <w:pStyle w:val="Edital-Corpodetexto"/>
        <w:ind w:firstLine="0"/>
        <w:rPr>
          <w:szCs w:val="18"/>
        </w:rPr>
      </w:pPr>
      <w:r w:rsidRPr="00417742">
        <w:rPr>
          <w:b/>
          <w:szCs w:val="18"/>
        </w:rPr>
        <w:t xml:space="preserve">Nome da signatária do(s) contrato(s) de </w:t>
      </w:r>
      <w:r w:rsidR="00A52149" w:rsidRPr="00417742">
        <w:rPr>
          <w:b/>
          <w:szCs w:val="18"/>
        </w:rPr>
        <w:t>partilha de produção</w:t>
      </w:r>
      <w:r w:rsidRPr="00417742">
        <w:rPr>
          <w:b/>
          <w:szCs w:val="18"/>
        </w:rPr>
        <w:t>:</w:t>
      </w:r>
      <w:r w:rsidRPr="00417742">
        <w:rPr>
          <w:szCs w:val="18"/>
        </w:rPr>
        <w:t xml:space="preserve"> </w:t>
      </w:r>
      <w:r w:rsidR="006237EC" w:rsidRPr="00417742">
        <w:fldChar w:fldCharType="begin">
          <w:ffData>
            <w:name w:val=""/>
            <w:enabled/>
            <w:calcOnExit w:val="0"/>
            <w:textInput>
              <w:default w:val="[inserir a denominação social da signatária]"/>
            </w:textInput>
          </w:ffData>
        </w:fldChar>
      </w:r>
      <w:r w:rsidR="00822AB5" w:rsidRPr="00417742">
        <w:instrText xml:space="preserve"> FORMTEXT </w:instrText>
      </w:r>
      <w:r w:rsidR="006237EC" w:rsidRPr="00417742">
        <w:fldChar w:fldCharType="separate"/>
      </w:r>
      <w:r w:rsidR="00822AB5" w:rsidRPr="00417742">
        <w:rPr>
          <w:noProof/>
        </w:rPr>
        <w:t>[inserir a denominação social da signatária]</w:t>
      </w:r>
      <w:r w:rsidR="006237EC" w:rsidRPr="00417742">
        <w:fldChar w:fldCharType="end"/>
      </w:r>
    </w:p>
    <w:p w14:paraId="1BE02861" w14:textId="77777777" w:rsidR="001E3677" w:rsidRPr="00417742" w:rsidRDefault="00807C90" w:rsidP="00417742">
      <w:pPr>
        <w:pStyle w:val="Edital-Corpodetexto"/>
        <w:ind w:firstLine="0"/>
      </w:pPr>
      <w:r w:rsidRPr="00417742">
        <w:rPr>
          <w:b/>
          <w:szCs w:val="18"/>
        </w:rPr>
        <w:t>Inscrição no CNPJ:</w:t>
      </w:r>
      <w:r w:rsidRPr="00417742">
        <w:rPr>
          <w:szCs w:val="18"/>
        </w:rPr>
        <w:t xml:space="preserve"> </w:t>
      </w:r>
    </w:p>
    <w:p w14:paraId="0179DA86" w14:textId="77777777" w:rsidR="00807C90" w:rsidRPr="00417742" w:rsidRDefault="00807C90" w:rsidP="00417742">
      <w:pPr>
        <w:pStyle w:val="Edital-Corpodetexto"/>
        <w:ind w:firstLine="0"/>
        <w:rPr>
          <w:szCs w:val="18"/>
        </w:rPr>
      </w:pPr>
    </w:p>
    <w:p w14:paraId="3AC0EC85" w14:textId="77777777" w:rsidR="00807C90" w:rsidRPr="00417742" w:rsidRDefault="00807C90" w:rsidP="00417742">
      <w:pPr>
        <w:pStyle w:val="Edital-Corpodetexto"/>
        <w:ind w:firstLine="0"/>
        <w:rPr>
          <w:b/>
          <w:szCs w:val="18"/>
        </w:rPr>
      </w:pPr>
      <w:r w:rsidRPr="00417742">
        <w:rPr>
          <w:b/>
          <w:szCs w:val="18"/>
        </w:rPr>
        <w:t>Dados da signatária:</w:t>
      </w:r>
    </w:p>
    <w:p w14:paraId="163E79BF" w14:textId="77777777" w:rsidR="00807C90" w:rsidRPr="00417742" w:rsidRDefault="00807C90" w:rsidP="00417742">
      <w:pPr>
        <w:pStyle w:val="Edital-Corpodetexto"/>
        <w:ind w:firstLine="0"/>
        <w:rPr>
          <w:szCs w:val="18"/>
        </w:rPr>
      </w:pPr>
      <w:r w:rsidRPr="00417742">
        <w:rPr>
          <w:szCs w:val="18"/>
        </w:rPr>
        <w:t xml:space="preserve">Endereço: </w:t>
      </w:r>
      <w:r w:rsidR="006237EC" w:rsidRPr="00417742">
        <w:fldChar w:fldCharType="begin">
          <w:ffData>
            <w:name w:val=""/>
            <w:enabled/>
            <w:calcOnExit w:val="0"/>
            <w:textInput>
              <w:default w:val="[inserir o endereço]"/>
            </w:textInput>
          </w:ffData>
        </w:fldChar>
      </w:r>
      <w:r w:rsidRPr="00417742">
        <w:instrText xml:space="preserve"> FORMTEXT </w:instrText>
      </w:r>
      <w:r w:rsidR="006237EC" w:rsidRPr="00417742">
        <w:fldChar w:fldCharType="separate"/>
      </w:r>
      <w:r w:rsidRPr="00417742">
        <w:rPr>
          <w:noProof/>
        </w:rPr>
        <w:t>[inserir o endereço]</w:t>
      </w:r>
      <w:r w:rsidR="006237EC" w:rsidRPr="00417742">
        <w:fldChar w:fldCharType="end"/>
      </w:r>
    </w:p>
    <w:p w14:paraId="75D141A4" w14:textId="77777777" w:rsidR="00807C90" w:rsidRPr="00417742" w:rsidRDefault="00807C90" w:rsidP="00417742">
      <w:pPr>
        <w:pStyle w:val="Edital-Corpodetexto"/>
        <w:ind w:firstLine="0"/>
        <w:rPr>
          <w:szCs w:val="18"/>
        </w:rPr>
      </w:pPr>
      <w:r w:rsidRPr="00417742">
        <w:rPr>
          <w:szCs w:val="18"/>
        </w:rPr>
        <w:t xml:space="preserve">Cidade: </w:t>
      </w:r>
      <w:r w:rsidR="006237EC" w:rsidRPr="00417742">
        <w:fldChar w:fldCharType="begin">
          <w:ffData>
            <w:name w:val=""/>
            <w:enabled/>
            <w:calcOnExit w:val="0"/>
            <w:textInput>
              <w:default w:val="[inserir o nome da cidade]"/>
            </w:textInput>
          </w:ffData>
        </w:fldChar>
      </w:r>
      <w:r w:rsidRPr="00417742">
        <w:instrText xml:space="preserve"> FORMTEXT </w:instrText>
      </w:r>
      <w:r w:rsidR="006237EC" w:rsidRPr="00417742">
        <w:fldChar w:fldCharType="separate"/>
      </w:r>
      <w:r w:rsidRPr="00417742">
        <w:rPr>
          <w:noProof/>
        </w:rPr>
        <w:t>[inserir o nome da cidade]</w:t>
      </w:r>
      <w:r w:rsidR="006237EC" w:rsidRPr="00417742">
        <w:fldChar w:fldCharType="end"/>
      </w:r>
    </w:p>
    <w:p w14:paraId="77D025B0" w14:textId="77777777" w:rsidR="00807C90" w:rsidRPr="00417742" w:rsidRDefault="00807C90" w:rsidP="00417742">
      <w:pPr>
        <w:pStyle w:val="Edital-Corpodetexto"/>
        <w:ind w:firstLine="0"/>
        <w:rPr>
          <w:szCs w:val="18"/>
        </w:rPr>
      </w:pPr>
      <w:r w:rsidRPr="00417742">
        <w:rPr>
          <w:szCs w:val="18"/>
        </w:rPr>
        <w:t xml:space="preserve">Estado: </w:t>
      </w:r>
      <w:r w:rsidR="006237EC" w:rsidRPr="00417742">
        <w:fldChar w:fldCharType="begin">
          <w:ffData>
            <w:name w:val=""/>
            <w:enabled/>
            <w:calcOnExit w:val="0"/>
            <w:textInput>
              <w:default w:val="[inserir o nome do Estado]"/>
            </w:textInput>
          </w:ffData>
        </w:fldChar>
      </w:r>
      <w:r w:rsidR="00662B6F" w:rsidRPr="00417742">
        <w:instrText xml:space="preserve"> FORMTEXT </w:instrText>
      </w:r>
      <w:r w:rsidR="006237EC" w:rsidRPr="00417742">
        <w:fldChar w:fldCharType="separate"/>
      </w:r>
      <w:r w:rsidR="00662B6F" w:rsidRPr="00417742">
        <w:rPr>
          <w:noProof/>
        </w:rPr>
        <w:t>[inserir o nome do Estado]</w:t>
      </w:r>
      <w:r w:rsidR="006237EC" w:rsidRPr="00417742">
        <w:fldChar w:fldCharType="end"/>
      </w:r>
    </w:p>
    <w:p w14:paraId="0742CD8C" w14:textId="77777777" w:rsidR="00807C90" w:rsidRPr="00417742" w:rsidRDefault="00807C90" w:rsidP="00417742">
      <w:pPr>
        <w:pStyle w:val="Edital-Corpodetexto"/>
        <w:ind w:firstLine="0"/>
        <w:rPr>
          <w:szCs w:val="18"/>
        </w:rPr>
      </w:pPr>
      <w:r w:rsidRPr="00417742">
        <w:rPr>
          <w:szCs w:val="18"/>
        </w:rPr>
        <w:t xml:space="preserve">CEP: </w:t>
      </w:r>
      <w:r w:rsidR="006237EC" w:rsidRPr="00417742">
        <w:fldChar w:fldCharType="begin">
          <w:ffData>
            <w:name w:val=""/>
            <w:enabled/>
            <w:calcOnExit w:val="0"/>
            <w:textInput>
              <w:default w:val="[inserir o CEP]"/>
            </w:textInput>
          </w:ffData>
        </w:fldChar>
      </w:r>
      <w:r w:rsidRPr="00417742">
        <w:instrText xml:space="preserve"> FORMTEXT </w:instrText>
      </w:r>
      <w:r w:rsidR="006237EC" w:rsidRPr="00417742">
        <w:fldChar w:fldCharType="separate"/>
      </w:r>
      <w:r w:rsidRPr="00417742">
        <w:rPr>
          <w:noProof/>
        </w:rPr>
        <w:t>[inserir o CEP]</w:t>
      </w:r>
      <w:r w:rsidR="006237EC" w:rsidRPr="00417742">
        <w:fldChar w:fldCharType="end"/>
      </w:r>
    </w:p>
    <w:p w14:paraId="28D42A09" w14:textId="77777777" w:rsidR="00807C90" w:rsidRPr="00417742" w:rsidRDefault="00807C90" w:rsidP="00417742">
      <w:pPr>
        <w:pStyle w:val="Edital-Corpodetexto"/>
      </w:pPr>
    </w:p>
    <w:p w14:paraId="6E5D5B41" w14:textId="77777777" w:rsidR="00807C90" w:rsidRPr="00417742" w:rsidRDefault="00807C90" w:rsidP="00417742">
      <w:pPr>
        <w:pStyle w:val="Edital-Corpodetexto"/>
        <w:ind w:firstLine="0"/>
        <w:rPr>
          <w:b/>
          <w:szCs w:val="18"/>
        </w:rPr>
      </w:pPr>
      <w:r w:rsidRPr="00417742">
        <w:rPr>
          <w:b/>
          <w:szCs w:val="18"/>
        </w:rPr>
        <w:t xml:space="preserve">Representante(s) que assinará(ão) o(s) contrato(s) de </w:t>
      </w:r>
      <w:r w:rsidR="00A52149" w:rsidRPr="00417742">
        <w:rPr>
          <w:b/>
          <w:szCs w:val="18"/>
        </w:rPr>
        <w:t>partilha de produção</w:t>
      </w:r>
      <w:r w:rsidRPr="00417742">
        <w:rPr>
          <w:b/>
          <w:szCs w:val="18"/>
        </w:rPr>
        <w:t>:</w:t>
      </w:r>
    </w:p>
    <w:p w14:paraId="0E82D177" w14:textId="77777777" w:rsidR="00807C90" w:rsidRPr="00417742" w:rsidRDefault="00807C90" w:rsidP="00417742">
      <w:pPr>
        <w:pStyle w:val="Edital-Corpodetexto"/>
        <w:ind w:firstLine="0"/>
        <w:rPr>
          <w:szCs w:val="18"/>
        </w:rPr>
      </w:pPr>
      <w:r w:rsidRPr="00417742">
        <w:rPr>
          <w:szCs w:val="18"/>
        </w:rPr>
        <w:t xml:space="preserve">Nome: </w:t>
      </w:r>
      <w:r w:rsidR="006237EC" w:rsidRPr="00417742">
        <w:fldChar w:fldCharType="begin">
          <w:ffData>
            <w:name w:val=""/>
            <w:enabled/>
            <w:calcOnExit w:val="0"/>
            <w:textInput>
              <w:default w:val="[inserir o nome]"/>
            </w:textInput>
          </w:ffData>
        </w:fldChar>
      </w:r>
      <w:r w:rsidRPr="00417742">
        <w:instrText xml:space="preserve"> FORMTEXT </w:instrText>
      </w:r>
      <w:r w:rsidR="006237EC" w:rsidRPr="00417742">
        <w:fldChar w:fldCharType="separate"/>
      </w:r>
      <w:r w:rsidRPr="00417742">
        <w:rPr>
          <w:noProof/>
        </w:rPr>
        <w:t>[inserir o nome]</w:t>
      </w:r>
      <w:r w:rsidR="006237EC" w:rsidRPr="00417742">
        <w:fldChar w:fldCharType="end"/>
      </w:r>
    </w:p>
    <w:p w14:paraId="4BAA77A7" w14:textId="77777777" w:rsidR="00807C90" w:rsidRPr="00417742" w:rsidRDefault="00807C90" w:rsidP="00417742">
      <w:pPr>
        <w:pStyle w:val="Edital-Corpodetexto"/>
        <w:ind w:firstLine="0"/>
        <w:rPr>
          <w:szCs w:val="18"/>
        </w:rPr>
      </w:pPr>
      <w:r w:rsidRPr="00417742">
        <w:rPr>
          <w:szCs w:val="18"/>
        </w:rPr>
        <w:t xml:space="preserve">Cargo: </w:t>
      </w:r>
      <w:r w:rsidR="006237EC" w:rsidRPr="00417742">
        <w:fldChar w:fldCharType="begin">
          <w:ffData>
            <w:name w:val=""/>
            <w:enabled/>
            <w:calcOnExit w:val="0"/>
            <w:textInput>
              <w:default w:val="[inserir o cargo (esta informação constará do contrato de concessão)]"/>
            </w:textInput>
          </w:ffData>
        </w:fldChar>
      </w:r>
      <w:r w:rsidRPr="00417742">
        <w:instrText xml:space="preserve"> FORMTEXT </w:instrText>
      </w:r>
      <w:r w:rsidR="006237EC" w:rsidRPr="00417742">
        <w:fldChar w:fldCharType="separate"/>
      </w:r>
      <w:r w:rsidRPr="00417742">
        <w:rPr>
          <w:noProof/>
        </w:rPr>
        <w:t xml:space="preserve">[inserir o cargo (esta informação constará do contrato de </w:t>
      </w:r>
      <w:r w:rsidR="00A52149" w:rsidRPr="00417742">
        <w:rPr>
          <w:noProof/>
        </w:rPr>
        <w:t>partilha de produção</w:t>
      </w:r>
      <w:r w:rsidRPr="00417742">
        <w:rPr>
          <w:noProof/>
        </w:rPr>
        <w:t>)]</w:t>
      </w:r>
      <w:r w:rsidR="006237EC" w:rsidRPr="00417742">
        <w:fldChar w:fldCharType="end"/>
      </w:r>
      <w:r w:rsidRPr="00417742">
        <w:rPr>
          <w:szCs w:val="18"/>
        </w:rPr>
        <w:t xml:space="preserve"> </w:t>
      </w:r>
    </w:p>
    <w:p w14:paraId="65BD2F10" w14:textId="77777777" w:rsidR="00807C90" w:rsidRPr="00417742" w:rsidRDefault="00807C90" w:rsidP="00417742">
      <w:pPr>
        <w:pStyle w:val="Edital-Corpodetexto"/>
        <w:ind w:firstLine="0"/>
        <w:rPr>
          <w:szCs w:val="18"/>
        </w:rPr>
      </w:pPr>
      <w:r w:rsidRPr="00417742">
        <w:rPr>
          <w:szCs w:val="18"/>
        </w:rPr>
        <w:t xml:space="preserve">E-mail: </w:t>
      </w:r>
      <w:r w:rsidR="006237EC" w:rsidRPr="00417742">
        <w:fldChar w:fldCharType="begin">
          <w:ffData>
            <w:name w:val=""/>
            <w:enabled/>
            <w:calcOnExit w:val="0"/>
            <w:textInput>
              <w:default w:val="[inserir o endereço de e-mail]"/>
            </w:textInput>
          </w:ffData>
        </w:fldChar>
      </w:r>
      <w:r w:rsidRPr="00417742">
        <w:instrText xml:space="preserve"> FORMTEXT </w:instrText>
      </w:r>
      <w:r w:rsidR="006237EC" w:rsidRPr="00417742">
        <w:fldChar w:fldCharType="separate"/>
      </w:r>
      <w:r w:rsidRPr="00417742">
        <w:rPr>
          <w:noProof/>
        </w:rPr>
        <w:t>[inserir o endereço de e-mail]</w:t>
      </w:r>
      <w:r w:rsidR="006237EC" w:rsidRPr="00417742">
        <w:fldChar w:fldCharType="end"/>
      </w:r>
    </w:p>
    <w:p w14:paraId="25C35A25" w14:textId="77777777" w:rsidR="00807C90" w:rsidRPr="00417742" w:rsidRDefault="00807C90" w:rsidP="00417742">
      <w:pPr>
        <w:pStyle w:val="Edital-Corpodetexto"/>
      </w:pPr>
    </w:p>
    <w:p w14:paraId="52661568" w14:textId="77777777" w:rsidR="00807C90" w:rsidRPr="00417742" w:rsidRDefault="00807C90" w:rsidP="00417742">
      <w:pPr>
        <w:pStyle w:val="Edital-Corpodetexto"/>
        <w:ind w:firstLine="0"/>
        <w:rPr>
          <w:szCs w:val="18"/>
        </w:rPr>
      </w:pPr>
      <w:r w:rsidRPr="00417742">
        <w:rPr>
          <w:szCs w:val="18"/>
        </w:rPr>
        <w:t xml:space="preserve">Nome: </w:t>
      </w:r>
      <w:r w:rsidR="006237EC" w:rsidRPr="00417742">
        <w:fldChar w:fldCharType="begin">
          <w:ffData>
            <w:name w:val=""/>
            <w:enabled/>
            <w:calcOnExit w:val="0"/>
            <w:textInput>
              <w:default w:val="[inserir o nome]"/>
            </w:textInput>
          </w:ffData>
        </w:fldChar>
      </w:r>
      <w:r w:rsidRPr="00417742">
        <w:instrText xml:space="preserve"> FORMTEXT </w:instrText>
      </w:r>
      <w:r w:rsidR="006237EC" w:rsidRPr="00417742">
        <w:fldChar w:fldCharType="separate"/>
      </w:r>
      <w:r w:rsidRPr="00417742">
        <w:rPr>
          <w:noProof/>
        </w:rPr>
        <w:t>[inserir o nome]</w:t>
      </w:r>
      <w:r w:rsidR="006237EC" w:rsidRPr="00417742">
        <w:fldChar w:fldCharType="end"/>
      </w:r>
    </w:p>
    <w:p w14:paraId="31501A10" w14:textId="77777777" w:rsidR="00807C90" w:rsidRPr="00417742" w:rsidRDefault="00807C90" w:rsidP="00417742">
      <w:pPr>
        <w:pStyle w:val="Edital-Corpodetexto"/>
        <w:ind w:firstLine="0"/>
        <w:rPr>
          <w:szCs w:val="18"/>
        </w:rPr>
      </w:pPr>
      <w:r w:rsidRPr="00417742">
        <w:rPr>
          <w:szCs w:val="18"/>
        </w:rPr>
        <w:t xml:space="preserve">Cargo: </w:t>
      </w:r>
      <w:r w:rsidR="006237EC" w:rsidRPr="00417742">
        <w:fldChar w:fldCharType="begin">
          <w:ffData>
            <w:name w:val=""/>
            <w:enabled/>
            <w:calcOnExit w:val="0"/>
            <w:textInput>
              <w:default w:val="[inserir o cargo (esta informação constará do contrato de partilha de produção)]"/>
            </w:textInput>
          </w:ffData>
        </w:fldChar>
      </w:r>
      <w:r w:rsidR="005F27ED" w:rsidRPr="00417742">
        <w:instrText xml:space="preserve"> FORMTEXT </w:instrText>
      </w:r>
      <w:r w:rsidR="006237EC" w:rsidRPr="00417742">
        <w:fldChar w:fldCharType="separate"/>
      </w:r>
      <w:r w:rsidR="005F27ED" w:rsidRPr="00417742">
        <w:rPr>
          <w:noProof/>
        </w:rPr>
        <w:t>[inserir o cargo (esta informação constará do contrato de partilha de produção)]</w:t>
      </w:r>
      <w:r w:rsidR="006237EC" w:rsidRPr="00417742">
        <w:fldChar w:fldCharType="end"/>
      </w:r>
      <w:r w:rsidRPr="00417742">
        <w:rPr>
          <w:szCs w:val="18"/>
        </w:rPr>
        <w:t xml:space="preserve"> </w:t>
      </w:r>
    </w:p>
    <w:p w14:paraId="6904A523" w14:textId="77777777" w:rsidR="00807C90" w:rsidRPr="00417742" w:rsidRDefault="00807C90" w:rsidP="00417742">
      <w:pPr>
        <w:pStyle w:val="Edital-Corpodetexto"/>
        <w:ind w:firstLine="0"/>
        <w:rPr>
          <w:szCs w:val="18"/>
        </w:rPr>
      </w:pPr>
      <w:r w:rsidRPr="00417742">
        <w:rPr>
          <w:szCs w:val="18"/>
        </w:rPr>
        <w:t xml:space="preserve">E-mail: </w:t>
      </w:r>
      <w:r w:rsidR="006237EC" w:rsidRPr="00417742">
        <w:fldChar w:fldCharType="begin">
          <w:ffData>
            <w:name w:val=""/>
            <w:enabled/>
            <w:calcOnExit w:val="0"/>
            <w:textInput>
              <w:default w:val="[inserir o endereço de e-mail]"/>
            </w:textInput>
          </w:ffData>
        </w:fldChar>
      </w:r>
      <w:r w:rsidRPr="00417742">
        <w:instrText xml:space="preserve"> FORMTEXT </w:instrText>
      </w:r>
      <w:r w:rsidR="006237EC" w:rsidRPr="00417742">
        <w:fldChar w:fldCharType="separate"/>
      </w:r>
      <w:r w:rsidRPr="00417742">
        <w:rPr>
          <w:noProof/>
        </w:rPr>
        <w:t>[inserir o endereço de e-mail]</w:t>
      </w:r>
      <w:r w:rsidR="006237EC" w:rsidRPr="00417742">
        <w:fldChar w:fldCharType="end"/>
      </w:r>
    </w:p>
    <w:p w14:paraId="72401AEF" w14:textId="77777777" w:rsidR="00807C90" w:rsidRPr="00417742" w:rsidRDefault="00807C90" w:rsidP="00417742">
      <w:pPr>
        <w:pStyle w:val="Edital-Corpodetexto"/>
      </w:pPr>
    </w:p>
    <w:p w14:paraId="20564042" w14:textId="77777777" w:rsidR="00807C90" w:rsidRPr="00417742" w:rsidRDefault="00807C90" w:rsidP="00417742">
      <w:pPr>
        <w:pStyle w:val="Edital-AnexoAssinatura"/>
      </w:pPr>
      <w:r w:rsidRPr="00417742">
        <w:t xml:space="preserve">___________________________ </w:t>
      </w:r>
    </w:p>
    <w:p w14:paraId="27EBDA27" w14:textId="77777777" w:rsidR="00807C90" w:rsidRDefault="006237EC"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1E1CCA29" w14:textId="77777777" w:rsidR="00807C90" w:rsidRDefault="00807C90" w:rsidP="00417742">
      <w:pPr>
        <w:pStyle w:val="Edital-AnexoAssinatura"/>
      </w:pPr>
      <w:r w:rsidRPr="00417742">
        <w:t>Assinado por:</w:t>
      </w:r>
      <w:r w:rsidRPr="00417742">
        <w:tab/>
      </w:r>
      <w:r w:rsidR="006237EC" w:rsidRPr="00417742">
        <w:fldChar w:fldCharType="begin">
          <w:ffData>
            <w:name w:val=""/>
            <w:enabled/>
            <w:calcOnExit w:val="0"/>
            <w:textInput>
              <w:default w:val="[inserir a(s) denomicação(ões) da(s) signatária(s)]"/>
            </w:textInput>
          </w:ffData>
        </w:fldChar>
      </w:r>
      <w:r w:rsidR="00F15A21" w:rsidRPr="00417742">
        <w:instrText xml:space="preserve"> FORMTEXT </w:instrText>
      </w:r>
      <w:r w:rsidR="006237EC" w:rsidRPr="00417742">
        <w:fldChar w:fldCharType="separate"/>
      </w:r>
      <w:r w:rsidR="00F15A21" w:rsidRPr="00417742">
        <w:rPr>
          <w:noProof/>
        </w:rPr>
        <w:t>[inserir a(s) denomicação(ões) da(s) signatária(s)]</w:t>
      </w:r>
      <w:r w:rsidR="006237EC" w:rsidRPr="00417742">
        <w:fldChar w:fldCharType="end"/>
      </w:r>
    </w:p>
    <w:p w14:paraId="51843F04" w14:textId="77777777" w:rsidR="00807C90" w:rsidRPr="00417742" w:rsidRDefault="00807C90" w:rsidP="00417742">
      <w:pPr>
        <w:pStyle w:val="Edital-AnexoAssinatura"/>
      </w:pPr>
      <w:r w:rsidRPr="00417742">
        <w:t xml:space="preserve">Local e data: </w:t>
      </w:r>
      <w:r w:rsidR="006237EC" w:rsidRPr="00417742">
        <w:fldChar w:fldCharType="begin">
          <w:ffData>
            <w:name w:val="Texto8"/>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5972582A" w14:textId="77777777" w:rsidR="00807C90" w:rsidRPr="00417742" w:rsidRDefault="00807C90" w:rsidP="00417742">
      <w:pPr>
        <w:pStyle w:val="Edital-Corpodetexto"/>
        <w:rPr>
          <w:szCs w:val="22"/>
        </w:rPr>
      </w:pPr>
      <w:r w:rsidRPr="00417742">
        <w:br w:type="page"/>
      </w:r>
    </w:p>
    <w:p w14:paraId="12AD29B0" w14:textId="77777777" w:rsidR="00807C90" w:rsidRPr="00417742" w:rsidRDefault="00807C90" w:rsidP="00417742">
      <w:pPr>
        <w:pStyle w:val="Edital-AnexoTtulo"/>
      </w:pPr>
      <w:bookmarkStart w:id="14622" w:name="_Toc337743547"/>
      <w:bookmarkStart w:id="14623" w:name="_Ref344909606"/>
      <w:bookmarkStart w:id="14624" w:name="_Ref344909662"/>
      <w:bookmarkStart w:id="14625" w:name="_Toc367733418"/>
      <w:bookmarkStart w:id="14626" w:name="Anexo11"/>
      <w:r w:rsidRPr="00417742">
        <w:lastRenderedPageBreak/>
        <w:t xml:space="preserve"> </w:t>
      </w:r>
      <w:bookmarkStart w:id="14627" w:name="_Toc421543976"/>
      <w:bookmarkStart w:id="14628" w:name="_Toc520475618"/>
      <w:r w:rsidRPr="00417742">
        <w:t>Anexo XX</w:t>
      </w:r>
      <w:r w:rsidR="00575339" w:rsidRPr="00417742">
        <w:t>I</w:t>
      </w:r>
      <w:r w:rsidR="00586496" w:rsidRPr="00417742">
        <w:t>I</w:t>
      </w:r>
      <w:r w:rsidRPr="00417742">
        <w:t xml:space="preserve"> – MODELO DE CARTA DE CRÉDITO PARA CUMPRIMENTO DO PROGRAMA </w:t>
      </w:r>
      <w:bookmarkEnd w:id="14627"/>
      <w:r w:rsidR="00350348" w:rsidRPr="00417742">
        <w:t>EXPLORATÓRIO MÍNIMO</w:t>
      </w:r>
      <w:bookmarkEnd w:id="14628"/>
    </w:p>
    <w:p w14:paraId="18250408" w14:textId="77777777" w:rsidR="00807C90" w:rsidRPr="00417742" w:rsidRDefault="00807C90" w:rsidP="00417742"/>
    <w:p w14:paraId="5F185822" w14:textId="77777777" w:rsidR="00807C90" w:rsidRPr="00417742" w:rsidRDefault="00807C90" w:rsidP="00417742">
      <w:pPr>
        <w:ind w:left="708" w:firstLine="708"/>
        <w:jc w:val="center"/>
        <w:rPr>
          <w:rFonts w:cs="Arial"/>
          <w:b/>
          <w:color w:val="000000"/>
        </w:rPr>
      </w:pPr>
    </w:p>
    <w:p w14:paraId="43F9F727" w14:textId="77777777" w:rsidR="00807C90" w:rsidRPr="00417742" w:rsidRDefault="00807C90" w:rsidP="005C30BC">
      <w:pPr>
        <w:jc w:val="center"/>
        <w:rPr>
          <w:rFonts w:cs="Arial"/>
          <w:b/>
          <w:color w:val="000000"/>
          <w:sz w:val="22"/>
        </w:rPr>
      </w:pPr>
      <w:r w:rsidRPr="00417742">
        <w:rPr>
          <w:rFonts w:cs="Arial"/>
          <w:b/>
          <w:color w:val="000000"/>
          <w:sz w:val="22"/>
        </w:rPr>
        <w:t xml:space="preserve">CARTA DE CRÉDITO </w:t>
      </w:r>
      <w:smartTag w:uri="urn:schemas-microsoft-com:office:smarttags" w:element="PersonName">
        <w:smartTagPr>
          <w:attr w:name="ProductID" w:val="EM GARANTIA DE CAR￁TER"/>
        </w:smartTagPr>
        <w:r w:rsidRPr="00417742">
          <w:rPr>
            <w:rFonts w:cs="Arial"/>
            <w:b/>
            <w:color w:val="000000"/>
            <w:sz w:val="22"/>
          </w:rPr>
          <w:t>EM GARANTIA DE CARÁTER</w:t>
        </w:r>
      </w:smartTag>
      <w:r w:rsidRPr="00417742">
        <w:rPr>
          <w:rFonts w:cs="Arial"/>
          <w:b/>
          <w:color w:val="000000"/>
          <w:sz w:val="22"/>
        </w:rPr>
        <w:t xml:space="preserve"> IRREVOGÁVEL</w:t>
      </w:r>
    </w:p>
    <w:p w14:paraId="678B7519" w14:textId="77777777" w:rsidR="00761BAB" w:rsidRDefault="00761BAB" w:rsidP="00417742">
      <w:pPr>
        <w:jc w:val="center"/>
        <w:rPr>
          <w:rFonts w:cs="Arial"/>
          <w:color w:val="000000"/>
          <w:sz w:val="22"/>
        </w:rPr>
      </w:pPr>
    </w:p>
    <w:p w14:paraId="6C18296E" w14:textId="77777777" w:rsidR="00807C90" w:rsidRPr="00417742" w:rsidRDefault="00430599" w:rsidP="00417742">
      <w:pPr>
        <w:jc w:val="center"/>
        <w:rPr>
          <w:rFonts w:cs="Arial"/>
          <w:color w:val="000000"/>
          <w:sz w:val="22"/>
        </w:rPr>
      </w:pPr>
      <w:r>
        <w:rPr>
          <w:rFonts w:cs="Arial"/>
          <w:color w:val="000000"/>
          <w:sz w:val="22"/>
        </w:rPr>
        <w:t>EMITIDA POR</w:t>
      </w:r>
      <w:r w:rsidR="00807C90" w:rsidRPr="00417742">
        <w:rPr>
          <w:rFonts w:cs="Arial"/>
          <w:color w:val="000000"/>
          <w:sz w:val="22"/>
        </w:rPr>
        <w:t xml:space="preserve"> </w:t>
      </w:r>
      <w:r w:rsidR="006237EC"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00807C90" w:rsidRPr="00417742">
        <w:rPr>
          <w:rFonts w:cs="Arial"/>
          <w:i/>
          <w:noProof/>
          <w:color w:val="000000"/>
          <w:sz w:val="22"/>
          <w:szCs w:val="22"/>
        </w:rPr>
        <w:t>[Inserir o nome do Banco]</w:t>
      </w:r>
      <w:r w:rsidR="006237EC" w:rsidRPr="00417742">
        <w:rPr>
          <w:rFonts w:cs="Arial"/>
          <w:i/>
          <w:color w:val="000000"/>
          <w:sz w:val="22"/>
          <w:szCs w:val="22"/>
        </w:rPr>
        <w:fldChar w:fldCharType="end"/>
      </w:r>
    </w:p>
    <w:p w14:paraId="75FA49A2" w14:textId="77777777" w:rsidR="00807C90" w:rsidRPr="00417742" w:rsidRDefault="00807C90" w:rsidP="00417742">
      <w:pPr>
        <w:rPr>
          <w:rFonts w:cs="Arial"/>
          <w:color w:val="000000"/>
          <w:sz w:val="22"/>
        </w:rPr>
      </w:pPr>
    </w:p>
    <w:p w14:paraId="1DE7C29E" w14:textId="77777777" w:rsidR="00807C90" w:rsidRPr="00417742" w:rsidRDefault="00807C90" w:rsidP="00417742">
      <w:pPr>
        <w:spacing w:line="288" w:lineRule="auto"/>
        <w:rPr>
          <w:rFonts w:cs="Arial"/>
          <w:color w:val="000000"/>
          <w:sz w:val="22"/>
        </w:rPr>
      </w:pPr>
    </w:p>
    <w:p w14:paraId="5F21D720" w14:textId="77777777" w:rsidR="00807C90" w:rsidRPr="00417742" w:rsidRDefault="00807C90" w:rsidP="00417742">
      <w:pPr>
        <w:spacing w:line="288" w:lineRule="auto"/>
        <w:rPr>
          <w:rFonts w:cs="Arial"/>
          <w:color w:val="000000"/>
          <w:sz w:val="22"/>
        </w:rPr>
      </w:pPr>
      <w:r w:rsidRPr="00417742">
        <w:rPr>
          <w:rFonts w:cs="Arial"/>
          <w:color w:val="000000"/>
          <w:sz w:val="22"/>
        </w:rPr>
        <w:t xml:space="preserve">Data: </w:t>
      </w:r>
      <w:r w:rsidR="006237EC" w:rsidRPr="00417742">
        <w:rPr>
          <w:rFonts w:cs="Arial"/>
          <w:i/>
          <w:color w:val="000000"/>
          <w:sz w:val="22"/>
          <w:szCs w:val="22"/>
        </w:rPr>
        <w:fldChar w:fldCharType="begin">
          <w:ffData>
            <w:name w:val=""/>
            <w:enabled/>
            <w:calcOnExit w:val="0"/>
            <w:textInput>
              <w:default w:val="[inserir data no formato dia/mês/an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data no formato dia/mês/ano]</w:t>
      </w:r>
      <w:r w:rsidR="006237EC" w:rsidRPr="00417742">
        <w:rPr>
          <w:rFonts w:cs="Arial"/>
          <w:i/>
          <w:color w:val="000000"/>
          <w:sz w:val="22"/>
          <w:szCs w:val="22"/>
        </w:rPr>
        <w:fldChar w:fldCharType="end"/>
      </w:r>
    </w:p>
    <w:p w14:paraId="3046DB84" w14:textId="77777777" w:rsidR="00807C90" w:rsidRPr="00417742" w:rsidRDefault="00807C90" w:rsidP="00417742">
      <w:pPr>
        <w:spacing w:line="288" w:lineRule="auto"/>
        <w:rPr>
          <w:rFonts w:cs="Arial"/>
          <w:color w:val="000000"/>
          <w:sz w:val="22"/>
        </w:rPr>
      </w:pPr>
      <w:r w:rsidRPr="00417742">
        <w:rPr>
          <w:rFonts w:cs="Arial"/>
          <w:color w:val="000000"/>
          <w:sz w:val="22"/>
        </w:rPr>
        <w:t>N</w:t>
      </w:r>
      <w:r w:rsidR="00D27140">
        <w:rPr>
          <w:rFonts w:cs="Arial"/>
          <w:color w:val="000000"/>
          <w:sz w:val="22"/>
        </w:rPr>
        <w:t>.º</w:t>
      </w:r>
      <w:r w:rsidRPr="00417742">
        <w:rPr>
          <w:rFonts w:cs="Arial"/>
          <w:color w:val="000000"/>
          <w:sz w:val="22"/>
        </w:rPr>
        <w:t xml:space="preserve">: </w:t>
      </w:r>
      <w:r w:rsidR="006237EC" w:rsidRPr="00417742">
        <w:rPr>
          <w:rFonts w:cs="Arial"/>
          <w:i/>
          <w:color w:val="000000"/>
          <w:sz w:val="22"/>
        </w:rPr>
        <w:fldChar w:fldCharType="begin">
          <w:ffData>
            <w:name w:val=""/>
            <w:enabled/>
            <w:calcOnExit w:val="0"/>
            <w:textInput>
              <w:default w:val="[inserir o número da Carta de Crédito]"/>
            </w:textInput>
          </w:ffData>
        </w:fldChar>
      </w:r>
      <w:r w:rsidRPr="00417742">
        <w:rPr>
          <w:rFonts w:cs="Arial"/>
          <w:i/>
          <w:color w:val="000000"/>
          <w:sz w:val="22"/>
        </w:rPr>
        <w:instrText xml:space="preserve"> FORMTEXT </w:instrText>
      </w:r>
      <w:r w:rsidR="006237EC" w:rsidRPr="00417742">
        <w:rPr>
          <w:rFonts w:cs="Arial"/>
          <w:i/>
          <w:color w:val="000000"/>
          <w:sz w:val="22"/>
        </w:rPr>
      </w:r>
      <w:r w:rsidR="006237EC" w:rsidRPr="00417742">
        <w:rPr>
          <w:rFonts w:cs="Arial"/>
          <w:i/>
          <w:color w:val="000000"/>
          <w:sz w:val="22"/>
        </w:rPr>
        <w:fldChar w:fldCharType="separate"/>
      </w:r>
      <w:r w:rsidRPr="00417742">
        <w:rPr>
          <w:rFonts w:cs="Arial"/>
          <w:i/>
          <w:noProof/>
          <w:color w:val="000000"/>
          <w:sz w:val="22"/>
        </w:rPr>
        <w:t>[inserir o número da Carta de Crédito]</w:t>
      </w:r>
      <w:r w:rsidR="006237EC" w:rsidRPr="00417742">
        <w:rPr>
          <w:rFonts w:cs="Arial"/>
          <w:i/>
          <w:color w:val="000000"/>
          <w:sz w:val="22"/>
        </w:rPr>
        <w:fldChar w:fldCharType="end"/>
      </w:r>
    </w:p>
    <w:p w14:paraId="29601838" w14:textId="77777777" w:rsidR="00807C90" w:rsidRPr="00417742" w:rsidRDefault="00807C90" w:rsidP="00417742">
      <w:pPr>
        <w:spacing w:line="288" w:lineRule="auto"/>
        <w:jc w:val="both"/>
        <w:rPr>
          <w:rFonts w:cs="Arial"/>
          <w:color w:val="000000"/>
          <w:sz w:val="22"/>
        </w:rPr>
      </w:pPr>
      <w:r w:rsidRPr="00417742">
        <w:rPr>
          <w:rFonts w:cs="Arial"/>
          <w:color w:val="000000"/>
          <w:sz w:val="22"/>
        </w:rPr>
        <w:t xml:space="preserve">Valor Nominal Inicial: R$ </w:t>
      </w:r>
      <w:r w:rsidR="006237EC"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6237EC" w:rsidRPr="00417742">
        <w:rPr>
          <w:rFonts w:cs="Arial"/>
          <w:i/>
          <w:color w:val="000000"/>
          <w:sz w:val="22"/>
        </w:rPr>
      </w:r>
      <w:r w:rsidR="006237EC" w:rsidRPr="00417742">
        <w:rPr>
          <w:rFonts w:cs="Arial"/>
          <w:i/>
          <w:color w:val="000000"/>
          <w:sz w:val="22"/>
        </w:rPr>
        <w:fldChar w:fldCharType="separate"/>
      </w:r>
      <w:r w:rsidRPr="00417742">
        <w:rPr>
          <w:rFonts w:cs="Arial"/>
          <w:i/>
          <w:noProof/>
          <w:color w:val="000000"/>
          <w:sz w:val="22"/>
        </w:rPr>
        <w:t>[inserir o Valor Nominal]</w:t>
      </w:r>
      <w:r w:rsidR="006237EC" w:rsidRPr="00417742">
        <w:rPr>
          <w:rFonts w:cs="Arial"/>
          <w:i/>
          <w:color w:val="000000"/>
          <w:sz w:val="22"/>
        </w:rPr>
        <w:fldChar w:fldCharType="end"/>
      </w:r>
      <w:r w:rsidR="00D27140" w:rsidRPr="00D27140">
        <w:rPr>
          <w:rFonts w:cs="Arial"/>
          <w:color w:val="000000"/>
        </w:rPr>
        <w:t xml:space="preserve"> </w:t>
      </w:r>
      <w:r w:rsidR="00D27140" w:rsidRPr="00417742">
        <w:rPr>
          <w:rFonts w:cs="Arial"/>
          <w:color w:val="000000"/>
        </w:rPr>
        <w:t>(</w:t>
      </w:r>
      <w:r w:rsidR="006237EC" w:rsidRPr="00BA0730">
        <w:rPr>
          <w:i/>
          <w:sz w:val="22"/>
          <w:szCs w:val="20"/>
        </w:rPr>
        <w:fldChar w:fldCharType="begin">
          <w:ffData>
            <w:name w:val=""/>
            <w:enabled/>
            <w:calcOnExit w:val="0"/>
            <w:textInput>
              <w:default w:val="[inserir o número da Carta de Crédito]"/>
            </w:textInput>
          </w:ffData>
        </w:fldChar>
      </w:r>
      <w:r w:rsidR="00D27140" w:rsidRPr="00BA0730">
        <w:rPr>
          <w:i/>
          <w:sz w:val="22"/>
          <w:szCs w:val="20"/>
        </w:rPr>
        <w:instrText xml:space="preserve"> FORMTEXT </w:instrText>
      </w:r>
      <w:r w:rsidR="006237EC" w:rsidRPr="00BA0730">
        <w:rPr>
          <w:i/>
          <w:sz w:val="22"/>
          <w:szCs w:val="20"/>
        </w:rPr>
      </w:r>
      <w:r w:rsidR="006237EC" w:rsidRPr="00BA0730">
        <w:rPr>
          <w:i/>
          <w:sz w:val="22"/>
          <w:szCs w:val="20"/>
        </w:rPr>
        <w:fldChar w:fldCharType="separate"/>
      </w:r>
      <w:r w:rsidR="00D27140" w:rsidRPr="00BA0730">
        <w:rPr>
          <w:i/>
          <w:sz w:val="22"/>
          <w:szCs w:val="20"/>
        </w:rPr>
        <w:t xml:space="preserve">[inserir o </w:t>
      </w:r>
      <w:r w:rsidR="00D27140" w:rsidRPr="00417742">
        <w:rPr>
          <w:i/>
          <w:noProof/>
        </w:rPr>
        <w:t>valor por extenso</w:t>
      </w:r>
      <w:r w:rsidR="00D27140" w:rsidRPr="00BA0730">
        <w:rPr>
          <w:i/>
          <w:sz w:val="22"/>
          <w:szCs w:val="20"/>
        </w:rPr>
        <w:t>]</w:t>
      </w:r>
      <w:r w:rsidR="006237EC" w:rsidRPr="00BA0730">
        <w:rPr>
          <w:i/>
          <w:sz w:val="22"/>
          <w:szCs w:val="20"/>
        </w:rPr>
        <w:fldChar w:fldCharType="end"/>
      </w:r>
      <w:r w:rsidR="00D27140" w:rsidRPr="00417742">
        <w:rPr>
          <w:rFonts w:cs="Arial"/>
          <w:color w:val="000000"/>
        </w:rPr>
        <w:t xml:space="preserve"> </w:t>
      </w:r>
      <w:r w:rsidR="00D27140" w:rsidRPr="009750BA">
        <w:rPr>
          <w:rFonts w:cs="Arial"/>
          <w:color w:val="000000"/>
          <w:sz w:val="22"/>
          <w:szCs w:val="22"/>
        </w:rPr>
        <w:t>reais).</w:t>
      </w:r>
    </w:p>
    <w:p w14:paraId="668DD7D6" w14:textId="77777777" w:rsidR="00807C90" w:rsidRPr="00417742" w:rsidRDefault="00807C90" w:rsidP="00417742">
      <w:pPr>
        <w:spacing w:line="288" w:lineRule="auto"/>
        <w:jc w:val="both"/>
        <w:rPr>
          <w:rFonts w:cs="Arial"/>
          <w:color w:val="000000"/>
          <w:sz w:val="22"/>
        </w:rPr>
      </w:pPr>
    </w:p>
    <w:p w14:paraId="6A9E0F1F" w14:textId="77777777" w:rsidR="00431362" w:rsidRDefault="00431362" w:rsidP="00417742">
      <w:pPr>
        <w:spacing w:line="288" w:lineRule="auto"/>
        <w:jc w:val="both"/>
        <w:rPr>
          <w:rFonts w:cs="Arial"/>
          <w:color w:val="000000"/>
          <w:sz w:val="22"/>
        </w:rPr>
      </w:pPr>
      <w:r>
        <w:rPr>
          <w:rFonts w:cs="Arial"/>
          <w:color w:val="000000"/>
          <w:sz w:val="22"/>
        </w:rPr>
        <w:t>À</w:t>
      </w:r>
    </w:p>
    <w:p w14:paraId="4CB7050F" w14:textId="77777777" w:rsidR="00807C90" w:rsidRPr="006E3EB0" w:rsidRDefault="00205615" w:rsidP="00417742">
      <w:pPr>
        <w:spacing w:line="288" w:lineRule="auto"/>
        <w:jc w:val="both"/>
        <w:rPr>
          <w:b/>
          <w:color w:val="000000"/>
          <w:sz w:val="22"/>
        </w:rPr>
      </w:pPr>
      <w:r w:rsidRPr="006E3EB0">
        <w:rPr>
          <w:b/>
          <w:color w:val="000000"/>
          <w:sz w:val="22"/>
        </w:rPr>
        <w:t>Agência Nacional do Petróleo, Gás Natural e Biocombustíveis</w:t>
      </w:r>
      <w:r w:rsidR="00431362">
        <w:rPr>
          <w:rFonts w:cs="Arial"/>
          <w:b/>
          <w:color w:val="000000"/>
          <w:sz w:val="22"/>
        </w:rPr>
        <w:t xml:space="preserve"> –</w:t>
      </w:r>
      <w:r w:rsidR="00761BAB" w:rsidRPr="00431362">
        <w:rPr>
          <w:rFonts w:cs="Arial"/>
          <w:b/>
          <w:color w:val="000000"/>
          <w:sz w:val="22"/>
        </w:rPr>
        <w:t xml:space="preserve"> ANP</w:t>
      </w:r>
    </w:p>
    <w:p w14:paraId="2449E066" w14:textId="77777777" w:rsidR="00807C90" w:rsidRPr="00417742" w:rsidRDefault="00807C90" w:rsidP="00417742">
      <w:pPr>
        <w:spacing w:line="288" w:lineRule="auto"/>
        <w:jc w:val="both"/>
        <w:rPr>
          <w:rFonts w:cs="Arial"/>
          <w:color w:val="000000"/>
          <w:sz w:val="22"/>
        </w:rPr>
      </w:pPr>
      <w:r w:rsidRPr="00417742">
        <w:rPr>
          <w:rFonts w:cs="Arial"/>
          <w:color w:val="000000"/>
          <w:sz w:val="22"/>
        </w:rPr>
        <w:t>Avenida Rio Branco</w:t>
      </w:r>
      <w:r w:rsidR="00430599">
        <w:rPr>
          <w:rFonts w:cs="Arial"/>
          <w:color w:val="000000"/>
          <w:sz w:val="22"/>
        </w:rPr>
        <w:t>,</w:t>
      </w:r>
      <w:r w:rsidRPr="00417742">
        <w:rPr>
          <w:rFonts w:cs="Arial"/>
          <w:color w:val="000000"/>
          <w:sz w:val="22"/>
        </w:rPr>
        <w:t xml:space="preserve"> 65</w:t>
      </w:r>
      <w:r w:rsidR="00430599">
        <w:rPr>
          <w:rFonts w:cs="Arial"/>
          <w:color w:val="000000"/>
          <w:sz w:val="22"/>
        </w:rPr>
        <w:t xml:space="preserve"> –</w:t>
      </w:r>
      <w:r w:rsidRPr="00417742">
        <w:rPr>
          <w:rFonts w:cs="Arial"/>
          <w:color w:val="000000"/>
          <w:sz w:val="22"/>
        </w:rPr>
        <w:t xml:space="preserve"> 19º andar</w:t>
      </w:r>
      <w:r w:rsidR="00431362">
        <w:rPr>
          <w:rFonts w:cs="Arial"/>
          <w:color w:val="000000"/>
          <w:sz w:val="22"/>
        </w:rPr>
        <w:t xml:space="preserve"> – Centro</w:t>
      </w:r>
    </w:p>
    <w:p w14:paraId="41327BA0" w14:textId="77777777" w:rsidR="00807C90" w:rsidRPr="00417742" w:rsidRDefault="00761BAB" w:rsidP="00417742">
      <w:pPr>
        <w:jc w:val="both"/>
        <w:rPr>
          <w:rFonts w:cs="Arial"/>
          <w:color w:val="000000"/>
          <w:sz w:val="22"/>
        </w:rPr>
      </w:pPr>
      <w:r>
        <w:rPr>
          <w:rFonts w:cs="Arial"/>
          <w:color w:val="000000"/>
          <w:sz w:val="22"/>
        </w:rPr>
        <w:t xml:space="preserve">CEP </w:t>
      </w:r>
      <w:r w:rsidR="00807C90" w:rsidRPr="00417742">
        <w:rPr>
          <w:rFonts w:cs="Arial"/>
          <w:color w:val="000000"/>
          <w:sz w:val="22"/>
        </w:rPr>
        <w:t xml:space="preserve">20090-004 </w:t>
      </w:r>
      <w:r w:rsidR="00430599">
        <w:rPr>
          <w:rFonts w:cs="Arial"/>
          <w:color w:val="000000"/>
          <w:sz w:val="22"/>
        </w:rPr>
        <w:t xml:space="preserve">– </w:t>
      </w:r>
      <w:r w:rsidR="00807C90" w:rsidRPr="00417742">
        <w:rPr>
          <w:rFonts w:cs="Arial"/>
          <w:color w:val="000000"/>
          <w:sz w:val="22"/>
        </w:rPr>
        <w:t>Rio de Janeiro</w:t>
      </w:r>
      <w:r w:rsidR="00430599">
        <w:rPr>
          <w:rFonts w:cs="Arial"/>
          <w:color w:val="000000"/>
          <w:sz w:val="22"/>
        </w:rPr>
        <w:t>, RJ – Brasil</w:t>
      </w:r>
    </w:p>
    <w:p w14:paraId="48BD8968" w14:textId="77777777" w:rsidR="00D27140" w:rsidRDefault="00D27140" w:rsidP="00417742">
      <w:pPr>
        <w:tabs>
          <w:tab w:val="num" w:pos="0"/>
        </w:tabs>
        <w:jc w:val="both"/>
        <w:rPr>
          <w:rFonts w:cs="Arial"/>
          <w:color w:val="000000"/>
          <w:sz w:val="22"/>
        </w:rPr>
      </w:pPr>
    </w:p>
    <w:p w14:paraId="2A4D4448" w14:textId="77777777" w:rsidR="00D27140" w:rsidRDefault="00D27140" w:rsidP="00417742">
      <w:pPr>
        <w:tabs>
          <w:tab w:val="num" w:pos="0"/>
        </w:tabs>
        <w:jc w:val="both"/>
        <w:rPr>
          <w:rFonts w:cs="Arial"/>
          <w:color w:val="000000"/>
          <w:sz w:val="22"/>
        </w:rPr>
      </w:pPr>
    </w:p>
    <w:p w14:paraId="71414E67" w14:textId="77777777" w:rsidR="00D27140" w:rsidRDefault="00807C90" w:rsidP="00417742">
      <w:pPr>
        <w:tabs>
          <w:tab w:val="num" w:pos="0"/>
        </w:tabs>
        <w:jc w:val="both"/>
        <w:rPr>
          <w:rFonts w:cs="Arial"/>
          <w:color w:val="000000"/>
          <w:sz w:val="22"/>
        </w:rPr>
      </w:pPr>
      <w:r w:rsidRPr="00417742">
        <w:rPr>
          <w:rFonts w:cs="Arial"/>
          <w:color w:val="000000"/>
          <w:sz w:val="22"/>
        </w:rPr>
        <w:t>Prezados Senhores</w:t>
      </w:r>
      <w:r w:rsidR="00EB0884">
        <w:rPr>
          <w:rFonts w:cs="Arial"/>
          <w:color w:val="000000"/>
          <w:sz w:val="22"/>
        </w:rPr>
        <w:t>,</w:t>
      </w:r>
    </w:p>
    <w:p w14:paraId="7169B3DC" w14:textId="77777777" w:rsidR="00807C90" w:rsidRPr="00417742" w:rsidRDefault="00807C90" w:rsidP="00417742">
      <w:pPr>
        <w:tabs>
          <w:tab w:val="num" w:pos="0"/>
        </w:tabs>
        <w:jc w:val="both"/>
        <w:rPr>
          <w:rFonts w:cs="Arial"/>
          <w:color w:val="000000"/>
          <w:sz w:val="22"/>
        </w:rPr>
      </w:pPr>
    </w:p>
    <w:p w14:paraId="7F25F53B" w14:textId="77777777" w:rsidR="00807C90" w:rsidRPr="00417742" w:rsidRDefault="00807C90" w:rsidP="00417742">
      <w:pPr>
        <w:tabs>
          <w:tab w:val="num" w:pos="0"/>
        </w:tabs>
        <w:jc w:val="both"/>
        <w:rPr>
          <w:rFonts w:cs="Arial"/>
          <w:color w:val="000000"/>
          <w:sz w:val="22"/>
        </w:rPr>
      </w:pPr>
      <w:r w:rsidRPr="00417742">
        <w:rPr>
          <w:rFonts w:cs="Arial"/>
          <w:color w:val="000000"/>
          <w:sz w:val="22"/>
        </w:rPr>
        <w:tab/>
      </w:r>
      <w:r w:rsidRPr="00417742">
        <w:rPr>
          <w:rFonts w:cs="Arial"/>
          <w:color w:val="000000"/>
          <w:sz w:val="22"/>
        </w:rPr>
        <w:tab/>
      </w:r>
    </w:p>
    <w:p w14:paraId="6E3DD171" w14:textId="77777777" w:rsidR="00015CED" w:rsidRPr="006E3EB0" w:rsidRDefault="006237EC" w:rsidP="00230B28">
      <w:pPr>
        <w:pStyle w:val="Edital-Alnea"/>
        <w:numPr>
          <w:ilvl w:val="0"/>
          <w:numId w:val="86"/>
        </w:numPr>
        <w:ind w:left="0" w:firstLine="0"/>
      </w:pPr>
      <w:r w:rsidRPr="006E3EB0">
        <w:fldChar w:fldCharType="begin">
          <w:ffData>
            <w:name w:val=""/>
            <w:enabled/>
            <w:calcOnExit w:val="0"/>
            <w:textInput>
              <w:default w:val="[Inserir o nome do Banco]"/>
            </w:textInput>
          </w:ffData>
        </w:fldChar>
      </w:r>
      <w:r w:rsidR="00205615" w:rsidRPr="006E3EB0">
        <w:instrText xml:space="preserve"> FORMTEXT </w:instrText>
      </w:r>
      <w:r w:rsidRPr="006E3EB0">
        <w:fldChar w:fldCharType="separate"/>
      </w:r>
      <w:r w:rsidR="00205615" w:rsidRPr="006E3EB0">
        <w:t>[Inserir o nome do Banco]</w:t>
      </w:r>
      <w:r w:rsidRPr="006E3EB0">
        <w:fldChar w:fldCharType="end"/>
      </w:r>
      <w:r w:rsidR="00205615" w:rsidRPr="006E3EB0">
        <w:t xml:space="preserve">, constituído de acordo com as leis da </w:t>
      </w:r>
      <w:r w:rsidRPr="006E3EB0">
        <w:fldChar w:fldCharType="begin">
          <w:ffData>
            <w:name w:val=""/>
            <w:enabled/>
            <w:calcOnExit w:val="0"/>
            <w:textInput>
              <w:default w:val="[inserir o nome do país, segundo o exemplo: República Federaltiva do Brasil]"/>
            </w:textInput>
          </w:ffData>
        </w:fldChar>
      </w:r>
      <w:r w:rsidR="00205615" w:rsidRPr="006E3EB0">
        <w:instrText xml:space="preserve"> FORMTEXT </w:instrText>
      </w:r>
      <w:r w:rsidRPr="006E3EB0">
        <w:fldChar w:fldCharType="separate"/>
      </w:r>
      <w:r w:rsidR="00205615" w:rsidRPr="006E3EB0">
        <w:t>[inserir o nome do país, segundo o exemplo: República Federaltiva do Brasil]</w:t>
      </w:r>
      <w:r w:rsidRPr="006E3EB0">
        <w:fldChar w:fldCharType="end"/>
      </w:r>
      <w:r w:rsidR="00205615" w:rsidRPr="006E3EB0">
        <w:t xml:space="preserve">, o </w:t>
      </w:r>
      <w:r w:rsidR="002E166E">
        <w:t>EMITENTE</w:t>
      </w:r>
      <w:r w:rsidR="00205615" w:rsidRPr="006E3EB0">
        <w:t>, vem</w:t>
      </w:r>
      <w:r w:rsidR="008A71D5">
        <w:t>,</w:t>
      </w:r>
      <w:r w:rsidR="00205615" w:rsidRPr="006E3EB0">
        <w:t xml:space="preserve"> por meio desta, emitir em favor da Agência Nacional do Petróleo, Gás Natural e </w:t>
      </w:r>
      <w:r w:rsidR="00205615" w:rsidRPr="006E3EB0">
        <w:rPr>
          <w:szCs w:val="22"/>
        </w:rPr>
        <w:t xml:space="preserve">Biocombustíveis </w:t>
      </w:r>
      <w:r w:rsidR="00EA64AA" w:rsidRPr="00EA64AA">
        <w:rPr>
          <w:color w:val="000000"/>
          <w:szCs w:val="22"/>
        </w:rPr>
        <w:t>(ANP)</w:t>
      </w:r>
      <w:r w:rsidR="00205615" w:rsidRPr="006E3EB0">
        <w:rPr>
          <w:szCs w:val="22"/>
        </w:rPr>
        <w:t>,</w:t>
      </w:r>
      <w:r w:rsidR="00205615" w:rsidRPr="006E3EB0">
        <w:t xml:space="preserve"> </w:t>
      </w:r>
      <w:r w:rsidR="008A71D5">
        <w:t>a</w:t>
      </w:r>
      <w:r w:rsidR="00807C90" w:rsidRPr="00417742">
        <w:t>utarquia</w:t>
      </w:r>
      <w:r w:rsidR="00205615" w:rsidRPr="006E3EB0">
        <w:t xml:space="preserve"> integrante da Administração Federal Indireta do Governo da República Federativa do Brasil, Carta de Crédito em Garantia de Caráter Irrevogável </w:t>
      </w:r>
      <w:r w:rsidR="008A71D5">
        <w:t>n.</w:t>
      </w:r>
      <w:r w:rsidR="008A71D5">
        <w:rPr>
          <w:rFonts w:ascii="MS Mincho" w:eastAsia="MS Mincho" w:hAnsi="MS Mincho" w:cs="MS Mincho"/>
        </w:rPr>
        <w:t>º</w:t>
      </w:r>
      <w:r w:rsidR="00205615" w:rsidRPr="006E3EB0">
        <w:t xml:space="preserve"> </w:t>
      </w:r>
      <w:r w:rsidRPr="006E3EB0">
        <w:fldChar w:fldCharType="begin">
          <w:ffData>
            <w:name w:val=""/>
            <w:enabled/>
            <w:calcOnExit w:val="0"/>
            <w:textInput>
              <w:default w:val="[inserir o número da Carta de Crédito]"/>
            </w:textInput>
          </w:ffData>
        </w:fldChar>
      </w:r>
      <w:r w:rsidR="00205615" w:rsidRPr="006E3EB0">
        <w:instrText xml:space="preserve"> FORMTEXT </w:instrText>
      </w:r>
      <w:r w:rsidRPr="006E3EB0">
        <w:fldChar w:fldCharType="separate"/>
      </w:r>
      <w:r w:rsidR="00205615" w:rsidRPr="006E3EB0">
        <w:t>[inserir o número da Carta de Crédito]</w:t>
      </w:r>
      <w:r w:rsidRPr="006E3EB0">
        <w:fldChar w:fldCharType="end"/>
      </w:r>
      <w:r w:rsidR="00205615" w:rsidRPr="006E3EB0">
        <w:t xml:space="preserve">, através da qual o </w:t>
      </w:r>
      <w:r w:rsidR="008A71D5">
        <w:t>EMITENTE</w:t>
      </w:r>
      <w:r w:rsidR="00205615" w:rsidRPr="006E3EB0">
        <w:t xml:space="preserve"> autoriza a ANP a sacar, em saque único, o Valor Nominal de R$ </w:t>
      </w:r>
      <w:r w:rsidRPr="006E3EB0">
        <w:fldChar w:fldCharType="begin">
          <w:ffData>
            <w:name w:val=""/>
            <w:enabled/>
            <w:calcOnExit w:val="0"/>
            <w:textInput>
              <w:default w:val="[inserir o Valor Nominal]"/>
            </w:textInput>
          </w:ffData>
        </w:fldChar>
      </w:r>
      <w:r w:rsidR="00205615" w:rsidRPr="006E3EB0">
        <w:instrText xml:space="preserve"> FORMTEXT </w:instrText>
      </w:r>
      <w:r w:rsidRPr="006E3EB0">
        <w:fldChar w:fldCharType="separate"/>
      </w:r>
      <w:r w:rsidR="00205615" w:rsidRPr="006E3EB0">
        <w:t>[inserir o Valor Nominal]</w:t>
      </w:r>
      <w:r w:rsidRPr="006E3EB0">
        <w:fldChar w:fldCharType="end"/>
      </w:r>
      <w:r w:rsidR="00205615" w:rsidRPr="006E3EB0">
        <w:t xml:space="preserve"> </w:t>
      </w:r>
      <w:r w:rsidR="009E1EFC">
        <w:t>(</w:t>
      </w:r>
      <w:r w:rsidRPr="006E3EB0">
        <w:fldChar w:fldCharType="begin">
          <w:ffData>
            <w:name w:val=""/>
            <w:enabled/>
            <w:calcOnExit w:val="0"/>
            <w:textInput>
              <w:default w:val="[inserir o valor nominal por extenso]"/>
            </w:textInput>
          </w:ffData>
        </w:fldChar>
      </w:r>
      <w:r w:rsidR="00205615" w:rsidRPr="006E3EB0">
        <w:instrText xml:space="preserve"> FORMTEXT </w:instrText>
      </w:r>
      <w:r w:rsidRPr="006E3EB0">
        <w:fldChar w:fldCharType="separate"/>
      </w:r>
      <w:r w:rsidR="00205615" w:rsidRPr="006E3EB0">
        <w:t>[inserir o valor nominal por extenso]</w:t>
      </w:r>
      <w:r w:rsidRPr="006E3EB0">
        <w:fldChar w:fldCharType="end"/>
      </w:r>
      <w:r w:rsidR="009E1EFC">
        <w:t xml:space="preserve"> reais)</w:t>
      </w:r>
      <w:r w:rsidR="00205615" w:rsidRPr="006E3EB0">
        <w:t xml:space="preserve">, corrigido pelo IGP-DI nos termos da </w:t>
      </w:r>
      <w:r w:rsidR="00205615" w:rsidRPr="007225F4">
        <w:t>Cláusula Décima Primeira do Contrato de Partilha de Produção,</w:t>
      </w:r>
      <w:r w:rsidR="00205615" w:rsidRPr="006E3EB0">
        <w:t xml:space="preserve"> mediante a apresentação de uma </w:t>
      </w:r>
      <w:r w:rsidR="00205615" w:rsidRPr="006E3EB0">
        <w:rPr>
          <w:i/>
        </w:rPr>
        <w:t>Ordem de Pagamento</w:t>
      </w:r>
      <w:r w:rsidR="00205615" w:rsidRPr="006E3EB0">
        <w:t xml:space="preserve"> e um </w:t>
      </w:r>
      <w:r w:rsidR="00205615" w:rsidRPr="006E3EB0">
        <w:rPr>
          <w:i/>
        </w:rPr>
        <w:t>Comprovante de Saque</w:t>
      </w:r>
      <w:r w:rsidR="005C6867">
        <w:rPr>
          <w:i/>
        </w:rPr>
        <w:t>,</w:t>
      </w:r>
      <w:r w:rsidR="00205615" w:rsidRPr="006E3EB0">
        <w:t xml:space="preserve"> definidos abaixo</w:t>
      </w:r>
      <w:r w:rsidR="005C6867">
        <w:t>,</w:t>
      </w:r>
      <w:r w:rsidR="00205615" w:rsidRPr="006E3EB0">
        <w:t xml:space="preserve"> no estabelecimento do </w:t>
      </w:r>
      <w:r w:rsidR="008A71D5">
        <w:t>EMITENTE</w:t>
      </w:r>
      <w:r w:rsidR="00205615" w:rsidRPr="006E3EB0">
        <w:t xml:space="preserve"> mencionado na Cláusula 5 desta Carta de Crédito, durante o Período de Saque (conforme definido </w:t>
      </w:r>
      <w:r w:rsidR="005C6867">
        <w:t>na Cláusula</w:t>
      </w:r>
      <w:r w:rsidR="00205615" w:rsidRPr="006E3EB0">
        <w:t xml:space="preserve"> 4 abaixo).</w:t>
      </w:r>
    </w:p>
    <w:p w14:paraId="5498C360" w14:textId="77777777" w:rsidR="00015CED" w:rsidRPr="006E3EB0" w:rsidRDefault="00015CED" w:rsidP="006E3EB0">
      <w:pPr>
        <w:pStyle w:val="Edital-Alnea"/>
      </w:pPr>
    </w:p>
    <w:p w14:paraId="038C264D" w14:textId="77777777" w:rsidR="00015CED" w:rsidRPr="007225F4" w:rsidRDefault="006237EC" w:rsidP="00230B28">
      <w:pPr>
        <w:pStyle w:val="Edital-Alnea"/>
        <w:numPr>
          <w:ilvl w:val="0"/>
          <w:numId w:val="87"/>
        </w:numPr>
        <w:ind w:left="1418" w:hanging="709"/>
      </w:pPr>
      <w:r w:rsidRPr="006E3EB0">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6E3EB0">
        <w:instrText xml:space="preserve"> FORMTEXT </w:instrText>
      </w:r>
      <w:r w:rsidRPr="006E3EB0">
        <w:fldChar w:fldCharType="separate"/>
      </w:r>
      <w:r w:rsidR="00205615" w:rsidRPr="006E3EB0">
        <w:t>[O valor nominal desta garantia será atualizado automaticamente pela variação do IGP-DI, desde a data de sua emissão até a data do efetivo pagamento, em quaisquer das hipóteses de execução desta garantia previstas no contrato de Partilha de Produção]</w:t>
      </w:r>
      <w:r w:rsidRPr="006E3EB0">
        <w:fldChar w:fldCharType="end"/>
      </w:r>
      <w:r w:rsidR="00205615" w:rsidRPr="006E3EB0">
        <w:t xml:space="preserve">. </w:t>
      </w:r>
      <w:r w:rsidR="00205615" w:rsidRPr="006E3EB0">
        <w:rPr>
          <w:b/>
        </w:rPr>
        <w:t xml:space="preserve">(SUGESTÃO DE CLÁUSULA CASO A CONTRATADA OPTE PELA FORMA DE ATUALIZAÇÃO AUTOMÁTICA, PREVISTA </w:t>
      </w:r>
      <w:r w:rsidR="00205615" w:rsidRPr="007225F4">
        <w:rPr>
          <w:b/>
        </w:rPr>
        <w:t>NA CLÁUSULA DÉCIMA PRIMEIRA DO CONTRATO DE PARTILHA DE PRODUÇÃO).</w:t>
      </w:r>
    </w:p>
    <w:p w14:paraId="32A60515" w14:textId="77777777" w:rsidR="00807C90" w:rsidRPr="00417742" w:rsidRDefault="00807C90" w:rsidP="00417742">
      <w:pPr>
        <w:ind w:firstLine="1985"/>
        <w:jc w:val="both"/>
        <w:rPr>
          <w:rFonts w:cs="Arial"/>
          <w:color w:val="000000"/>
          <w:sz w:val="22"/>
        </w:rPr>
      </w:pPr>
    </w:p>
    <w:p w14:paraId="261DB772" w14:textId="77777777" w:rsidR="00015CED" w:rsidRPr="006E3EB0" w:rsidRDefault="00205615" w:rsidP="00230B28">
      <w:pPr>
        <w:pStyle w:val="Edital-Alnea"/>
        <w:numPr>
          <w:ilvl w:val="0"/>
          <w:numId w:val="86"/>
        </w:numPr>
        <w:ind w:left="0" w:firstLine="0"/>
      </w:pPr>
      <w:r w:rsidRPr="006E3EB0">
        <w:t xml:space="preserve">Esta Carta de Crédito foi elaborada de acordo com o Contrato de Partilha de Produção </w:t>
      </w:r>
      <w:r w:rsidR="00807C90" w:rsidRPr="00417742">
        <w:t>n</w:t>
      </w:r>
      <w:r w:rsidR="00F9787B">
        <w:t>.</w:t>
      </w:r>
      <w:r w:rsidR="00807C90" w:rsidRPr="00417742">
        <w:rPr>
          <w:vertAlign w:val="superscript"/>
        </w:rPr>
        <w:t>o</w:t>
      </w:r>
      <w:r w:rsidRPr="006E3EB0">
        <w:t xml:space="preserve"> </w:t>
      </w:r>
      <w:r w:rsidR="006237EC" w:rsidRPr="006E3EB0">
        <w:fldChar w:fldCharType="begin">
          <w:ffData>
            <w:name w:val=""/>
            <w:enabled/>
            <w:calcOnExit w:val="0"/>
            <w:textInput>
              <w:default w:val="[inserir o número do Contrato de Concessão]"/>
            </w:textInput>
          </w:ffData>
        </w:fldChar>
      </w:r>
      <w:r w:rsidRPr="006E3EB0">
        <w:instrText xml:space="preserve"> FORMTEXT </w:instrText>
      </w:r>
      <w:r w:rsidR="006237EC" w:rsidRPr="006E3EB0">
        <w:fldChar w:fldCharType="separate"/>
      </w:r>
      <w:r w:rsidRPr="006E3EB0">
        <w:t>[inserir o número do Contrato de Partilha de Produção]</w:t>
      </w:r>
      <w:r w:rsidR="006237EC" w:rsidRPr="006E3EB0">
        <w:fldChar w:fldCharType="end"/>
      </w:r>
      <w:r w:rsidRPr="006E3EB0">
        <w:t xml:space="preserve">, relativo ao(s) bloco(s) </w:t>
      </w:r>
      <w:r w:rsidR="006237EC" w:rsidRPr="006E3EB0">
        <w:fldChar w:fldCharType="begin">
          <w:ffData>
            <w:name w:val=""/>
            <w:enabled/>
            <w:calcOnExit w:val="0"/>
            <w:textInput>
              <w:default w:val="[inserir o(s) código(s)/nome(s) do(s) bloco(s)/campo(s) objeto do Contrato de Concessão]"/>
            </w:textInput>
          </w:ffData>
        </w:fldChar>
      </w:r>
      <w:r w:rsidRPr="006E3EB0">
        <w:instrText xml:space="preserve"> FORMTEXT </w:instrText>
      </w:r>
      <w:r w:rsidR="006237EC" w:rsidRPr="006E3EB0">
        <w:fldChar w:fldCharType="separate"/>
      </w:r>
      <w:r w:rsidRPr="006E3EB0">
        <w:t>[inserir o(s) código(s)/nome(s) do(s) bloco(s)/campo(s) objeto do Contrato de Partilha de Produção]</w:t>
      </w:r>
      <w:r w:rsidR="006237EC" w:rsidRPr="006E3EB0">
        <w:fldChar w:fldCharType="end"/>
      </w:r>
      <w:r w:rsidRPr="006E3EB0">
        <w:t>,</w:t>
      </w:r>
      <w:r w:rsidR="00F9787B">
        <w:t xml:space="preserve"> </w:t>
      </w:r>
      <w:r w:rsidRPr="007225F4">
        <w:t xml:space="preserve">celebrado em </w:t>
      </w:r>
      <w:r w:rsidR="006237EC" w:rsidRPr="007225F4">
        <w:fldChar w:fldCharType="begin">
          <w:ffData>
            <w:name w:val=""/>
            <w:enabled/>
            <w:calcOnExit w:val="0"/>
            <w:textInput>
              <w:default w:val="[inserir a data, no formado dia/mês/ano]"/>
            </w:textInput>
          </w:ffData>
        </w:fldChar>
      </w:r>
      <w:r w:rsidRPr="007225F4">
        <w:instrText xml:space="preserve"> FORMTEXT </w:instrText>
      </w:r>
      <w:r w:rsidR="006237EC" w:rsidRPr="007225F4">
        <w:fldChar w:fldCharType="separate"/>
      </w:r>
      <w:r w:rsidRPr="007225F4">
        <w:t>[inserir a data, no formato dia/mês/ano]</w:t>
      </w:r>
      <w:r w:rsidR="006237EC" w:rsidRPr="007225F4">
        <w:fldChar w:fldCharType="end"/>
      </w:r>
      <w:r w:rsidRPr="007225F4">
        <w:t xml:space="preserve"> entre a </w:t>
      </w:r>
      <w:r w:rsidR="007225F4" w:rsidRPr="007225F4">
        <w:t>União</w:t>
      </w:r>
      <w:r w:rsidR="002A1D34">
        <w:t>, a ANP, a PPSA</w:t>
      </w:r>
      <w:r w:rsidR="007225F4" w:rsidRPr="007225F4">
        <w:t xml:space="preserve"> </w:t>
      </w:r>
      <w:r w:rsidRPr="007225F4">
        <w:t xml:space="preserve">e a(s) contratada(s) </w:t>
      </w:r>
      <w:r w:rsidR="006237EC" w:rsidRPr="007225F4">
        <w:fldChar w:fldCharType="begin">
          <w:ffData>
            <w:name w:val=""/>
            <w:enabled/>
            <w:calcOnExit w:val="0"/>
            <w:textInput>
              <w:default w:val="[inserir a(s) denominação(ões) social(ais) da(s) signatária(s)]"/>
            </w:textInput>
          </w:ffData>
        </w:fldChar>
      </w:r>
      <w:r w:rsidRPr="007225F4">
        <w:instrText xml:space="preserve"> FORMTEXT </w:instrText>
      </w:r>
      <w:r w:rsidR="006237EC" w:rsidRPr="007225F4">
        <w:fldChar w:fldCharType="separate"/>
      </w:r>
      <w:r w:rsidRPr="007225F4">
        <w:t>[inserir a(s) denominação(ões) social(ais) da(s) signatária(s)]</w:t>
      </w:r>
      <w:r w:rsidR="006237EC" w:rsidRPr="007225F4">
        <w:fldChar w:fldCharType="end"/>
      </w:r>
      <w:r w:rsidRPr="006E3EB0">
        <w:t>, constituíd</w:t>
      </w:r>
      <w:r w:rsidR="009E1EFC">
        <w:t>a</w:t>
      </w:r>
      <w:r w:rsidRPr="006E3EB0">
        <w:t>(s) segundo as leis da República Federativa do Brasil.</w:t>
      </w:r>
    </w:p>
    <w:p w14:paraId="5D134875" w14:textId="77777777" w:rsidR="00015CED" w:rsidRPr="006E3EB0" w:rsidRDefault="00015CED" w:rsidP="006E3EB0">
      <w:pPr>
        <w:pStyle w:val="Edital-Alnea"/>
      </w:pPr>
    </w:p>
    <w:p w14:paraId="47CFAB9C" w14:textId="77777777" w:rsidR="00015CED" w:rsidRPr="006E3EB0" w:rsidRDefault="00205615" w:rsidP="00230B28">
      <w:pPr>
        <w:pStyle w:val="Edital-Alnea"/>
        <w:numPr>
          <w:ilvl w:val="0"/>
          <w:numId w:val="86"/>
        </w:numPr>
        <w:ind w:left="0" w:firstLine="0"/>
      </w:pPr>
      <w:r w:rsidRPr="006E3EB0">
        <w:t xml:space="preserve">O Valor Nominal da Carta de Crédito será inicialmente de R$ </w:t>
      </w:r>
      <w:r w:rsidR="006237EC" w:rsidRPr="006E3EB0">
        <w:fldChar w:fldCharType="begin">
          <w:ffData>
            <w:name w:val=""/>
            <w:enabled/>
            <w:calcOnExit w:val="0"/>
            <w:textInput>
              <w:default w:val="[inserir o Valor Nominal]"/>
            </w:textInput>
          </w:ffData>
        </w:fldChar>
      </w:r>
      <w:r w:rsidRPr="006E3EB0">
        <w:instrText xml:space="preserve"> FORMTEXT </w:instrText>
      </w:r>
      <w:r w:rsidR="006237EC" w:rsidRPr="006E3EB0">
        <w:fldChar w:fldCharType="separate"/>
      </w:r>
      <w:r w:rsidRPr="006E3EB0">
        <w:t>[inserir o Valor Nominal]</w:t>
      </w:r>
      <w:r w:rsidR="006237EC" w:rsidRPr="006E3EB0">
        <w:fldChar w:fldCharType="end"/>
      </w:r>
      <w:r w:rsidR="009E1EFC" w:rsidRPr="009E1EFC">
        <w:t xml:space="preserve"> </w:t>
      </w:r>
      <w:r w:rsidR="009E1EFC">
        <w:t>(</w:t>
      </w:r>
      <w:r w:rsidR="006237EC" w:rsidRPr="008D4D0F">
        <w:fldChar w:fldCharType="begin">
          <w:ffData>
            <w:name w:val=""/>
            <w:enabled/>
            <w:calcOnExit w:val="0"/>
            <w:textInput>
              <w:default w:val="[inserir o valor nominal por extenso]"/>
            </w:textInput>
          </w:ffData>
        </w:fldChar>
      </w:r>
      <w:r w:rsidR="009E1EFC" w:rsidRPr="008D4D0F">
        <w:instrText xml:space="preserve"> FORMTEXT </w:instrText>
      </w:r>
      <w:r w:rsidR="006237EC" w:rsidRPr="008D4D0F">
        <w:fldChar w:fldCharType="separate"/>
      </w:r>
      <w:r w:rsidR="009E1EFC" w:rsidRPr="008D4D0F">
        <w:t>[inserir o valor nominal por extenso]</w:t>
      </w:r>
      <w:r w:rsidR="006237EC" w:rsidRPr="008D4D0F">
        <w:fldChar w:fldCharType="end"/>
      </w:r>
      <w:r w:rsidR="009E1EFC">
        <w:t xml:space="preserve"> reais)</w:t>
      </w:r>
      <w:r w:rsidRPr="006E3EB0">
        <w:t xml:space="preserve">, o qual poderá ser reduzido mediante apresentação pela ANP ao </w:t>
      </w:r>
      <w:r w:rsidR="008A71D5">
        <w:t>EMITENTE</w:t>
      </w:r>
      <w:r w:rsidRPr="006E3EB0">
        <w:t xml:space="preserve"> de um </w:t>
      </w:r>
      <w:r w:rsidRPr="006E3EB0">
        <w:rPr>
          <w:i/>
        </w:rPr>
        <w:t>Comprovante de Redução</w:t>
      </w:r>
      <w:r w:rsidRPr="006E3EB0">
        <w:t xml:space="preserve">, na forma definida no Documento </w:t>
      </w:r>
      <w:r w:rsidR="0017398E">
        <w:t>I (Modelo de Comprovante de Redução)</w:t>
      </w:r>
      <w:r w:rsidR="00807C90" w:rsidRPr="00417742">
        <w:rPr>
          <w:color w:val="000000"/>
        </w:rPr>
        <w:t>,</w:t>
      </w:r>
      <w:r w:rsidRPr="006E3EB0">
        <w:t xml:space="preserve"> especificando um novo Valor Nominal, </w:t>
      </w:r>
      <w:r w:rsidR="00236B1B">
        <w:t>inferior</w:t>
      </w:r>
      <w:r w:rsidRPr="006E3EB0">
        <w:t>.</w:t>
      </w:r>
    </w:p>
    <w:p w14:paraId="04F76A39" w14:textId="77777777" w:rsidR="00015CED" w:rsidRPr="006E3EB0" w:rsidRDefault="00015CED" w:rsidP="006E3EB0">
      <w:pPr>
        <w:pStyle w:val="Edital-Alnea"/>
      </w:pPr>
    </w:p>
    <w:p w14:paraId="22B2CB6D" w14:textId="77777777" w:rsidR="00015CED" w:rsidRPr="006E3EB0" w:rsidRDefault="00205615" w:rsidP="00230B28">
      <w:pPr>
        <w:pStyle w:val="Edital-Alnea"/>
        <w:numPr>
          <w:ilvl w:val="0"/>
          <w:numId w:val="86"/>
        </w:numPr>
        <w:ind w:left="0" w:firstLine="0"/>
      </w:pPr>
      <w:r w:rsidRPr="006E3EB0">
        <w:t xml:space="preserve">O Valor Nominal da Carta de Crédito será </w:t>
      </w:r>
      <w:r w:rsidRPr="007225F4">
        <w:t>corrigido pelo IGP-DI</w:t>
      </w:r>
      <w:r w:rsidR="00236B1B" w:rsidRPr="007225F4">
        <w:t>,</w:t>
      </w:r>
      <w:r w:rsidRPr="007225F4">
        <w:t xml:space="preserve"> nos termos da Cláusula Décima Primeira do Contrato de Partilha de Produção, e</w:t>
      </w:r>
      <w:r w:rsidRPr="006E3EB0">
        <w:t xml:space="preserve"> poderá ser sacado pela ANP segundo o disposto na Cláusula 5 desta Carta de Crédito, em qualquer </w:t>
      </w:r>
      <w:r w:rsidR="000037F8">
        <w:t>d</w:t>
      </w:r>
      <w:r w:rsidR="00807C90" w:rsidRPr="00417742">
        <w:t xml:space="preserve">ia </w:t>
      </w:r>
      <w:r w:rsidR="000037F8">
        <w:t>b</w:t>
      </w:r>
      <w:r w:rsidR="00807C90" w:rsidRPr="00417742">
        <w:t>ancário</w:t>
      </w:r>
      <w:r w:rsidRPr="006E3EB0">
        <w:t xml:space="preserve"> durante o Período de Saque com início às 10</w:t>
      </w:r>
      <w:r w:rsidR="000037F8">
        <w:t xml:space="preserve"> horas</w:t>
      </w:r>
      <w:r w:rsidRPr="006E3EB0">
        <w:t xml:space="preserve"> e término às 16 </w:t>
      </w:r>
      <w:r w:rsidR="00807C90" w:rsidRPr="00417742">
        <w:t>h</w:t>
      </w:r>
      <w:r w:rsidR="000037F8">
        <w:t>oras</w:t>
      </w:r>
      <w:r w:rsidRPr="006E3EB0">
        <w:t xml:space="preserve">, horário do Rio de Janeiro, compreendidos do dia </w:t>
      </w:r>
      <w:r w:rsidR="006237EC" w:rsidRPr="006E3EB0">
        <w:fldChar w:fldCharType="begin">
          <w:ffData>
            <w:name w:val=""/>
            <w:enabled/>
            <w:calcOnExit w:val="0"/>
            <w:textInput>
              <w:default w:val="[inserir a data referente ao dia anterior à data de assinatura do Contrato de Partilha de Produção, no formato dia/mês/ano]"/>
            </w:textInput>
          </w:ffData>
        </w:fldChar>
      </w:r>
      <w:r w:rsidRPr="006E3EB0">
        <w:instrText xml:space="preserve"> FORMTEXT </w:instrText>
      </w:r>
      <w:r w:rsidR="006237EC" w:rsidRPr="006E3EB0">
        <w:fldChar w:fldCharType="separate"/>
      </w:r>
      <w:r w:rsidRPr="006E3EB0">
        <w:t>[inserir a data referente ao dia anterior à data de assinatura do Contrato de Partilha de Produção, no formato dia/mês/ano]</w:t>
      </w:r>
      <w:r w:rsidR="006237EC" w:rsidRPr="006E3EB0">
        <w:fldChar w:fldCharType="end"/>
      </w:r>
      <w:r w:rsidRPr="006E3EB0">
        <w:t>, ao</w:t>
      </w:r>
      <w:r w:rsidR="009E1EFC">
        <w:t xml:space="preserve"> dia</w:t>
      </w:r>
      <w:r w:rsidRPr="006E3EB0">
        <w:t xml:space="preserve"> </w:t>
      </w:r>
      <w:r w:rsidR="006237EC" w:rsidRPr="006E3EB0">
        <w:fldChar w:fldCharType="begin">
          <w:ffData>
            <w:name w:val=""/>
            <w:enabled/>
            <w:calcOnExit w:val="0"/>
            <w:textInput>
              <w:default w:val="[inserir a data no formado dia/mês/ano, após os 180 dias do último dia do Período de Exploração]"/>
            </w:textInput>
          </w:ffData>
        </w:fldChar>
      </w:r>
      <w:r w:rsidRPr="006E3EB0">
        <w:instrText xml:space="preserve"> FORMTEXT </w:instrText>
      </w:r>
      <w:r w:rsidR="006237EC" w:rsidRPr="006E3EB0">
        <w:fldChar w:fldCharType="separate"/>
      </w:r>
      <w:r w:rsidRPr="006E3EB0">
        <w:t>[inserir a data no formato dia/mês/ano, após os 180 dias do último dia do Período de Exploração]</w:t>
      </w:r>
      <w:r w:rsidR="006237EC" w:rsidRPr="006E3EB0">
        <w:fldChar w:fldCharType="end"/>
      </w:r>
      <w:r w:rsidR="00807C90" w:rsidRPr="00417742">
        <w:rPr>
          <w:rStyle w:val="Refdenotaderodap"/>
          <w:i/>
          <w:color w:val="000000"/>
        </w:rPr>
        <w:footnoteReference w:id="6"/>
      </w:r>
      <w:r w:rsidRPr="006E3EB0">
        <w:t xml:space="preserve"> (Período de Saque). Entende-se por “</w:t>
      </w:r>
      <w:r w:rsidR="000037F8">
        <w:t>d</w:t>
      </w:r>
      <w:r w:rsidR="00807C90" w:rsidRPr="00417742">
        <w:t xml:space="preserve">ia </w:t>
      </w:r>
      <w:r w:rsidR="000037F8">
        <w:t>b</w:t>
      </w:r>
      <w:r w:rsidRPr="006E3EB0">
        <w:t>ancário” qualquer dia</w:t>
      </w:r>
      <w:r w:rsidR="000037F8">
        <w:t>, à</w:t>
      </w:r>
      <w:r w:rsidRPr="006E3EB0">
        <w:t xml:space="preserve"> </w:t>
      </w:r>
      <w:r w:rsidR="000037F8">
        <w:t xml:space="preserve">exceção de </w:t>
      </w:r>
      <w:r w:rsidRPr="006E3EB0">
        <w:t>sábado, domingo ou</w:t>
      </w:r>
      <w:r w:rsidR="00807C90" w:rsidRPr="00417742">
        <w:t xml:space="preserve"> </w:t>
      </w:r>
      <w:r w:rsidR="000037F8">
        <w:t>outro</w:t>
      </w:r>
      <w:r w:rsidRPr="006E3EB0">
        <w:t xml:space="preserve"> dia em que os bancos comerciais na cidade do Rio de Janeiro estejam autorizados ou obrigados por lei, norma reguladora ou decreto, a fechar.</w:t>
      </w:r>
    </w:p>
    <w:p w14:paraId="4032C959" w14:textId="77777777" w:rsidR="00015CED" w:rsidRPr="006E3EB0" w:rsidRDefault="00015CED" w:rsidP="006E3EB0">
      <w:pPr>
        <w:pStyle w:val="Edital-Alnea"/>
      </w:pPr>
    </w:p>
    <w:p w14:paraId="7763305F" w14:textId="77777777" w:rsidR="00015CED" w:rsidRPr="006E3EB0" w:rsidRDefault="00205615" w:rsidP="00230B28">
      <w:pPr>
        <w:pStyle w:val="Edital-Alnea"/>
        <w:numPr>
          <w:ilvl w:val="0"/>
          <w:numId w:val="86"/>
        </w:numPr>
        <w:ind w:left="0" w:firstLine="0"/>
      </w:pPr>
      <w:r w:rsidRPr="006E3EB0">
        <w:t xml:space="preserve">Um saque </w:t>
      </w:r>
      <w:r w:rsidR="00736B80">
        <w:t>somente</w:t>
      </w:r>
      <w:r w:rsidRPr="006E3EB0">
        <w:t xml:space="preserve"> poderá ser realizado </w:t>
      </w:r>
      <w:r w:rsidR="00636FE6">
        <w:t xml:space="preserve">com base neste instrumento </w:t>
      </w:r>
      <w:r w:rsidRPr="006E3EB0">
        <w:t xml:space="preserve">mediante </w:t>
      </w:r>
      <w:r w:rsidR="00636FE6">
        <w:t xml:space="preserve">a </w:t>
      </w:r>
      <w:r w:rsidRPr="006E3EB0">
        <w:t xml:space="preserve">apresentação pela ANP ao </w:t>
      </w:r>
      <w:r w:rsidR="008A71D5">
        <w:t>EMITENTE</w:t>
      </w:r>
      <w:r w:rsidRPr="006E3EB0">
        <w:t xml:space="preserve"> de </w:t>
      </w:r>
      <w:r w:rsidR="00636FE6">
        <w:t>uma</w:t>
      </w:r>
      <w:r w:rsidR="00807C90" w:rsidRPr="00417742">
        <w:t xml:space="preserve"> </w:t>
      </w:r>
      <w:r w:rsidRPr="006E3EB0">
        <w:rPr>
          <w:i/>
        </w:rPr>
        <w:t>Ordem de Pagamento</w:t>
      </w:r>
      <w:r w:rsidR="00636FE6">
        <w:rPr>
          <w:i/>
        </w:rPr>
        <w:t>,</w:t>
      </w:r>
      <w:r w:rsidRPr="006E3EB0">
        <w:t xml:space="preserve"> </w:t>
      </w:r>
      <w:r w:rsidR="00636FE6">
        <w:t>conforme</w:t>
      </w:r>
      <w:r w:rsidRPr="006E3EB0">
        <w:t xml:space="preserve"> Documento </w:t>
      </w:r>
      <w:r w:rsidR="00636FE6">
        <w:t>II</w:t>
      </w:r>
      <w:r w:rsidR="00807C90" w:rsidRPr="00417742">
        <w:t xml:space="preserve"> (</w:t>
      </w:r>
      <w:r w:rsidR="00236B1B">
        <w:t xml:space="preserve">Modelo de </w:t>
      </w:r>
      <w:r w:rsidRPr="006E3EB0">
        <w:t>Ordem de Pagamento</w:t>
      </w:r>
      <w:r w:rsidR="00807C90" w:rsidRPr="00417742">
        <w:t>)</w:t>
      </w:r>
      <w:r w:rsidR="00636FE6">
        <w:t xml:space="preserve"> </w:t>
      </w:r>
      <w:r w:rsidR="004363FD">
        <w:t>a</w:t>
      </w:r>
      <w:r w:rsidR="00636FE6">
        <w:t>nexo</w:t>
      </w:r>
      <w:r w:rsidR="00807C90" w:rsidRPr="00417742">
        <w:t>,</w:t>
      </w:r>
      <w:r w:rsidRPr="006E3EB0">
        <w:t xml:space="preserve"> e de um </w:t>
      </w:r>
      <w:r w:rsidRPr="006E3EB0">
        <w:rPr>
          <w:i/>
        </w:rPr>
        <w:t>Comprovante de Saque</w:t>
      </w:r>
      <w:r w:rsidRPr="006E3EB0">
        <w:t xml:space="preserve">, executado pela ANP, </w:t>
      </w:r>
      <w:r w:rsidR="00636FE6" w:rsidRPr="00417742">
        <w:t>c</w:t>
      </w:r>
      <w:r w:rsidR="00636FE6">
        <w:t>onforme</w:t>
      </w:r>
      <w:r w:rsidR="00636FE6" w:rsidRPr="00417742">
        <w:t xml:space="preserve"> </w:t>
      </w:r>
      <w:r w:rsidRPr="006E3EB0">
        <w:t>Documento 3 (</w:t>
      </w:r>
      <w:r w:rsidR="00236B1B">
        <w:t xml:space="preserve">Modelo de </w:t>
      </w:r>
      <w:r w:rsidRPr="006E3EB0">
        <w:t>Comprovante de Saque</w:t>
      </w:r>
      <w:r w:rsidR="00807C90" w:rsidRPr="00417742">
        <w:t>)</w:t>
      </w:r>
      <w:r w:rsidR="009E1EFC">
        <w:t xml:space="preserve"> </w:t>
      </w:r>
      <w:r w:rsidR="004363FD">
        <w:t>a</w:t>
      </w:r>
      <w:r w:rsidR="00B64B10">
        <w:t>nexo</w:t>
      </w:r>
      <w:r w:rsidR="00807C90" w:rsidRPr="00417742">
        <w:t>.</w:t>
      </w:r>
      <w:r w:rsidRPr="006E3EB0">
        <w:t xml:space="preserve"> A apresentação da </w:t>
      </w:r>
      <w:r w:rsidRPr="006E3EB0">
        <w:rPr>
          <w:i/>
        </w:rPr>
        <w:t>Ordem de Pagamento</w:t>
      </w:r>
      <w:r w:rsidRPr="006E3EB0">
        <w:t xml:space="preserve"> e do </w:t>
      </w:r>
      <w:r w:rsidRPr="006E3EB0">
        <w:rPr>
          <w:i/>
        </w:rPr>
        <w:t>Comprovante de Saque</w:t>
      </w:r>
      <w:r w:rsidRPr="006E3EB0">
        <w:t xml:space="preserve"> </w:t>
      </w:r>
      <w:r w:rsidR="00807C90" w:rsidRPr="00417742">
        <w:t>dever</w:t>
      </w:r>
      <w:r w:rsidR="00B64B10">
        <w:t>á</w:t>
      </w:r>
      <w:r w:rsidRPr="006E3EB0">
        <w:t xml:space="preserve"> ser </w:t>
      </w:r>
      <w:r w:rsidR="00807C90" w:rsidRPr="00417742">
        <w:t>feit</w:t>
      </w:r>
      <w:r w:rsidR="00B64B10">
        <w:t>a</w:t>
      </w:r>
      <w:r w:rsidRPr="006E3EB0">
        <w:t xml:space="preserve"> no estabelecimento do </w:t>
      </w:r>
      <w:r w:rsidR="008A71D5">
        <w:t>EMITENTE</w:t>
      </w:r>
      <w:r w:rsidR="00B64B10">
        <w:t>,</w:t>
      </w:r>
      <w:r w:rsidRPr="006E3EB0">
        <w:t xml:space="preserve"> na cidade do Rio de Janeiro, </w:t>
      </w:r>
      <w:r w:rsidR="00B64B10">
        <w:t>situado</w:t>
      </w:r>
      <w:r w:rsidRPr="006E3EB0">
        <w:t xml:space="preserve"> </w:t>
      </w:r>
      <w:r w:rsidR="006237EC" w:rsidRPr="006E3EB0">
        <w:fldChar w:fldCharType="begin">
          <w:ffData>
            <w:name w:val=""/>
            <w:enabled/>
            <w:calcOnExit w:val="0"/>
            <w:textInput>
              <w:default w:val="[inserir o endereço do Emitente]"/>
            </w:textInput>
          </w:ffData>
        </w:fldChar>
      </w:r>
      <w:r w:rsidRPr="006E3EB0">
        <w:instrText xml:space="preserve"> FORMTEXT </w:instrText>
      </w:r>
      <w:r w:rsidR="006237EC" w:rsidRPr="006E3EB0">
        <w:fldChar w:fldCharType="separate"/>
      </w:r>
      <w:r w:rsidRPr="006E3EB0">
        <w:t>[inserir o endereço do Emitente]</w:t>
      </w:r>
      <w:r w:rsidR="006237EC" w:rsidRPr="006E3EB0">
        <w:fldChar w:fldCharType="end"/>
      </w:r>
      <w:r w:rsidRPr="006E3EB0">
        <w:t xml:space="preserve">, ou em </w:t>
      </w:r>
      <w:r w:rsidR="00B64B10">
        <w:t>qualquer</w:t>
      </w:r>
      <w:r w:rsidR="00807C90" w:rsidRPr="00417742">
        <w:t xml:space="preserve"> </w:t>
      </w:r>
      <w:r w:rsidRPr="006E3EB0">
        <w:t xml:space="preserve">outro endereço </w:t>
      </w:r>
      <w:r w:rsidR="00B64B10">
        <w:t>no Rio de Janeiro,</w:t>
      </w:r>
      <w:r w:rsidRPr="006E3EB0">
        <w:t xml:space="preserve"> designado pelo </w:t>
      </w:r>
      <w:r w:rsidR="008A71D5">
        <w:t>EMITENTE</w:t>
      </w:r>
      <w:r w:rsidRPr="006E3EB0">
        <w:t xml:space="preserve"> à ANP </w:t>
      </w:r>
      <w:r w:rsidR="00B64B10">
        <w:t>através de notificação efetuada</w:t>
      </w:r>
      <w:r w:rsidRPr="006E3EB0">
        <w:t xml:space="preserve"> conforme </w:t>
      </w:r>
      <w:r w:rsidR="00236B1B">
        <w:t>o</w:t>
      </w:r>
      <w:r w:rsidR="00807C90" w:rsidRPr="00417742">
        <w:t xml:space="preserve"> </w:t>
      </w:r>
      <w:r w:rsidR="00236B1B">
        <w:t>disposto na</w:t>
      </w:r>
      <w:r w:rsidRPr="006E3EB0">
        <w:t xml:space="preserve"> Cláusula </w:t>
      </w:r>
      <w:r w:rsidR="00B64B10">
        <w:t>10</w:t>
      </w:r>
      <w:r w:rsidRPr="006E3EB0">
        <w:t xml:space="preserve"> desta Carta de Crédito.</w:t>
      </w:r>
    </w:p>
    <w:p w14:paraId="3343B2EF" w14:textId="77777777" w:rsidR="00015CED" w:rsidRPr="006E3EB0" w:rsidRDefault="00015CED" w:rsidP="006E3EB0">
      <w:pPr>
        <w:pStyle w:val="Edital-Alnea"/>
      </w:pPr>
    </w:p>
    <w:p w14:paraId="47344F91" w14:textId="77777777" w:rsidR="007225F4" w:rsidRDefault="00205615" w:rsidP="007225F4">
      <w:pPr>
        <w:pStyle w:val="Edital-Alnea"/>
        <w:numPr>
          <w:ilvl w:val="0"/>
          <w:numId w:val="86"/>
        </w:numPr>
        <w:ind w:left="0" w:firstLine="0"/>
      </w:pPr>
      <w:r w:rsidRPr="006E3EB0">
        <w:t xml:space="preserve">Mediante a apresentação pela ANP, durante o Período de Saque, da </w:t>
      </w:r>
      <w:r w:rsidRPr="006E3EB0">
        <w:rPr>
          <w:i/>
        </w:rPr>
        <w:t>Ordem de Pagamento</w:t>
      </w:r>
      <w:r w:rsidRPr="006E3EB0">
        <w:t xml:space="preserve"> e do </w:t>
      </w:r>
      <w:r w:rsidRPr="006E3EB0">
        <w:rPr>
          <w:i/>
        </w:rPr>
        <w:t>Comprovante de Saque</w:t>
      </w:r>
      <w:r w:rsidRPr="006E3EB0">
        <w:t xml:space="preserve"> no estabelecimento designado pelo </w:t>
      </w:r>
      <w:r w:rsidR="008A71D5">
        <w:t>EMITENTE</w:t>
      </w:r>
      <w:r w:rsidRPr="006E3EB0">
        <w:t xml:space="preserve"> na Cláusula 5 desta Carta de Crédito, o </w:t>
      </w:r>
      <w:r w:rsidR="008A71D5">
        <w:t>EMITENTE</w:t>
      </w:r>
      <w:r w:rsidRPr="006E3EB0">
        <w:t xml:space="preserve"> deverá pagar, em </w:t>
      </w:r>
      <w:r w:rsidR="00487391">
        <w:t>r</w:t>
      </w:r>
      <w:r w:rsidRPr="006E3EB0">
        <w:t>eais</w:t>
      </w:r>
      <w:r w:rsidR="00B64B10">
        <w:t xml:space="preserve"> (R$)</w:t>
      </w:r>
      <w:r w:rsidR="00807C90" w:rsidRPr="00417742">
        <w:t>,</w:t>
      </w:r>
      <w:r w:rsidRPr="006E3EB0">
        <w:t xml:space="preserve"> o Valor Nominal, corrigido pelo IGP-DI nos termos </w:t>
      </w:r>
      <w:r w:rsidRPr="007225F4">
        <w:t>da Cláusula Décima Primeira do Contrato de Partilha de Produção, conforme procedime</w:t>
      </w:r>
      <w:r w:rsidRPr="006E3EB0">
        <w:t xml:space="preserve">nto estabelecido no </w:t>
      </w:r>
      <w:r w:rsidR="00B64B10" w:rsidRPr="00B64B10">
        <w:rPr>
          <w:i/>
        </w:rPr>
        <w:t>C</w:t>
      </w:r>
      <w:r w:rsidR="00807C90" w:rsidRPr="00B64B10">
        <w:rPr>
          <w:i/>
        </w:rPr>
        <w:t>omprovante</w:t>
      </w:r>
      <w:r w:rsidRPr="006E3EB0">
        <w:rPr>
          <w:i/>
        </w:rPr>
        <w:t xml:space="preserve"> de </w:t>
      </w:r>
      <w:r w:rsidR="00B64B10" w:rsidRPr="00B64B10">
        <w:rPr>
          <w:i/>
        </w:rPr>
        <w:t>S</w:t>
      </w:r>
      <w:r w:rsidR="00807C90" w:rsidRPr="00B64B10">
        <w:rPr>
          <w:i/>
        </w:rPr>
        <w:t>aque</w:t>
      </w:r>
      <w:r w:rsidR="00B64B10">
        <w:rPr>
          <w:i/>
        </w:rPr>
        <w:t>.</w:t>
      </w:r>
      <w:r w:rsidR="00807C90" w:rsidRPr="00417742">
        <w:t xml:space="preserve"> </w:t>
      </w:r>
      <w:r w:rsidR="00B64B10">
        <w:t>O</w:t>
      </w:r>
      <w:r w:rsidR="00807C90" w:rsidRPr="00417742">
        <w:t xml:space="preserve"> </w:t>
      </w:r>
      <w:r w:rsidR="008A71D5">
        <w:t>EMITENTE</w:t>
      </w:r>
      <w:r w:rsidRPr="006E3EB0">
        <w:t xml:space="preserve"> deverá efetuar o pagamento </w:t>
      </w:r>
      <w:r w:rsidR="00B64B10">
        <w:t xml:space="preserve">em </w:t>
      </w:r>
      <w:r w:rsidRPr="006E3EB0">
        <w:t xml:space="preserve">até </w:t>
      </w:r>
      <w:r w:rsidR="00B64B10">
        <w:t xml:space="preserve">3 (três) </w:t>
      </w:r>
      <w:r w:rsidR="00807C90" w:rsidRPr="00417742">
        <w:t>dia</w:t>
      </w:r>
      <w:r w:rsidR="00B64B10">
        <w:t>s</w:t>
      </w:r>
      <w:r w:rsidR="00807C90" w:rsidRPr="00417742">
        <w:t xml:space="preserve"> bancário</w:t>
      </w:r>
      <w:r w:rsidR="00B64B10">
        <w:t>s</w:t>
      </w:r>
      <w:r w:rsidRPr="006E3EB0">
        <w:t xml:space="preserve"> imediatamente </w:t>
      </w:r>
      <w:r w:rsidR="00807C90" w:rsidRPr="00417742">
        <w:t>posterior</w:t>
      </w:r>
      <w:r w:rsidR="00B64B10">
        <w:t>es</w:t>
      </w:r>
      <w:r w:rsidR="00807C90" w:rsidRPr="00417742">
        <w:t xml:space="preserve"> </w:t>
      </w:r>
      <w:r w:rsidR="00B64B10">
        <w:t>à</w:t>
      </w:r>
      <w:r w:rsidRPr="006E3EB0">
        <w:t xml:space="preserve"> apresentação do pedido.</w:t>
      </w:r>
    </w:p>
    <w:p w14:paraId="3CDD5839" w14:textId="77777777" w:rsidR="007225F4" w:rsidRDefault="007225F4" w:rsidP="007225F4">
      <w:pPr>
        <w:pStyle w:val="Edital-Alnea"/>
      </w:pPr>
    </w:p>
    <w:p w14:paraId="128E67CA" w14:textId="77777777" w:rsidR="007225F4" w:rsidRPr="007225F4" w:rsidRDefault="00205615" w:rsidP="007225F4">
      <w:pPr>
        <w:pStyle w:val="Edital-Alnea"/>
        <w:numPr>
          <w:ilvl w:val="0"/>
          <w:numId w:val="86"/>
        </w:numPr>
        <w:ind w:left="0" w:firstLine="0"/>
      </w:pPr>
      <w:r w:rsidRPr="006E3EB0">
        <w:t xml:space="preserve">Esta Carta de Crédito expirará na ocorrência do primeiro dos seguintes eventos: (i) em </w:t>
      </w:r>
      <w:r w:rsidR="006237EC" w:rsidRPr="006E3EB0">
        <w:fldChar w:fldCharType="begin">
          <w:ffData>
            <w:name w:val=""/>
            <w:enabled/>
            <w:calcOnExit w:val="0"/>
            <w:textInput>
              <w:default w:val="[inserir a data no formado dia/mês/ano, após os 180 dias do último dia do Período de Exploração]"/>
            </w:textInput>
          </w:ffData>
        </w:fldChar>
      </w:r>
      <w:r w:rsidRPr="006E3EB0">
        <w:instrText xml:space="preserve"> FORMTEXT </w:instrText>
      </w:r>
      <w:r w:rsidR="006237EC" w:rsidRPr="006E3EB0">
        <w:fldChar w:fldCharType="separate"/>
      </w:r>
      <w:r w:rsidRPr="006E3EB0">
        <w:t>[inserir a data no formato dia/mês/ano, após os 180 dias do último dia do Período de Exploração]</w:t>
      </w:r>
      <w:r w:rsidR="006237EC" w:rsidRPr="006E3EB0">
        <w:fldChar w:fldCharType="end"/>
      </w:r>
      <w:r w:rsidR="00807C90" w:rsidRPr="00417742">
        <w:rPr>
          <w:rStyle w:val="Refdenotaderodap"/>
          <w:i/>
          <w:color w:val="000000"/>
        </w:rPr>
        <w:footnoteReference w:id="7"/>
      </w:r>
      <w:r w:rsidR="007225F4">
        <w:t>;</w:t>
      </w:r>
      <w:r w:rsidR="006E3EB0" w:rsidRPr="007225F4">
        <w:rPr>
          <w:szCs w:val="22"/>
        </w:rPr>
        <w:t xml:space="preserve"> </w:t>
      </w:r>
      <w:r w:rsidR="007225F4" w:rsidRPr="007225F4">
        <w:rPr>
          <w:color w:val="000000"/>
        </w:rPr>
        <w:t>(ii) a redução do Valor Nominal desta Carta de Crédito a zero; (iii) a data em que a ANP apresentar ao EMITENTE um comprovante executado pela ANP consoante o Documento 4 (</w:t>
      </w:r>
      <w:r w:rsidR="003E51FA">
        <w:rPr>
          <w:color w:val="000000"/>
        </w:rPr>
        <w:t xml:space="preserve">Modelo de </w:t>
      </w:r>
      <w:r w:rsidR="007225F4" w:rsidRPr="007225F4">
        <w:rPr>
          <w:color w:val="000000"/>
        </w:rPr>
        <w:t xml:space="preserve">Comprovante de Conclusão); e (iv) o pagamento irrevogável pelo EMITENTE à ANP conforme definido na Cláusula 6 desta Carta de Crédito do Valor Nominal, corrigido pelo IGP-DI nos termos da Cláusula Décima Primeira do Contrato de Partilha de Produção,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sidR="007225F4" w:rsidRPr="007225F4">
          <w:rPr>
            <w:color w:val="000000"/>
          </w:rPr>
          <w:t>7, a</w:t>
        </w:r>
      </w:smartTag>
      <w:r w:rsidR="007225F4" w:rsidRPr="007225F4">
        <w:rPr>
          <w:color w:val="000000"/>
        </w:rPr>
        <w:t xml:space="preserve"> data de vencimento desta Carta de Crédito e do Período de Saque se estenderá até o próximo dia bancário em que o referido estabelecimento estiver aberto.</w:t>
      </w:r>
    </w:p>
    <w:p w14:paraId="7C306521" w14:textId="77777777" w:rsidR="007225F4" w:rsidRDefault="007225F4" w:rsidP="007225F4">
      <w:pPr>
        <w:pStyle w:val="Edital-Alnea"/>
      </w:pPr>
    </w:p>
    <w:p w14:paraId="67A49E65" w14:textId="77777777" w:rsidR="00015CED" w:rsidRPr="006E3EB0" w:rsidRDefault="00205615" w:rsidP="00230B28">
      <w:pPr>
        <w:pStyle w:val="Edital-Alnea"/>
        <w:numPr>
          <w:ilvl w:val="0"/>
          <w:numId w:val="86"/>
        </w:numPr>
        <w:ind w:left="0" w:firstLine="0"/>
      </w:pPr>
      <w:r w:rsidRPr="006E3EB0">
        <w:t>Somente a ANP poderá sacar esta Carta de Crédito, bem como exercer quaisquer outros direitos aqui definidos.</w:t>
      </w:r>
    </w:p>
    <w:p w14:paraId="315D68D3" w14:textId="77777777" w:rsidR="00015CED" w:rsidRPr="006E3EB0" w:rsidRDefault="00015CED" w:rsidP="006E3EB0">
      <w:pPr>
        <w:pStyle w:val="Edital-Alnea"/>
      </w:pPr>
    </w:p>
    <w:p w14:paraId="678B4236" w14:textId="77777777" w:rsidR="00015CED" w:rsidRDefault="00CD7858" w:rsidP="00230B28">
      <w:pPr>
        <w:pStyle w:val="Edital-Alnea"/>
        <w:numPr>
          <w:ilvl w:val="0"/>
          <w:numId w:val="86"/>
        </w:numPr>
        <w:ind w:hanging="720"/>
      </w:pPr>
      <w:r>
        <w:t>Notificações</w:t>
      </w:r>
    </w:p>
    <w:p w14:paraId="64781078" w14:textId="77777777" w:rsidR="00015CED" w:rsidRDefault="00015CED" w:rsidP="006E3EB0">
      <w:pPr>
        <w:pStyle w:val="Edital-Alnea"/>
        <w:ind w:left="720"/>
      </w:pPr>
    </w:p>
    <w:p w14:paraId="6D1CB949" w14:textId="77777777" w:rsidR="00015CED" w:rsidRPr="006E3EB0" w:rsidRDefault="00205615" w:rsidP="006E3EB0">
      <w:pPr>
        <w:pStyle w:val="Edital-Alnea"/>
      </w:pPr>
      <w:r w:rsidRPr="006E3EB0">
        <w:t>Todas as notificações, exigências, instruções, desistências ou outras informações a serem prestadas relativamente a esta Carta de Crédito devem ser redigidas em português e entregues por um mensageiro pessoal ou por courier, correspondência registrada ou fax</w:t>
      </w:r>
      <w:r w:rsidR="000D5419">
        <w:t>,</w:t>
      </w:r>
      <w:r w:rsidRPr="006E3EB0">
        <w:t xml:space="preserve"> e encaminhadas para o endereço</w:t>
      </w:r>
      <w:r w:rsidR="000D5419">
        <w:t xml:space="preserve"> abaixo</w:t>
      </w:r>
      <w:r w:rsidRPr="006E3EB0">
        <w:t>:</w:t>
      </w:r>
    </w:p>
    <w:p w14:paraId="01FD22BB" w14:textId="77777777" w:rsidR="00015CED" w:rsidRPr="006E3EB0" w:rsidRDefault="00015CED" w:rsidP="006E3EB0">
      <w:pPr>
        <w:pStyle w:val="Edital-Alnea"/>
      </w:pPr>
    </w:p>
    <w:p w14:paraId="672A0120" w14:textId="77777777" w:rsidR="00015CED" w:rsidRPr="006E3EB0" w:rsidRDefault="00205615" w:rsidP="00230B28">
      <w:pPr>
        <w:pStyle w:val="Edital-Alnea"/>
        <w:numPr>
          <w:ilvl w:val="0"/>
          <w:numId w:val="88"/>
        </w:numPr>
      </w:pPr>
      <w:r w:rsidRPr="006E3EB0">
        <w:lastRenderedPageBreak/>
        <w:t xml:space="preserve">Se para o </w:t>
      </w:r>
      <w:r w:rsidR="00277B04">
        <w:t>EMITENTE</w:t>
      </w:r>
      <w:r w:rsidRPr="006E3EB0">
        <w:t xml:space="preserve">: </w:t>
      </w:r>
    </w:p>
    <w:p w14:paraId="517A1460" w14:textId="77777777" w:rsidR="00015CED" w:rsidRPr="006E3EB0" w:rsidRDefault="006237EC" w:rsidP="006E3EB0">
      <w:pPr>
        <w:pStyle w:val="Edital-Alnea"/>
        <w:ind w:left="720"/>
      </w:pPr>
      <w:r w:rsidRPr="006E3EB0">
        <w:fldChar w:fldCharType="begin">
          <w:ffData>
            <w:name w:val=""/>
            <w:enabled/>
            <w:calcOnExit w:val="0"/>
            <w:textInput>
              <w:default w:val="[inserir a denominação social do Emitente]"/>
            </w:textInput>
          </w:ffData>
        </w:fldChar>
      </w:r>
      <w:r w:rsidR="00205615" w:rsidRPr="006E3EB0">
        <w:instrText xml:space="preserve"> FORMTEXT </w:instrText>
      </w:r>
      <w:r w:rsidRPr="006E3EB0">
        <w:fldChar w:fldCharType="separate"/>
      </w:r>
      <w:r w:rsidR="00205615" w:rsidRPr="006E3EB0">
        <w:t>[inserir a denominação social do Emitente]</w:t>
      </w:r>
      <w:r w:rsidRPr="006E3EB0">
        <w:fldChar w:fldCharType="end"/>
      </w:r>
    </w:p>
    <w:p w14:paraId="536C78FF" w14:textId="77777777" w:rsidR="00015CED" w:rsidRPr="006E3EB0" w:rsidRDefault="006237EC" w:rsidP="006E3EB0">
      <w:pPr>
        <w:pStyle w:val="Edital-Alnea"/>
        <w:ind w:left="720"/>
      </w:pPr>
      <w:r w:rsidRPr="006E3EB0">
        <w:fldChar w:fldCharType="begin">
          <w:ffData>
            <w:name w:val=""/>
            <w:enabled/>
            <w:calcOnExit w:val="0"/>
            <w:textInput>
              <w:default w:val="[inserir o endereço do Emitente]"/>
            </w:textInput>
          </w:ffData>
        </w:fldChar>
      </w:r>
      <w:r w:rsidR="00205615" w:rsidRPr="006E3EB0">
        <w:instrText xml:space="preserve"> FORMTEXT </w:instrText>
      </w:r>
      <w:r w:rsidRPr="006E3EB0">
        <w:fldChar w:fldCharType="separate"/>
      </w:r>
      <w:r w:rsidR="00205615" w:rsidRPr="006E3EB0">
        <w:t>[inserir o endereço do Emitente]</w:t>
      </w:r>
      <w:r w:rsidRPr="006E3EB0">
        <w:fldChar w:fldCharType="end"/>
      </w:r>
    </w:p>
    <w:p w14:paraId="036AAB7A" w14:textId="77777777" w:rsidR="00015CED" w:rsidRPr="006E3EB0" w:rsidRDefault="006237EC" w:rsidP="006E3EB0">
      <w:pPr>
        <w:pStyle w:val="Edital-Alnea"/>
        <w:ind w:left="720"/>
      </w:pPr>
      <w:r w:rsidRPr="006E3EB0">
        <w:fldChar w:fldCharType="begin">
          <w:ffData>
            <w:name w:val=""/>
            <w:enabled/>
            <w:calcOnExit w:val="0"/>
            <w:textInput>
              <w:default w:val="[inserir o CEP]"/>
            </w:textInput>
          </w:ffData>
        </w:fldChar>
      </w:r>
      <w:r w:rsidR="00205615" w:rsidRPr="006E3EB0">
        <w:instrText xml:space="preserve"> FORMTEXT </w:instrText>
      </w:r>
      <w:r w:rsidRPr="006E3EB0">
        <w:fldChar w:fldCharType="separate"/>
      </w:r>
      <w:r w:rsidR="00205615" w:rsidRPr="006E3EB0">
        <w:t>[inserir o CEP]</w:t>
      </w:r>
      <w:r w:rsidRPr="006E3EB0">
        <w:fldChar w:fldCharType="end"/>
      </w:r>
    </w:p>
    <w:p w14:paraId="2E411CD2" w14:textId="77777777" w:rsidR="00015CED" w:rsidRPr="006E3EB0" w:rsidRDefault="006237EC" w:rsidP="006E3EB0">
      <w:pPr>
        <w:pStyle w:val="Edital-Alnea"/>
        <w:ind w:left="720"/>
        <w:rPr>
          <w:shd w:val="clear" w:color="auto" w:fill="C0C0C0"/>
        </w:rPr>
      </w:pPr>
      <w:r w:rsidRPr="006E3EB0">
        <w:fldChar w:fldCharType="begin">
          <w:ffData>
            <w:name w:val=""/>
            <w:enabled/>
            <w:calcOnExit w:val="0"/>
            <w:textInput>
              <w:default w:val="[inserir o nome da cidade]"/>
            </w:textInput>
          </w:ffData>
        </w:fldChar>
      </w:r>
      <w:r w:rsidR="00205615" w:rsidRPr="006E3EB0">
        <w:instrText xml:space="preserve"> FORMTEXT </w:instrText>
      </w:r>
      <w:r w:rsidRPr="006E3EB0">
        <w:fldChar w:fldCharType="separate"/>
      </w:r>
      <w:r w:rsidR="00205615" w:rsidRPr="006E3EB0">
        <w:t>[inserir o nome da cidade]</w:t>
      </w:r>
      <w:r w:rsidRPr="006E3EB0">
        <w:fldChar w:fldCharType="end"/>
      </w:r>
    </w:p>
    <w:p w14:paraId="12FB724B" w14:textId="77777777" w:rsidR="00807C90" w:rsidRPr="00417742" w:rsidRDefault="00807C90" w:rsidP="00417742">
      <w:pPr>
        <w:jc w:val="both"/>
        <w:rPr>
          <w:rFonts w:cs="Arial"/>
          <w:color w:val="000000"/>
          <w:sz w:val="22"/>
        </w:rPr>
      </w:pPr>
    </w:p>
    <w:p w14:paraId="535C5E18" w14:textId="77777777" w:rsidR="00015CED" w:rsidRPr="006E3EB0" w:rsidRDefault="00205615" w:rsidP="00230B28">
      <w:pPr>
        <w:pStyle w:val="Edital-Alnea"/>
        <w:numPr>
          <w:ilvl w:val="0"/>
          <w:numId w:val="88"/>
        </w:numPr>
      </w:pPr>
      <w:r w:rsidRPr="006E3EB0">
        <w:t>Se para a ANP:</w:t>
      </w:r>
    </w:p>
    <w:p w14:paraId="19929710" w14:textId="77777777" w:rsidR="00015CED" w:rsidRPr="006E3EB0" w:rsidRDefault="00205615" w:rsidP="006E3EB0">
      <w:pPr>
        <w:pStyle w:val="Edital-Alnea"/>
        <w:ind w:left="720"/>
      </w:pPr>
      <w:r w:rsidRPr="006E3EB0">
        <w:t>Superintendência de Exploração – SEP</w:t>
      </w:r>
    </w:p>
    <w:p w14:paraId="27B9FA36" w14:textId="77777777" w:rsidR="00015CED" w:rsidRPr="003E51FA" w:rsidRDefault="00205615" w:rsidP="006E3EB0">
      <w:pPr>
        <w:pStyle w:val="Edital-Alnea"/>
        <w:ind w:left="720"/>
        <w:rPr>
          <w:szCs w:val="22"/>
        </w:rPr>
      </w:pPr>
      <w:r w:rsidRPr="003E51FA">
        <w:rPr>
          <w:i/>
          <w:noProof/>
          <w:szCs w:val="22"/>
        </w:rPr>
        <w:t>Av. Rio Branco, 65 – 19º andar</w:t>
      </w:r>
      <w:r w:rsidR="00277B04" w:rsidRPr="003E51FA">
        <w:rPr>
          <w:szCs w:val="22"/>
        </w:rPr>
        <w:t xml:space="preserve"> – Centro</w:t>
      </w:r>
    </w:p>
    <w:p w14:paraId="24C0A257" w14:textId="77777777" w:rsidR="00015CED" w:rsidRPr="006E3EB0" w:rsidRDefault="00277B04" w:rsidP="006E3EB0">
      <w:pPr>
        <w:pStyle w:val="Edital-Alnea"/>
        <w:ind w:left="720"/>
      </w:pPr>
      <w:r>
        <w:rPr>
          <w:szCs w:val="22"/>
        </w:rPr>
        <w:t xml:space="preserve">CEP </w:t>
      </w:r>
      <w:r w:rsidR="00205615" w:rsidRPr="006E3EB0">
        <w:t xml:space="preserve">20090-004 </w:t>
      </w:r>
      <w:r>
        <w:rPr>
          <w:szCs w:val="22"/>
        </w:rPr>
        <w:t>–</w:t>
      </w:r>
      <w:r w:rsidR="00981F23" w:rsidRPr="00277B04">
        <w:rPr>
          <w:szCs w:val="22"/>
        </w:rPr>
        <w:t xml:space="preserve"> </w:t>
      </w:r>
      <w:r w:rsidR="00205615" w:rsidRPr="006E3EB0">
        <w:t>Rio de Janeiro</w:t>
      </w:r>
      <w:r>
        <w:rPr>
          <w:szCs w:val="22"/>
        </w:rPr>
        <w:t>,</w:t>
      </w:r>
      <w:r w:rsidR="00205615" w:rsidRPr="006E3EB0">
        <w:t xml:space="preserve"> RJ </w:t>
      </w:r>
      <w:r>
        <w:rPr>
          <w:szCs w:val="22"/>
        </w:rPr>
        <w:t xml:space="preserve">– </w:t>
      </w:r>
      <w:r w:rsidR="00205615" w:rsidRPr="006E3EB0">
        <w:t>Brasil</w:t>
      </w:r>
    </w:p>
    <w:p w14:paraId="0D20AA57" w14:textId="77777777" w:rsidR="00015CED" w:rsidRPr="006E3EB0" w:rsidRDefault="00205615" w:rsidP="006E3EB0">
      <w:pPr>
        <w:pStyle w:val="Edital-Alnea"/>
        <w:ind w:left="720"/>
      </w:pPr>
      <w:r w:rsidRPr="006E3EB0">
        <w:t>Fax (21) 2112-8129 e (21) 2112-8139</w:t>
      </w:r>
    </w:p>
    <w:p w14:paraId="39339111" w14:textId="77777777" w:rsidR="00015CED" w:rsidRPr="006E3EB0" w:rsidRDefault="00015CED" w:rsidP="006E3EB0">
      <w:pPr>
        <w:pStyle w:val="Edital-Alnea"/>
      </w:pPr>
    </w:p>
    <w:p w14:paraId="0A50FB44" w14:textId="77777777" w:rsidR="00015CED" w:rsidRPr="006E3EB0" w:rsidRDefault="00205615" w:rsidP="00230B28">
      <w:pPr>
        <w:pStyle w:val="Edital-Alnea"/>
        <w:numPr>
          <w:ilvl w:val="0"/>
          <w:numId w:val="86"/>
        </w:numPr>
        <w:ind w:left="0" w:firstLine="0"/>
      </w:pPr>
      <w:r w:rsidRPr="006E3EB0">
        <w:t>Os endereços e números de fax para encaminhamento de informações</w:t>
      </w:r>
      <w:r w:rsidR="00115E40">
        <w:t>,</w:t>
      </w:r>
      <w:r w:rsidRPr="006E3EB0">
        <w:t xml:space="preserve"> referentes a esta Carta de Crédito, poderão ser alterados pelo </w:t>
      </w:r>
      <w:r w:rsidR="008A71D5">
        <w:t>EMITENTE</w:t>
      </w:r>
      <w:r w:rsidRPr="006E3EB0">
        <w:t xml:space="preserve"> ou pela ANP mediante notificação feita à outra parte pelo menos 15</w:t>
      </w:r>
      <w:r w:rsidR="00807C90" w:rsidRPr="00417742">
        <w:t xml:space="preserve"> </w:t>
      </w:r>
      <w:r w:rsidR="00115E40">
        <w:t>(quinze)</w:t>
      </w:r>
      <w:r w:rsidRPr="006E3EB0">
        <w:t xml:space="preserve"> dias bancários anteriores à data da mudança.</w:t>
      </w:r>
    </w:p>
    <w:p w14:paraId="5FC41B1F" w14:textId="77777777" w:rsidR="00015CED" w:rsidRPr="006E3EB0" w:rsidRDefault="00015CED" w:rsidP="006E3EB0">
      <w:pPr>
        <w:pStyle w:val="Edital-Alnea"/>
      </w:pPr>
    </w:p>
    <w:p w14:paraId="01514FAE" w14:textId="77777777" w:rsidR="00015CED" w:rsidRPr="003E51FA" w:rsidRDefault="00205615" w:rsidP="00230B28">
      <w:pPr>
        <w:pStyle w:val="Edital-Alnea"/>
        <w:numPr>
          <w:ilvl w:val="0"/>
          <w:numId w:val="86"/>
        </w:numPr>
        <w:ind w:left="0" w:firstLine="0"/>
      </w:pPr>
      <w:r w:rsidRPr="006E3EB0">
        <w:t xml:space="preserve">A presente Carta de Crédito estabelece, em termos plenos e incondicionais, a obrigação do </w:t>
      </w:r>
      <w:r w:rsidR="008A71D5">
        <w:t>EMITENTE</w:t>
      </w:r>
      <w:r w:rsidR="00115E40">
        <w:t>.</w:t>
      </w:r>
      <w:r w:rsidRPr="006E3EB0">
        <w:t xml:space="preserve"> </w:t>
      </w:r>
      <w:r w:rsidR="00115E40">
        <w:t>T</w:t>
      </w:r>
      <w:r w:rsidR="00807C90" w:rsidRPr="00417742">
        <w:t>al</w:t>
      </w:r>
      <w:r w:rsidRPr="006E3EB0">
        <w:t xml:space="preserve"> obrigação não será de modo algum alterada ou aditada com base em qualquer documento, instrumento ou acordo, salvo (i) o </w:t>
      </w:r>
      <w:r w:rsidRPr="006E3EB0">
        <w:rPr>
          <w:i/>
        </w:rPr>
        <w:t>Comprovante de Redução</w:t>
      </w:r>
      <w:r w:rsidR="00115E40">
        <w:t>;</w:t>
      </w:r>
      <w:r w:rsidRPr="006E3EB0">
        <w:t xml:space="preserve"> (ii) a </w:t>
      </w:r>
      <w:r w:rsidRPr="006E3EB0">
        <w:rPr>
          <w:i/>
        </w:rPr>
        <w:t>Ordem de Pagamento</w:t>
      </w:r>
      <w:r w:rsidR="00115E40">
        <w:t>;</w:t>
      </w:r>
      <w:r w:rsidRPr="006E3EB0">
        <w:t xml:space="preserve"> (iii) o </w:t>
      </w:r>
      <w:r w:rsidRPr="006E3EB0">
        <w:rPr>
          <w:i/>
        </w:rPr>
        <w:t>Comprovante de Saque</w:t>
      </w:r>
      <w:r w:rsidR="00115E40">
        <w:t>;</w:t>
      </w:r>
      <w:r w:rsidRPr="006E3EB0">
        <w:t xml:space="preserve"> (iv) o </w:t>
      </w:r>
      <w:r w:rsidRPr="006E3EB0">
        <w:rPr>
          <w:i/>
        </w:rPr>
        <w:t>Comprovante de Conclusão</w:t>
      </w:r>
      <w:r w:rsidR="00115E40">
        <w:t>; e</w:t>
      </w:r>
      <w:r w:rsidRPr="006E3EB0">
        <w:t xml:space="preserve"> (v) a aprovação pela ANP de Cessão de Direitos e Obrigações nos </w:t>
      </w:r>
      <w:r w:rsidRPr="003E51FA">
        <w:t>termos da Cláusula Trigésima do Contrato de Partilha de Produção</w:t>
      </w:r>
      <w:r w:rsidRPr="006E3EB0">
        <w:t xml:space="preserve">, bem como, a critério do </w:t>
      </w:r>
      <w:r w:rsidR="008A71D5">
        <w:t>EMITENTE</w:t>
      </w:r>
      <w:r w:rsidRPr="006E3EB0">
        <w:t xml:space="preserve">, quando da aprovação pela ANP da extensão ou suspensão do cronograma do Programa Exploratório Mínimo, previstas </w:t>
      </w:r>
      <w:r w:rsidRPr="003E51FA">
        <w:t>nas Cláusulas Décima e Décima Primeira do Contrato de Partilha de Produção.</w:t>
      </w:r>
    </w:p>
    <w:p w14:paraId="276A6A67" w14:textId="77777777" w:rsidR="00015CED" w:rsidRPr="006E3EB0" w:rsidRDefault="00015CED" w:rsidP="006E3EB0">
      <w:pPr>
        <w:ind w:firstLine="1985"/>
        <w:jc w:val="both"/>
        <w:rPr>
          <w:rFonts w:cs="Arial"/>
          <w:sz w:val="22"/>
        </w:rPr>
      </w:pPr>
    </w:p>
    <w:p w14:paraId="3880C0FE" w14:textId="77777777" w:rsidR="00015CED" w:rsidRPr="006E3EB0" w:rsidRDefault="00205615" w:rsidP="00230B28">
      <w:pPr>
        <w:pStyle w:val="Edital-Alnea"/>
        <w:numPr>
          <w:ilvl w:val="0"/>
          <w:numId w:val="86"/>
        </w:numPr>
        <w:ind w:left="0" w:firstLine="0"/>
      </w:pPr>
      <w:r w:rsidRPr="006E3EB0">
        <w:t xml:space="preserve">Esta </w:t>
      </w:r>
      <w:r w:rsidR="00553C2A">
        <w:t>C</w:t>
      </w:r>
      <w:r w:rsidRPr="006E3EB0">
        <w:t xml:space="preserve">arta de </w:t>
      </w:r>
      <w:r w:rsidR="00553C2A">
        <w:t>C</w:t>
      </w:r>
      <w:r w:rsidRPr="006E3EB0">
        <w:t xml:space="preserve">rédito, nos termos e condições aqui apresentados e para o fim </w:t>
      </w:r>
      <w:r w:rsidR="00115E40">
        <w:t xml:space="preserve">a </w:t>
      </w:r>
      <w:r w:rsidRPr="006E3EB0">
        <w:t>que se destina, é um documento válido, legal e executável na praça de sua cobrança</w:t>
      </w:r>
      <w:r w:rsidR="00115E40">
        <w:t>,</w:t>
      </w:r>
      <w:r w:rsidRPr="006E3EB0">
        <w:t xml:space="preserve"> e o </w:t>
      </w:r>
      <w:r w:rsidR="008A71D5">
        <w:t>EMITENTE</w:t>
      </w:r>
      <w:r w:rsidRPr="006E3EB0">
        <w:t xml:space="preserve"> não poderá opor à ANP alegação de qualquer natureza que impeça a sua plena e total execução.</w:t>
      </w:r>
    </w:p>
    <w:p w14:paraId="3E78B1DE" w14:textId="77777777" w:rsidR="00807C90" w:rsidRPr="00417742" w:rsidRDefault="00807C90" w:rsidP="00417742">
      <w:pPr>
        <w:ind w:firstLine="1985"/>
        <w:rPr>
          <w:rFonts w:cs="Arial"/>
          <w:color w:val="000000"/>
          <w:sz w:val="22"/>
        </w:rPr>
      </w:pPr>
    </w:p>
    <w:p w14:paraId="374C6EDC" w14:textId="77777777" w:rsidR="00015CED" w:rsidRDefault="00807C90" w:rsidP="006E3EB0">
      <w:pPr>
        <w:jc w:val="both"/>
        <w:rPr>
          <w:rFonts w:cs="Arial"/>
          <w:color w:val="000000"/>
          <w:sz w:val="22"/>
        </w:rPr>
      </w:pPr>
      <w:r w:rsidRPr="00417742">
        <w:rPr>
          <w:rFonts w:cs="Arial"/>
          <w:color w:val="000000"/>
          <w:sz w:val="22"/>
        </w:rPr>
        <w:t>Atenciosamente,</w:t>
      </w:r>
    </w:p>
    <w:p w14:paraId="0A45C644" w14:textId="77777777" w:rsidR="00807C90" w:rsidRPr="00417742" w:rsidRDefault="00807C90" w:rsidP="00417742">
      <w:pPr>
        <w:ind w:left="5529"/>
        <w:rPr>
          <w:rFonts w:cs="Arial"/>
          <w:color w:val="000000"/>
          <w:sz w:val="22"/>
        </w:rPr>
      </w:pPr>
    </w:p>
    <w:p w14:paraId="31D3D819" w14:textId="77777777" w:rsidR="00015CED" w:rsidRDefault="006237EC" w:rsidP="006E3EB0">
      <w:pPr>
        <w:rPr>
          <w:rFonts w:cs="Arial"/>
          <w:i/>
          <w:color w:val="000000"/>
          <w:sz w:val="22"/>
        </w:rPr>
      </w:pPr>
      <w:r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Pr="00417742">
        <w:rPr>
          <w:rFonts w:cs="Arial"/>
          <w:i/>
          <w:color w:val="000000"/>
          <w:sz w:val="22"/>
          <w:szCs w:val="22"/>
        </w:rPr>
      </w:r>
      <w:r w:rsidRPr="00417742">
        <w:rPr>
          <w:rFonts w:cs="Arial"/>
          <w:i/>
          <w:color w:val="000000"/>
          <w:sz w:val="22"/>
          <w:szCs w:val="22"/>
        </w:rPr>
        <w:fldChar w:fldCharType="separate"/>
      </w:r>
      <w:r w:rsidR="00807C90" w:rsidRPr="00417742">
        <w:rPr>
          <w:rFonts w:cs="Arial"/>
          <w:i/>
          <w:noProof/>
          <w:color w:val="000000"/>
          <w:sz w:val="22"/>
          <w:szCs w:val="22"/>
        </w:rPr>
        <w:t>[Inserir o nome do Banco]</w:t>
      </w:r>
      <w:r w:rsidRPr="00417742">
        <w:rPr>
          <w:rFonts w:cs="Arial"/>
          <w:i/>
          <w:color w:val="000000"/>
          <w:sz w:val="22"/>
          <w:szCs w:val="22"/>
        </w:rPr>
        <w:fldChar w:fldCharType="end"/>
      </w:r>
    </w:p>
    <w:p w14:paraId="2716162B" w14:textId="77777777" w:rsidR="00807C90" w:rsidRPr="00417742" w:rsidRDefault="00807C90" w:rsidP="00417742">
      <w:pPr>
        <w:ind w:left="5529"/>
        <w:rPr>
          <w:rFonts w:cs="Arial"/>
          <w:color w:val="000000"/>
          <w:sz w:val="22"/>
        </w:rPr>
      </w:pPr>
    </w:p>
    <w:p w14:paraId="155D365B" w14:textId="77777777" w:rsidR="00015CED" w:rsidRDefault="00015CED" w:rsidP="006E3EB0">
      <w:pPr>
        <w:pStyle w:val="Recuodecorpodetexto2"/>
        <w:ind w:left="0"/>
        <w:jc w:val="left"/>
        <w:rPr>
          <w:rFonts w:cs="Arial"/>
          <w:color w:val="000000"/>
        </w:rPr>
      </w:pPr>
    </w:p>
    <w:p w14:paraId="33FB0685" w14:textId="77777777" w:rsidR="00015CED" w:rsidRDefault="00807C90" w:rsidP="006E3EB0">
      <w:pPr>
        <w:pStyle w:val="Corpodetexto"/>
        <w:rPr>
          <w:rFonts w:cs="Arial"/>
          <w:color w:val="000000"/>
        </w:rPr>
      </w:pPr>
      <w:r w:rsidRPr="00417742">
        <w:rPr>
          <w:rFonts w:cs="Arial"/>
          <w:color w:val="000000"/>
        </w:rPr>
        <w:t xml:space="preserve">___________________________ </w:t>
      </w:r>
    </w:p>
    <w:p w14:paraId="4035DE67" w14:textId="77777777" w:rsidR="00015CED" w:rsidRDefault="006237EC" w:rsidP="006E3EB0">
      <w:pPr>
        <w:pStyle w:val="Recuodecorpodetexto2"/>
        <w:ind w:left="0"/>
        <w:jc w:val="left"/>
        <w:rPr>
          <w:rFonts w:cs="Arial"/>
          <w:color w:val="000000"/>
          <w:szCs w:val="22"/>
        </w:rPr>
      </w:pPr>
      <w:r w:rsidRPr="00417742">
        <w:rPr>
          <w:szCs w:val="22"/>
        </w:rPr>
        <w:fldChar w:fldCharType="begin">
          <w:ffData>
            <w:name w:val=""/>
            <w:enabled/>
            <w:calcOnExit w:val="0"/>
            <w:textInput>
              <w:default w:val="[assinatura]"/>
            </w:textInput>
          </w:ffData>
        </w:fldChar>
      </w:r>
      <w:r w:rsidR="00807C90" w:rsidRPr="00417742">
        <w:rPr>
          <w:szCs w:val="22"/>
        </w:rPr>
        <w:instrText xml:space="preserve"> FORMTEXT </w:instrText>
      </w:r>
      <w:r w:rsidRPr="00417742">
        <w:rPr>
          <w:szCs w:val="22"/>
        </w:rPr>
      </w:r>
      <w:r w:rsidRPr="00417742">
        <w:rPr>
          <w:szCs w:val="22"/>
        </w:rPr>
        <w:fldChar w:fldCharType="separate"/>
      </w:r>
      <w:r w:rsidR="00807C90" w:rsidRPr="00417742">
        <w:rPr>
          <w:noProof/>
          <w:szCs w:val="22"/>
        </w:rPr>
        <w:t>[assinatura]</w:t>
      </w:r>
      <w:r w:rsidRPr="00417742">
        <w:rPr>
          <w:szCs w:val="22"/>
        </w:rPr>
        <w:fldChar w:fldCharType="end"/>
      </w:r>
    </w:p>
    <w:p w14:paraId="6DA1F732" w14:textId="77777777" w:rsidR="00015CED" w:rsidRDefault="00015CED" w:rsidP="006E3EB0">
      <w:pPr>
        <w:ind w:firstLine="684"/>
        <w:rPr>
          <w:rFonts w:cs="Arial"/>
          <w:color w:val="000000"/>
          <w:sz w:val="22"/>
        </w:rPr>
      </w:pPr>
    </w:p>
    <w:p w14:paraId="79953AF0" w14:textId="77777777" w:rsidR="00015CED" w:rsidRDefault="00015CED" w:rsidP="006E3EB0">
      <w:pPr>
        <w:ind w:firstLine="684"/>
        <w:rPr>
          <w:rFonts w:cs="Arial"/>
          <w:color w:val="000000"/>
          <w:sz w:val="22"/>
        </w:rPr>
      </w:pPr>
    </w:p>
    <w:p w14:paraId="6D02FA1A" w14:textId="77777777" w:rsidR="00015CED" w:rsidRDefault="00807C90" w:rsidP="006E3EB0">
      <w:pPr>
        <w:pStyle w:val="Corpodetexto"/>
        <w:rPr>
          <w:rFonts w:cs="Arial"/>
          <w:color w:val="000000"/>
          <w:szCs w:val="22"/>
        </w:rPr>
      </w:pPr>
      <w:r w:rsidRPr="00417742">
        <w:rPr>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2641AD76" w14:textId="77777777" w:rsidR="00CD7858" w:rsidRDefault="00807C90" w:rsidP="00BA0730">
      <w:pPr>
        <w:rPr>
          <w:rFonts w:cs="Arial"/>
          <w:i/>
          <w:color w:val="000000"/>
          <w:sz w:val="22"/>
          <w:szCs w:val="22"/>
        </w:rPr>
      </w:pPr>
      <w:r w:rsidRPr="00417742">
        <w:rPr>
          <w:rFonts w:cs="Arial"/>
          <w:color w:val="000000"/>
          <w:sz w:val="22"/>
          <w:szCs w:val="22"/>
        </w:rPr>
        <w:t xml:space="preserve">Cargo: </w:t>
      </w:r>
      <w:r w:rsidR="006237EC"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6237EC" w:rsidRPr="00417742">
        <w:rPr>
          <w:rFonts w:cs="Arial"/>
          <w:i/>
          <w:color w:val="000000"/>
          <w:sz w:val="22"/>
          <w:szCs w:val="22"/>
        </w:rPr>
        <w:fldChar w:fldCharType="end"/>
      </w:r>
    </w:p>
    <w:p w14:paraId="40A83EA4" w14:textId="77777777" w:rsidR="00CD7858" w:rsidRDefault="00CD7858">
      <w:pPr>
        <w:rPr>
          <w:rFonts w:cs="Arial"/>
          <w:i/>
          <w:color w:val="000000"/>
          <w:sz w:val="22"/>
          <w:szCs w:val="22"/>
        </w:rPr>
      </w:pPr>
      <w:r>
        <w:rPr>
          <w:rFonts w:cs="Arial"/>
          <w:i/>
          <w:color w:val="000000"/>
          <w:sz w:val="22"/>
          <w:szCs w:val="22"/>
        </w:rPr>
        <w:br w:type="page"/>
      </w:r>
    </w:p>
    <w:p w14:paraId="1177EAF4" w14:textId="77777777" w:rsidR="00015CED" w:rsidRPr="006E3EB0" w:rsidRDefault="00205615" w:rsidP="006E3EB0">
      <w:pPr>
        <w:jc w:val="center"/>
        <w:rPr>
          <w:b/>
          <w:color w:val="000000"/>
          <w:sz w:val="22"/>
        </w:rPr>
      </w:pPr>
      <w:r w:rsidRPr="006E3EB0">
        <w:rPr>
          <w:b/>
          <w:color w:val="000000"/>
          <w:sz w:val="22"/>
        </w:rPr>
        <w:lastRenderedPageBreak/>
        <w:t xml:space="preserve">Documento </w:t>
      </w:r>
      <w:r w:rsidR="00277B04" w:rsidRPr="00D92975">
        <w:rPr>
          <w:rFonts w:cs="Arial"/>
          <w:b/>
          <w:color w:val="000000"/>
          <w:sz w:val="22"/>
        </w:rPr>
        <w:t>I</w:t>
      </w:r>
    </w:p>
    <w:p w14:paraId="407D5028" w14:textId="77777777" w:rsidR="00277B04" w:rsidRDefault="00277B04" w:rsidP="00277B04">
      <w:pPr>
        <w:jc w:val="center"/>
        <w:rPr>
          <w:rFonts w:cs="Arial"/>
          <w:b/>
          <w:color w:val="000000"/>
          <w:sz w:val="22"/>
        </w:rPr>
      </w:pPr>
      <w:r w:rsidRPr="00D92975">
        <w:rPr>
          <w:rFonts w:cs="Arial"/>
          <w:b/>
          <w:color w:val="000000"/>
          <w:sz w:val="22"/>
        </w:rPr>
        <w:t>Modelo de Comprovante de Redução</w:t>
      </w:r>
    </w:p>
    <w:p w14:paraId="2278ED3E" w14:textId="77777777" w:rsidR="00546218" w:rsidRPr="00D92975" w:rsidRDefault="00546218" w:rsidP="00277B04">
      <w:pPr>
        <w:jc w:val="center"/>
        <w:rPr>
          <w:rFonts w:cs="Arial"/>
          <w:b/>
          <w:color w:val="000000"/>
          <w:sz w:val="22"/>
        </w:rPr>
      </w:pPr>
    </w:p>
    <w:p w14:paraId="14322DC8" w14:textId="77777777" w:rsidR="00546218" w:rsidRDefault="00546218" w:rsidP="00546218">
      <w:pPr>
        <w:pStyle w:val="Edital-AnexoObservaes"/>
        <w:jc w:val="center"/>
      </w:pPr>
      <w:r w:rsidRPr="00417742">
        <w:t>[</w:t>
      </w:r>
      <w:r>
        <w:t>Modelo a ser preenchido pela ANP – NÃO PREENCHER.</w:t>
      </w:r>
      <w:r w:rsidRPr="00417742">
        <w:t>]</w:t>
      </w:r>
    </w:p>
    <w:p w14:paraId="6413055B" w14:textId="77777777" w:rsidR="00623121" w:rsidRPr="00417742" w:rsidRDefault="00623121" w:rsidP="00546218">
      <w:pPr>
        <w:pStyle w:val="Edital-AnexoObservaes"/>
        <w:jc w:val="center"/>
      </w:pPr>
    </w:p>
    <w:p w14:paraId="48C15AA3" w14:textId="77777777" w:rsidR="00807C90" w:rsidRDefault="00205615" w:rsidP="00417742">
      <w:pPr>
        <w:jc w:val="center"/>
        <w:rPr>
          <w:b/>
          <w:color w:val="000000"/>
          <w:sz w:val="22"/>
        </w:rPr>
      </w:pPr>
      <w:r w:rsidRPr="006E3EB0">
        <w:rPr>
          <w:b/>
          <w:color w:val="000000"/>
          <w:sz w:val="22"/>
        </w:rPr>
        <w:t>COMPROVANTE DE REDUÇÃO</w:t>
      </w:r>
    </w:p>
    <w:p w14:paraId="3CBEEC3E" w14:textId="77777777" w:rsidR="00623121" w:rsidRPr="006E3EB0" w:rsidRDefault="00623121" w:rsidP="00417742">
      <w:pPr>
        <w:jc w:val="center"/>
        <w:rPr>
          <w:b/>
          <w:color w:val="000000"/>
          <w:sz w:val="22"/>
        </w:rPr>
      </w:pPr>
    </w:p>
    <w:p w14:paraId="0379D5E0" w14:textId="77777777" w:rsidR="00015CED" w:rsidRDefault="00546218" w:rsidP="006E3EB0">
      <w:pPr>
        <w:pStyle w:val="Recuodecorpodetexto"/>
        <w:spacing w:line="288" w:lineRule="auto"/>
        <w:ind w:firstLine="0"/>
        <w:rPr>
          <w:rFonts w:cs="Arial"/>
          <w:color w:val="000000"/>
        </w:rPr>
      </w:pPr>
      <w:r>
        <w:rPr>
          <w:rFonts w:cs="Arial"/>
          <w:color w:val="000000"/>
        </w:rPr>
        <w:t>O presente</w:t>
      </w:r>
      <w:r w:rsidRPr="00417742">
        <w:rPr>
          <w:rFonts w:cs="Arial"/>
          <w:color w:val="000000"/>
        </w:rPr>
        <w:t xml:space="preserve"> </w:t>
      </w:r>
      <w:r w:rsidR="00807C90" w:rsidRPr="00417742">
        <w:rPr>
          <w:rFonts w:cs="Arial"/>
          <w:color w:val="000000"/>
        </w:rPr>
        <w:t>refer</w:t>
      </w:r>
      <w:r>
        <w:rPr>
          <w:rFonts w:cs="Arial"/>
          <w:color w:val="000000"/>
        </w:rPr>
        <w:t xml:space="preserve">e-se </w:t>
      </w:r>
      <w:r w:rsidR="00807C90" w:rsidRPr="00417742">
        <w:rPr>
          <w:rFonts w:cs="Arial"/>
          <w:color w:val="000000"/>
        </w:rPr>
        <w:t xml:space="preserve">à Carta de Crédito em Garantia de Caráter Irrevogável </w:t>
      </w:r>
      <w:r w:rsidR="00A92DBA">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6237EC"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807C90" w:rsidRPr="00417742">
        <w:rPr>
          <w:rFonts w:cs="Arial"/>
          <w:i/>
          <w:noProof/>
          <w:color w:val="000000"/>
          <w:szCs w:val="22"/>
        </w:rPr>
        <w:t>[inserir o número da Carta de Crédito]</w:t>
      </w:r>
      <w:r w:rsidR="006237EC" w:rsidRPr="00417742">
        <w:rPr>
          <w:rFonts w:cs="Arial"/>
          <w:i/>
          <w:color w:val="000000"/>
          <w:szCs w:val="22"/>
        </w:rPr>
        <w:fldChar w:fldCharType="end"/>
      </w:r>
      <w:r w:rsidR="00807C90" w:rsidRPr="00417742">
        <w:rPr>
          <w:rFonts w:cs="Arial"/>
          <w:color w:val="000000"/>
        </w:rPr>
        <w:t xml:space="preserve">, datada de </w:t>
      </w:r>
      <w:r w:rsidR="006237EC" w:rsidRPr="00417742">
        <w:rPr>
          <w:rFonts w:cs="Arial"/>
          <w:i/>
          <w:color w:val="000000"/>
          <w:szCs w:val="22"/>
        </w:rPr>
        <w:fldChar w:fldCharType="begin">
          <w:ffData>
            <w:name w:val="Texto2"/>
            <w:enabled/>
            <w:calcOnExit w:val="0"/>
            <w:textInput>
              <w:default w:val="[inserir a data, no formado dia/mês/ano]"/>
            </w:textInput>
          </w:ffData>
        </w:fldChar>
      </w:r>
      <w:r w:rsidR="00807C90"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6237EC" w:rsidRPr="00417742">
        <w:rPr>
          <w:rFonts w:cs="Arial"/>
          <w:i/>
          <w:color w:val="000000"/>
          <w:szCs w:val="22"/>
        </w:rPr>
        <w:fldChar w:fldCharType="end"/>
      </w:r>
      <w:r w:rsidR="00807C90" w:rsidRPr="00417742">
        <w:rPr>
          <w:rFonts w:cs="Arial"/>
          <w:color w:val="000000"/>
        </w:rPr>
        <w:t xml:space="preserve">, emitida por </w:t>
      </w:r>
      <w:r w:rsidR="006237EC" w:rsidRPr="00417742">
        <w:rPr>
          <w:rFonts w:cs="Arial"/>
          <w:i/>
          <w:color w:val="000000"/>
          <w:szCs w:val="22"/>
        </w:rPr>
        <w:fldChar w:fldCharType="begin">
          <w:ffData>
            <w:name w:val=""/>
            <w:enabled/>
            <w:calcOnExit w:val="0"/>
            <w:textInput>
              <w:default w:val="[Inserir o nome do Banco]"/>
            </w:textInput>
          </w:ffData>
        </w:fldChar>
      </w:r>
      <w:r w:rsidR="00807C90"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807C90" w:rsidRPr="00417742">
        <w:rPr>
          <w:rFonts w:cs="Arial"/>
          <w:i/>
          <w:noProof/>
          <w:color w:val="000000"/>
          <w:szCs w:val="22"/>
        </w:rPr>
        <w:t>[Inserir o nome do Banco]</w:t>
      </w:r>
      <w:r w:rsidR="006237EC" w:rsidRPr="00417742">
        <w:rPr>
          <w:rFonts w:cs="Arial"/>
          <w:i/>
          <w:color w:val="000000"/>
          <w:szCs w:val="22"/>
        </w:rPr>
        <w:fldChar w:fldCharType="end"/>
      </w:r>
      <w:r w:rsidR="00807C90" w:rsidRPr="00417742">
        <w:rPr>
          <w:rFonts w:cs="Arial"/>
          <w:color w:val="000000"/>
        </w:rPr>
        <w:t xml:space="preserve"> em favor da </w:t>
      </w:r>
      <w:r w:rsidR="00D625F1">
        <w:rPr>
          <w:rFonts w:cs="Arial"/>
          <w:color w:val="000000"/>
        </w:rPr>
        <w:t xml:space="preserve">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w:t>
      </w:r>
    </w:p>
    <w:p w14:paraId="740EB38F" w14:textId="77777777" w:rsidR="00807C90" w:rsidRPr="00417742" w:rsidRDefault="00807C90" w:rsidP="00417742">
      <w:pPr>
        <w:pStyle w:val="Recuodecorpodetexto"/>
        <w:spacing w:line="288" w:lineRule="auto"/>
        <w:rPr>
          <w:rFonts w:cs="Arial"/>
          <w:color w:val="000000"/>
        </w:rPr>
      </w:pPr>
    </w:p>
    <w:p w14:paraId="730B7633"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D625F1">
        <w:rPr>
          <w:rFonts w:cs="Arial"/>
          <w:color w:val="000000"/>
        </w:rPr>
        <w:t>firmar</w:t>
      </w:r>
      <w:r w:rsidR="00D625F1" w:rsidRPr="00417742">
        <w:rPr>
          <w:rFonts w:cs="Arial"/>
          <w:color w:val="000000"/>
        </w:rPr>
        <w:t xml:space="preserve"> </w:t>
      </w:r>
      <w:r w:rsidRPr="00417742">
        <w:rPr>
          <w:rFonts w:cs="Arial"/>
          <w:color w:val="000000"/>
        </w:rPr>
        <w:t xml:space="preserve">este </w:t>
      </w:r>
      <w:r w:rsidR="00D625F1">
        <w:rPr>
          <w:rFonts w:cs="Arial"/>
          <w:color w:val="000000"/>
        </w:rPr>
        <w:t>c</w:t>
      </w:r>
      <w:r w:rsidRPr="00417742">
        <w:rPr>
          <w:rFonts w:cs="Arial"/>
          <w:color w:val="000000"/>
        </w:rPr>
        <w:t>omprovante</w:t>
      </w:r>
      <w:r w:rsidR="00917150">
        <w:rPr>
          <w:rFonts w:cs="Arial"/>
          <w:color w:val="000000"/>
        </w:rPr>
        <w:t xml:space="preserve"> </w:t>
      </w:r>
      <w:r w:rsidRPr="00417742">
        <w:rPr>
          <w:rFonts w:cs="Arial"/>
          <w:color w:val="000000"/>
        </w:rPr>
        <w:t>em nome da ANP, certifica pelo presente que:</w:t>
      </w:r>
    </w:p>
    <w:p w14:paraId="19C2691B" w14:textId="77777777" w:rsidR="00807C90" w:rsidRPr="00417742" w:rsidRDefault="00807C90" w:rsidP="00417742">
      <w:pPr>
        <w:pStyle w:val="Recuodecorpodetexto"/>
        <w:spacing w:line="288" w:lineRule="auto"/>
        <w:ind w:firstLine="993"/>
        <w:rPr>
          <w:rFonts w:cs="Arial"/>
          <w:color w:val="000000"/>
        </w:rPr>
      </w:pPr>
    </w:p>
    <w:p w14:paraId="5246FDE9" w14:textId="77777777" w:rsidR="00015CED" w:rsidRPr="006E3EB0" w:rsidRDefault="00205615" w:rsidP="00230B28">
      <w:pPr>
        <w:pStyle w:val="Edital-Alnea"/>
        <w:numPr>
          <w:ilvl w:val="0"/>
          <w:numId w:val="90"/>
        </w:numPr>
        <w:ind w:hanging="720"/>
      </w:pPr>
      <w:r w:rsidRPr="006E3EB0">
        <w:t xml:space="preserve">A quantia em </w:t>
      </w:r>
      <w:r w:rsidR="00487391">
        <w:t>r</w:t>
      </w:r>
      <w:r w:rsidRPr="006E3EB0">
        <w:t>eais</w:t>
      </w:r>
      <w:r w:rsidR="00546218">
        <w:t xml:space="preserve"> (R$)</w:t>
      </w:r>
      <w:r w:rsidR="00807C90" w:rsidRPr="00417742">
        <w:rPr>
          <w:color w:val="000000"/>
        </w:rPr>
        <w:t>,</w:t>
      </w:r>
      <w:r w:rsidRPr="006E3EB0">
        <w:t xml:space="preserve"> especificada abaixo (a), corresponde à quantia alocável no Valor Nominal da Carta de Crédito aos trabalhos realizados pelas Contratadas relativamente ao Programa Exploratório Mínimo até a data deste </w:t>
      </w:r>
      <w:r w:rsidR="00546218">
        <w:t>c</w:t>
      </w:r>
      <w:r w:rsidR="00807C90" w:rsidRPr="00417742">
        <w:t>omprovante</w:t>
      </w:r>
      <w:r w:rsidRPr="006E3EB0">
        <w:t>; e</w:t>
      </w:r>
    </w:p>
    <w:p w14:paraId="0887A9F7" w14:textId="77777777" w:rsidR="00015CED" w:rsidRPr="006E3EB0" w:rsidRDefault="00205615" w:rsidP="00230B28">
      <w:pPr>
        <w:pStyle w:val="Edital-Alnea"/>
        <w:numPr>
          <w:ilvl w:val="0"/>
          <w:numId w:val="90"/>
        </w:numPr>
        <w:ind w:hanging="720"/>
      </w:pPr>
      <w:r w:rsidRPr="006E3EB0">
        <w:t xml:space="preserve">O Valor Nominal da Carta de Crédito será reduzido para um valor igual ao Valor Nominal Remanescente, especificado abaixo (b), efetivo a partir da data deste </w:t>
      </w:r>
      <w:r w:rsidR="00546218">
        <w:t>c</w:t>
      </w:r>
      <w:r w:rsidR="00807C90" w:rsidRPr="00417742">
        <w:t>omprovante</w:t>
      </w:r>
      <w:r w:rsidRPr="006E3EB0">
        <w:t>.</w:t>
      </w:r>
    </w:p>
    <w:tbl>
      <w:tblPr>
        <w:tblW w:w="11694" w:type="dxa"/>
        <w:tblLayout w:type="fixed"/>
        <w:tblCellMar>
          <w:left w:w="70" w:type="dxa"/>
          <w:right w:w="70" w:type="dxa"/>
        </w:tblCellMar>
        <w:tblLook w:val="0000" w:firstRow="0" w:lastRow="0" w:firstColumn="0" w:lastColumn="0" w:noHBand="0" w:noVBand="0"/>
      </w:tblPr>
      <w:tblGrid>
        <w:gridCol w:w="8575"/>
        <w:gridCol w:w="3119"/>
      </w:tblGrid>
      <w:tr w:rsidR="00807C90" w:rsidRPr="00417742" w14:paraId="01E05834" w14:textId="77777777" w:rsidTr="006E3EB0">
        <w:tc>
          <w:tcPr>
            <w:tcW w:w="8575" w:type="dxa"/>
          </w:tcPr>
          <w:p w14:paraId="579025CC" w14:textId="77777777" w:rsidR="00015CED" w:rsidRPr="006E3EB0" w:rsidRDefault="00205615" w:rsidP="00230B28">
            <w:pPr>
              <w:pStyle w:val="Edital-Alnea"/>
              <w:numPr>
                <w:ilvl w:val="0"/>
                <w:numId w:val="91"/>
              </w:numPr>
              <w:ind w:hanging="720"/>
            </w:pPr>
            <w:r w:rsidRPr="006E3EB0">
              <w:t xml:space="preserve">Quantia em </w:t>
            </w:r>
            <w:r w:rsidR="00487391">
              <w:t>r</w:t>
            </w:r>
            <w:r w:rsidRPr="006E3EB0">
              <w:t xml:space="preserve">eais </w:t>
            </w:r>
            <w:r w:rsidR="00546218">
              <w:t xml:space="preserve">(R$) </w:t>
            </w:r>
            <w:r w:rsidRPr="006E3EB0">
              <w:t>alocável para trabalhos no Programa Exploratório Mínimo</w:t>
            </w:r>
            <w:r w:rsidR="00623121">
              <w:t>:</w:t>
            </w:r>
          </w:p>
          <w:p w14:paraId="5006DE5F" w14:textId="77777777" w:rsidR="00015CED" w:rsidRPr="006E3EB0" w:rsidRDefault="00D625F1" w:rsidP="006E3EB0">
            <w:pPr>
              <w:pStyle w:val="Edital-Alnea"/>
              <w:ind w:left="709"/>
            </w:pPr>
            <w:r w:rsidRPr="00417742">
              <w:t xml:space="preserve">R$ </w:t>
            </w:r>
            <w:r w:rsidR="006237EC" w:rsidRPr="00417742">
              <w:rPr>
                <w:i/>
                <w:szCs w:val="22"/>
              </w:rPr>
              <w:fldChar w:fldCharType="begin">
                <w:ffData>
                  <w:name w:val=""/>
                  <w:enabled/>
                  <w:calcOnExit w:val="0"/>
                  <w:textInput>
                    <w:default w:val="[inserir o Valor Nominal]"/>
                  </w:textInput>
                </w:ffData>
              </w:fldChar>
            </w:r>
            <w:r w:rsidRPr="00417742">
              <w:rPr>
                <w:i/>
                <w:szCs w:val="22"/>
              </w:rPr>
              <w:instrText xml:space="preserve"> FORMTEXT </w:instrText>
            </w:r>
            <w:r w:rsidR="006237EC" w:rsidRPr="00417742">
              <w:rPr>
                <w:i/>
                <w:szCs w:val="22"/>
              </w:rPr>
            </w:r>
            <w:r w:rsidR="006237EC" w:rsidRPr="00417742">
              <w:rPr>
                <w:i/>
                <w:szCs w:val="22"/>
              </w:rPr>
              <w:fldChar w:fldCharType="separate"/>
            </w:r>
            <w:r w:rsidRPr="00417742">
              <w:rPr>
                <w:i/>
                <w:noProof/>
                <w:szCs w:val="22"/>
              </w:rPr>
              <w:t>[inserir o Valor Nominal]</w:t>
            </w:r>
            <w:r w:rsidR="006237EC" w:rsidRPr="00417742">
              <w:rPr>
                <w:i/>
                <w:szCs w:val="22"/>
              </w:rPr>
              <w:fldChar w:fldCharType="end"/>
            </w:r>
          </w:p>
        </w:tc>
        <w:tc>
          <w:tcPr>
            <w:tcW w:w="3119" w:type="dxa"/>
            <w:vAlign w:val="bottom"/>
          </w:tcPr>
          <w:p w14:paraId="328DC57E" w14:textId="77777777" w:rsidR="00015CED" w:rsidRPr="006E3EB0" w:rsidRDefault="00015CED" w:rsidP="006E3EB0">
            <w:pPr>
              <w:pStyle w:val="Edital-Alnea"/>
              <w:ind w:left="360"/>
            </w:pPr>
          </w:p>
          <w:p w14:paraId="03DE4A98" w14:textId="77777777" w:rsidR="00015CED" w:rsidRPr="006E3EB0" w:rsidRDefault="00015CED" w:rsidP="006E3EB0">
            <w:pPr>
              <w:pStyle w:val="Edital-Alnea"/>
              <w:ind w:left="360"/>
            </w:pPr>
          </w:p>
        </w:tc>
      </w:tr>
      <w:tr w:rsidR="00807C90" w:rsidRPr="00417742" w14:paraId="02CB982E" w14:textId="77777777" w:rsidTr="006E3EB0">
        <w:tc>
          <w:tcPr>
            <w:tcW w:w="8575" w:type="dxa"/>
          </w:tcPr>
          <w:p w14:paraId="16A47219" w14:textId="77777777" w:rsidR="00546218" w:rsidRDefault="00205615" w:rsidP="00230B28">
            <w:pPr>
              <w:pStyle w:val="Edital-Alnea"/>
              <w:numPr>
                <w:ilvl w:val="0"/>
                <w:numId w:val="91"/>
              </w:numPr>
              <w:ind w:hanging="720"/>
            </w:pPr>
            <w:r w:rsidRPr="006E3EB0">
              <w:t>Valor Nominal Remanescente</w:t>
            </w:r>
            <w:r w:rsidR="00623121">
              <w:t>:</w:t>
            </w:r>
            <w:r w:rsidR="00872A2E">
              <w:t xml:space="preserve">                            </w:t>
            </w:r>
          </w:p>
          <w:p w14:paraId="3DB9ED32" w14:textId="77777777" w:rsidR="00015CED" w:rsidRPr="006E3EB0" w:rsidRDefault="00872A2E" w:rsidP="006E3EB0">
            <w:pPr>
              <w:pStyle w:val="Edital-Alnea"/>
              <w:ind w:left="720"/>
            </w:pPr>
            <w:r>
              <w:t xml:space="preserve"> </w:t>
            </w:r>
            <w:r w:rsidR="00D625F1" w:rsidRPr="00417742">
              <w:t xml:space="preserve">R$ </w:t>
            </w:r>
            <w:r w:rsidR="006237EC" w:rsidRPr="00417742">
              <w:rPr>
                <w:i/>
                <w:szCs w:val="22"/>
              </w:rPr>
              <w:fldChar w:fldCharType="begin">
                <w:ffData>
                  <w:name w:val=""/>
                  <w:enabled/>
                  <w:calcOnExit w:val="0"/>
                  <w:textInput>
                    <w:default w:val="[inserir o Valor Nominal]"/>
                  </w:textInput>
                </w:ffData>
              </w:fldChar>
            </w:r>
            <w:r w:rsidR="00D625F1" w:rsidRPr="00417742">
              <w:rPr>
                <w:i/>
                <w:szCs w:val="22"/>
              </w:rPr>
              <w:instrText xml:space="preserve"> FORMTEXT </w:instrText>
            </w:r>
            <w:r w:rsidR="006237EC" w:rsidRPr="00417742">
              <w:rPr>
                <w:i/>
                <w:szCs w:val="22"/>
              </w:rPr>
            </w:r>
            <w:r w:rsidR="006237EC" w:rsidRPr="00417742">
              <w:rPr>
                <w:i/>
                <w:szCs w:val="22"/>
              </w:rPr>
              <w:fldChar w:fldCharType="separate"/>
            </w:r>
            <w:r w:rsidR="00D625F1" w:rsidRPr="00417742">
              <w:rPr>
                <w:i/>
                <w:noProof/>
                <w:szCs w:val="22"/>
              </w:rPr>
              <w:t>[inserir o Valor Nominal]</w:t>
            </w:r>
            <w:r w:rsidR="006237EC" w:rsidRPr="00417742">
              <w:rPr>
                <w:i/>
                <w:szCs w:val="22"/>
              </w:rPr>
              <w:fldChar w:fldCharType="end"/>
            </w:r>
          </w:p>
        </w:tc>
        <w:tc>
          <w:tcPr>
            <w:tcW w:w="3119" w:type="dxa"/>
            <w:vAlign w:val="bottom"/>
          </w:tcPr>
          <w:p w14:paraId="20CD65EA" w14:textId="77777777" w:rsidR="00015CED" w:rsidRPr="006E3EB0" w:rsidRDefault="00015CED" w:rsidP="006E3EB0">
            <w:pPr>
              <w:pStyle w:val="Edital-Alnea"/>
              <w:ind w:left="360"/>
            </w:pPr>
          </w:p>
        </w:tc>
      </w:tr>
    </w:tbl>
    <w:p w14:paraId="5799CBD7" w14:textId="77777777" w:rsidR="00807C90" w:rsidRDefault="00807C90" w:rsidP="00417742">
      <w:pPr>
        <w:pStyle w:val="Recuodecorpodetexto"/>
        <w:spacing w:line="288" w:lineRule="auto"/>
        <w:ind w:firstLine="0"/>
        <w:rPr>
          <w:rFonts w:cs="Arial"/>
          <w:b/>
          <w:color w:val="000000"/>
        </w:rPr>
      </w:pPr>
    </w:p>
    <w:p w14:paraId="422DDA9D" w14:textId="77777777" w:rsidR="00745802" w:rsidRPr="00417742" w:rsidRDefault="00745802" w:rsidP="00417742">
      <w:pPr>
        <w:pStyle w:val="Recuodecorpodetexto"/>
        <w:spacing w:line="288" w:lineRule="auto"/>
        <w:ind w:firstLine="0"/>
        <w:rPr>
          <w:rFonts w:cs="Arial"/>
          <w:b/>
          <w:color w:val="000000"/>
        </w:rPr>
      </w:pPr>
    </w:p>
    <w:p w14:paraId="74288BE7"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0C22AA">
        <w:rPr>
          <w:rFonts w:cs="Arial"/>
          <w:color w:val="000000"/>
        </w:rPr>
        <w:t>c</w:t>
      </w:r>
      <w:r w:rsidRPr="00417742">
        <w:rPr>
          <w:rFonts w:cs="Arial"/>
          <w:color w:val="000000"/>
        </w:rPr>
        <w:t xml:space="preserve">omprovante foi firmado pelo abaixo assinado </w:t>
      </w:r>
      <w:r w:rsidR="00546218">
        <w:rPr>
          <w:rFonts w:cs="Arial"/>
          <w:color w:val="000000"/>
        </w:rPr>
        <w:t xml:space="preserve">em nome da Agência Nacional do Petróleo, Gás Natural e Biocombustíveis </w:t>
      </w:r>
      <w:r w:rsidR="00EA64AA">
        <w:rPr>
          <w:rFonts w:cs="Arial"/>
          <w:color w:val="000000"/>
        </w:rPr>
        <w:t>(</w:t>
      </w:r>
      <w:r w:rsidR="00546218">
        <w:rPr>
          <w:rFonts w:cs="Arial"/>
          <w:color w:val="000000"/>
        </w:rPr>
        <w:t>ANP</w:t>
      </w:r>
      <w:r w:rsidR="00EA64AA">
        <w:rPr>
          <w:rFonts w:cs="Arial"/>
          <w:color w:val="000000"/>
        </w:rPr>
        <w:t>)</w:t>
      </w:r>
      <w:r w:rsidR="00546218">
        <w:rPr>
          <w:rFonts w:cs="Arial"/>
          <w:color w:val="000000"/>
        </w:rPr>
        <w:t xml:space="preserve"> em</w:t>
      </w:r>
      <w:r w:rsidRPr="00417742">
        <w:rPr>
          <w:rFonts w:cs="Arial"/>
          <w:color w:val="000000"/>
        </w:rPr>
        <w:t xml:space="preserve"> </w:t>
      </w:r>
      <w:r w:rsidR="006237EC"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6237EC" w:rsidRPr="00417742">
        <w:rPr>
          <w:rFonts w:cs="Arial"/>
          <w:i/>
          <w:color w:val="000000"/>
          <w:szCs w:val="22"/>
        </w:rPr>
        <w:fldChar w:fldCharType="end"/>
      </w:r>
      <w:r w:rsidRPr="00417742">
        <w:rPr>
          <w:rFonts w:cs="Arial"/>
          <w:color w:val="000000"/>
        </w:rPr>
        <w:t>.</w:t>
      </w:r>
    </w:p>
    <w:p w14:paraId="528C1913" w14:textId="77777777" w:rsidR="00807C90" w:rsidRPr="00417742" w:rsidRDefault="00807C90" w:rsidP="00417742">
      <w:pPr>
        <w:pStyle w:val="Recuodecorpodetexto"/>
        <w:spacing w:line="240" w:lineRule="auto"/>
        <w:rPr>
          <w:rFonts w:cs="Arial"/>
          <w:color w:val="000000"/>
        </w:rPr>
      </w:pPr>
    </w:p>
    <w:p w14:paraId="63AAC6FD" w14:textId="77777777" w:rsidR="00015CED" w:rsidRDefault="005C30BC" w:rsidP="006E3EB0">
      <w:pPr>
        <w:pStyle w:val="Corpodetexto"/>
        <w:rPr>
          <w:rFonts w:cs="Arial"/>
          <w:color w:val="000000"/>
          <w:szCs w:val="22"/>
        </w:rPr>
      </w:pPr>
      <w:r w:rsidRPr="00417742">
        <w:rPr>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29A0D6FD"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6237EC"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6237EC" w:rsidRPr="00417742">
        <w:rPr>
          <w:rFonts w:cs="Arial"/>
          <w:i/>
          <w:color w:val="000000"/>
          <w:sz w:val="22"/>
          <w:szCs w:val="22"/>
        </w:rPr>
        <w:fldChar w:fldCharType="end"/>
      </w:r>
    </w:p>
    <w:p w14:paraId="1A648426" w14:textId="77777777" w:rsidR="00917150" w:rsidRDefault="00917150">
      <w:pPr>
        <w:rPr>
          <w:rFonts w:cs="Arial"/>
          <w:i/>
          <w:color w:val="000000"/>
          <w:sz w:val="22"/>
          <w:szCs w:val="22"/>
        </w:rPr>
      </w:pPr>
      <w:r>
        <w:rPr>
          <w:rFonts w:cs="Arial"/>
          <w:i/>
          <w:color w:val="000000"/>
          <w:szCs w:val="22"/>
        </w:rPr>
        <w:br w:type="page"/>
      </w:r>
    </w:p>
    <w:p w14:paraId="1D2E7049" w14:textId="77777777" w:rsidR="00807C90" w:rsidRPr="00546218" w:rsidRDefault="00807C90" w:rsidP="00636FE6">
      <w:pPr>
        <w:pStyle w:val="Recuodecorpodetexto"/>
        <w:spacing w:line="240" w:lineRule="auto"/>
        <w:ind w:firstLine="0"/>
        <w:jc w:val="center"/>
        <w:rPr>
          <w:rFonts w:cs="Arial"/>
          <w:b/>
          <w:color w:val="000000"/>
        </w:rPr>
      </w:pPr>
      <w:r w:rsidRPr="00546218">
        <w:rPr>
          <w:rFonts w:cs="Arial"/>
          <w:b/>
          <w:color w:val="000000"/>
        </w:rPr>
        <w:lastRenderedPageBreak/>
        <w:t xml:space="preserve">Documento </w:t>
      </w:r>
      <w:r w:rsidR="00636FE6" w:rsidRPr="00546218">
        <w:rPr>
          <w:rFonts w:cs="Arial"/>
          <w:b/>
          <w:color w:val="000000"/>
        </w:rPr>
        <w:t>II</w:t>
      </w:r>
    </w:p>
    <w:p w14:paraId="19966921" w14:textId="77777777" w:rsidR="00636FE6" w:rsidRDefault="00636FE6" w:rsidP="00636FE6">
      <w:pPr>
        <w:pStyle w:val="Recuodecorpodetexto"/>
        <w:spacing w:line="240" w:lineRule="auto"/>
        <w:ind w:firstLine="0"/>
        <w:jc w:val="center"/>
        <w:rPr>
          <w:rFonts w:cs="Arial"/>
          <w:b/>
          <w:color w:val="000000"/>
        </w:rPr>
      </w:pPr>
      <w:r w:rsidRPr="00546218">
        <w:rPr>
          <w:rFonts w:cs="Arial"/>
          <w:b/>
          <w:color w:val="000000"/>
        </w:rPr>
        <w:t>Modelo de Ordem de Pagamento</w:t>
      </w:r>
    </w:p>
    <w:p w14:paraId="3A4BCAD7" w14:textId="77777777" w:rsidR="00DB5BEB" w:rsidRDefault="00DB5BEB" w:rsidP="00636FE6">
      <w:pPr>
        <w:pStyle w:val="Recuodecorpodetexto"/>
        <w:spacing w:line="240" w:lineRule="auto"/>
        <w:ind w:firstLine="0"/>
        <w:jc w:val="center"/>
        <w:rPr>
          <w:rFonts w:cs="Arial"/>
          <w:b/>
          <w:color w:val="000000"/>
        </w:rPr>
      </w:pPr>
    </w:p>
    <w:p w14:paraId="08B16842" w14:textId="77777777" w:rsidR="00DB5BEB" w:rsidRPr="00417742" w:rsidRDefault="00DB5BEB" w:rsidP="00DB5BEB">
      <w:pPr>
        <w:pStyle w:val="Edital-AnexoObservaes"/>
        <w:jc w:val="center"/>
      </w:pPr>
      <w:r w:rsidRPr="00417742">
        <w:t>[</w:t>
      </w:r>
      <w:r>
        <w:t>Modelo a ser preenchido pela ANP – NÃO PREENCHER.</w:t>
      </w:r>
      <w:r w:rsidRPr="00417742">
        <w:t>]</w:t>
      </w:r>
    </w:p>
    <w:p w14:paraId="18F970C3" w14:textId="77777777" w:rsidR="00636FE6" w:rsidRDefault="00636FE6" w:rsidP="00417742">
      <w:pPr>
        <w:pStyle w:val="Recuodecorpodetexto"/>
        <w:spacing w:line="240" w:lineRule="auto"/>
        <w:ind w:firstLine="0"/>
        <w:jc w:val="center"/>
        <w:rPr>
          <w:rFonts w:cs="Arial"/>
          <w:color w:val="000000"/>
        </w:rPr>
      </w:pPr>
    </w:p>
    <w:p w14:paraId="3467B8F0" w14:textId="77777777" w:rsidR="00807C90" w:rsidRPr="00546218" w:rsidRDefault="00807C90" w:rsidP="00417742">
      <w:pPr>
        <w:pStyle w:val="Recuodecorpodetexto"/>
        <w:spacing w:line="240" w:lineRule="auto"/>
        <w:ind w:firstLine="0"/>
        <w:jc w:val="center"/>
        <w:rPr>
          <w:rFonts w:cs="Arial"/>
          <w:b/>
          <w:color w:val="000000"/>
        </w:rPr>
      </w:pPr>
      <w:r w:rsidRPr="00546218">
        <w:rPr>
          <w:rFonts w:cs="Arial"/>
          <w:b/>
          <w:color w:val="000000"/>
        </w:rPr>
        <w:t>ORDEM DE PAGAMENTO</w:t>
      </w:r>
    </w:p>
    <w:p w14:paraId="0A2EAFB3" w14:textId="77777777" w:rsidR="00807C90" w:rsidRPr="00417742" w:rsidRDefault="00807C90" w:rsidP="00417742">
      <w:pPr>
        <w:pStyle w:val="Recuodecorpodetexto"/>
        <w:spacing w:line="240" w:lineRule="auto"/>
        <w:ind w:firstLine="0"/>
        <w:jc w:val="center"/>
        <w:rPr>
          <w:rFonts w:cs="Arial"/>
          <w:color w:val="000000"/>
        </w:rPr>
      </w:pPr>
    </w:p>
    <w:p w14:paraId="3C1717B5" w14:textId="77777777"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 xml:space="preserve">Carta de Crédito </w:t>
      </w:r>
      <w:r w:rsidR="00C041A0">
        <w:rPr>
          <w:rFonts w:cs="Arial"/>
          <w:color w:val="000000"/>
        </w:rPr>
        <w:t>n.</w:t>
      </w:r>
      <w:r w:rsidRPr="00417742">
        <w:rPr>
          <w:rFonts w:cs="Arial"/>
          <w:color w:val="000000"/>
          <w:vertAlign w:val="superscript"/>
        </w:rPr>
        <w:t>o</w:t>
      </w:r>
      <w:r w:rsidRPr="00417742">
        <w:rPr>
          <w:rFonts w:cs="Arial"/>
          <w:i/>
          <w:color w:val="000000"/>
        </w:rPr>
        <w:t xml:space="preserve"> </w:t>
      </w:r>
      <w:r w:rsidR="006237EC"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[inserir o número da Carta de Crédito]</w:t>
      </w:r>
      <w:r w:rsidR="006237EC" w:rsidRPr="00417742">
        <w:rPr>
          <w:rFonts w:cs="Arial"/>
          <w:i/>
          <w:color w:val="000000"/>
        </w:rPr>
        <w:fldChar w:fldCharType="end"/>
      </w:r>
    </w:p>
    <w:p w14:paraId="5CF53EA3" w14:textId="77777777"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 xml:space="preserve">Rio de Janeiro </w:t>
      </w:r>
      <w:r w:rsidR="00C041A0">
        <w:rPr>
          <w:rFonts w:cs="Arial"/>
          <w:color w:val="000000"/>
        </w:rPr>
        <w:t xml:space="preserve">– </w:t>
      </w:r>
      <w:r w:rsidRPr="00417742">
        <w:rPr>
          <w:rFonts w:cs="Arial"/>
          <w:color w:val="000000"/>
        </w:rPr>
        <w:t>RJ</w:t>
      </w:r>
    </w:p>
    <w:p w14:paraId="4770E2C8" w14:textId="77777777" w:rsidR="00807C90" w:rsidRPr="00417742" w:rsidRDefault="00807C90" w:rsidP="00636FE6">
      <w:pPr>
        <w:pStyle w:val="Recuodecorpodetexto"/>
        <w:spacing w:line="240" w:lineRule="auto"/>
        <w:ind w:firstLine="0"/>
        <w:jc w:val="left"/>
        <w:rPr>
          <w:rFonts w:cs="Arial"/>
          <w:color w:val="000000"/>
        </w:rPr>
      </w:pPr>
      <w:r w:rsidRPr="00417742">
        <w:rPr>
          <w:rFonts w:cs="Arial"/>
          <w:color w:val="000000"/>
        </w:rPr>
        <w:t>Data</w:t>
      </w:r>
      <w:r w:rsidR="00C041A0">
        <w:rPr>
          <w:rFonts w:cs="Arial"/>
          <w:color w:val="000000"/>
        </w:rPr>
        <w:t xml:space="preserve"> do Saque</w:t>
      </w:r>
      <w:r w:rsidRPr="00417742">
        <w:rPr>
          <w:rFonts w:cs="Arial"/>
          <w:color w:val="000000"/>
        </w:rPr>
        <w:t xml:space="preserve">: </w:t>
      </w:r>
      <w:r w:rsidR="006237EC" w:rsidRPr="00417742">
        <w:rPr>
          <w:rFonts w:cs="Arial"/>
          <w:i/>
          <w:color w:val="000000"/>
        </w:rPr>
        <w:fldChar w:fldCharType="begin">
          <w:ffData>
            <w:name w:val=""/>
            <w:enabled/>
            <w:calcOnExit w:val="0"/>
            <w:textInput>
              <w:default w:val="[inserir a data no formato dia/mês/ano]"/>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[inserir a data no formato dia/mês/ano]</w:t>
      </w:r>
      <w:r w:rsidR="006237EC" w:rsidRPr="00417742">
        <w:rPr>
          <w:rFonts w:cs="Arial"/>
          <w:i/>
          <w:color w:val="000000"/>
        </w:rPr>
        <w:fldChar w:fldCharType="end"/>
      </w:r>
    </w:p>
    <w:p w14:paraId="50B8FE41" w14:textId="77777777" w:rsidR="00807C90" w:rsidRPr="00417742" w:rsidRDefault="00807C90" w:rsidP="00417742">
      <w:pPr>
        <w:pStyle w:val="Recuodecorpodetexto"/>
        <w:spacing w:line="240" w:lineRule="auto"/>
        <w:ind w:firstLine="0"/>
        <w:jc w:val="center"/>
        <w:rPr>
          <w:rFonts w:cs="Arial"/>
          <w:color w:val="000000"/>
        </w:rPr>
      </w:pPr>
    </w:p>
    <w:p w14:paraId="63FED728" w14:textId="77777777" w:rsidR="000C22AA" w:rsidRDefault="000C22AA" w:rsidP="00417742">
      <w:pPr>
        <w:pStyle w:val="Recuodecorpodetexto"/>
        <w:spacing w:line="288" w:lineRule="auto"/>
        <w:ind w:firstLine="0"/>
        <w:rPr>
          <w:rFonts w:cs="Arial"/>
          <w:color w:val="000000"/>
        </w:rPr>
      </w:pPr>
    </w:p>
    <w:p w14:paraId="429107AD"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À vista</w:t>
      </w:r>
    </w:p>
    <w:p w14:paraId="50E05223" w14:textId="77777777" w:rsidR="00807C90" w:rsidRPr="00417742" w:rsidRDefault="00807C90" w:rsidP="00417742">
      <w:pPr>
        <w:pStyle w:val="Recuodecorpodetexto"/>
        <w:spacing w:line="288" w:lineRule="auto"/>
        <w:ind w:firstLine="0"/>
        <w:rPr>
          <w:rFonts w:cs="Arial"/>
          <w:color w:val="000000"/>
        </w:rPr>
      </w:pPr>
    </w:p>
    <w:p w14:paraId="48BBDDD5" w14:textId="77777777" w:rsidR="00807C90" w:rsidRPr="00417742" w:rsidRDefault="00807C90" w:rsidP="00417742">
      <w:pPr>
        <w:pStyle w:val="Corpodetexto"/>
        <w:rPr>
          <w:rFonts w:cs="Arial"/>
          <w:color w:val="000000"/>
        </w:rPr>
      </w:pPr>
      <w:r w:rsidRPr="00417742">
        <w:rPr>
          <w:rFonts w:cs="Arial"/>
          <w:color w:val="000000"/>
        </w:rPr>
        <w:t>Pag</w:t>
      </w:r>
      <w:r w:rsidR="000C22AA">
        <w:rPr>
          <w:rFonts w:cs="Arial"/>
          <w:color w:val="000000"/>
        </w:rPr>
        <w:t>ue-se</w:t>
      </w:r>
      <w:r w:rsidRPr="00417742">
        <w:rPr>
          <w:rFonts w:cs="Arial"/>
          <w:color w:val="000000"/>
        </w:rPr>
        <w:t xml:space="preserve"> à</w:t>
      </w:r>
      <w:r w:rsidR="000C22AA">
        <w:rPr>
          <w:rFonts w:cs="Arial"/>
          <w:color w:val="000000"/>
        </w:rPr>
        <w:t xml:space="preserve"> ordem da</w:t>
      </w:r>
      <w:r w:rsidRPr="00417742">
        <w:rPr>
          <w:rFonts w:cs="Arial"/>
          <w:color w:val="000000"/>
        </w:rPr>
        <w:t xml:space="preserve"> </w:t>
      </w:r>
      <w:r w:rsidR="000C22AA">
        <w:rPr>
          <w:rFonts w:cs="Arial"/>
          <w:color w:val="000000"/>
        </w:rPr>
        <w:t xml:space="preserve">Agência Nacional do Petróleo, Gás Natural e Biocombustíveis </w:t>
      </w:r>
      <w:r w:rsidR="00EA64AA">
        <w:rPr>
          <w:rFonts w:cs="Arial"/>
          <w:color w:val="000000"/>
        </w:rPr>
        <w:t>(</w:t>
      </w:r>
      <w:r w:rsidR="000C22AA">
        <w:rPr>
          <w:rFonts w:cs="Arial"/>
          <w:color w:val="000000"/>
        </w:rPr>
        <w:t>ANP</w:t>
      </w:r>
      <w:r w:rsidR="00EA64AA">
        <w:rPr>
          <w:rFonts w:cs="Arial"/>
          <w:color w:val="000000"/>
        </w:rPr>
        <w:t>)</w:t>
      </w:r>
      <w:r w:rsidR="000C22AA">
        <w:rPr>
          <w:rFonts w:cs="Arial"/>
          <w:color w:val="000000"/>
        </w:rPr>
        <w:t>,</w:t>
      </w:r>
      <w:r w:rsidRPr="00417742">
        <w:rPr>
          <w:rFonts w:cs="Arial"/>
          <w:color w:val="000000"/>
        </w:rPr>
        <w:t xml:space="preserve"> o valor de R$ </w:t>
      </w:r>
      <w:r w:rsidR="006237EC" w:rsidRPr="00417742">
        <w:rPr>
          <w:rFonts w:cs="Arial"/>
          <w:i/>
          <w:color w:val="000000"/>
        </w:rPr>
        <w:fldChar w:fldCharType="begin">
          <w:ffData>
            <w:name w:val=""/>
            <w:enabled/>
            <w:calcOnExit w:val="0"/>
            <w:textInput>
              <w:default w:val="[inserir o Valor]"/>
            </w:textInput>
          </w:ffData>
        </w:fldChar>
      </w:r>
      <w:r w:rsidR="003F7E0B"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3F7E0B" w:rsidRPr="00417742">
        <w:rPr>
          <w:rFonts w:cs="Arial"/>
          <w:i/>
          <w:noProof/>
          <w:color w:val="000000"/>
        </w:rPr>
        <w:t>[inserir o Valor]</w:t>
      </w:r>
      <w:r w:rsidR="006237EC" w:rsidRPr="00417742">
        <w:rPr>
          <w:rFonts w:cs="Arial"/>
          <w:i/>
          <w:color w:val="000000"/>
        </w:rPr>
        <w:fldChar w:fldCharType="end"/>
      </w:r>
      <w:r w:rsidRPr="00417742">
        <w:rPr>
          <w:rFonts w:cs="Arial"/>
          <w:color w:val="000000"/>
        </w:rPr>
        <w:t xml:space="preserve"> (</w:t>
      </w:r>
      <w:r w:rsidR="006237EC"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valor por extenso]</w:t>
      </w:r>
      <w:r w:rsidR="006237EC" w:rsidRPr="00417742">
        <w:rPr>
          <w:i/>
        </w:rPr>
        <w:fldChar w:fldCharType="end"/>
      </w:r>
      <w:r w:rsidRPr="00417742">
        <w:rPr>
          <w:rFonts w:cs="Arial"/>
          <w:color w:val="000000"/>
        </w:rPr>
        <w:t xml:space="preserve"> reais).</w:t>
      </w:r>
    </w:p>
    <w:p w14:paraId="6A3A1B67" w14:textId="77777777" w:rsidR="000C22AA" w:rsidRDefault="000C22AA" w:rsidP="000C22AA">
      <w:pPr>
        <w:pStyle w:val="Recuodecorpodetexto"/>
        <w:spacing w:line="288" w:lineRule="auto"/>
        <w:ind w:firstLine="0"/>
        <w:rPr>
          <w:rFonts w:cs="Arial"/>
          <w:color w:val="000000"/>
        </w:rPr>
      </w:pPr>
    </w:p>
    <w:p w14:paraId="523A3541"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Saque </w:t>
      </w:r>
      <w:r w:rsidR="000C22AA">
        <w:rPr>
          <w:rFonts w:cs="Arial"/>
          <w:color w:val="000000"/>
        </w:rPr>
        <w:t>contra a</w:t>
      </w:r>
      <w:r w:rsidR="000C22AA" w:rsidRPr="00417742">
        <w:rPr>
          <w:rFonts w:cs="Arial"/>
          <w:color w:val="000000"/>
        </w:rPr>
        <w:t xml:space="preserve"> </w:t>
      </w:r>
      <w:r w:rsidR="000C22AA">
        <w:rPr>
          <w:rFonts w:cs="Arial"/>
          <w:color w:val="000000"/>
        </w:rPr>
        <w:t>C</w:t>
      </w:r>
      <w:r w:rsidRPr="00417742">
        <w:rPr>
          <w:rFonts w:cs="Arial"/>
          <w:color w:val="000000"/>
        </w:rPr>
        <w:t xml:space="preserve">arta de </w:t>
      </w:r>
      <w:r w:rsidR="000C22AA">
        <w:rPr>
          <w:rFonts w:cs="Arial"/>
          <w:color w:val="000000"/>
        </w:rPr>
        <w:t>C</w:t>
      </w:r>
      <w:r w:rsidRPr="00417742">
        <w:rPr>
          <w:rFonts w:cs="Arial"/>
          <w:color w:val="000000"/>
        </w:rPr>
        <w:t xml:space="preserve">rédito em </w:t>
      </w:r>
      <w:r w:rsidR="000C22AA">
        <w:rPr>
          <w:rFonts w:cs="Arial"/>
          <w:color w:val="000000"/>
        </w:rPr>
        <w:t>G</w:t>
      </w:r>
      <w:r w:rsidRPr="00417742">
        <w:rPr>
          <w:rFonts w:cs="Arial"/>
          <w:color w:val="000000"/>
        </w:rPr>
        <w:t xml:space="preserve">arantia de </w:t>
      </w:r>
      <w:r w:rsidR="000C22AA">
        <w:rPr>
          <w:rFonts w:cs="Arial"/>
          <w:color w:val="000000"/>
        </w:rPr>
        <w:t>C</w:t>
      </w:r>
      <w:r w:rsidRPr="00417742">
        <w:rPr>
          <w:rFonts w:cs="Arial"/>
          <w:color w:val="000000"/>
        </w:rPr>
        <w:t xml:space="preserve">aráter </w:t>
      </w:r>
      <w:r w:rsidR="000C22AA">
        <w:rPr>
          <w:rFonts w:cs="Arial"/>
          <w:color w:val="000000"/>
        </w:rPr>
        <w:t>I</w:t>
      </w:r>
      <w:r w:rsidRPr="00417742">
        <w:rPr>
          <w:rFonts w:cs="Arial"/>
          <w:color w:val="000000"/>
        </w:rPr>
        <w:t>rrevogável n.</w:t>
      </w:r>
      <w:r w:rsidR="000C22AA">
        <w:rPr>
          <w:rFonts w:cs="Arial"/>
          <w:color w:val="000000"/>
        </w:rPr>
        <w:t>º</w:t>
      </w:r>
      <w:r w:rsidR="00B81BB7">
        <w:rPr>
          <w:rFonts w:cs="Arial"/>
          <w:color w:val="000000"/>
        </w:rPr>
        <w:t xml:space="preserve"> </w:t>
      </w:r>
      <w:r w:rsidR="006237EC" w:rsidRPr="00417742">
        <w:rPr>
          <w:rFonts w:cs="Arial"/>
          <w:i/>
          <w:color w:val="000000"/>
        </w:rPr>
        <w:fldChar w:fldCharType="begin">
          <w:ffData>
            <w:name w:val=""/>
            <w:enabled/>
            <w:calcOnExit w:val="0"/>
            <w:textInput>
              <w:default w:val="[inserir o número da Carta de Crédito]"/>
            </w:textInput>
          </w:ffData>
        </w:fldChar>
      </w:r>
      <w:r w:rsidR="00B81BB7"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B81BB7" w:rsidRPr="00417742">
        <w:rPr>
          <w:rFonts w:cs="Arial"/>
          <w:i/>
          <w:noProof/>
          <w:color w:val="000000"/>
        </w:rPr>
        <w:t>[inserir o número da Carta de Crédito]</w:t>
      </w:r>
      <w:r w:rsidR="006237EC" w:rsidRPr="00417742">
        <w:rPr>
          <w:rFonts w:cs="Arial"/>
          <w:i/>
          <w:color w:val="000000"/>
        </w:rPr>
        <w:fldChar w:fldCharType="end"/>
      </w:r>
      <w:r w:rsidR="00B81BB7" w:rsidRPr="00417742">
        <w:rPr>
          <w:rFonts w:cs="Arial"/>
          <w:color w:val="000000"/>
        </w:rPr>
        <w:t xml:space="preserve"> emitida por </w:t>
      </w:r>
      <w:r w:rsidR="006237EC" w:rsidRPr="00417742">
        <w:rPr>
          <w:rFonts w:cs="Arial"/>
          <w:i/>
          <w:color w:val="000000"/>
          <w:szCs w:val="22"/>
        </w:rPr>
        <w:fldChar w:fldCharType="begin">
          <w:ffData>
            <w:name w:val=""/>
            <w:enabled/>
            <w:calcOnExit w:val="0"/>
            <w:textInput>
              <w:default w:val="[Inserir o nome do Banco]"/>
            </w:textInput>
          </w:ffData>
        </w:fldChar>
      </w:r>
      <w:r w:rsidR="00B81BB7"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B81BB7" w:rsidRPr="00417742">
        <w:rPr>
          <w:rFonts w:cs="Arial"/>
          <w:i/>
          <w:noProof/>
          <w:color w:val="000000"/>
          <w:szCs w:val="22"/>
        </w:rPr>
        <w:t>[Inserir o nome do Banco]</w:t>
      </w:r>
      <w:r w:rsidR="006237EC" w:rsidRPr="00417742">
        <w:rPr>
          <w:rFonts w:cs="Arial"/>
          <w:i/>
          <w:color w:val="000000"/>
          <w:szCs w:val="22"/>
        </w:rPr>
        <w:fldChar w:fldCharType="end"/>
      </w:r>
      <w:r w:rsidR="00B81BB7" w:rsidRPr="00417742">
        <w:rPr>
          <w:rFonts w:cs="Arial"/>
          <w:color w:val="000000"/>
        </w:rPr>
        <w:t>.</w:t>
      </w:r>
    </w:p>
    <w:p w14:paraId="1E19DB9A" w14:textId="77777777" w:rsidR="00807C90" w:rsidRPr="00417742" w:rsidRDefault="00807C90" w:rsidP="00344DB9">
      <w:pPr>
        <w:pStyle w:val="Recuodecorpodetexto"/>
        <w:spacing w:line="288" w:lineRule="auto"/>
        <w:ind w:firstLine="0"/>
        <w:rPr>
          <w:rFonts w:cs="Arial"/>
          <w:color w:val="000000"/>
        </w:rPr>
      </w:pPr>
    </w:p>
    <w:p w14:paraId="610A6661" w14:textId="77777777" w:rsidR="00807C90" w:rsidRPr="00417742" w:rsidRDefault="00807C90" w:rsidP="00417742">
      <w:pPr>
        <w:pStyle w:val="Recuodecorpodetexto"/>
        <w:spacing w:line="240" w:lineRule="auto"/>
        <w:rPr>
          <w:rFonts w:cs="Arial"/>
          <w:color w:val="000000"/>
        </w:rPr>
      </w:pPr>
    </w:p>
    <w:p w14:paraId="6706835C" w14:textId="77777777" w:rsidR="000C22AA" w:rsidRDefault="000C22AA" w:rsidP="00417742">
      <w:pPr>
        <w:pStyle w:val="Corpodetexto"/>
        <w:rPr>
          <w:rFonts w:cs="Arial"/>
          <w:i/>
          <w:color w:val="000000"/>
          <w:szCs w:val="22"/>
        </w:rPr>
      </w:pPr>
      <w:r w:rsidRPr="00417742">
        <w:rPr>
          <w:rFonts w:cs="Arial"/>
          <w:color w:val="000000"/>
        </w:rPr>
        <w:t xml:space="preserve">Este </w:t>
      </w:r>
      <w:r w:rsidR="00B333BB">
        <w:rPr>
          <w:rFonts w:cs="Arial"/>
          <w:color w:val="000000"/>
        </w:rPr>
        <w:t>documento</w:t>
      </w:r>
      <w:r w:rsidRPr="00417742">
        <w:rPr>
          <w:rFonts w:cs="Arial"/>
          <w:color w:val="000000"/>
        </w:rPr>
        <w:t xml:space="preserve"> foi firmado pelo abaixo assinado </w:t>
      </w:r>
      <w:r>
        <w:rPr>
          <w:rFonts w:cs="Arial"/>
          <w:color w:val="000000"/>
        </w:rPr>
        <w:t xml:space="preserve">em nome da Agência Nacional do Petróleo, Gás Natural e Biocombustíveis </w:t>
      </w:r>
      <w:r w:rsidR="00EA64AA">
        <w:rPr>
          <w:rFonts w:cs="Arial"/>
          <w:color w:val="000000"/>
        </w:rPr>
        <w:t>(</w:t>
      </w:r>
      <w:r>
        <w:rPr>
          <w:rFonts w:cs="Arial"/>
          <w:color w:val="000000"/>
        </w:rPr>
        <w:t>ANP</w:t>
      </w:r>
      <w:r w:rsidR="00EA64AA">
        <w:rPr>
          <w:rFonts w:cs="Arial"/>
          <w:color w:val="000000"/>
        </w:rPr>
        <w:t>)</w:t>
      </w:r>
      <w:r>
        <w:rPr>
          <w:rFonts w:cs="Arial"/>
          <w:color w:val="000000"/>
        </w:rPr>
        <w:t xml:space="preserve"> em</w:t>
      </w:r>
      <w:r w:rsidRPr="00417742">
        <w:rPr>
          <w:rFonts w:cs="Arial"/>
          <w:color w:val="000000"/>
        </w:rPr>
        <w:t xml:space="preserve"> </w:t>
      </w:r>
      <w:r w:rsidR="006237EC"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a data, no formato dia/mês/ano]</w:t>
      </w:r>
      <w:r w:rsidR="006237EC" w:rsidRPr="00417742">
        <w:rPr>
          <w:rFonts w:cs="Arial"/>
          <w:i/>
          <w:color w:val="000000"/>
          <w:szCs w:val="22"/>
        </w:rPr>
        <w:fldChar w:fldCharType="end"/>
      </w:r>
      <w:r>
        <w:rPr>
          <w:rFonts w:cs="Arial"/>
          <w:i/>
          <w:color w:val="000000"/>
          <w:szCs w:val="22"/>
        </w:rPr>
        <w:t>.</w:t>
      </w:r>
    </w:p>
    <w:p w14:paraId="7FEA3E61" w14:textId="77777777" w:rsidR="00B81BB7" w:rsidRDefault="00B81BB7" w:rsidP="00417742">
      <w:pPr>
        <w:pStyle w:val="Corpodetexto"/>
        <w:rPr>
          <w:rFonts w:cs="Arial"/>
        </w:rPr>
      </w:pPr>
    </w:p>
    <w:p w14:paraId="586806E6" w14:textId="77777777" w:rsidR="005C30BC" w:rsidRDefault="005C30BC" w:rsidP="00417742">
      <w:pPr>
        <w:pStyle w:val="Corpodetexto"/>
        <w:rPr>
          <w:rFonts w:cs="Arial"/>
        </w:rPr>
      </w:pPr>
    </w:p>
    <w:p w14:paraId="29DD828B" w14:textId="77777777" w:rsidR="00807C90" w:rsidRPr="00417742" w:rsidRDefault="00807C90" w:rsidP="00417742">
      <w:pPr>
        <w:pStyle w:val="Corpodetexto"/>
        <w:rPr>
          <w:rFonts w:cs="Arial"/>
        </w:rPr>
      </w:pPr>
    </w:p>
    <w:p w14:paraId="31E5D1EF"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58B38395" w14:textId="77777777" w:rsidR="00807C90" w:rsidRDefault="006237EC" w:rsidP="00417742">
      <w:pPr>
        <w:pStyle w:val="Corpodetexto"/>
        <w:rPr>
          <w:sz w:val="18"/>
          <w:szCs w:val="18"/>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79CBC916" w14:textId="77777777" w:rsidR="005C30BC" w:rsidRPr="00417742" w:rsidRDefault="005C30BC" w:rsidP="00417742">
      <w:pPr>
        <w:pStyle w:val="Corpodetexto"/>
        <w:rPr>
          <w:rFonts w:cs="Arial"/>
          <w:u w:val="single"/>
        </w:rPr>
      </w:pPr>
    </w:p>
    <w:p w14:paraId="19EE48A8" w14:textId="77777777" w:rsidR="00015CED" w:rsidRDefault="005C30BC" w:rsidP="006E3EB0">
      <w:pPr>
        <w:pStyle w:val="Corpodetexto"/>
        <w:rPr>
          <w:rFonts w:cs="Arial"/>
          <w:color w:val="000000"/>
          <w:szCs w:val="22"/>
        </w:rPr>
      </w:pPr>
      <w:r w:rsidRPr="00417742">
        <w:rPr>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65660BA7"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6237EC"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6237EC" w:rsidRPr="00417742">
        <w:rPr>
          <w:rFonts w:cs="Arial"/>
          <w:i/>
          <w:color w:val="000000"/>
          <w:sz w:val="22"/>
          <w:szCs w:val="22"/>
        </w:rPr>
        <w:fldChar w:fldCharType="end"/>
      </w:r>
    </w:p>
    <w:p w14:paraId="16D9EF78" w14:textId="77777777" w:rsidR="00807C90" w:rsidRPr="00417742" w:rsidRDefault="00807C90" w:rsidP="00417742">
      <w:pPr>
        <w:pStyle w:val="Recuodecorpodetexto"/>
        <w:spacing w:line="240" w:lineRule="auto"/>
        <w:ind w:left="4820" w:firstLine="0"/>
        <w:rPr>
          <w:rFonts w:cs="Arial"/>
          <w:color w:val="000000"/>
        </w:rPr>
      </w:pPr>
    </w:p>
    <w:p w14:paraId="41C4945A" w14:textId="77777777" w:rsidR="00807C90" w:rsidRDefault="00807C90" w:rsidP="00417742">
      <w:pPr>
        <w:pStyle w:val="Recuodecorpodetexto"/>
        <w:spacing w:line="240" w:lineRule="auto"/>
        <w:ind w:left="4820" w:firstLine="0"/>
        <w:rPr>
          <w:rFonts w:cs="Arial"/>
          <w:color w:val="000000"/>
        </w:rPr>
      </w:pPr>
    </w:p>
    <w:p w14:paraId="2D7C1EA8" w14:textId="77777777" w:rsidR="00B81BB7" w:rsidRPr="00417742" w:rsidRDefault="00B81BB7" w:rsidP="00417742">
      <w:pPr>
        <w:pStyle w:val="Recuodecorpodetexto"/>
        <w:spacing w:line="240" w:lineRule="auto"/>
        <w:ind w:left="4820" w:firstLine="0"/>
        <w:rPr>
          <w:rFonts w:cs="Arial"/>
          <w:color w:val="000000"/>
        </w:rPr>
      </w:pPr>
    </w:p>
    <w:p w14:paraId="0DB0E455" w14:textId="77777777" w:rsidR="00807C90" w:rsidRPr="00417742" w:rsidRDefault="000C22AA" w:rsidP="00B81BB7">
      <w:pPr>
        <w:pStyle w:val="Recuodecorpodetexto"/>
        <w:tabs>
          <w:tab w:val="left" w:pos="567"/>
        </w:tabs>
        <w:spacing w:line="240" w:lineRule="auto"/>
        <w:ind w:firstLine="0"/>
        <w:rPr>
          <w:rFonts w:cs="Arial"/>
          <w:color w:val="000000"/>
        </w:rPr>
      </w:pPr>
      <w:r>
        <w:rPr>
          <w:rFonts w:cs="Arial"/>
          <w:color w:val="000000"/>
        </w:rPr>
        <w:t>À</w:t>
      </w:r>
      <w:r w:rsidR="00807C90" w:rsidRPr="00417742">
        <w:rPr>
          <w:rFonts w:cs="Arial"/>
          <w:color w:val="000000"/>
        </w:rPr>
        <w:t xml:space="preserve"> </w:t>
      </w:r>
      <w:r w:rsidR="00B81BB7">
        <w:rPr>
          <w:rFonts w:cs="Arial"/>
          <w:color w:val="000000"/>
        </w:rPr>
        <w:tab/>
      </w:r>
      <w:r w:rsidR="006237EC" w:rsidRPr="00417742">
        <w:rPr>
          <w:rFonts w:cs="Arial"/>
          <w:i/>
          <w:color w:val="000000"/>
          <w:szCs w:val="22"/>
        </w:rPr>
        <w:fldChar w:fldCharType="begin">
          <w:ffData>
            <w:name w:val=""/>
            <w:enabled/>
            <w:calcOnExit w:val="0"/>
            <w:textInput>
              <w:default w:val="[Inserir o nome do Banco]"/>
            </w:textInput>
          </w:ffData>
        </w:fldChar>
      </w:r>
      <w:r w:rsidR="00E72AF7"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E72AF7" w:rsidRPr="00417742">
        <w:rPr>
          <w:rFonts w:cs="Arial"/>
          <w:i/>
          <w:noProof/>
          <w:color w:val="000000"/>
          <w:szCs w:val="22"/>
        </w:rPr>
        <w:t>[Inserir o nome do Banco]</w:t>
      </w:r>
      <w:r w:rsidR="006237EC" w:rsidRPr="00417742">
        <w:rPr>
          <w:rFonts w:cs="Arial"/>
          <w:i/>
          <w:color w:val="000000"/>
          <w:szCs w:val="22"/>
        </w:rPr>
        <w:fldChar w:fldCharType="end"/>
      </w:r>
    </w:p>
    <w:p w14:paraId="5634476D" w14:textId="77777777" w:rsidR="00807C90" w:rsidRPr="00417742" w:rsidRDefault="00807C90" w:rsidP="00417742">
      <w:pPr>
        <w:pStyle w:val="Recuodecorpodetexto"/>
        <w:spacing w:line="240" w:lineRule="auto"/>
        <w:ind w:firstLine="0"/>
        <w:rPr>
          <w:rFonts w:cs="Arial"/>
          <w:color w:val="000000"/>
        </w:rPr>
      </w:pPr>
    </w:p>
    <w:p w14:paraId="2EA5036E" w14:textId="77777777" w:rsidR="00807C90" w:rsidRPr="00417742" w:rsidRDefault="006237EC" w:rsidP="00B81BB7">
      <w:pPr>
        <w:pStyle w:val="Recuodecorpodetexto"/>
        <w:tabs>
          <w:tab w:val="left" w:pos="567"/>
        </w:tabs>
        <w:spacing w:line="240" w:lineRule="auto"/>
        <w:ind w:firstLine="567"/>
        <w:rPr>
          <w:rFonts w:cs="Arial"/>
          <w:color w:val="000000"/>
        </w:rPr>
      </w:pPr>
      <w:r>
        <w:rPr>
          <w:i/>
          <w:szCs w:val="22"/>
        </w:rPr>
        <w:fldChar w:fldCharType="begin">
          <w:ffData>
            <w:name w:val=""/>
            <w:enabled/>
            <w:calcOnExit w:val="0"/>
            <w:textInput>
              <w:default w:val="[inserir o endereço do Banco]"/>
            </w:textInput>
          </w:ffData>
        </w:fldChar>
      </w:r>
      <w:r w:rsidR="00E72AF7">
        <w:rPr>
          <w:i/>
          <w:szCs w:val="22"/>
        </w:rPr>
        <w:instrText xml:space="preserve"> FORMTEXT </w:instrText>
      </w:r>
      <w:r>
        <w:rPr>
          <w:i/>
          <w:szCs w:val="22"/>
        </w:rPr>
      </w:r>
      <w:r>
        <w:rPr>
          <w:i/>
          <w:szCs w:val="22"/>
        </w:rPr>
        <w:fldChar w:fldCharType="separate"/>
      </w:r>
      <w:r w:rsidR="00E72AF7">
        <w:rPr>
          <w:i/>
          <w:noProof/>
          <w:szCs w:val="22"/>
        </w:rPr>
        <w:t>[inserir o endereço do Banco]</w:t>
      </w:r>
      <w:r>
        <w:rPr>
          <w:i/>
          <w:szCs w:val="22"/>
        </w:rPr>
        <w:fldChar w:fldCharType="end"/>
      </w:r>
    </w:p>
    <w:p w14:paraId="0B815CD8" w14:textId="77777777" w:rsidR="00807C90" w:rsidRPr="00417742" w:rsidRDefault="00807C90" w:rsidP="006E3EB0">
      <w:pPr>
        <w:pStyle w:val="Recuodecorpodetexto"/>
        <w:spacing w:line="240" w:lineRule="auto"/>
        <w:ind w:firstLine="0"/>
        <w:rPr>
          <w:rFonts w:cs="Arial"/>
          <w:color w:val="000000"/>
        </w:rPr>
      </w:pPr>
    </w:p>
    <w:p w14:paraId="7CD381B0" w14:textId="77777777" w:rsidR="00977E1B" w:rsidRDefault="00807C90" w:rsidP="00636FE6">
      <w:pPr>
        <w:pStyle w:val="Recuodecorpodetexto"/>
        <w:spacing w:line="240" w:lineRule="auto"/>
        <w:ind w:firstLine="0"/>
        <w:jc w:val="center"/>
        <w:rPr>
          <w:rFonts w:cs="Arial"/>
          <w:b/>
          <w:color w:val="000000"/>
        </w:rPr>
      </w:pPr>
      <w:r w:rsidRPr="00417742">
        <w:rPr>
          <w:rFonts w:cs="Arial"/>
          <w:color w:val="000000"/>
        </w:rPr>
        <w:br w:type="page"/>
      </w:r>
      <w:r w:rsidR="00205615" w:rsidRPr="006E3EB0">
        <w:rPr>
          <w:b/>
          <w:color w:val="000000"/>
        </w:rPr>
        <w:lastRenderedPageBreak/>
        <w:t xml:space="preserve">Documento </w:t>
      </w:r>
      <w:r w:rsidR="00636FE6" w:rsidRPr="00DB5BEB">
        <w:rPr>
          <w:rFonts w:cs="Arial"/>
          <w:b/>
          <w:color w:val="000000"/>
        </w:rPr>
        <w:t>III</w:t>
      </w:r>
    </w:p>
    <w:p w14:paraId="5923381E" w14:textId="77777777" w:rsidR="00636FE6" w:rsidRDefault="00636FE6" w:rsidP="00636FE6">
      <w:pPr>
        <w:pStyle w:val="Recuodecorpodetexto"/>
        <w:spacing w:line="240" w:lineRule="auto"/>
        <w:ind w:firstLine="0"/>
        <w:jc w:val="center"/>
        <w:rPr>
          <w:rFonts w:cs="Arial"/>
          <w:b/>
          <w:color w:val="000000"/>
        </w:rPr>
      </w:pPr>
      <w:r w:rsidRPr="00DB5BEB">
        <w:rPr>
          <w:rFonts w:cs="Arial"/>
          <w:b/>
          <w:color w:val="000000"/>
        </w:rPr>
        <w:t>Modelo de Comprovante de Saque</w:t>
      </w:r>
    </w:p>
    <w:p w14:paraId="372CC86A" w14:textId="77777777" w:rsidR="00CA4681" w:rsidRPr="00DB5BEB" w:rsidRDefault="00CA4681" w:rsidP="00636FE6">
      <w:pPr>
        <w:pStyle w:val="Recuodecorpodetexto"/>
        <w:spacing w:line="240" w:lineRule="auto"/>
        <w:ind w:firstLine="0"/>
        <w:jc w:val="center"/>
        <w:rPr>
          <w:rFonts w:cs="Arial"/>
          <w:b/>
          <w:color w:val="000000"/>
        </w:rPr>
      </w:pPr>
    </w:p>
    <w:p w14:paraId="4C116B77" w14:textId="77777777" w:rsidR="00CA4681" w:rsidRDefault="00CA4681" w:rsidP="00CA4681">
      <w:pPr>
        <w:pStyle w:val="Edital-AnexoObservaes"/>
        <w:jc w:val="center"/>
      </w:pPr>
      <w:r w:rsidRPr="00417742">
        <w:t>[</w:t>
      </w:r>
      <w:r>
        <w:t>Modelo a ser preenchido pela ANP – NÃO PREENCHER.</w:t>
      </w:r>
      <w:r w:rsidRPr="00417742">
        <w:t>]</w:t>
      </w:r>
    </w:p>
    <w:p w14:paraId="53548FB8" w14:textId="77777777" w:rsidR="005869FB" w:rsidRPr="00417742" w:rsidRDefault="005869FB" w:rsidP="00CA4681">
      <w:pPr>
        <w:pStyle w:val="Edital-AnexoObservaes"/>
        <w:jc w:val="center"/>
      </w:pPr>
    </w:p>
    <w:p w14:paraId="6E1A575D" w14:textId="77777777" w:rsidR="00807C90" w:rsidRPr="00DB5BEB" w:rsidRDefault="00807C90" w:rsidP="005B0FD4">
      <w:pPr>
        <w:pStyle w:val="Recuodecorpodetexto"/>
        <w:spacing w:line="240" w:lineRule="auto"/>
        <w:ind w:firstLine="0"/>
        <w:jc w:val="center"/>
        <w:rPr>
          <w:rFonts w:cs="Arial"/>
          <w:b/>
          <w:color w:val="000000"/>
        </w:rPr>
      </w:pPr>
      <w:r w:rsidRPr="00DB5BEB">
        <w:rPr>
          <w:rFonts w:cs="Arial"/>
          <w:b/>
          <w:color w:val="000000"/>
        </w:rPr>
        <w:t>COMPROVANTE DE SAQUE</w:t>
      </w:r>
    </w:p>
    <w:p w14:paraId="03967C9B" w14:textId="77777777" w:rsidR="00807C90" w:rsidRPr="00417742" w:rsidRDefault="00807C90" w:rsidP="00417742">
      <w:pPr>
        <w:pStyle w:val="Recuodecorpodetexto"/>
        <w:spacing w:line="240" w:lineRule="auto"/>
        <w:ind w:left="708" w:firstLine="0"/>
        <w:jc w:val="center"/>
        <w:rPr>
          <w:rFonts w:cs="Arial"/>
          <w:color w:val="000000"/>
        </w:rPr>
      </w:pPr>
    </w:p>
    <w:p w14:paraId="3F36F67D" w14:textId="77777777" w:rsidR="00015CED" w:rsidRDefault="00654E9C" w:rsidP="006E3EB0">
      <w:pPr>
        <w:pStyle w:val="Recuodecorpodetexto"/>
        <w:spacing w:line="288" w:lineRule="auto"/>
        <w:ind w:firstLine="0"/>
        <w:rPr>
          <w:rFonts w:cs="Arial"/>
          <w:color w:val="000000"/>
        </w:rPr>
      </w:pPr>
      <w:r>
        <w:rPr>
          <w:rFonts w:cs="Arial"/>
          <w:color w:val="000000"/>
        </w:rPr>
        <w:t>O</w:t>
      </w:r>
      <w:r w:rsidR="00807C90" w:rsidRPr="00417742">
        <w:rPr>
          <w:rFonts w:cs="Arial"/>
          <w:color w:val="000000"/>
        </w:rPr>
        <w:t xml:space="preserve"> presente </w:t>
      </w:r>
      <w:r>
        <w:rPr>
          <w:rFonts w:cs="Arial"/>
          <w:color w:val="000000"/>
        </w:rPr>
        <w:t xml:space="preserve">refere-se </w:t>
      </w:r>
      <w:r w:rsidR="00807C90" w:rsidRPr="00417742">
        <w:rPr>
          <w:rFonts w:cs="Arial"/>
          <w:color w:val="000000"/>
        </w:rPr>
        <w:t xml:space="preserve">à Carta de Crédito em Garantia de Caráter Irrevogável </w:t>
      </w:r>
      <w:r>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6237EC" w:rsidRPr="00417742">
        <w:rPr>
          <w:rFonts w:cs="Arial"/>
          <w:i/>
          <w:color w:val="000000"/>
          <w:szCs w:val="22"/>
        </w:rPr>
        <w:fldChar w:fldCharType="begin">
          <w:ffData>
            <w:name w:val="Texto3"/>
            <w:enabled/>
            <w:calcOnExit w:val="0"/>
            <w:textInput>
              <w:default w:val="[inserir o número da Carta de Crédito]"/>
            </w:textInput>
          </w:ffData>
        </w:fldChar>
      </w:r>
      <w:r w:rsidR="00807C90"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807C90" w:rsidRPr="00417742">
        <w:rPr>
          <w:rFonts w:cs="Arial"/>
          <w:i/>
          <w:noProof/>
          <w:color w:val="000000"/>
          <w:szCs w:val="22"/>
        </w:rPr>
        <w:t>[inserir o número da Carta de Crédito]</w:t>
      </w:r>
      <w:r w:rsidR="006237EC" w:rsidRPr="00417742">
        <w:rPr>
          <w:rFonts w:cs="Arial"/>
          <w:i/>
          <w:color w:val="000000"/>
          <w:szCs w:val="22"/>
        </w:rPr>
        <w:fldChar w:fldCharType="end"/>
      </w:r>
      <w:r w:rsidR="00807C90" w:rsidRPr="00417742">
        <w:rPr>
          <w:rFonts w:cs="Arial"/>
          <w:color w:val="000000"/>
        </w:rPr>
        <w:t xml:space="preserve">, datada de </w:t>
      </w:r>
      <w:r w:rsidR="006237EC" w:rsidRPr="00417742">
        <w:rPr>
          <w:rFonts w:cs="Arial"/>
          <w:i/>
          <w:color w:val="000000"/>
          <w:szCs w:val="22"/>
        </w:rPr>
        <w:fldChar w:fldCharType="begin">
          <w:ffData>
            <w:name w:val=""/>
            <w:enabled/>
            <w:calcOnExit w:val="0"/>
            <w:textInput>
              <w:default w:val="[inserir a data, no formado dia/mês/ano]"/>
            </w:textInput>
          </w:ffData>
        </w:fldChar>
      </w:r>
      <w:r w:rsidR="00807C90"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00807C90" w:rsidRPr="00417742">
        <w:rPr>
          <w:rFonts w:cs="Arial"/>
          <w:i/>
          <w:noProof/>
          <w:color w:val="000000"/>
          <w:szCs w:val="22"/>
        </w:rPr>
        <w:t xml:space="preserve">[inserir a data, no </w:t>
      </w:r>
      <w:r w:rsidR="00DC54A1" w:rsidRPr="00417742">
        <w:rPr>
          <w:rFonts w:cs="Arial"/>
          <w:i/>
          <w:noProof/>
          <w:color w:val="000000"/>
          <w:szCs w:val="22"/>
        </w:rPr>
        <w:t>formato</w:t>
      </w:r>
      <w:r w:rsidR="00807C90" w:rsidRPr="00417742">
        <w:rPr>
          <w:rFonts w:cs="Arial"/>
          <w:i/>
          <w:noProof/>
          <w:color w:val="000000"/>
          <w:szCs w:val="22"/>
        </w:rPr>
        <w:t xml:space="preserve"> dia/mês/ano]</w:t>
      </w:r>
      <w:r w:rsidR="006237EC" w:rsidRPr="00417742">
        <w:rPr>
          <w:rFonts w:cs="Arial"/>
          <w:i/>
          <w:color w:val="000000"/>
          <w:szCs w:val="22"/>
        </w:rPr>
        <w:fldChar w:fldCharType="end"/>
      </w:r>
      <w:r w:rsidR="00807C90" w:rsidRPr="00417742">
        <w:rPr>
          <w:rFonts w:cs="Arial"/>
          <w:i/>
          <w:color w:val="000000"/>
        </w:rPr>
        <w:t xml:space="preserve">, </w:t>
      </w:r>
      <w:r w:rsidR="00807C90" w:rsidRPr="00417742">
        <w:rPr>
          <w:rFonts w:cs="Arial"/>
          <w:color w:val="000000"/>
        </w:rPr>
        <w:t xml:space="preserve">emitida por </w:t>
      </w:r>
      <w:r w:rsidR="006237EC"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6237EC" w:rsidRPr="00417742">
        <w:rPr>
          <w:i/>
          <w:szCs w:val="22"/>
        </w:rPr>
      </w:r>
      <w:r w:rsidR="006237EC" w:rsidRPr="00417742">
        <w:rPr>
          <w:i/>
          <w:szCs w:val="22"/>
        </w:rPr>
        <w:fldChar w:fldCharType="separate"/>
      </w:r>
      <w:r w:rsidR="00D11476" w:rsidRPr="00417742">
        <w:rPr>
          <w:i/>
          <w:noProof/>
          <w:szCs w:val="22"/>
        </w:rPr>
        <w:t>[inserir a denominação social do Emitente]</w:t>
      </w:r>
      <w:r w:rsidR="006237EC"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w:t>
      </w:r>
      <w:r w:rsidR="00807C90" w:rsidRPr="00417742">
        <w:rPr>
          <w:rFonts w:cs="Arial"/>
          <w:color w:val="000000"/>
        </w:rPr>
        <w:t>ANP</w:t>
      </w:r>
      <w:r w:rsidR="00EA64AA">
        <w:rPr>
          <w:rFonts w:cs="Arial"/>
          <w:color w:val="000000"/>
        </w:rPr>
        <w:t>)</w:t>
      </w:r>
      <w:r w:rsidR="00807C90" w:rsidRPr="00417742">
        <w:rPr>
          <w:rFonts w:cs="Arial"/>
          <w:color w:val="000000"/>
        </w:rPr>
        <w:t xml:space="preserve">. </w:t>
      </w:r>
    </w:p>
    <w:p w14:paraId="3A9AEB62" w14:textId="77777777" w:rsidR="00807C90" w:rsidRPr="00417742" w:rsidRDefault="00807C90" w:rsidP="00417742">
      <w:pPr>
        <w:pStyle w:val="Recuodecorpodetexto"/>
        <w:spacing w:line="288" w:lineRule="auto"/>
        <w:rPr>
          <w:rFonts w:cs="Arial"/>
          <w:color w:val="000000"/>
        </w:rPr>
      </w:pPr>
    </w:p>
    <w:p w14:paraId="6444DD80"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654E9C">
        <w:rPr>
          <w:rFonts w:cs="Arial"/>
          <w:color w:val="000000"/>
        </w:rPr>
        <w:t>firm</w:t>
      </w:r>
      <w:r w:rsidRPr="00417742">
        <w:rPr>
          <w:rFonts w:cs="Arial"/>
          <w:color w:val="000000"/>
        </w:rPr>
        <w:t xml:space="preserve">ar este </w:t>
      </w:r>
      <w:r w:rsidR="00654E9C">
        <w:rPr>
          <w:rFonts w:cs="Arial"/>
          <w:color w:val="000000"/>
        </w:rPr>
        <w:t>c</w:t>
      </w:r>
      <w:r w:rsidRPr="00417742">
        <w:rPr>
          <w:rFonts w:cs="Arial"/>
          <w:color w:val="000000"/>
        </w:rPr>
        <w:t xml:space="preserve">omprovante em nome da ANP, certifica pelo presente que (i) </w:t>
      </w:r>
      <w:r w:rsidR="006068BD" w:rsidRPr="00417742">
        <w:rPr>
          <w:rFonts w:cs="Arial"/>
          <w:color w:val="000000"/>
        </w:rPr>
        <w:t xml:space="preserve">o Contrato de Partilha de Produção </w:t>
      </w:r>
      <w:r w:rsidRPr="00417742">
        <w:rPr>
          <w:rFonts w:cs="Arial"/>
          <w:color w:val="000000"/>
        </w:rPr>
        <w:t xml:space="preserve">terminou sem o cumprimento do Programa </w:t>
      </w:r>
      <w:r w:rsidR="002007AF" w:rsidRPr="00417742">
        <w:rPr>
          <w:rFonts w:cs="Arial"/>
          <w:color w:val="000000"/>
        </w:rPr>
        <w:t>Exploratório Mínimo</w:t>
      </w:r>
      <w:r w:rsidRPr="00417742">
        <w:rPr>
          <w:rFonts w:cs="Arial"/>
          <w:color w:val="000000"/>
        </w:rPr>
        <w:t xml:space="preserve"> </w:t>
      </w:r>
      <w:r w:rsidR="00654E9C">
        <w:rPr>
          <w:rFonts w:cs="Arial"/>
          <w:color w:val="000000"/>
        </w:rPr>
        <w:t>– PEM;</w:t>
      </w:r>
      <w:r w:rsidRPr="00417742">
        <w:rPr>
          <w:rFonts w:cs="Arial"/>
          <w:color w:val="000000"/>
        </w:rPr>
        <w:t xml:space="preserve"> ou (ii) o Programa </w:t>
      </w:r>
      <w:r w:rsidR="002007AF" w:rsidRPr="00417742">
        <w:rPr>
          <w:rFonts w:cs="Arial"/>
          <w:color w:val="000000"/>
        </w:rPr>
        <w:t>Exploratório Mínimo</w:t>
      </w:r>
      <w:r w:rsidR="00572E33" w:rsidRPr="00417742" w:rsidDel="00572E33">
        <w:rPr>
          <w:rFonts w:cs="Arial"/>
          <w:color w:val="000000"/>
        </w:rPr>
        <w:t xml:space="preserve"> </w:t>
      </w:r>
      <w:r w:rsidR="00654E9C">
        <w:rPr>
          <w:rFonts w:cs="Arial"/>
          <w:color w:val="000000"/>
        </w:rPr>
        <w:t>– PEM</w:t>
      </w:r>
      <w:r w:rsidR="00572E33" w:rsidRPr="00417742" w:rsidDel="00572E33">
        <w:rPr>
          <w:rFonts w:cs="Arial"/>
          <w:color w:val="000000"/>
        </w:rPr>
        <w:t xml:space="preserve"> </w:t>
      </w:r>
      <w:r w:rsidRPr="00417742">
        <w:rPr>
          <w:rFonts w:cs="Arial"/>
          <w:color w:val="000000"/>
        </w:rPr>
        <w:t xml:space="preserve">não foi cumprido </w:t>
      </w:r>
      <w:r w:rsidR="00AB083F" w:rsidRPr="00417742">
        <w:rPr>
          <w:rFonts w:cs="Arial"/>
          <w:color w:val="000000"/>
        </w:rPr>
        <w:t xml:space="preserve">pelas </w:t>
      </w:r>
      <w:r w:rsidR="002007AF" w:rsidRPr="00417742">
        <w:rPr>
          <w:rFonts w:cs="Arial"/>
          <w:color w:val="000000"/>
        </w:rPr>
        <w:t>Contratad</w:t>
      </w:r>
      <w:r w:rsidR="00AB083F" w:rsidRPr="00417742">
        <w:rPr>
          <w:rFonts w:cs="Arial"/>
          <w:color w:val="000000"/>
        </w:rPr>
        <w:t>a</w:t>
      </w:r>
      <w:r w:rsidR="002007AF" w:rsidRPr="00417742">
        <w:rPr>
          <w:rFonts w:cs="Arial"/>
          <w:color w:val="000000"/>
        </w:rPr>
        <w:t xml:space="preserve">s </w:t>
      </w:r>
      <w:r w:rsidRPr="00417742">
        <w:rPr>
          <w:rFonts w:cs="Arial"/>
          <w:color w:val="000000"/>
        </w:rPr>
        <w:t>a partir de</w:t>
      </w:r>
      <w:r w:rsidR="002007AF" w:rsidRPr="00417742">
        <w:rPr>
          <w:rFonts w:cs="Arial"/>
          <w:color w:val="000000"/>
        </w:rPr>
        <w:t xml:space="preserve"> </w:t>
      </w:r>
      <w:r w:rsidR="006237EC" w:rsidRPr="00417742">
        <w:rPr>
          <w:rFonts w:cs="Arial"/>
          <w:i/>
          <w:color w:val="000000"/>
        </w:rPr>
        <w:fldChar w:fldCharType="begin">
          <w:ffData>
            <w:name w:val=""/>
            <w:enabled/>
            <w:calcOnExit w:val="0"/>
            <w:textInput>
              <w:default w:val="[inserir a data no formado dia/mês/ano, do último dia estipulado para o Período de Exploração]"/>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 do último dia estipulado para o Período de </w:t>
      </w:r>
      <w:r w:rsidR="002007AF" w:rsidRPr="00417742">
        <w:rPr>
          <w:rFonts w:cs="Arial"/>
          <w:i/>
          <w:noProof/>
          <w:color w:val="000000"/>
        </w:rPr>
        <w:t>Exploratório</w:t>
      </w:r>
      <w:r w:rsidR="00292C9F" w:rsidRPr="00417742">
        <w:rPr>
          <w:rFonts w:cs="Arial"/>
          <w:i/>
          <w:noProof/>
          <w:color w:val="000000"/>
        </w:rPr>
        <w:t>i</w:t>
      </w:r>
      <w:r w:rsidRPr="00417742">
        <w:rPr>
          <w:rFonts w:cs="Arial"/>
          <w:i/>
          <w:noProof/>
          <w:color w:val="000000"/>
        </w:rPr>
        <w:t>]</w:t>
      </w:r>
      <w:r w:rsidR="006237EC" w:rsidRPr="00417742">
        <w:rPr>
          <w:rFonts w:cs="Arial"/>
          <w:i/>
          <w:color w:val="000000"/>
        </w:rPr>
        <w:fldChar w:fldCharType="end"/>
      </w:r>
      <w:r w:rsidRPr="00417742">
        <w:rPr>
          <w:rStyle w:val="Refdenotaderodap"/>
          <w:i/>
          <w:color w:val="000000"/>
        </w:rPr>
        <w:footnoteReference w:id="8"/>
      </w:r>
      <w:r w:rsidRPr="00417742">
        <w:rPr>
          <w:rFonts w:cs="Arial"/>
          <w:color w:val="000000"/>
        </w:rPr>
        <w:t>.</w:t>
      </w:r>
    </w:p>
    <w:p w14:paraId="40F25B9B" w14:textId="77777777" w:rsidR="00807C90" w:rsidRPr="00417742" w:rsidRDefault="00807C90" w:rsidP="00417742">
      <w:pPr>
        <w:pStyle w:val="Recuodecorpodetexto"/>
        <w:spacing w:line="288" w:lineRule="auto"/>
        <w:rPr>
          <w:rFonts w:cs="Arial"/>
          <w:color w:val="000000"/>
        </w:rPr>
      </w:pPr>
    </w:p>
    <w:p w14:paraId="2CB11690"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O </w:t>
      </w:r>
      <w:r w:rsidR="004476CA">
        <w:rPr>
          <w:rFonts w:cs="Arial"/>
          <w:color w:val="000000"/>
        </w:rPr>
        <w:t>p</w:t>
      </w:r>
      <w:r w:rsidRPr="00417742">
        <w:rPr>
          <w:rFonts w:cs="Arial"/>
          <w:color w:val="000000"/>
        </w:rPr>
        <w:t xml:space="preserve">agamento do Valor Nominal atualizado em </w:t>
      </w:r>
      <w:r w:rsidR="00487391">
        <w:rPr>
          <w:rFonts w:cs="Arial"/>
          <w:color w:val="000000"/>
        </w:rPr>
        <w:t>r</w:t>
      </w:r>
      <w:r w:rsidRPr="00417742">
        <w:rPr>
          <w:rFonts w:cs="Arial"/>
          <w:color w:val="000000"/>
        </w:rPr>
        <w:t>eais</w:t>
      </w:r>
      <w:r w:rsidR="00ED4854">
        <w:rPr>
          <w:rFonts w:cs="Arial"/>
          <w:color w:val="000000"/>
        </w:rPr>
        <w:t xml:space="preserve"> (R$)</w:t>
      </w:r>
      <w:r w:rsidRPr="00417742">
        <w:rPr>
          <w:rFonts w:cs="Arial"/>
          <w:color w:val="000000"/>
        </w:rPr>
        <w:t xml:space="preserve"> </w:t>
      </w:r>
      <w:r w:rsidR="00ED4854">
        <w:rPr>
          <w:rFonts w:cs="Arial"/>
          <w:color w:val="000000"/>
        </w:rPr>
        <w:t>constante</w:t>
      </w:r>
      <w:r w:rsidRPr="00417742">
        <w:rPr>
          <w:rFonts w:cs="Arial"/>
          <w:color w:val="000000"/>
        </w:rPr>
        <w:t xml:space="preserve"> da Carta de Crédito n</w:t>
      </w:r>
      <w:r w:rsidR="00ED4854">
        <w:rPr>
          <w:rFonts w:cs="Arial"/>
          <w:color w:val="000000"/>
        </w:rPr>
        <w:t>.</w:t>
      </w:r>
      <w:r w:rsidRPr="00417742">
        <w:rPr>
          <w:rFonts w:cs="Arial"/>
          <w:color w:val="000000"/>
          <w:vertAlign w:val="superscript"/>
        </w:rPr>
        <w:t xml:space="preserve">o </w:t>
      </w:r>
      <w:r w:rsidR="006237EC"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número da Carta de Crédito]</w:t>
      </w:r>
      <w:r w:rsidR="006237EC" w:rsidRPr="00417742">
        <w:rPr>
          <w:rFonts w:cs="Arial"/>
          <w:i/>
          <w:color w:val="000000"/>
          <w:szCs w:val="22"/>
        </w:rPr>
        <w:fldChar w:fldCharType="end"/>
      </w:r>
      <w:r w:rsidRPr="00417742">
        <w:rPr>
          <w:rFonts w:cs="Arial"/>
          <w:color w:val="000000"/>
        </w:rPr>
        <w:t xml:space="preserve"> deve ser efetuado pelo </w:t>
      </w:r>
      <w:r w:rsidR="008A71D5">
        <w:rPr>
          <w:rFonts w:cs="Arial"/>
          <w:color w:val="000000"/>
        </w:rPr>
        <w:t>EMITENTE</w:t>
      </w:r>
      <w:r w:rsidRPr="00417742">
        <w:rPr>
          <w:rFonts w:cs="Arial"/>
          <w:color w:val="000000"/>
        </w:rPr>
        <w:t xml:space="preserve"> na seguinte conta:</w:t>
      </w:r>
    </w:p>
    <w:p w14:paraId="20BB5035" w14:textId="77777777" w:rsidR="00807C90" w:rsidRPr="00417742" w:rsidRDefault="00807C90" w:rsidP="00417742">
      <w:pPr>
        <w:pStyle w:val="Recuodecorpodetexto"/>
        <w:spacing w:line="288" w:lineRule="auto"/>
        <w:rPr>
          <w:rFonts w:cs="Arial"/>
          <w:color w:val="000000"/>
        </w:rPr>
      </w:pPr>
    </w:p>
    <w:p w14:paraId="4D00B614" w14:textId="77777777" w:rsidR="005902C6" w:rsidRPr="00417742" w:rsidRDefault="005902C6" w:rsidP="005902C6">
      <w:pPr>
        <w:pStyle w:val="Corpodetexto"/>
        <w:spacing w:line="240" w:lineRule="auto"/>
        <w:rPr>
          <w:rFonts w:cs="Arial"/>
          <w:color w:val="000000"/>
        </w:rPr>
      </w:pPr>
      <w:r w:rsidRPr="00417742">
        <w:t>[</w:t>
      </w:r>
      <w:r w:rsidRPr="00F40AA6">
        <w:rPr>
          <w:rFonts w:cs="Arial"/>
          <w:i/>
          <w:color w:val="000000"/>
        </w:rPr>
        <w:t>A ANP fornecerá os procedimentos para o pagamento.</w:t>
      </w:r>
      <w:r w:rsidRPr="00417742">
        <w:t>]</w:t>
      </w:r>
    </w:p>
    <w:p w14:paraId="2F55F947" w14:textId="77777777" w:rsidR="005902C6" w:rsidRPr="00417742" w:rsidRDefault="005902C6" w:rsidP="005902C6">
      <w:pPr>
        <w:pStyle w:val="Corpodetexto"/>
        <w:spacing w:line="240"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1048F4BC" w14:textId="77777777" w:rsidR="005902C6" w:rsidRPr="00417742" w:rsidRDefault="005902C6" w:rsidP="005902C6">
      <w:pPr>
        <w:pStyle w:val="Corpodetexto"/>
        <w:spacing w:line="240" w:lineRule="auto"/>
        <w:rPr>
          <w:rFonts w:cs="Arial"/>
          <w:color w:val="000000"/>
        </w:rPr>
      </w:pPr>
    </w:p>
    <w:p w14:paraId="59E17EE7" w14:textId="77777777" w:rsidR="005902C6" w:rsidRPr="00417742" w:rsidRDefault="005902C6" w:rsidP="005902C6">
      <w:pPr>
        <w:pStyle w:val="Corpodetexto"/>
        <w:spacing w:line="240" w:lineRule="auto"/>
        <w:rPr>
          <w:rFonts w:cs="Arial"/>
          <w:color w:val="000000"/>
        </w:rPr>
      </w:pPr>
      <w:r w:rsidRPr="00417742">
        <w:rPr>
          <w:rFonts w:cs="Arial"/>
          <w:color w:val="000000"/>
        </w:rPr>
        <w:t>__________________</w:t>
      </w:r>
      <w:r>
        <w:rPr>
          <w:rFonts w:cs="Arial"/>
          <w:color w:val="000000"/>
        </w:rPr>
        <w:t>___________________________________</w:t>
      </w:r>
      <w:r w:rsidRPr="00417742">
        <w:rPr>
          <w:rFonts w:cs="Arial"/>
          <w:color w:val="000000"/>
        </w:rPr>
        <w:t>________</w:t>
      </w:r>
    </w:p>
    <w:p w14:paraId="3ACE3D02" w14:textId="77777777" w:rsidR="00807C90" w:rsidRDefault="00807C90" w:rsidP="00ED4854">
      <w:pPr>
        <w:pStyle w:val="Recuodecorpodetexto"/>
        <w:spacing w:line="288" w:lineRule="auto"/>
        <w:ind w:firstLine="0"/>
        <w:rPr>
          <w:rFonts w:cs="Arial"/>
          <w:color w:val="000000"/>
        </w:rPr>
      </w:pPr>
    </w:p>
    <w:p w14:paraId="15074E72" w14:textId="77777777" w:rsidR="00015CED" w:rsidRDefault="00015CED" w:rsidP="006E3EB0">
      <w:pPr>
        <w:pStyle w:val="Recuodecorpodetexto"/>
        <w:spacing w:line="288" w:lineRule="auto"/>
        <w:ind w:firstLine="0"/>
        <w:rPr>
          <w:rFonts w:cs="Arial"/>
          <w:color w:val="000000"/>
        </w:rPr>
      </w:pPr>
    </w:p>
    <w:p w14:paraId="54592149"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ED4854">
        <w:rPr>
          <w:rFonts w:cs="Arial"/>
          <w:color w:val="000000"/>
        </w:rPr>
        <w:t>c</w:t>
      </w:r>
      <w:r w:rsidRPr="00417742">
        <w:rPr>
          <w:rFonts w:cs="Arial"/>
          <w:color w:val="000000"/>
        </w:rPr>
        <w:t xml:space="preserve">omprovante foi firmado pelo abaixo assinado em </w:t>
      </w:r>
      <w:r w:rsidR="00ED4854">
        <w:rPr>
          <w:rFonts w:cs="Arial"/>
          <w:color w:val="000000"/>
        </w:rPr>
        <w:t xml:space="preserve">nome da Agência Nacional do Petróleo, Gás Natural e Biocombustíveis </w:t>
      </w:r>
      <w:r w:rsidR="00EA64AA">
        <w:rPr>
          <w:rFonts w:cs="Arial"/>
          <w:color w:val="000000"/>
        </w:rPr>
        <w:t>(</w:t>
      </w:r>
      <w:r w:rsidR="00ED4854">
        <w:rPr>
          <w:rFonts w:cs="Arial"/>
          <w:color w:val="000000"/>
        </w:rPr>
        <w:t>ANP</w:t>
      </w:r>
      <w:r w:rsidR="00EA64AA">
        <w:rPr>
          <w:rFonts w:cs="Arial"/>
          <w:color w:val="000000"/>
        </w:rPr>
        <w:t>)</w:t>
      </w:r>
      <w:r w:rsidR="00ED4854">
        <w:rPr>
          <w:rFonts w:cs="Arial"/>
          <w:color w:val="000000"/>
        </w:rPr>
        <w:t xml:space="preserve"> em </w:t>
      </w:r>
      <w:r w:rsidR="006237EC"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6237EC" w:rsidRPr="00417742">
        <w:rPr>
          <w:rFonts w:cs="Arial"/>
          <w:i/>
          <w:color w:val="000000"/>
          <w:szCs w:val="22"/>
        </w:rPr>
        <w:fldChar w:fldCharType="end"/>
      </w:r>
      <w:r w:rsidRPr="00417742">
        <w:rPr>
          <w:rFonts w:cs="Arial"/>
          <w:i/>
          <w:color w:val="000000"/>
        </w:rPr>
        <w:t>.</w:t>
      </w:r>
    </w:p>
    <w:p w14:paraId="7A5EDE5C" w14:textId="77777777" w:rsidR="00807C90" w:rsidRPr="00417742" w:rsidRDefault="00807C90" w:rsidP="00417742">
      <w:pPr>
        <w:pStyle w:val="Recuodecorpodetexto"/>
        <w:spacing w:line="240" w:lineRule="auto"/>
        <w:rPr>
          <w:rFonts w:cs="Arial"/>
          <w:color w:val="000000"/>
        </w:rPr>
      </w:pPr>
    </w:p>
    <w:p w14:paraId="24855E65" w14:textId="77777777" w:rsidR="00807C90" w:rsidRPr="00417742" w:rsidRDefault="00807C90" w:rsidP="00417742">
      <w:pPr>
        <w:pStyle w:val="Recuodecorpodetexto"/>
        <w:spacing w:line="240" w:lineRule="auto"/>
        <w:rPr>
          <w:rFonts w:cs="Arial"/>
          <w:color w:val="000000"/>
        </w:rPr>
      </w:pPr>
    </w:p>
    <w:p w14:paraId="2B82FC9E" w14:textId="77777777" w:rsidR="00807C90" w:rsidRPr="00417742" w:rsidRDefault="00807C90" w:rsidP="00417742">
      <w:pPr>
        <w:pStyle w:val="Corpodetexto"/>
        <w:rPr>
          <w:rFonts w:cs="Arial"/>
        </w:rPr>
      </w:pPr>
    </w:p>
    <w:p w14:paraId="5B220E84"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4493C4FB" w14:textId="77777777" w:rsidR="00807C90" w:rsidRDefault="006237EC" w:rsidP="00417742">
      <w:pPr>
        <w:pStyle w:val="Corpodetexto"/>
        <w:rPr>
          <w:sz w:val="18"/>
          <w:szCs w:val="18"/>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73F8A1A7" w14:textId="77777777" w:rsidR="005B0FD4" w:rsidRPr="00417742" w:rsidRDefault="005B0FD4" w:rsidP="00417742">
      <w:pPr>
        <w:pStyle w:val="Corpodetexto"/>
        <w:rPr>
          <w:rFonts w:cs="Arial"/>
          <w:u w:val="single"/>
        </w:rPr>
      </w:pPr>
    </w:p>
    <w:p w14:paraId="245E8705" w14:textId="77777777" w:rsidR="005C30BC" w:rsidRDefault="005C30BC" w:rsidP="005B0FD4">
      <w:pPr>
        <w:rPr>
          <w:rFonts w:cs="Arial"/>
          <w:color w:val="000000"/>
          <w:szCs w:val="22"/>
        </w:rPr>
      </w:pPr>
      <w:r w:rsidRPr="00417742">
        <w:rPr>
          <w:color w:val="000000"/>
        </w:rPr>
        <w:t xml:space="preserve">Nome: </w:t>
      </w:r>
      <w:r w:rsidR="006237EC" w:rsidRPr="00E72AF7">
        <w:rPr>
          <w:rFonts w:cs="Arial"/>
          <w:i/>
          <w:color w:val="000000"/>
          <w:sz w:val="22"/>
          <w:szCs w:val="22"/>
        </w:rPr>
        <w:fldChar w:fldCharType="begin">
          <w:ffData>
            <w:name w:val="Texto31"/>
            <w:enabled/>
            <w:calcOnExit w:val="0"/>
            <w:textInput>
              <w:default w:val="[inserir o nome do responsável pela emissão]"/>
            </w:textInput>
          </w:ffData>
        </w:fldChar>
      </w:r>
      <w:r w:rsidRPr="00E72AF7">
        <w:rPr>
          <w:rFonts w:cs="Arial"/>
          <w:i/>
          <w:color w:val="000000"/>
          <w:sz w:val="22"/>
          <w:szCs w:val="22"/>
        </w:rPr>
        <w:instrText xml:space="preserve"> FORMTEXT </w:instrText>
      </w:r>
      <w:r w:rsidR="006237EC" w:rsidRPr="00E72AF7">
        <w:rPr>
          <w:rFonts w:cs="Arial"/>
          <w:i/>
          <w:color w:val="000000"/>
          <w:sz w:val="22"/>
          <w:szCs w:val="22"/>
        </w:rPr>
      </w:r>
      <w:r w:rsidR="006237EC" w:rsidRPr="00E72AF7">
        <w:rPr>
          <w:rFonts w:cs="Arial"/>
          <w:i/>
          <w:color w:val="000000"/>
          <w:sz w:val="22"/>
          <w:szCs w:val="22"/>
        </w:rPr>
        <w:fldChar w:fldCharType="separate"/>
      </w:r>
      <w:r w:rsidRPr="00E72AF7">
        <w:rPr>
          <w:rFonts w:cs="Arial"/>
          <w:i/>
          <w:noProof/>
          <w:color w:val="000000"/>
          <w:sz w:val="22"/>
          <w:szCs w:val="22"/>
        </w:rPr>
        <w:t>[inserir o nome do responsável pela emissão]</w:t>
      </w:r>
      <w:r w:rsidR="006237EC" w:rsidRPr="00E72AF7">
        <w:rPr>
          <w:rFonts w:cs="Arial"/>
          <w:i/>
          <w:color w:val="000000"/>
          <w:sz w:val="22"/>
          <w:szCs w:val="22"/>
        </w:rPr>
        <w:fldChar w:fldCharType="end"/>
      </w:r>
    </w:p>
    <w:p w14:paraId="596E8E53"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6237EC"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6237EC" w:rsidRPr="00417742">
        <w:rPr>
          <w:rFonts w:cs="Arial"/>
          <w:i/>
          <w:color w:val="000000"/>
          <w:sz w:val="22"/>
          <w:szCs w:val="22"/>
        </w:rPr>
        <w:fldChar w:fldCharType="end"/>
      </w:r>
    </w:p>
    <w:p w14:paraId="0156F93F" w14:textId="77777777" w:rsidR="00807C90" w:rsidRDefault="00807C90" w:rsidP="00417742">
      <w:pPr>
        <w:pStyle w:val="Recuodecorpodetexto"/>
        <w:spacing w:line="240" w:lineRule="auto"/>
        <w:ind w:firstLine="4820"/>
        <w:rPr>
          <w:rFonts w:cs="Arial"/>
          <w:color w:val="000000"/>
        </w:rPr>
      </w:pPr>
    </w:p>
    <w:p w14:paraId="00A4995E" w14:textId="77777777" w:rsidR="003E51FA" w:rsidRDefault="003E51FA" w:rsidP="00417742">
      <w:pPr>
        <w:pStyle w:val="Recuodecorpodetexto"/>
        <w:spacing w:line="240" w:lineRule="auto"/>
        <w:ind w:firstLine="4820"/>
        <w:rPr>
          <w:rFonts w:cs="Arial"/>
          <w:color w:val="000000"/>
        </w:rPr>
      </w:pPr>
    </w:p>
    <w:p w14:paraId="459C5675" w14:textId="77777777" w:rsidR="003E51FA" w:rsidRDefault="003E51FA" w:rsidP="00417742">
      <w:pPr>
        <w:pStyle w:val="Recuodecorpodetexto"/>
        <w:spacing w:line="240" w:lineRule="auto"/>
        <w:ind w:firstLine="4820"/>
        <w:rPr>
          <w:rFonts w:cs="Arial"/>
          <w:color w:val="000000"/>
        </w:rPr>
      </w:pPr>
    </w:p>
    <w:p w14:paraId="19ADAB65" w14:textId="77777777" w:rsidR="003E51FA" w:rsidRDefault="003E51FA" w:rsidP="00417742">
      <w:pPr>
        <w:pStyle w:val="Recuodecorpodetexto"/>
        <w:spacing w:line="240" w:lineRule="auto"/>
        <w:ind w:firstLine="4820"/>
        <w:rPr>
          <w:rFonts w:cs="Arial"/>
          <w:color w:val="000000"/>
        </w:rPr>
      </w:pPr>
    </w:p>
    <w:p w14:paraId="3695079A" w14:textId="77777777" w:rsidR="003E51FA" w:rsidRDefault="003E51FA" w:rsidP="00417742">
      <w:pPr>
        <w:pStyle w:val="Recuodecorpodetexto"/>
        <w:spacing w:line="240" w:lineRule="auto"/>
        <w:ind w:firstLine="4820"/>
        <w:rPr>
          <w:rFonts w:cs="Arial"/>
          <w:color w:val="000000"/>
        </w:rPr>
      </w:pPr>
    </w:p>
    <w:p w14:paraId="0E51647B" w14:textId="77777777" w:rsidR="003E51FA" w:rsidRDefault="003E51FA" w:rsidP="00417742">
      <w:pPr>
        <w:pStyle w:val="Recuodecorpodetexto"/>
        <w:spacing w:line="240" w:lineRule="auto"/>
        <w:ind w:firstLine="4820"/>
        <w:rPr>
          <w:rFonts w:cs="Arial"/>
          <w:color w:val="000000"/>
        </w:rPr>
      </w:pPr>
    </w:p>
    <w:p w14:paraId="63888BBD" w14:textId="77777777" w:rsidR="003E51FA" w:rsidRDefault="003E51FA" w:rsidP="00417742">
      <w:pPr>
        <w:pStyle w:val="Recuodecorpodetexto"/>
        <w:spacing w:line="240" w:lineRule="auto"/>
        <w:ind w:firstLine="4820"/>
        <w:rPr>
          <w:rFonts w:cs="Arial"/>
          <w:color w:val="000000"/>
        </w:rPr>
      </w:pPr>
    </w:p>
    <w:p w14:paraId="0865AF53" w14:textId="77777777" w:rsidR="00015CED" w:rsidRPr="006E3EB0" w:rsidRDefault="00205615" w:rsidP="006E3EB0">
      <w:pPr>
        <w:pStyle w:val="Recuodecorpodetexto"/>
        <w:spacing w:line="240" w:lineRule="auto"/>
        <w:ind w:firstLine="0"/>
        <w:jc w:val="center"/>
        <w:rPr>
          <w:b/>
          <w:color w:val="000000"/>
        </w:rPr>
      </w:pPr>
      <w:r w:rsidRPr="006E3EB0">
        <w:rPr>
          <w:b/>
          <w:color w:val="000000"/>
        </w:rPr>
        <w:lastRenderedPageBreak/>
        <w:t xml:space="preserve">Documento </w:t>
      </w:r>
      <w:r w:rsidR="00115E40" w:rsidRPr="00670393">
        <w:rPr>
          <w:rFonts w:cs="Arial"/>
          <w:b/>
          <w:color w:val="000000"/>
        </w:rPr>
        <w:t>IV</w:t>
      </w:r>
    </w:p>
    <w:p w14:paraId="4003B894" w14:textId="77777777" w:rsidR="00115E40" w:rsidRDefault="00115E40" w:rsidP="00115E40">
      <w:pPr>
        <w:pStyle w:val="Recuodecorpodetexto"/>
        <w:spacing w:line="240" w:lineRule="auto"/>
        <w:ind w:firstLine="0"/>
        <w:jc w:val="center"/>
        <w:rPr>
          <w:rFonts w:cs="Arial"/>
          <w:b/>
          <w:color w:val="000000"/>
        </w:rPr>
      </w:pPr>
      <w:r w:rsidRPr="00670393">
        <w:rPr>
          <w:rFonts w:cs="Arial"/>
          <w:b/>
          <w:color w:val="000000"/>
        </w:rPr>
        <w:t>Modelo de Comprovante de Conclusão</w:t>
      </w:r>
    </w:p>
    <w:p w14:paraId="69CCCCCC" w14:textId="77777777" w:rsidR="00670393" w:rsidRDefault="00670393" w:rsidP="00115E40">
      <w:pPr>
        <w:pStyle w:val="Recuodecorpodetexto"/>
        <w:spacing w:line="240" w:lineRule="auto"/>
        <w:ind w:firstLine="0"/>
        <w:jc w:val="center"/>
        <w:rPr>
          <w:rFonts w:cs="Arial"/>
          <w:b/>
          <w:color w:val="000000"/>
        </w:rPr>
      </w:pPr>
    </w:p>
    <w:p w14:paraId="70D98F70" w14:textId="77777777" w:rsidR="00670393" w:rsidRPr="00417742" w:rsidRDefault="00670393" w:rsidP="00670393">
      <w:pPr>
        <w:pStyle w:val="Edital-AnexoObservaes"/>
        <w:jc w:val="center"/>
      </w:pPr>
      <w:r w:rsidRPr="00417742">
        <w:t>[</w:t>
      </w:r>
      <w:r>
        <w:t>Modelo a ser preenchido pela ANP – NÃO PREENCHER.</w:t>
      </w:r>
      <w:r w:rsidRPr="00417742">
        <w:t>]</w:t>
      </w:r>
    </w:p>
    <w:p w14:paraId="6560BA04" w14:textId="77777777" w:rsidR="00807C90" w:rsidRPr="00417742" w:rsidRDefault="00807C90" w:rsidP="00417742">
      <w:pPr>
        <w:pStyle w:val="Recuodecorpodetexto"/>
        <w:spacing w:line="240" w:lineRule="auto"/>
        <w:ind w:firstLine="0"/>
        <w:jc w:val="right"/>
        <w:rPr>
          <w:rFonts w:cs="Arial"/>
          <w:color w:val="000000"/>
        </w:rPr>
      </w:pPr>
    </w:p>
    <w:p w14:paraId="4ACD0EE2" w14:textId="77777777" w:rsidR="00807C90" w:rsidRPr="006E3EB0" w:rsidRDefault="00205615" w:rsidP="00417742">
      <w:pPr>
        <w:pStyle w:val="Recuodecorpodetexto"/>
        <w:spacing w:line="240" w:lineRule="auto"/>
        <w:ind w:firstLine="0"/>
        <w:jc w:val="center"/>
        <w:rPr>
          <w:b/>
          <w:color w:val="000000"/>
        </w:rPr>
      </w:pPr>
      <w:r w:rsidRPr="006E3EB0">
        <w:rPr>
          <w:b/>
          <w:color w:val="000000"/>
        </w:rPr>
        <w:t>COMPROVANTE DE CONCLUSÃO</w:t>
      </w:r>
    </w:p>
    <w:p w14:paraId="37C0CF5D" w14:textId="77777777" w:rsidR="00807C90" w:rsidRPr="00417742" w:rsidRDefault="00807C90" w:rsidP="00417742">
      <w:pPr>
        <w:pStyle w:val="Recuodecorpodetexto"/>
        <w:spacing w:line="240" w:lineRule="auto"/>
        <w:rPr>
          <w:rFonts w:cs="Arial"/>
          <w:color w:val="000000"/>
        </w:rPr>
      </w:pPr>
    </w:p>
    <w:p w14:paraId="7AE005C3" w14:textId="77777777" w:rsidR="00015CED" w:rsidRDefault="00306940" w:rsidP="006E3EB0">
      <w:pPr>
        <w:pStyle w:val="Recuodecorpodetexto"/>
        <w:spacing w:line="288" w:lineRule="auto"/>
        <w:ind w:firstLine="0"/>
        <w:rPr>
          <w:rFonts w:cs="Arial"/>
          <w:color w:val="000000"/>
        </w:rPr>
      </w:pPr>
      <w:r>
        <w:rPr>
          <w:rFonts w:cs="Arial"/>
          <w:color w:val="000000"/>
        </w:rPr>
        <w:t>O presente r</w:t>
      </w:r>
      <w:r w:rsidR="00807C90" w:rsidRPr="00417742">
        <w:rPr>
          <w:rFonts w:cs="Arial"/>
          <w:color w:val="000000"/>
        </w:rPr>
        <w:t xml:space="preserve">efere-se à Carta de Crédito em Garantia </w:t>
      </w:r>
      <w:r>
        <w:rPr>
          <w:rFonts w:cs="Arial"/>
          <w:color w:val="000000"/>
        </w:rPr>
        <w:t>de Caráter Irrevogável</w:t>
      </w:r>
      <w:r w:rsidR="00807C90" w:rsidRPr="00417742">
        <w:rPr>
          <w:rFonts w:cs="Arial"/>
          <w:color w:val="000000"/>
        </w:rPr>
        <w:t xml:space="preserve"> </w:t>
      </w:r>
      <w:r>
        <w:rPr>
          <w:rFonts w:cs="Arial"/>
          <w:color w:val="000000"/>
        </w:rPr>
        <w:t>n.</w:t>
      </w:r>
      <w:r w:rsidR="00807C90" w:rsidRPr="00417742">
        <w:rPr>
          <w:rFonts w:cs="Arial"/>
          <w:color w:val="000000"/>
          <w:vertAlign w:val="superscript"/>
        </w:rPr>
        <w:t>o</w:t>
      </w:r>
      <w:r w:rsidR="00807C90" w:rsidRPr="00417742">
        <w:rPr>
          <w:rFonts w:cs="Arial"/>
          <w:color w:val="000000"/>
        </w:rPr>
        <w:t xml:space="preserve"> </w:t>
      </w:r>
      <w:r w:rsidR="006237EC" w:rsidRPr="00417742">
        <w:rPr>
          <w:rFonts w:cs="Arial"/>
          <w:i/>
          <w:color w:val="000000"/>
        </w:rPr>
        <w:fldChar w:fldCharType="begin">
          <w:ffData>
            <w:name w:val=""/>
            <w:enabled/>
            <w:calcOnExit w:val="0"/>
            <w:textInput>
              <w:default w:val="[inserir o número da Carta de Crédito]"/>
            </w:textInput>
          </w:ffData>
        </w:fldChar>
      </w:r>
      <w:r w:rsidR="00807C90"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807C90" w:rsidRPr="00417742">
        <w:rPr>
          <w:rFonts w:cs="Arial"/>
          <w:i/>
          <w:noProof/>
          <w:color w:val="000000"/>
        </w:rPr>
        <w:t>[inserir o número da Carta de Crédito]</w:t>
      </w:r>
      <w:r w:rsidR="006237EC" w:rsidRPr="00417742">
        <w:rPr>
          <w:rFonts w:cs="Arial"/>
          <w:i/>
          <w:color w:val="000000"/>
        </w:rPr>
        <w:fldChar w:fldCharType="end"/>
      </w:r>
      <w:r w:rsidR="00807C90" w:rsidRPr="00417742">
        <w:rPr>
          <w:rFonts w:cs="Arial"/>
          <w:color w:val="000000"/>
        </w:rPr>
        <w:t xml:space="preserve">, datada de </w:t>
      </w:r>
      <w:r w:rsidR="006237EC"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6237EC" w:rsidRPr="00417742">
        <w:rPr>
          <w:rFonts w:cs="Arial"/>
          <w:i/>
          <w:color w:val="000000"/>
        </w:rPr>
        <w:fldChar w:fldCharType="end"/>
      </w:r>
      <w:r w:rsidR="00807C90" w:rsidRPr="00417742">
        <w:rPr>
          <w:rFonts w:cs="Arial"/>
          <w:color w:val="000000"/>
        </w:rPr>
        <w:t xml:space="preserve">, emitida por </w:t>
      </w:r>
      <w:r w:rsidR="006237EC"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6237EC" w:rsidRPr="00417742">
        <w:rPr>
          <w:i/>
          <w:szCs w:val="22"/>
        </w:rPr>
      </w:r>
      <w:r w:rsidR="006237EC" w:rsidRPr="00417742">
        <w:rPr>
          <w:i/>
          <w:szCs w:val="22"/>
        </w:rPr>
        <w:fldChar w:fldCharType="separate"/>
      </w:r>
      <w:r w:rsidR="00D11476" w:rsidRPr="00417742">
        <w:rPr>
          <w:i/>
          <w:noProof/>
          <w:szCs w:val="22"/>
        </w:rPr>
        <w:t>[inserir a denominação social do Emitente]</w:t>
      </w:r>
      <w:r w:rsidR="006237EC" w:rsidRPr="00417742">
        <w:rPr>
          <w:i/>
          <w:szCs w:val="22"/>
        </w:rPr>
        <w:fldChar w:fldCharType="end"/>
      </w:r>
      <w:r w:rsidR="00807C90" w:rsidRPr="00417742">
        <w:rPr>
          <w:rFonts w:cs="Arial"/>
          <w:color w:val="000000"/>
        </w:rPr>
        <w:t xml:space="preserve"> em favor da Agência Nacional do Petróleo, Gás Natural e Biocombustíveis </w:t>
      </w:r>
      <w:r w:rsidR="00EA64AA">
        <w:rPr>
          <w:rFonts w:cs="Arial"/>
          <w:color w:val="000000"/>
        </w:rPr>
        <w:t>(ANP)</w:t>
      </w:r>
      <w:r w:rsidR="00807C90" w:rsidRPr="00417742">
        <w:rPr>
          <w:rFonts w:cs="Arial"/>
          <w:color w:val="000000"/>
        </w:rPr>
        <w:t>.</w:t>
      </w:r>
    </w:p>
    <w:p w14:paraId="7F4A0804" w14:textId="77777777" w:rsidR="00807C90" w:rsidRPr="00417742" w:rsidRDefault="00807C90" w:rsidP="00417742">
      <w:pPr>
        <w:pStyle w:val="Recuodecorpodetexto"/>
        <w:spacing w:line="288" w:lineRule="auto"/>
        <w:rPr>
          <w:rFonts w:cs="Arial"/>
          <w:color w:val="000000"/>
        </w:rPr>
      </w:pPr>
    </w:p>
    <w:p w14:paraId="56227D29"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O abaixo assinado, devidamente autorizado a </w:t>
      </w:r>
      <w:r w:rsidR="00692C4D">
        <w:rPr>
          <w:rFonts w:cs="Arial"/>
          <w:color w:val="000000"/>
        </w:rPr>
        <w:t>firm</w:t>
      </w:r>
      <w:r w:rsidR="00692C4D" w:rsidRPr="00417742">
        <w:rPr>
          <w:rFonts w:cs="Arial"/>
          <w:color w:val="000000"/>
        </w:rPr>
        <w:t xml:space="preserve">ar </w:t>
      </w:r>
      <w:r w:rsidRPr="00417742">
        <w:rPr>
          <w:rFonts w:cs="Arial"/>
          <w:color w:val="000000"/>
        </w:rPr>
        <w:t xml:space="preserve">este </w:t>
      </w:r>
      <w:r w:rsidR="00692C4D">
        <w:rPr>
          <w:rFonts w:cs="Arial"/>
          <w:color w:val="000000"/>
        </w:rPr>
        <w:t>c</w:t>
      </w:r>
      <w:r w:rsidRPr="00417742">
        <w:rPr>
          <w:rFonts w:cs="Arial"/>
          <w:color w:val="000000"/>
        </w:rPr>
        <w:t>omprovante em nome da ANP, certifica pelo presente que:</w:t>
      </w:r>
    </w:p>
    <w:p w14:paraId="0428638B" w14:textId="77777777" w:rsidR="00807C90" w:rsidRPr="00417742" w:rsidRDefault="00807C90" w:rsidP="00417742">
      <w:pPr>
        <w:pStyle w:val="Recuodecorpodetexto"/>
        <w:spacing w:line="288" w:lineRule="auto"/>
        <w:rPr>
          <w:rFonts w:cs="Arial"/>
          <w:color w:val="000000"/>
        </w:rPr>
      </w:pPr>
    </w:p>
    <w:p w14:paraId="1C7F7037" w14:textId="77777777" w:rsidR="00015CED" w:rsidRPr="006E3EB0" w:rsidRDefault="00205615" w:rsidP="00230B28">
      <w:pPr>
        <w:pStyle w:val="Edital-Alnea"/>
        <w:numPr>
          <w:ilvl w:val="0"/>
          <w:numId w:val="92"/>
        </w:numPr>
        <w:ind w:hanging="720"/>
      </w:pPr>
      <w:r w:rsidRPr="006E3EB0">
        <w:t>O montante alocável à Carta de Crédito, relativo ao integral cumprimento do Programa de Exploratório Mínimo</w:t>
      </w:r>
      <w:r w:rsidR="00692C4D">
        <w:t xml:space="preserve"> – PEM</w:t>
      </w:r>
      <w:r w:rsidRPr="006E3EB0">
        <w:t>, foi cumprido pela(s) Contratada(s), ou a Carta de Crédito foi devidamente substituída por outro instrumento de garantia aceito pela ANP; e</w:t>
      </w:r>
    </w:p>
    <w:p w14:paraId="6000A19B" w14:textId="77777777" w:rsidR="00015CED" w:rsidRPr="006E3EB0" w:rsidRDefault="00205615" w:rsidP="00230B28">
      <w:pPr>
        <w:pStyle w:val="Edital-Alnea"/>
        <w:numPr>
          <w:ilvl w:val="0"/>
          <w:numId w:val="92"/>
        </w:numPr>
        <w:ind w:hanging="720"/>
      </w:pPr>
      <w:r w:rsidRPr="006E3EB0">
        <w:t xml:space="preserve">A Carta de Crédito expira na data deste </w:t>
      </w:r>
      <w:r w:rsidR="00344DB9">
        <w:t>c</w:t>
      </w:r>
      <w:r w:rsidRPr="006E3EB0">
        <w:t>omprovante.</w:t>
      </w:r>
    </w:p>
    <w:p w14:paraId="134496EC" w14:textId="77777777" w:rsidR="00807C90" w:rsidRPr="00417742" w:rsidRDefault="00807C90" w:rsidP="00417742">
      <w:pPr>
        <w:pStyle w:val="Recuodecorpodetexto"/>
        <w:spacing w:line="288" w:lineRule="auto"/>
        <w:ind w:firstLine="0"/>
        <w:rPr>
          <w:rFonts w:cs="Arial"/>
          <w:color w:val="000000"/>
        </w:rPr>
      </w:pPr>
    </w:p>
    <w:p w14:paraId="495E8685" w14:textId="77777777" w:rsidR="00015CED" w:rsidRDefault="00807C90" w:rsidP="006E3EB0">
      <w:pPr>
        <w:pStyle w:val="Recuodecorpodetexto"/>
        <w:spacing w:line="288" w:lineRule="auto"/>
        <w:ind w:firstLine="0"/>
        <w:rPr>
          <w:rFonts w:cs="Arial"/>
          <w:color w:val="000000"/>
        </w:rPr>
      </w:pPr>
      <w:r w:rsidRPr="00417742">
        <w:rPr>
          <w:rFonts w:cs="Arial"/>
          <w:color w:val="000000"/>
        </w:rPr>
        <w:t xml:space="preserve">Este </w:t>
      </w:r>
      <w:r w:rsidR="00692C4D">
        <w:rPr>
          <w:rFonts w:cs="Arial"/>
          <w:color w:val="000000"/>
        </w:rPr>
        <w:t>c</w:t>
      </w:r>
      <w:r w:rsidRPr="00417742">
        <w:rPr>
          <w:rFonts w:cs="Arial"/>
          <w:color w:val="000000"/>
        </w:rPr>
        <w:t xml:space="preserve">omprovante foi </w:t>
      </w:r>
      <w:r w:rsidR="00692C4D">
        <w:rPr>
          <w:rFonts w:cs="Arial"/>
          <w:color w:val="000000"/>
        </w:rPr>
        <w:t>firmado</w:t>
      </w:r>
      <w:r w:rsidRPr="00417742">
        <w:rPr>
          <w:rFonts w:cs="Arial"/>
          <w:color w:val="000000"/>
        </w:rPr>
        <w:t xml:space="preserve"> pelo abaixo assinado em </w:t>
      </w:r>
      <w:r w:rsidR="00692C4D">
        <w:rPr>
          <w:rFonts w:cs="Arial"/>
          <w:color w:val="000000"/>
        </w:rPr>
        <w:t xml:space="preserve">nome da Agência Nacional do Petróleo, Gás Natural e Biocombiustíveis </w:t>
      </w:r>
      <w:r w:rsidR="00EA64AA">
        <w:rPr>
          <w:rFonts w:cs="Arial"/>
          <w:color w:val="000000"/>
        </w:rPr>
        <w:t>(</w:t>
      </w:r>
      <w:r w:rsidR="00692C4D">
        <w:rPr>
          <w:rFonts w:cs="Arial"/>
          <w:color w:val="000000"/>
        </w:rPr>
        <w:t>ANP</w:t>
      </w:r>
      <w:r w:rsidR="00EA64AA">
        <w:rPr>
          <w:rFonts w:cs="Arial"/>
          <w:color w:val="000000"/>
        </w:rPr>
        <w:t>)</w:t>
      </w:r>
      <w:r w:rsidR="00692C4D">
        <w:rPr>
          <w:rFonts w:cs="Arial"/>
          <w:color w:val="000000"/>
        </w:rPr>
        <w:t xml:space="preserve"> em</w:t>
      </w:r>
      <w:r w:rsidRPr="00417742">
        <w:rPr>
          <w:rFonts w:cs="Arial"/>
          <w:color w:val="000000"/>
        </w:rPr>
        <w:t xml:space="preserve"> </w:t>
      </w:r>
      <w:r w:rsidR="006237EC"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6237EC" w:rsidRPr="00417742">
        <w:rPr>
          <w:rFonts w:cs="Arial"/>
          <w:i/>
          <w:color w:val="000000"/>
        </w:rPr>
        <w:fldChar w:fldCharType="end"/>
      </w:r>
      <w:r w:rsidRPr="00417742">
        <w:rPr>
          <w:rFonts w:cs="Arial"/>
          <w:color w:val="000000"/>
        </w:rPr>
        <w:t>.</w:t>
      </w:r>
    </w:p>
    <w:p w14:paraId="4A5B6B4A" w14:textId="77777777" w:rsidR="00807C90" w:rsidRPr="00417742" w:rsidRDefault="00807C90" w:rsidP="00417742">
      <w:pPr>
        <w:pStyle w:val="Recuodecorpodetexto"/>
        <w:spacing w:line="288" w:lineRule="auto"/>
        <w:ind w:left="1134" w:firstLine="0"/>
        <w:rPr>
          <w:rFonts w:cs="Arial"/>
          <w:color w:val="000000"/>
        </w:rPr>
      </w:pPr>
    </w:p>
    <w:p w14:paraId="302FE0F5" w14:textId="77777777" w:rsidR="00807C90" w:rsidRPr="00417742" w:rsidRDefault="00807C90" w:rsidP="00417742">
      <w:pPr>
        <w:pStyle w:val="Recuodecorpodetexto"/>
        <w:spacing w:line="240" w:lineRule="auto"/>
        <w:ind w:left="1134" w:firstLine="0"/>
        <w:rPr>
          <w:rFonts w:cs="Arial"/>
          <w:color w:val="000000"/>
        </w:rPr>
      </w:pPr>
    </w:p>
    <w:p w14:paraId="37D5E022" w14:textId="77777777" w:rsidR="00807C90" w:rsidRPr="00417742" w:rsidRDefault="00807C90" w:rsidP="00417742">
      <w:pPr>
        <w:pStyle w:val="Recuodecorpodetexto"/>
        <w:spacing w:line="240" w:lineRule="auto"/>
        <w:rPr>
          <w:rFonts w:cs="Arial"/>
          <w:color w:val="000000"/>
        </w:rPr>
      </w:pPr>
    </w:p>
    <w:p w14:paraId="23045CFB" w14:textId="77777777" w:rsidR="00807C90" w:rsidRPr="00417742" w:rsidRDefault="00807C90" w:rsidP="00417742">
      <w:pPr>
        <w:pStyle w:val="Corpodetexto"/>
        <w:rPr>
          <w:rFonts w:cs="Arial"/>
        </w:rPr>
      </w:pPr>
    </w:p>
    <w:p w14:paraId="796FE0D9"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5411D29A" w14:textId="77777777" w:rsidR="00807C90" w:rsidRPr="00417742" w:rsidRDefault="006237EC"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4AC93BD5" w14:textId="77777777" w:rsidR="00807C90" w:rsidRPr="00417742" w:rsidRDefault="00807C90" w:rsidP="00417742">
      <w:pPr>
        <w:pStyle w:val="Corpodetexto"/>
        <w:rPr>
          <w:rFonts w:cs="Arial"/>
        </w:rPr>
      </w:pPr>
    </w:p>
    <w:p w14:paraId="250924B6" w14:textId="77777777" w:rsidR="00015CED" w:rsidRDefault="005C30BC" w:rsidP="006E3EB0">
      <w:pPr>
        <w:pStyle w:val="Corpodetexto"/>
        <w:rPr>
          <w:rFonts w:cs="Arial"/>
          <w:color w:val="000000"/>
          <w:szCs w:val="22"/>
        </w:rPr>
      </w:pPr>
      <w:bookmarkStart w:id="14629" w:name="_Toc421543977"/>
      <w:bookmarkEnd w:id="14622"/>
      <w:bookmarkEnd w:id="14623"/>
      <w:bookmarkEnd w:id="14624"/>
      <w:bookmarkEnd w:id="14625"/>
      <w:bookmarkEnd w:id="14626"/>
      <w:r w:rsidRPr="00417742">
        <w:rPr>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6AD214C9" w14:textId="77777777" w:rsidR="005C30BC" w:rsidRDefault="005C30BC" w:rsidP="005C30BC">
      <w:pPr>
        <w:rPr>
          <w:rFonts w:cs="Arial"/>
          <w:i/>
          <w:color w:val="000000"/>
          <w:sz w:val="22"/>
          <w:szCs w:val="22"/>
        </w:rPr>
      </w:pPr>
      <w:r w:rsidRPr="00417742">
        <w:rPr>
          <w:rFonts w:cs="Arial"/>
          <w:color w:val="000000"/>
          <w:sz w:val="22"/>
          <w:szCs w:val="22"/>
        </w:rPr>
        <w:t xml:space="preserve">Cargo: </w:t>
      </w:r>
      <w:r w:rsidR="006237EC"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6237EC" w:rsidRPr="00417742">
        <w:rPr>
          <w:rFonts w:cs="Arial"/>
          <w:i/>
          <w:color w:val="000000"/>
          <w:sz w:val="22"/>
          <w:szCs w:val="22"/>
        </w:rPr>
        <w:fldChar w:fldCharType="end"/>
      </w:r>
    </w:p>
    <w:p w14:paraId="1874457A" w14:textId="77777777" w:rsidR="00807C90" w:rsidRPr="00417742" w:rsidRDefault="00807C90" w:rsidP="00417742">
      <w:pPr>
        <w:pStyle w:val="Edital-AnexoTtulo"/>
      </w:pPr>
      <w:bookmarkStart w:id="14630" w:name="_Toc520475619"/>
      <w:r w:rsidRPr="00417742">
        <w:lastRenderedPageBreak/>
        <w:t>ANEXO xX</w:t>
      </w:r>
      <w:r w:rsidR="00586496" w:rsidRPr="00417742">
        <w:t>I</w:t>
      </w:r>
      <w:r w:rsidR="0057153E" w:rsidRPr="00417742">
        <w:t>II</w:t>
      </w:r>
      <w:r w:rsidRPr="00417742">
        <w:t xml:space="preserve"> </w:t>
      </w:r>
      <w:r w:rsidR="00E54800">
        <w:t>–</w:t>
      </w:r>
      <w:r w:rsidRPr="00417742">
        <w:t xml:space="preserve"> MODELO DE SEGURO</w:t>
      </w:r>
      <w:r w:rsidR="00DC1281" w:rsidRPr="00417742">
        <w:t xml:space="preserve"> </w:t>
      </w:r>
      <w:r w:rsidRPr="00417742">
        <w:t xml:space="preserve">GARANTIA PARA CUMPRIMENTO DO </w:t>
      </w:r>
      <w:r w:rsidR="000F6867" w:rsidRPr="00417742">
        <w:t>PROGRAMA Exploratório Mínimo</w:t>
      </w:r>
      <w:bookmarkEnd w:id="14629"/>
      <w:bookmarkEnd w:id="14630"/>
    </w:p>
    <w:p w14:paraId="3F9A26DF" w14:textId="77777777" w:rsidR="00807C90" w:rsidRPr="00417742" w:rsidRDefault="00807C90" w:rsidP="00417742">
      <w:pPr>
        <w:pStyle w:val="Corpodetexto"/>
        <w:rPr>
          <w:rFonts w:cs="Arial"/>
          <w:color w:val="000000"/>
          <w:szCs w:val="22"/>
        </w:rPr>
      </w:pPr>
    </w:p>
    <w:p w14:paraId="17D212C7" w14:textId="77777777" w:rsidR="00807C90" w:rsidRPr="00417742" w:rsidRDefault="00807C90" w:rsidP="00417742">
      <w:pPr>
        <w:pStyle w:val="Corpodetexto"/>
        <w:rPr>
          <w:rFonts w:cs="Arial"/>
          <w:color w:val="000000"/>
          <w:szCs w:val="22"/>
        </w:rPr>
      </w:pPr>
      <w:r w:rsidRPr="00417742">
        <w:rPr>
          <w:rFonts w:cs="Arial"/>
          <w:color w:val="000000"/>
          <w:szCs w:val="22"/>
        </w:rPr>
        <w:t xml:space="preserve">APÓLICE </w:t>
      </w:r>
      <w:r w:rsidR="006A3B33">
        <w:rPr>
          <w:rFonts w:cs="Arial"/>
          <w:color w:val="000000"/>
          <w:szCs w:val="22"/>
        </w:rPr>
        <w:t>n</w:t>
      </w:r>
      <w:r w:rsidRPr="00417742">
        <w:rPr>
          <w:rFonts w:cs="Arial"/>
          <w:color w:val="000000"/>
          <w:szCs w:val="22"/>
        </w:rPr>
        <w:t xml:space="preserve">.º </w:t>
      </w:r>
      <w:r w:rsidR="006237EC" w:rsidRPr="00417742">
        <w:rPr>
          <w:rFonts w:cs="Arial"/>
          <w:i/>
          <w:szCs w:val="22"/>
        </w:rPr>
        <w:fldChar w:fldCharType="begin">
          <w:ffData>
            <w:name w:val=""/>
            <w:enabled/>
            <w:calcOnExit w:val="0"/>
            <w:textInput>
              <w:default w:val="[inserir o número da apólice]"/>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número da apólice]</w:t>
      </w:r>
      <w:r w:rsidR="006237EC" w:rsidRPr="00417742">
        <w:rPr>
          <w:rFonts w:cs="Arial"/>
          <w:i/>
          <w:szCs w:val="22"/>
        </w:rPr>
        <w:fldChar w:fldCharType="end"/>
      </w:r>
    </w:p>
    <w:p w14:paraId="712726FE" w14:textId="77777777" w:rsidR="00807C90" w:rsidRPr="00417742" w:rsidRDefault="00807C90" w:rsidP="00417742">
      <w:pPr>
        <w:pStyle w:val="Corpodetexto"/>
        <w:rPr>
          <w:rFonts w:cs="Arial"/>
          <w:color w:val="000000"/>
          <w:szCs w:val="22"/>
        </w:rPr>
      </w:pPr>
    </w:p>
    <w:p w14:paraId="060FE227" w14:textId="77777777" w:rsidR="00807C90" w:rsidRPr="00417742" w:rsidRDefault="00807C90" w:rsidP="00417742">
      <w:pPr>
        <w:pStyle w:val="Corpodetexto"/>
        <w:rPr>
          <w:rFonts w:cs="Arial"/>
          <w:color w:val="000000"/>
          <w:szCs w:val="22"/>
        </w:rPr>
      </w:pPr>
      <w:r w:rsidRPr="00417742">
        <w:rPr>
          <w:rFonts w:cs="Arial"/>
          <w:color w:val="000000"/>
          <w:szCs w:val="22"/>
        </w:rPr>
        <w:t xml:space="preserve">A </w:t>
      </w:r>
      <w:r w:rsidR="006A3B33">
        <w:rPr>
          <w:rFonts w:cs="Arial"/>
          <w:color w:val="000000"/>
          <w:szCs w:val="22"/>
        </w:rPr>
        <w:t xml:space="preserve">SEGURADORA </w:t>
      </w:r>
      <w:r w:rsidR="006237EC"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0017333B" w:rsidRPr="00417742">
        <w:rPr>
          <w:rFonts w:cs="Arial"/>
          <w:i/>
          <w:noProof/>
          <w:szCs w:val="22"/>
        </w:rPr>
        <w:t>[inserir a denominação social da seguradora]</w:t>
      </w:r>
      <w:r w:rsidR="006237EC" w:rsidRPr="00417742">
        <w:rPr>
          <w:rFonts w:cs="Arial"/>
          <w:i/>
          <w:szCs w:val="22"/>
        </w:rPr>
        <w:fldChar w:fldCharType="end"/>
      </w:r>
      <w:r w:rsidR="006A3B33">
        <w:rPr>
          <w:rFonts w:cs="Arial"/>
          <w:i/>
          <w:szCs w:val="22"/>
        </w:rPr>
        <w:t xml:space="preserve">, </w:t>
      </w:r>
      <w:r w:rsidR="006237EC" w:rsidRPr="00417742">
        <w:fldChar w:fldCharType="begin">
          <w:ffData>
            <w:name w:val=""/>
            <w:enabled/>
            <w:calcOnExit w:val="0"/>
            <w:textInput>
              <w:default w:val="[inserir o número de inscrição no CNPJ]"/>
            </w:textInput>
          </w:ffData>
        </w:fldChar>
      </w:r>
      <w:r w:rsidR="006A3B33" w:rsidRPr="00417742">
        <w:instrText xml:space="preserve"> FORMTEXT </w:instrText>
      </w:r>
      <w:r w:rsidR="006237EC" w:rsidRPr="00417742">
        <w:fldChar w:fldCharType="separate"/>
      </w:r>
      <w:r w:rsidR="006A3B33" w:rsidRPr="00417742">
        <w:rPr>
          <w:noProof/>
        </w:rPr>
        <w:t>[inserir o número de inscrição no CNPJ]</w:t>
      </w:r>
      <w:r w:rsidR="006237EC" w:rsidRPr="00417742">
        <w:fldChar w:fldCharType="end"/>
      </w:r>
      <w:r w:rsidR="006A3B33">
        <w:t>,</w:t>
      </w:r>
      <w:r w:rsidRPr="00417742">
        <w:rPr>
          <w:rFonts w:cs="Arial"/>
          <w:i/>
          <w:szCs w:val="22"/>
        </w:rPr>
        <w:t xml:space="preserve"> </w:t>
      </w:r>
      <w:r w:rsidR="006A3B33">
        <w:rPr>
          <w:rFonts w:cs="Arial"/>
          <w:szCs w:val="22"/>
        </w:rPr>
        <w:t xml:space="preserve">com sede à </w:t>
      </w:r>
      <w:r w:rsidR="006237EC" w:rsidRPr="00417742">
        <w:fldChar w:fldCharType="begin">
          <w:ffData>
            <w:name w:val=""/>
            <w:enabled/>
            <w:calcOnExit w:val="0"/>
            <w:textInput>
              <w:default w:val="[inserir o endereço da sociedade empresária seguradora]"/>
            </w:textInput>
          </w:ffData>
        </w:fldChar>
      </w:r>
      <w:r w:rsidR="00535E0E" w:rsidRPr="00417742">
        <w:instrText xml:space="preserve"> FORMTEXT </w:instrText>
      </w:r>
      <w:r w:rsidR="006237EC" w:rsidRPr="00417742">
        <w:fldChar w:fldCharType="separate"/>
      </w:r>
      <w:r w:rsidR="00535E0E" w:rsidRPr="00417742">
        <w:rPr>
          <w:noProof/>
        </w:rPr>
        <w:t>[inserir o endereço da sociedade empresária seguradora]</w:t>
      </w:r>
      <w:r w:rsidR="006237EC" w:rsidRPr="00417742">
        <w:fldChar w:fldCharType="end"/>
      </w:r>
      <w:r w:rsidR="00535E0E">
        <w:t>,</w:t>
      </w:r>
      <w:r w:rsidR="00205615" w:rsidRPr="006E3EB0">
        <w:t xml:space="preserve"> </w:t>
      </w:r>
      <w:r w:rsidRPr="00417742">
        <w:rPr>
          <w:rFonts w:cs="Arial"/>
          <w:color w:val="000000"/>
          <w:szCs w:val="22"/>
        </w:rPr>
        <w:t xml:space="preserve">através desta </w:t>
      </w:r>
      <w:r w:rsidR="003C5D10">
        <w:rPr>
          <w:rFonts w:cs="Arial"/>
          <w:color w:val="000000"/>
          <w:szCs w:val="22"/>
        </w:rPr>
        <w:t>a</w:t>
      </w:r>
      <w:r w:rsidRPr="00417742">
        <w:rPr>
          <w:rFonts w:cs="Arial"/>
          <w:color w:val="000000"/>
          <w:szCs w:val="22"/>
        </w:rPr>
        <w:t>pólice de Seguro</w:t>
      </w:r>
      <w:r w:rsidR="00DC1281" w:rsidRPr="00417742">
        <w:rPr>
          <w:rFonts w:cs="Arial"/>
          <w:color w:val="000000"/>
          <w:szCs w:val="22"/>
        </w:rPr>
        <w:t xml:space="preserve"> </w:t>
      </w:r>
      <w:r w:rsidRPr="00417742">
        <w:rPr>
          <w:rFonts w:cs="Arial"/>
          <w:color w:val="000000"/>
          <w:szCs w:val="22"/>
        </w:rPr>
        <w:t>Garantia, garante ao SEGURADO</w:t>
      </w:r>
      <w:r w:rsidR="00D9075A">
        <w:rPr>
          <w:rFonts w:cs="Arial"/>
          <w:color w:val="000000"/>
          <w:szCs w:val="22"/>
        </w:rPr>
        <w:t>,</w:t>
      </w:r>
      <w:r w:rsidRPr="00417742">
        <w:rPr>
          <w:rFonts w:cs="Arial"/>
          <w:color w:val="000000"/>
          <w:szCs w:val="22"/>
        </w:rPr>
        <w:t xml:space="preserve"> AGÊNCIA NACIONAL DO PETRÓLEO, GÁS NATURAL E BIOCOMBUSTÍVEIS </w:t>
      </w:r>
      <w:r w:rsidR="00EA64AA">
        <w:rPr>
          <w:rFonts w:cs="Arial"/>
          <w:color w:val="000000"/>
          <w:szCs w:val="22"/>
        </w:rPr>
        <w:t>(</w:t>
      </w:r>
      <w:r w:rsidRPr="00417742">
        <w:rPr>
          <w:rFonts w:cs="Arial"/>
          <w:color w:val="000000"/>
          <w:szCs w:val="22"/>
        </w:rPr>
        <w:t>ANP</w:t>
      </w:r>
      <w:r w:rsidR="00EA64AA">
        <w:rPr>
          <w:rFonts w:cs="Arial"/>
          <w:color w:val="000000"/>
          <w:szCs w:val="22"/>
        </w:rPr>
        <w:t>)</w:t>
      </w:r>
      <w:r w:rsidRPr="00417742">
        <w:rPr>
          <w:rFonts w:cs="Arial"/>
          <w:color w:val="000000"/>
          <w:szCs w:val="22"/>
        </w:rPr>
        <w:t xml:space="preserve">, </w:t>
      </w:r>
      <w:r w:rsidR="00D9075A">
        <w:rPr>
          <w:rFonts w:cs="Arial"/>
          <w:color w:val="000000"/>
          <w:szCs w:val="22"/>
        </w:rPr>
        <w:t>CNPJ n.º 02.313.673/0002-08, com sede na Avenida Rio Branco, 65 – 12º andar – Rio de Janeiro, RJ</w:t>
      </w:r>
      <w:r w:rsidR="00B7075F">
        <w:rPr>
          <w:rFonts w:cs="Arial"/>
          <w:color w:val="000000"/>
          <w:szCs w:val="22"/>
        </w:rPr>
        <w:t>,</w:t>
      </w:r>
      <w:r w:rsidR="00D9075A">
        <w:rPr>
          <w:rFonts w:cs="Arial"/>
          <w:color w:val="000000"/>
          <w:szCs w:val="22"/>
        </w:rPr>
        <w:t xml:space="preserve"> </w:t>
      </w:r>
      <w:r w:rsidRPr="00417742">
        <w:rPr>
          <w:rFonts w:cs="Arial"/>
          <w:color w:val="000000"/>
          <w:szCs w:val="22"/>
        </w:rPr>
        <w:t xml:space="preserve">o cumprimento das obrigações do TOMADOR, </w:t>
      </w:r>
      <w:r w:rsidR="006237EC">
        <w:rPr>
          <w:rFonts w:cs="Arial"/>
          <w:i/>
          <w:szCs w:val="22"/>
        </w:rPr>
        <w:fldChar w:fldCharType="begin">
          <w:ffData>
            <w:name w:val=""/>
            <w:enabled/>
            <w:calcOnExit w:val="0"/>
            <w:textInput>
              <w:default w:val="[inserir a denominação social da contratada]"/>
            </w:textInput>
          </w:ffData>
        </w:fldChar>
      </w:r>
      <w:r w:rsidR="00B42A88">
        <w:rPr>
          <w:rFonts w:cs="Arial"/>
          <w:i/>
          <w:szCs w:val="22"/>
        </w:rPr>
        <w:instrText xml:space="preserve"> FORMTEXT </w:instrText>
      </w:r>
      <w:r w:rsidR="006237EC">
        <w:rPr>
          <w:rFonts w:cs="Arial"/>
          <w:i/>
          <w:szCs w:val="22"/>
        </w:rPr>
      </w:r>
      <w:r w:rsidR="006237EC">
        <w:rPr>
          <w:rFonts w:cs="Arial"/>
          <w:i/>
          <w:szCs w:val="22"/>
        </w:rPr>
        <w:fldChar w:fldCharType="separate"/>
      </w:r>
      <w:r w:rsidR="00B42A88">
        <w:rPr>
          <w:rFonts w:cs="Arial"/>
          <w:i/>
          <w:noProof/>
          <w:szCs w:val="22"/>
        </w:rPr>
        <w:t>[inserir a denominação social da contratada]</w:t>
      </w:r>
      <w:r w:rsidR="006237EC">
        <w:rPr>
          <w:rFonts w:cs="Arial"/>
          <w:i/>
          <w:szCs w:val="22"/>
        </w:rPr>
        <w:fldChar w:fldCharType="end"/>
      </w:r>
      <w:r w:rsidRPr="00417742">
        <w:rPr>
          <w:rFonts w:cs="Arial"/>
          <w:color w:val="000000"/>
          <w:szCs w:val="22"/>
        </w:rPr>
        <w:t xml:space="preserve">, </w:t>
      </w:r>
      <w:r w:rsidR="006237EC" w:rsidRPr="00417742">
        <w:fldChar w:fldCharType="begin">
          <w:ffData>
            <w:name w:val=""/>
            <w:enabled/>
            <w:calcOnExit w:val="0"/>
            <w:textInput>
              <w:default w:val="[inserir o número de inscrição no CNPJ]"/>
            </w:textInput>
          </w:ffData>
        </w:fldChar>
      </w:r>
      <w:r w:rsidR="00B7075F" w:rsidRPr="00417742">
        <w:instrText xml:space="preserve"> FORMTEXT </w:instrText>
      </w:r>
      <w:r w:rsidR="006237EC" w:rsidRPr="00417742">
        <w:fldChar w:fldCharType="separate"/>
      </w:r>
      <w:r w:rsidR="00B7075F" w:rsidRPr="00417742">
        <w:rPr>
          <w:noProof/>
        </w:rPr>
        <w:t>[inserir o número de inscrição no CNPJ]</w:t>
      </w:r>
      <w:r w:rsidR="006237EC" w:rsidRPr="00417742">
        <w:fldChar w:fldCharType="end"/>
      </w:r>
      <w:r w:rsidR="00B7075F">
        <w:t>,</w:t>
      </w:r>
      <w:r w:rsidR="00205615" w:rsidRPr="006E3EB0">
        <w:t xml:space="preserve"> </w:t>
      </w:r>
      <w:r w:rsidRPr="00417742">
        <w:rPr>
          <w:rFonts w:cs="Arial"/>
          <w:color w:val="000000"/>
          <w:szCs w:val="22"/>
        </w:rPr>
        <w:t xml:space="preserve">assumidas através do CONTRATO DE </w:t>
      </w:r>
      <w:r w:rsidR="00EB0E3A" w:rsidRPr="00417742">
        <w:rPr>
          <w:rFonts w:cs="Arial"/>
          <w:color w:val="000000"/>
          <w:szCs w:val="22"/>
        </w:rPr>
        <w:t xml:space="preserve">PARTILHA DE PRODUÇÃO </w:t>
      </w:r>
      <w:r w:rsidRPr="00417742">
        <w:rPr>
          <w:rFonts w:cs="Arial"/>
          <w:color w:val="000000"/>
          <w:szCs w:val="22"/>
        </w:rPr>
        <w:t xml:space="preserve">PARA ATIVIDADES DE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Pr="00417742">
        <w:rPr>
          <w:rFonts w:cs="Arial"/>
          <w:i/>
          <w:szCs w:val="22"/>
        </w:rPr>
        <w:t xml:space="preserve"> </w:t>
      </w:r>
      <w:r w:rsidR="006237EC"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número do processo]</w:t>
      </w:r>
      <w:r w:rsidR="006237EC" w:rsidRPr="00417742">
        <w:rPr>
          <w:rFonts w:cs="Arial"/>
          <w:i/>
          <w:szCs w:val="22"/>
        </w:rPr>
        <w:fldChar w:fldCharType="end"/>
      </w:r>
      <w:r w:rsidRPr="00417742">
        <w:rPr>
          <w:rFonts w:cs="Arial"/>
          <w:color w:val="000000"/>
          <w:szCs w:val="22"/>
        </w:rPr>
        <w:t xml:space="preserve">/ </w:t>
      </w:r>
      <w:r w:rsidR="006237EC"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ano]</w:t>
      </w:r>
      <w:r w:rsidR="006237EC" w:rsidRPr="00417742">
        <w:rPr>
          <w:rFonts w:cs="Arial"/>
          <w:i/>
          <w:szCs w:val="22"/>
        </w:rPr>
        <w:fldChar w:fldCharType="end"/>
      </w:r>
      <w:r w:rsidRPr="00417742">
        <w:rPr>
          <w:rFonts w:cs="Arial"/>
          <w:color w:val="000000"/>
          <w:szCs w:val="22"/>
        </w:rPr>
        <w:t xml:space="preserve"> (o “CONTRATO DE </w:t>
      </w:r>
      <w:r w:rsidR="00EB0E3A" w:rsidRPr="00417742">
        <w:rPr>
          <w:rFonts w:cs="Arial"/>
          <w:color w:val="000000"/>
          <w:szCs w:val="22"/>
        </w:rPr>
        <w:t>PARTILHA DE PRODUÇÃO</w:t>
      </w:r>
      <w:r w:rsidRPr="00417742">
        <w:rPr>
          <w:rFonts w:cs="Arial"/>
          <w:color w:val="000000"/>
          <w:szCs w:val="22"/>
        </w:rPr>
        <w:t xml:space="preserve">”), celebrado em </w:t>
      </w:r>
      <w:r w:rsidR="006237EC" w:rsidRPr="00417742">
        <w:rPr>
          <w:rFonts w:cs="Arial"/>
          <w:i/>
          <w:szCs w:val="22"/>
        </w:rPr>
        <w:fldChar w:fldCharType="begin">
          <w:ffData>
            <w:name w:val=""/>
            <w:enabled/>
            <w:calcOnExit w:val="0"/>
            <w:textInput>
              <w:default w:val="[inserir o dia]"/>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dia]</w:t>
      </w:r>
      <w:r w:rsidR="006237EC" w:rsidRPr="00417742">
        <w:rPr>
          <w:rFonts w:cs="Arial"/>
          <w:i/>
          <w:szCs w:val="22"/>
        </w:rPr>
        <w:fldChar w:fldCharType="end"/>
      </w:r>
      <w:r w:rsidRPr="00417742">
        <w:rPr>
          <w:rFonts w:cs="Arial"/>
          <w:color w:val="000000"/>
          <w:szCs w:val="22"/>
        </w:rPr>
        <w:t xml:space="preserve"> de </w:t>
      </w:r>
      <w:r w:rsidR="006237EC" w:rsidRPr="00417742">
        <w:rPr>
          <w:rFonts w:cs="Arial"/>
          <w:i/>
          <w:szCs w:val="22"/>
        </w:rPr>
        <w:fldChar w:fldCharType="begin">
          <w:ffData>
            <w:name w:val=""/>
            <w:enabled/>
            <w:calcOnExit w:val="0"/>
            <w:textInput>
              <w:default w:val="[inserir o mês]"/>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mês]</w:t>
      </w:r>
      <w:r w:rsidR="006237EC" w:rsidRPr="00417742">
        <w:rPr>
          <w:rFonts w:cs="Arial"/>
          <w:i/>
          <w:szCs w:val="22"/>
        </w:rPr>
        <w:fldChar w:fldCharType="end"/>
      </w:r>
      <w:r w:rsidRPr="00417742">
        <w:rPr>
          <w:rFonts w:cs="Arial"/>
          <w:i/>
          <w:color w:val="000000"/>
          <w:szCs w:val="22"/>
        </w:rPr>
        <w:t xml:space="preserve"> de </w:t>
      </w:r>
      <w:r w:rsidR="006237EC"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ano]</w:t>
      </w:r>
      <w:r w:rsidR="006237EC" w:rsidRPr="00417742">
        <w:rPr>
          <w:rFonts w:cs="Arial"/>
          <w:i/>
          <w:szCs w:val="22"/>
        </w:rPr>
        <w:fldChar w:fldCharType="end"/>
      </w:r>
      <w:r w:rsidRPr="00417742">
        <w:rPr>
          <w:rFonts w:cs="Arial"/>
          <w:color w:val="000000"/>
          <w:szCs w:val="22"/>
        </w:rPr>
        <w:t xml:space="preserve">, conforme definido no objeto desta apólice, referente ao Bloco </w:t>
      </w:r>
      <w:r w:rsidR="006237EC" w:rsidRPr="00417742">
        <w:rPr>
          <w:rFonts w:cs="Arial"/>
          <w:i/>
          <w:szCs w:val="22"/>
        </w:rPr>
        <w:fldChar w:fldCharType="begin">
          <w:ffData>
            <w:name w:val=""/>
            <w:enabled/>
            <w:calcOnExit w:val="0"/>
            <w:textInput>
              <w:default w:val="[inserir o nome do bloco objeto do Contrato de Concessão]"/>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 xml:space="preserve">[inserir o nome do bloco objeto do Contrato de </w:t>
      </w:r>
      <w:r w:rsidR="00EB0E3A" w:rsidRPr="00417742">
        <w:rPr>
          <w:rFonts w:cs="Arial"/>
          <w:i/>
          <w:noProof/>
          <w:szCs w:val="22"/>
        </w:rPr>
        <w:t>Partilha de Produção</w:t>
      </w:r>
      <w:r w:rsidRPr="00417742">
        <w:rPr>
          <w:rFonts w:cs="Arial"/>
          <w:i/>
          <w:noProof/>
          <w:szCs w:val="22"/>
        </w:rPr>
        <w:t>]</w:t>
      </w:r>
      <w:r w:rsidR="006237EC" w:rsidRPr="00417742">
        <w:rPr>
          <w:rFonts w:cs="Arial"/>
          <w:i/>
          <w:szCs w:val="22"/>
        </w:rPr>
        <w:fldChar w:fldCharType="end"/>
      </w:r>
      <w:r w:rsidRPr="00417742">
        <w:rPr>
          <w:rFonts w:cs="Arial"/>
          <w:color w:val="000000"/>
          <w:szCs w:val="22"/>
        </w:rPr>
        <w:t xml:space="preserve">, assinado entre a ANP e </w:t>
      </w:r>
      <w:r w:rsidR="006237EC" w:rsidRPr="00417742">
        <w:rPr>
          <w:rFonts w:cs="Arial"/>
          <w:i/>
          <w:szCs w:val="22"/>
        </w:rPr>
        <w:fldChar w:fldCharType="begin">
          <w:ffData>
            <w:name w:val=""/>
            <w:enabled/>
            <w:calcOnExit w:val="0"/>
            <w:textInput>
              <w:default w:val="[inserir a(s) denominação(ões) social(is) da(s) contratada(s)]"/>
            </w:textInput>
          </w:ffData>
        </w:fldChar>
      </w:r>
      <w:r w:rsidR="00506095"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00506095" w:rsidRPr="00417742">
        <w:rPr>
          <w:rFonts w:cs="Arial"/>
          <w:i/>
          <w:noProof/>
          <w:szCs w:val="22"/>
        </w:rPr>
        <w:t>[inserir a(s) denominação(ões) social(is) da(s) contratada(s)]</w:t>
      </w:r>
      <w:r w:rsidR="006237EC" w:rsidRPr="00417742">
        <w:rPr>
          <w:rFonts w:cs="Arial"/>
          <w:i/>
          <w:szCs w:val="22"/>
        </w:rPr>
        <w:fldChar w:fldCharType="end"/>
      </w:r>
      <w:r w:rsidRPr="00417742">
        <w:rPr>
          <w:rFonts w:cs="Arial"/>
          <w:color w:val="000000"/>
          <w:szCs w:val="22"/>
        </w:rPr>
        <w:t xml:space="preserve">, relativo ao </w:t>
      </w:r>
      <w:r w:rsidR="00981F23" w:rsidRPr="00417742">
        <w:rPr>
          <w:rFonts w:cs="Arial"/>
          <w:color w:val="000000"/>
          <w:szCs w:val="22"/>
        </w:rPr>
        <w:t>Edital de Licitações para Outorga dos Contratos de Partilha de Produção para Atividades de Exploração e Produção de Petróleo e Gás Natural</w:t>
      </w:r>
      <w:r w:rsidR="00981F23" w:rsidRPr="00417742" w:rsidDel="00981F23">
        <w:rPr>
          <w:rFonts w:cs="Arial"/>
          <w:color w:val="000000"/>
          <w:szCs w:val="22"/>
        </w:rPr>
        <w:t xml:space="preserve"> </w:t>
      </w:r>
      <w:r w:rsidRPr="00417742">
        <w:rPr>
          <w:rFonts w:cs="Arial"/>
          <w:color w:val="000000"/>
          <w:szCs w:val="22"/>
        </w:rPr>
        <w:t>–</w:t>
      </w:r>
      <w:r w:rsidR="00F776B1" w:rsidRPr="00417742">
        <w:rPr>
          <w:rFonts w:cs="Arial"/>
          <w:color w:val="000000"/>
          <w:szCs w:val="22"/>
        </w:rPr>
        <w:t xml:space="preserve"> </w:t>
      </w:r>
      <w:r w:rsidR="00357BCA">
        <w:rPr>
          <w:rFonts w:cs="Arial"/>
          <w:i/>
          <w:szCs w:val="22"/>
        </w:rPr>
        <w:t>5</w:t>
      </w:r>
      <w:r w:rsidR="0034497C" w:rsidRPr="00417742">
        <w:rPr>
          <w:rFonts w:cs="Arial"/>
          <w:i/>
          <w:szCs w:val="22"/>
        </w:rPr>
        <w:t xml:space="preserve">ª </w:t>
      </w:r>
      <w:r w:rsidRPr="00417742">
        <w:rPr>
          <w:rFonts w:cs="Arial"/>
          <w:color w:val="000000"/>
          <w:szCs w:val="22"/>
        </w:rPr>
        <w:t xml:space="preserve">RODADA DE LICITAÇÕES </w:t>
      </w:r>
      <w:r w:rsidR="00AB083F" w:rsidRPr="00417742">
        <w:rPr>
          <w:rFonts w:cs="Arial"/>
          <w:color w:val="000000"/>
          <w:szCs w:val="22"/>
        </w:rPr>
        <w:t xml:space="preserve">DE </w:t>
      </w:r>
      <w:r w:rsidR="00EB0E3A" w:rsidRPr="00417742">
        <w:rPr>
          <w:rFonts w:cs="Arial"/>
          <w:color w:val="000000"/>
          <w:szCs w:val="22"/>
        </w:rPr>
        <w:t>PARTILHA DE PRODUÇÃO</w:t>
      </w:r>
      <w:r w:rsidRPr="00417742">
        <w:rPr>
          <w:rFonts w:cs="Arial"/>
          <w:color w:val="000000"/>
          <w:szCs w:val="22"/>
        </w:rPr>
        <w:t xml:space="preserve">, objeto desta </w:t>
      </w:r>
      <w:r w:rsidR="003C5D10">
        <w:rPr>
          <w:rFonts w:cs="Arial"/>
          <w:color w:val="000000"/>
          <w:szCs w:val="22"/>
        </w:rPr>
        <w:t>a</w:t>
      </w:r>
      <w:r w:rsidRPr="00417742">
        <w:rPr>
          <w:rFonts w:cs="Arial"/>
          <w:color w:val="000000"/>
          <w:szCs w:val="22"/>
        </w:rPr>
        <w:t xml:space="preserve">pólice, no valor de R$ </w:t>
      </w:r>
      <w:r w:rsidR="006237EC"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Valor Nominal]</w:t>
      </w:r>
      <w:r w:rsidR="006237EC" w:rsidRPr="00417742">
        <w:rPr>
          <w:rFonts w:cs="Arial"/>
          <w:i/>
          <w:color w:val="000000"/>
          <w:szCs w:val="22"/>
        </w:rPr>
        <w:fldChar w:fldCharType="end"/>
      </w:r>
      <w:r w:rsidRPr="00417742">
        <w:rPr>
          <w:rFonts w:cs="Arial"/>
          <w:color w:val="000000"/>
          <w:szCs w:val="22"/>
        </w:rPr>
        <w:t xml:space="preserve"> (</w:t>
      </w:r>
      <w:r w:rsidR="006237EC"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valor por extenso]</w:t>
      </w:r>
      <w:r w:rsidR="006237EC" w:rsidRPr="00417742">
        <w:rPr>
          <w:rFonts w:cs="Arial"/>
          <w:i/>
          <w:szCs w:val="22"/>
        </w:rPr>
        <w:fldChar w:fldCharType="end"/>
      </w:r>
      <w:r w:rsidRPr="00417742">
        <w:rPr>
          <w:rFonts w:cs="Arial"/>
          <w:color w:val="000000"/>
          <w:szCs w:val="22"/>
        </w:rPr>
        <w:t xml:space="preserve"> reais), conforme o disposto nas </w:t>
      </w:r>
      <w:r w:rsidR="00857F49">
        <w:rPr>
          <w:rFonts w:cs="Arial"/>
          <w:color w:val="000000"/>
          <w:szCs w:val="22"/>
        </w:rPr>
        <w:t>c</w:t>
      </w:r>
      <w:r w:rsidRPr="00417742">
        <w:rPr>
          <w:rFonts w:cs="Arial"/>
          <w:color w:val="000000"/>
          <w:szCs w:val="22"/>
        </w:rPr>
        <w:t>láusulas e condições gerais:</w:t>
      </w:r>
    </w:p>
    <w:p w14:paraId="2A6399A8" w14:textId="77777777" w:rsidR="00807C90" w:rsidRPr="00417742" w:rsidRDefault="00807C90" w:rsidP="00417742">
      <w:pPr>
        <w:pStyle w:val="Corpodetexto"/>
        <w:rPr>
          <w:rFonts w:cs="Arial"/>
          <w:color w:val="000000"/>
          <w:szCs w:val="22"/>
        </w:rPr>
      </w:pPr>
    </w:p>
    <w:p w14:paraId="4A0A914E" w14:textId="77777777" w:rsidR="00807C90" w:rsidRPr="00417742" w:rsidRDefault="00807C90" w:rsidP="00417742">
      <w:pPr>
        <w:pStyle w:val="Corpodetexto"/>
        <w:rPr>
          <w:rFonts w:cs="Arial"/>
          <w:color w:val="000000"/>
          <w:szCs w:val="22"/>
        </w:rPr>
      </w:pPr>
    </w:p>
    <w:p w14:paraId="12753DEC" w14:textId="77777777" w:rsidR="00015CED" w:rsidRDefault="00807C90" w:rsidP="006E3EB0">
      <w:pPr>
        <w:pStyle w:val="Corpodetexto"/>
        <w:jc w:val="center"/>
        <w:rPr>
          <w:rFonts w:cs="Arial"/>
          <w:b/>
          <w:bCs/>
          <w:color w:val="000000"/>
          <w:szCs w:val="22"/>
        </w:rPr>
      </w:pPr>
      <w:r w:rsidRPr="00417742">
        <w:rPr>
          <w:rFonts w:cs="Arial"/>
          <w:b/>
          <w:bCs/>
          <w:color w:val="000000"/>
          <w:szCs w:val="22"/>
        </w:rPr>
        <w:t>DESCRIÇÃO DA GARANTIA</w:t>
      </w:r>
    </w:p>
    <w:p w14:paraId="36D53F62" w14:textId="77777777" w:rsidR="001B6ACB" w:rsidRDefault="001B6ACB" w:rsidP="00BA0730">
      <w:pPr>
        <w:pStyle w:val="Corpodetexto"/>
        <w:jc w:val="center"/>
        <w:rPr>
          <w:rFonts w:cs="Arial"/>
          <w:b/>
          <w:bCs/>
          <w:color w:val="000000"/>
          <w:szCs w:val="22"/>
        </w:rPr>
      </w:pPr>
    </w:p>
    <w:p w14:paraId="2DED525E" w14:textId="77777777" w:rsidR="00015CED" w:rsidRDefault="00807C90" w:rsidP="006E3EB0">
      <w:pPr>
        <w:pStyle w:val="Corpodetexto"/>
        <w:jc w:val="center"/>
        <w:rPr>
          <w:rFonts w:cs="Arial"/>
          <w:color w:val="000000"/>
          <w:szCs w:val="22"/>
        </w:rPr>
      </w:pPr>
      <w:r w:rsidRPr="00417742">
        <w:rPr>
          <w:rFonts w:cs="Arial"/>
          <w:color w:val="000000"/>
          <w:szCs w:val="22"/>
        </w:rPr>
        <w:t>(Modalidade, valor e prazo previsto</w:t>
      </w:r>
      <w:r w:rsidR="006A3B33">
        <w:rPr>
          <w:rFonts w:cs="Arial"/>
          <w:color w:val="000000"/>
          <w:szCs w:val="22"/>
        </w:rPr>
        <w:t>s</w:t>
      </w:r>
      <w:r w:rsidRPr="00417742">
        <w:rPr>
          <w:rFonts w:cs="Arial"/>
          <w:color w:val="000000"/>
          <w:szCs w:val="22"/>
        </w:rPr>
        <w:t xml:space="preserve"> no </w:t>
      </w:r>
      <w:r w:rsidR="00567261">
        <w:rPr>
          <w:rFonts w:cs="Arial"/>
          <w:color w:val="000000"/>
          <w:szCs w:val="22"/>
        </w:rPr>
        <w:t>CONTRATO DE PARTILHA DE PRODUÇÃO</w:t>
      </w:r>
      <w:r w:rsidRPr="00417742">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417742" w14:paraId="01C6898C" w14:textId="77777777" w:rsidTr="00DF4DFA">
        <w:trPr>
          <w:cantSplit/>
          <w:trHeight w:val="171"/>
          <w:jc w:val="center"/>
        </w:trPr>
        <w:tc>
          <w:tcPr>
            <w:tcW w:w="2427" w:type="dxa"/>
            <w:vMerge w:val="restart"/>
            <w:vAlign w:val="center"/>
          </w:tcPr>
          <w:p w14:paraId="047DA9BB" w14:textId="77777777" w:rsidR="00015CED" w:rsidRPr="006E3EB0" w:rsidRDefault="00205615" w:rsidP="006E3EB0">
            <w:pPr>
              <w:jc w:val="center"/>
              <w:rPr>
                <w:b/>
                <w:color w:val="000000"/>
              </w:rPr>
            </w:pPr>
            <w:r w:rsidRPr="006E3EB0">
              <w:rPr>
                <w:b/>
                <w:color w:val="000000"/>
              </w:rPr>
              <w:t>Modalidade</w:t>
            </w:r>
            <w:r w:rsidRPr="006E3EB0">
              <w:rPr>
                <w:rStyle w:val="Refdenotaderodap"/>
                <w:b/>
              </w:rPr>
              <w:footnoteReference w:id="9"/>
            </w:r>
          </w:p>
        </w:tc>
        <w:tc>
          <w:tcPr>
            <w:tcW w:w="2977" w:type="dxa"/>
            <w:vMerge w:val="restart"/>
            <w:vAlign w:val="center"/>
          </w:tcPr>
          <w:p w14:paraId="63E52CA5" w14:textId="77777777" w:rsidR="00015CED" w:rsidRPr="006E3EB0" w:rsidRDefault="00205615" w:rsidP="006E3EB0">
            <w:pPr>
              <w:jc w:val="center"/>
              <w:rPr>
                <w:b/>
                <w:color w:val="000000"/>
              </w:rPr>
            </w:pPr>
            <w:r w:rsidRPr="006E3EB0">
              <w:rPr>
                <w:b/>
                <w:color w:val="000000"/>
              </w:rPr>
              <w:t>Importância Segurada</w:t>
            </w:r>
            <w:r w:rsidRPr="006E3EB0">
              <w:rPr>
                <w:rStyle w:val="Refdenotaderodap"/>
                <w:b/>
              </w:rPr>
              <w:footnoteReference w:id="10"/>
            </w:r>
          </w:p>
        </w:tc>
        <w:tc>
          <w:tcPr>
            <w:tcW w:w="3416" w:type="dxa"/>
            <w:gridSpan w:val="2"/>
            <w:vAlign w:val="center"/>
          </w:tcPr>
          <w:p w14:paraId="69EE9B3E" w14:textId="77777777" w:rsidR="00015CED" w:rsidRDefault="00807C90" w:rsidP="006E3EB0">
            <w:pPr>
              <w:jc w:val="center"/>
              <w:rPr>
                <w:rFonts w:cs="Arial"/>
                <w:b/>
                <w:color w:val="000000"/>
              </w:rPr>
            </w:pPr>
            <w:r w:rsidRPr="00417742">
              <w:rPr>
                <w:rFonts w:cs="Arial"/>
                <w:b/>
                <w:color w:val="000000"/>
              </w:rPr>
              <w:t>Vigência</w:t>
            </w:r>
          </w:p>
        </w:tc>
      </w:tr>
      <w:tr w:rsidR="00807C90" w:rsidRPr="00417742" w14:paraId="39B166D8" w14:textId="77777777" w:rsidTr="00DF4DFA">
        <w:trPr>
          <w:cantSplit/>
          <w:trHeight w:val="166"/>
          <w:jc w:val="center"/>
        </w:trPr>
        <w:tc>
          <w:tcPr>
            <w:tcW w:w="2427" w:type="dxa"/>
            <w:vMerge/>
            <w:vAlign w:val="center"/>
          </w:tcPr>
          <w:p w14:paraId="3897622D" w14:textId="77777777" w:rsidR="00DD3BB5" w:rsidRDefault="00DD3BB5" w:rsidP="00DD3BB5">
            <w:pPr>
              <w:jc w:val="center"/>
              <w:rPr>
                <w:rFonts w:cs="Arial"/>
                <w:b/>
                <w:color w:val="000000"/>
              </w:rPr>
            </w:pPr>
          </w:p>
        </w:tc>
        <w:tc>
          <w:tcPr>
            <w:tcW w:w="2977" w:type="dxa"/>
            <w:vMerge/>
            <w:vAlign w:val="center"/>
          </w:tcPr>
          <w:p w14:paraId="229E3989" w14:textId="77777777" w:rsidR="00DD3BB5" w:rsidRDefault="00DD3BB5" w:rsidP="00DD3BB5">
            <w:pPr>
              <w:jc w:val="center"/>
              <w:rPr>
                <w:rFonts w:cs="Arial"/>
                <w:b/>
                <w:color w:val="000000"/>
              </w:rPr>
            </w:pPr>
          </w:p>
        </w:tc>
        <w:tc>
          <w:tcPr>
            <w:tcW w:w="1701" w:type="dxa"/>
            <w:vAlign w:val="center"/>
          </w:tcPr>
          <w:p w14:paraId="2B11F771" w14:textId="77777777" w:rsidR="00DD3BB5" w:rsidRDefault="00807C90" w:rsidP="00DD3BB5">
            <w:pPr>
              <w:jc w:val="center"/>
              <w:rPr>
                <w:rFonts w:cs="Arial"/>
                <w:b/>
                <w:color w:val="000000"/>
              </w:rPr>
            </w:pPr>
            <w:r w:rsidRPr="00417742">
              <w:rPr>
                <w:rFonts w:cs="Arial"/>
                <w:b/>
                <w:color w:val="000000"/>
              </w:rPr>
              <w:t>Início</w:t>
            </w:r>
            <w:r w:rsidR="00205615" w:rsidRPr="006E3EB0">
              <w:rPr>
                <w:rStyle w:val="Refdenotaderodap"/>
                <w:b/>
              </w:rPr>
              <w:footnoteReference w:id="11"/>
            </w:r>
          </w:p>
        </w:tc>
        <w:tc>
          <w:tcPr>
            <w:tcW w:w="1715" w:type="dxa"/>
            <w:vAlign w:val="center"/>
          </w:tcPr>
          <w:p w14:paraId="6B4E6624" w14:textId="77777777" w:rsidR="00DD3BB5" w:rsidRDefault="00807C90" w:rsidP="00DD3BB5">
            <w:pPr>
              <w:jc w:val="center"/>
              <w:rPr>
                <w:rFonts w:cs="Arial"/>
                <w:b/>
                <w:color w:val="000000"/>
              </w:rPr>
            </w:pPr>
            <w:r w:rsidRPr="00417742">
              <w:rPr>
                <w:rFonts w:cs="Arial"/>
                <w:b/>
                <w:color w:val="000000"/>
              </w:rPr>
              <w:t>Término</w:t>
            </w:r>
            <w:r w:rsidR="00205615" w:rsidRPr="006E3EB0">
              <w:rPr>
                <w:rStyle w:val="Refdenotaderodap"/>
                <w:rFonts w:cs="Arial"/>
              </w:rPr>
              <w:footnoteReference w:id="12"/>
            </w:r>
          </w:p>
        </w:tc>
      </w:tr>
      <w:tr w:rsidR="00807C90" w:rsidRPr="00417742" w14:paraId="4E8E038F" w14:textId="77777777" w:rsidTr="00DF4DFA">
        <w:trPr>
          <w:trHeight w:val="423"/>
          <w:jc w:val="center"/>
        </w:trPr>
        <w:tc>
          <w:tcPr>
            <w:tcW w:w="2427" w:type="dxa"/>
            <w:vAlign w:val="center"/>
          </w:tcPr>
          <w:p w14:paraId="65C3385E" w14:textId="77777777" w:rsidR="00015CED" w:rsidRDefault="00807C90" w:rsidP="006E3EB0">
            <w:pPr>
              <w:jc w:val="center"/>
              <w:rPr>
                <w:rFonts w:cs="Arial"/>
                <w:color w:val="000000"/>
              </w:rPr>
            </w:pPr>
            <w:r w:rsidRPr="00417742">
              <w:rPr>
                <w:rFonts w:cs="Arial"/>
                <w:color w:val="000000"/>
              </w:rPr>
              <w:t>Executante</w:t>
            </w:r>
          </w:p>
        </w:tc>
        <w:tc>
          <w:tcPr>
            <w:tcW w:w="2977" w:type="dxa"/>
            <w:vAlign w:val="center"/>
          </w:tcPr>
          <w:p w14:paraId="0D566E6E" w14:textId="77777777" w:rsidR="00807C90" w:rsidRPr="00417742" w:rsidRDefault="00807C90" w:rsidP="00417742">
            <w:pPr>
              <w:jc w:val="both"/>
              <w:rPr>
                <w:rFonts w:cs="Arial"/>
                <w:color w:val="000000"/>
              </w:rPr>
            </w:pPr>
            <w:r w:rsidRPr="00417742">
              <w:rPr>
                <w:rFonts w:cs="Arial"/>
                <w:color w:val="000000"/>
              </w:rPr>
              <w:t xml:space="preserve">R$ </w:t>
            </w:r>
            <w:r w:rsidR="006237EC"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[inserir o Valor Nominal]</w:t>
            </w:r>
            <w:r w:rsidR="006237EC" w:rsidRPr="00417742">
              <w:rPr>
                <w:rFonts w:cs="Arial"/>
                <w:i/>
                <w:color w:val="000000"/>
              </w:rPr>
              <w:fldChar w:fldCharType="end"/>
            </w:r>
          </w:p>
        </w:tc>
        <w:tc>
          <w:tcPr>
            <w:tcW w:w="1701" w:type="dxa"/>
            <w:vAlign w:val="center"/>
          </w:tcPr>
          <w:p w14:paraId="47D7243D" w14:textId="77777777" w:rsidR="00807C90" w:rsidRPr="00417742" w:rsidRDefault="006237EC" w:rsidP="00417742">
            <w:pPr>
              <w:jc w:val="both"/>
              <w:rPr>
                <w:rFonts w:cs="Arial"/>
                <w:color w:val="000000"/>
              </w:rPr>
            </w:pPr>
            <w:r w:rsidRPr="00417742">
              <w:rPr>
                <w:rFonts w:cs="Arial"/>
                <w:i/>
                <w:color w:val="000000"/>
              </w:rPr>
              <w:fldChar w:fldCharType="begin">
                <w:ffData>
                  <w:name w:val=""/>
                  <w:enabled/>
                  <w:calcOnExit w:val="0"/>
                  <w:textInput>
                    <w:default w:val="[inserir a data, no formato dia/mês/ano]"/>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[inserir a data, no formato dia/mês/ano]</w:t>
            </w:r>
            <w:r w:rsidRPr="00417742">
              <w:rPr>
                <w:rFonts w:cs="Arial"/>
                <w:i/>
                <w:color w:val="000000"/>
              </w:rPr>
              <w:fldChar w:fldCharType="end"/>
            </w:r>
          </w:p>
        </w:tc>
        <w:tc>
          <w:tcPr>
            <w:tcW w:w="1715" w:type="dxa"/>
            <w:vAlign w:val="center"/>
          </w:tcPr>
          <w:p w14:paraId="23960D6E" w14:textId="77777777" w:rsidR="00807C90" w:rsidRPr="00417742" w:rsidRDefault="006237EC" w:rsidP="00417742">
            <w:pPr>
              <w:jc w:val="both"/>
              <w:rPr>
                <w:rFonts w:cs="Arial"/>
                <w:color w:val="000000"/>
              </w:rPr>
            </w:pPr>
            <w:r w:rsidRPr="00417742">
              <w:rPr>
                <w:rFonts w:cs="Arial"/>
                <w:i/>
                <w:color w:val="000000"/>
              </w:rPr>
              <w:fldChar w:fldCharType="begin">
                <w:ffData>
                  <w:name w:val=""/>
                  <w:enabled/>
                  <w:calcOnExit w:val="0"/>
                  <w:textInput>
                    <w:default w:val="[inserir a data, no formato dia/mês/ano]"/>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[inserir a data, no formato dia/mês/ano]</w:t>
            </w:r>
            <w:r w:rsidRPr="00417742">
              <w:rPr>
                <w:rFonts w:cs="Arial"/>
                <w:i/>
                <w:color w:val="000000"/>
              </w:rPr>
              <w:fldChar w:fldCharType="end"/>
            </w:r>
          </w:p>
        </w:tc>
      </w:tr>
    </w:tbl>
    <w:p w14:paraId="392B738B" w14:textId="77777777" w:rsidR="00807C90" w:rsidRPr="00417742" w:rsidRDefault="00807C90" w:rsidP="00417742">
      <w:pPr>
        <w:pStyle w:val="Corpodetexto"/>
        <w:rPr>
          <w:rFonts w:cs="Arial"/>
          <w:color w:val="000000"/>
          <w:szCs w:val="22"/>
        </w:rPr>
      </w:pPr>
    </w:p>
    <w:p w14:paraId="52FC793B" w14:textId="77777777" w:rsidR="00807C90" w:rsidRPr="00417742" w:rsidRDefault="00807C90" w:rsidP="00417742">
      <w:pPr>
        <w:pStyle w:val="Corpodetexto"/>
        <w:rPr>
          <w:rFonts w:cs="Arial"/>
          <w:color w:val="000000"/>
          <w:szCs w:val="22"/>
        </w:rPr>
      </w:pPr>
    </w:p>
    <w:p w14:paraId="3AC3AF31" w14:textId="77777777" w:rsidR="00015CED" w:rsidRDefault="00807C90" w:rsidP="006E3EB0">
      <w:pPr>
        <w:pStyle w:val="Corpodetexto"/>
        <w:jc w:val="center"/>
        <w:rPr>
          <w:rFonts w:cs="Arial"/>
          <w:color w:val="000000"/>
          <w:szCs w:val="22"/>
        </w:rPr>
      </w:pPr>
      <w:r w:rsidRPr="00417742">
        <w:rPr>
          <w:rFonts w:cs="Arial"/>
          <w:b/>
          <w:bCs/>
          <w:color w:val="000000"/>
          <w:szCs w:val="22"/>
        </w:rPr>
        <w:t>OBJETO DA GARANTIA</w:t>
      </w:r>
    </w:p>
    <w:p w14:paraId="0024ADB7" w14:textId="77777777" w:rsidR="00807C90" w:rsidRPr="00417742" w:rsidRDefault="00807C90" w:rsidP="00417742">
      <w:pPr>
        <w:pStyle w:val="Corpodetexto"/>
        <w:rPr>
          <w:rFonts w:cs="Arial"/>
          <w:color w:val="000000"/>
          <w:szCs w:val="22"/>
        </w:rPr>
      </w:pPr>
    </w:p>
    <w:p w14:paraId="1A2900D4" w14:textId="77777777" w:rsidR="00807C90" w:rsidRPr="00417742" w:rsidRDefault="00807C90" w:rsidP="00417742">
      <w:pPr>
        <w:pStyle w:val="Corpodetexto"/>
        <w:rPr>
          <w:rFonts w:cs="Arial"/>
          <w:color w:val="000000"/>
          <w:szCs w:val="22"/>
        </w:rPr>
      </w:pPr>
      <w:r w:rsidRPr="00417742">
        <w:rPr>
          <w:rFonts w:cs="Arial"/>
          <w:color w:val="000000"/>
          <w:szCs w:val="22"/>
        </w:rPr>
        <w:t xml:space="preserve">Garantia de indenização, no valor fixado na </w:t>
      </w:r>
      <w:r w:rsidR="003C5D10">
        <w:rPr>
          <w:rFonts w:cs="Arial"/>
          <w:color w:val="000000"/>
          <w:szCs w:val="22"/>
        </w:rPr>
        <w:t>a</w:t>
      </w:r>
      <w:r w:rsidRPr="00417742">
        <w:rPr>
          <w:rFonts w:cs="Arial"/>
          <w:color w:val="000000"/>
          <w:szCs w:val="22"/>
        </w:rPr>
        <w:t xml:space="preserve">pólice, consideradas as reduções do valor garantido, pelo inadimplemento do TOMADOR em relação </w:t>
      </w:r>
      <w:r w:rsidR="00C90A80">
        <w:rPr>
          <w:rFonts w:cs="Arial"/>
          <w:color w:val="000000"/>
          <w:szCs w:val="22"/>
        </w:rPr>
        <w:t>à</w:t>
      </w:r>
      <w:r w:rsidRPr="00417742">
        <w:rPr>
          <w:rFonts w:cs="Arial"/>
          <w:color w:val="000000"/>
          <w:szCs w:val="22"/>
        </w:rPr>
        <w:t xml:space="preserve"> sua obrigação de executar integralmente, dentro do [</w:t>
      </w:r>
      <w:r w:rsidRPr="00417742">
        <w:rPr>
          <w:rFonts w:cs="Arial"/>
          <w:i/>
          <w:color w:val="000000"/>
          <w:szCs w:val="22"/>
        </w:rPr>
        <w:t>inserir o número do Período</w:t>
      </w:r>
      <w:r w:rsidRPr="00417742">
        <w:rPr>
          <w:rFonts w:cs="Arial"/>
          <w:color w:val="000000"/>
          <w:szCs w:val="22"/>
        </w:rPr>
        <w:t xml:space="preserve">] da Fase de </w:t>
      </w:r>
      <w:r w:rsidR="0094023A" w:rsidRPr="00417742">
        <w:rPr>
          <w:rFonts w:cs="Arial"/>
          <w:color w:val="000000"/>
          <w:szCs w:val="22"/>
        </w:rPr>
        <w:t>Exploração</w:t>
      </w:r>
      <w:r w:rsidRPr="00417742">
        <w:rPr>
          <w:rFonts w:cs="Arial"/>
          <w:color w:val="000000"/>
          <w:szCs w:val="22"/>
        </w:rPr>
        <w:t xml:space="preserve">, o </w:t>
      </w:r>
      <w:r w:rsidR="00981F23" w:rsidRPr="00417742">
        <w:rPr>
          <w:rFonts w:cs="Arial"/>
          <w:color w:val="000000"/>
          <w:szCs w:val="22"/>
        </w:rPr>
        <w:t>Programa Exploratório Mínimo</w:t>
      </w:r>
      <w:r w:rsidR="00981F23" w:rsidRPr="00417742" w:rsidDel="00981F23">
        <w:rPr>
          <w:rFonts w:cs="Arial"/>
          <w:color w:val="000000"/>
          <w:szCs w:val="22"/>
        </w:rPr>
        <w:t xml:space="preserve"> </w:t>
      </w:r>
      <w:r w:rsidRPr="00417742">
        <w:rPr>
          <w:rFonts w:cs="Arial"/>
          <w:color w:val="000000"/>
          <w:szCs w:val="22"/>
        </w:rPr>
        <w:t xml:space="preserve">para tal Fase conforme definido no </w:t>
      </w:r>
      <w:r w:rsidRPr="003D4956">
        <w:rPr>
          <w:rFonts w:cs="Arial"/>
          <w:color w:val="000000"/>
          <w:szCs w:val="22"/>
        </w:rPr>
        <w:t xml:space="preserve">ANEXO II – Programa </w:t>
      </w:r>
      <w:r w:rsidR="00EB0E3A" w:rsidRPr="003D4956">
        <w:rPr>
          <w:rFonts w:cs="Arial"/>
          <w:color w:val="000000"/>
        </w:rPr>
        <w:lastRenderedPageBreak/>
        <w:t>Exploratório Mínimo</w:t>
      </w:r>
      <w:r w:rsidRPr="003D4956">
        <w:rPr>
          <w:rFonts w:cs="Arial"/>
          <w:color w:val="000000"/>
          <w:szCs w:val="22"/>
        </w:rPr>
        <w:t xml:space="preserve">, do CONTRATO DE </w:t>
      </w:r>
      <w:r w:rsidR="00EB0E3A" w:rsidRPr="003D4956">
        <w:rPr>
          <w:rFonts w:cs="Arial"/>
          <w:color w:val="000000"/>
          <w:szCs w:val="22"/>
        </w:rPr>
        <w:t>PARTILHA DE PRODUÇÃO</w:t>
      </w:r>
      <w:r w:rsidRPr="003D4956">
        <w:rPr>
          <w:rFonts w:cs="Arial"/>
          <w:color w:val="000000"/>
          <w:szCs w:val="22"/>
        </w:rPr>
        <w:t>,</w:t>
      </w:r>
      <w:r w:rsidRPr="00417742">
        <w:rPr>
          <w:rFonts w:cs="Arial"/>
          <w:color w:val="000000"/>
          <w:szCs w:val="22"/>
        </w:rPr>
        <w:t xml:space="preserve"> devendo para isso despender os montantes que se façam necessários, observado o disposto </w:t>
      </w:r>
      <w:r w:rsidRPr="003D4956">
        <w:rPr>
          <w:rFonts w:cs="Arial"/>
          <w:color w:val="000000"/>
          <w:szCs w:val="22"/>
        </w:rPr>
        <w:t xml:space="preserve">na Cláusula Quinta do CONTRATO DE </w:t>
      </w:r>
      <w:r w:rsidR="00EB0E3A" w:rsidRPr="003D4956">
        <w:rPr>
          <w:rFonts w:cs="Arial"/>
          <w:color w:val="000000"/>
          <w:szCs w:val="22"/>
        </w:rPr>
        <w:t>PARTILHA DE PRODUÇÃO</w:t>
      </w:r>
      <w:r w:rsidR="00AB083F" w:rsidRPr="003D4956">
        <w:rPr>
          <w:rFonts w:cs="Arial"/>
          <w:color w:val="000000"/>
          <w:szCs w:val="22"/>
        </w:rPr>
        <w:t xml:space="preserve"> </w:t>
      </w:r>
      <w:r w:rsidRPr="003D4956">
        <w:rPr>
          <w:rFonts w:cs="Arial"/>
          <w:color w:val="000000"/>
          <w:szCs w:val="22"/>
        </w:rPr>
        <w:t>n.º</w:t>
      </w:r>
      <w:r w:rsidR="00AB083F" w:rsidRPr="00417742">
        <w:rPr>
          <w:rFonts w:cs="Arial"/>
          <w:color w:val="000000"/>
          <w:szCs w:val="22"/>
        </w:rPr>
        <w:t xml:space="preserve"> </w:t>
      </w:r>
      <w:r w:rsidR="006237EC"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número do processo]</w:t>
      </w:r>
      <w:r w:rsidR="006237EC" w:rsidRPr="00417742">
        <w:rPr>
          <w:rFonts w:cs="Arial"/>
          <w:i/>
          <w:szCs w:val="22"/>
        </w:rPr>
        <w:fldChar w:fldCharType="end"/>
      </w:r>
      <w:r w:rsidRPr="00417742">
        <w:rPr>
          <w:rFonts w:cs="Arial"/>
          <w:color w:val="000000"/>
          <w:szCs w:val="22"/>
        </w:rPr>
        <w:t>/</w:t>
      </w:r>
      <w:r w:rsidRPr="00417742">
        <w:rPr>
          <w:rFonts w:cs="Arial"/>
          <w:i/>
          <w:szCs w:val="22"/>
        </w:rPr>
        <w:t xml:space="preserve"> </w:t>
      </w:r>
      <w:r w:rsidR="006237EC"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ano]</w:t>
      </w:r>
      <w:r w:rsidR="006237EC" w:rsidRPr="00417742">
        <w:rPr>
          <w:rFonts w:cs="Arial"/>
          <w:i/>
          <w:szCs w:val="22"/>
        </w:rPr>
        <w:fldChar w:fldCharType="end"/>
      </w:r>
      <w:r w:rsidRPr="00417742">
        <w:rPr>
          <w:rFonts w:cs="Arial"/>
          <w:color w:val="000000"/>
          <w:szCs w:val="22"/>
        </w:rPr>
        <w:t>.</w:t>
      </w:r>
    </w:p>
    <w:p w14:paraId="32117319" w14:textId="77777777" w:rsidR="00DB41DF" w:rsidRPr="00417742" w:rsidRDefault="00807C90" w:rsidP="00417742">
      <w:pPr>
        <w:pStyle w:val="Corpodetexto"/>
        <w:rPr>
          <w:rFonts w:cs="Arial"/>
          <w:color w:val="000000"/>
          <w:szCs w:val="22"/>
        </w:rPr>
      </w:pPr>
      <w:r w:rsidRPr="00417742">
        <w:rPr>
          <w:rFonts w:cs="Arial"/>
          <w:color w:val="000000"/>
          <w:szCs w:val="22"/>
        </w:rPr>
        <w:t xml:space="preserve">O valor garantido por esta apólice é de R$ </w:t>
      </w:r>
      <w:r w:rsidR="006237EC"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Valor Nominal]</w:t>
      </w:r>
      <w:r w:rsidR="006237EC" w:rsidRPr="00417742">
        <w:rPr>
          <w:rFonts w:cs="Arial"/>
          <w:i/>
          <w:color w:val="000000"/>
          <w:szCs w:val="22"/>
        </w:rPr>
        <w:fldChar w:fldCharType="end"/>
      </w:r>
      <w:r w:rsidRPr="00417742">
        <w:rPr>
          <w:rFonts w:cs="Arial"/>
          <w:color w:val="000000"/>
          <w:szCs w:val="22"/>
        </w:rPr>
        <w:t xml:space="preserve"> (</w:t>
      </w:r>
      <w:r w:rsidR="006237EC"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valor por extenso]</w:t>
      </w:r>
      <w:r w:rsidR="006237EC" w:rsidRPr="00417742">
        <w:rPr>
          <w:rFonts w:cs="Arial"/>
          <w:i/>
          <w:szCs w:val="22"/>
        </w:rPr>
        <w:fldChar w:fldCharType="end"/>
      </w:r>
      <w:r w:rsidRPr="00417742">
        <w:rPr>
          <w:rFonts w:cs="Arial"/>
          <w:color w:val="000000"/>
          <w:szCs w:val="22"/>
        </w:rPr>
        <w:t xml:space="preserve"> reais)</w:t>
      </w:r>
      <w:r w:rsidR="00DB41DF" w:rsidRPr="00417742">
        <w:rPr>
          <w:rFonts w:cs="Arial"/>
          <w:color w:val="000000"/>
          <w:szCs w:val="22"/>
        </w:rPr>
        <w:t xml:space="preserve">, e </w:t>
      </w:r>
      <w:r w:rsidR="00BA117D" w:rsidRPr="00417742">
        <w:rPr>
          <w:rFonts w:cs="Arial"/>
          <w:color w:val="000000"/>
          <w:szCs w:val="22"/>
        </w:rPr>
        <w:t xml:space="preserve">será corrigido pelo IGP-DI nos termos </w:t>
      </w:r>
      <w:r w:rsidR="00BA117D" w:rsidRPr="003D4956">
        <w:rPr>
          <w:rFonts w:cs="Arial"/>
          <w:color w:val="000000"/>
          <w:szCs w:val="22"/>
        </w:rPr>
        <w:t xml:space="preserve">da Cláusula </w:t>
      </w:r>
      <w:r w:rsidR="00662B6F" w:rsidRPr="003D4956">
        <w:rPr>
          <w:rFonts w:cs="Arial"/>
          <w:color w:val="000000"/>
          <w:szCs w:val="22"/>
        </w:rPr>
        <w:t xml:space="preserve">Décima Primeira </w:t>
      </w:r>
      <w:r w:rsidR="00BA117D" w:rsidRPr="003D4956">
        <w:rPr>
          <w:rFonts w:cs="Arial"/>
          <w:color w:val="000000"/>
          <w:szCs w:val="22"/>
        </w:rPr>
        <w:t xml:space="preserve">do </w:t>
      </w:r>
      <w:r w:rsidR="00B102A0" w:rsidRPr="003D4956">
        <w:rPr>
          <w:rFonts w:cs="Arial"/>
          <w:color w:val="000000"/>
          <w:szCs w:val="22"/>
        </w:rPr>
        <w:t>CONTRATO DE PARTILHA DE PRODUÇÃO</w:t>
      </w:r>
      <w:r w:rsidR="00DB41DF" w:rsidRPr="003D4956">
        <w:rPr>
          <w:rFonts w:cs="Arial"/>
          <w:color w:val="000000"/>
          <w:szCs w:val="22"/>
        </w:rPr>
        <w:t>.</w:t>
      </w:r>
    </w:p>
    <w:p w14:paraId="6279631F" w14:textId="77777777" w:rsidR="00807C90" w:rsidRPr="00417742" w:rsidRDefault="00807C90" w:rsidP="00417742">
      <w:pPr>
        <w:pStyle w:val="Corpodetexto"/>
        <w:rPr>
          <w:rFonts w:cs="Arial"/>
          <w:color w:val="000000"/>
          <w:szCs w:val="22"/>
        </w:rPr>
      </w:pPr>
    </w:p>
    <w:p w14:paraId="65DC94E5" w14:textId="77777777" w:rsidR="00807C90" w:rsidRPr="00417742" w:rsidRDefault="00807C90" w:rsidP="00417742">
      <w:pPr>
        <w:pStyle w:val="Corpodetexto"/>
        <w:rPr>
          <w:rFonts w:cs="Arial"/>
          <w:color w:val="000000"/>
          <w:szCs w:val="22"/>
        </w:rPr>
      </w:pPr>
      <w:r w:rsidRPr="00417742">
        <w:rPr>
          <w:rFonts w:cs="Arial"/>
          <w:color w:val="000000"/>
          <w:szCs w:val="22"/>
        </w:rPr>
        <w:t xml:space="preserve">O prêmio desta apólice é de R$ </w:t>
      </w:r>
      <w:r w:rsidR="006237EC"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Valor Nominal]</w:t>
      </w:r>
      <w:r w:rsidR="006237EC" w:rsidRPr="00417742">
        <w:rPr>
          <w:rFonts w:cs="Arial"/>
          <w:i/>
          <w:color w:val="000000"/>
          <w:szCs w:val="22"/>
        </w:rPr>
        <w:fldChar w:fldCharType="end"/>
      </w:r>
      <w:r w:rsidRPr="00417742">
        <w:rPr>
          <w:rFonts w:cs="Arial"/>
          <w:color w:val="000000"/>
          <w:szCs w:val="22"/>
        </w:rPr>
        <w:t xml:space="preserve"> (</w:t>
      </w:r>
      <w:r w:rsidR="006237EC"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valor por extenso]</w:t>
      </w:r>
      <w:r w:rsidR="006237EC" w:rsidRPr="00417742">
        <w:rPr>
          <w:rFonts w:cs="Arial"/>
          <w:i/>
          <w:szCs w:val="22"/>
        </w:rPr>
        <w:fldChar w:fldCharType="end"/>
      </w:r>
      <w:r w:rsidRPr="00417742">
        <w:rPr>
          <w:rFonts w:cs="Arial"/>
          <w:color w:val="000000"/>
          <w:szCs w:val="22"/>
        </w:rPr>
        <w:t xml:space="preserve"> reais).</w:t>
      </w:r>
    </w:p>
    <w:p w14:paraId="5A48FFF7" w14:textId="77777777" w:rsidR="00C90A80" w:rsidRPr="00417742" w:rsidRDefault="00C90A80" w:rsidP="00417742">
      <w:pPr>
        <w:pStyle w:val="Corpodetexto"/>
        <w:rPr>
          <w:rFonts w:cs="Arial"/>
          <w:color w:val="000000"/>
          <w:szCs w:val="22"/>
        </w:rPr>
      </w:pPr>
    </w:p>
    <w:p w14:paraId="3D907A5A" w14:textId="77777777" w:rsidR="00807C90" w:rsidRPr="00417742" w:rsidRDefault="00807C90" w:rsidP="00417742">
      <w:pPr>
        <w:pStyle w:val="Corpodetexto"/>
        <w:rPr>
          <w:rFonts w:cs="Arial"/>
          <w:color w:val="000000"/>
          <w:szCs w:val="22"/>
        </w:rPr>
      </w:pPr>
      <w:r w:rsidRPr="00417742">
        <w:rPr>
          <w:rFonts w:cs="Arial"/>
          <w:color w:val="000000"/>
          <w:szCs w:val="22"/>
        </w:rPr>
        <w:t>F</w:t>
      </w:r>
      <w:r w:rsidR="00C90A80">
        <w:rPr>
          <w:rFonts w:cs="Arial"/>
          <w:color w:val="000000"/>
          <w:szCs w:val="22"/>
        </w:rPr>
        <w:t>azem</w:t>
      </w:r>
      <w:r w:rsidRPr="00417742">
        <w:rPr>
          <w:rFonts w:cs="Arial"/>
          <w:color w:val="000000"/>
          <w:szCs w:val="22"/>
        </w:rPr>
        <w:t xml:space="preserve"> parte integrante e inseparável da </w:t>
      </w:r>
      <w:r w:rsidR="003C5D10">
        <w:rPr>
          <w:rFonts w:cs="Arial"/>
          <w:color w:val="000000"/>
          <w:szCs w:val="22"/>
        </w:rPr>
        <w:t>a</w:t>
      </w:r>
      <w:r w:rsidRPr="00417742">
        <w:rPr>
          <w:rFonts w:cs="Arial"/>
          <w:color w:val="000000"/>
          <w:szCs w:val="22"/>
        </w:rPr>
        <w:t>pólice, os seguintes Documentos que ora ratificamos:</w:t>
      </w:r>
    </w:p>
    <w:p w14:paraId="6AB29D71" w14:textId="77777777" w:rsidR="00807C90" w:rsidRPr="00417742" w:rsidRDefault="00807C90" w:rsidP="00417742">
      <w:pPr>
        <w:pStyle w:val="Corpodetexto"/>
        <w:rPr>
          <w:rFonts w:cs="Arial"/>
          <w:color w:val="000000"/>
          <w:szCs w:val="22"/>
        </w:rPr>
      </w:pPr>
    </w:p>
    <w:p w14:paraId="614EF494"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 xml:space="preserve">Documento I </w:t>
      </w:r>
      <w:r w:rsidR="00C90A80">
        <w:rPr>
          <w:rFonts w:cs="Arial"/>
          <w:color w:val="000000"/>
          <w:szCs w:val="22"/>
        </w:rPr>
        <w:t xml:space="preserve">– </w:t>
      </w:r>
      <w:r w:rsidRPr="00417742">
        <w:rPr>
          <w:rFonts w:cs="Arial"/>
          <w:color w:val="000000"/>
          <w:szCs w:val="22"/>
        </w:rPr>
        <w:t>Condições Gerais e Especiais conforme Circular Susep n.º 477/2013</w:t>
      </w:r>
      <w:r w:rsidR="00C90A80">
        <w:rPr>
          <w:rFonts w:cs="Arial"/>
          <w:color w:val="000000"/>
          <w:szCs w:val="22"/>
        </w:rPr>
        <w:t>,</w:t>
      </w:r>
      <w:r w:rsidRPr="00417742">
        <w:rPr>
          <w:rFonts w:cs="Arial"/>
          <w:color w:val="000000"/>
          <w:szCs w:val="22"/>
        </w:rPr>
        <w:t xml:space="preserve"> e Condições Particulares</w:t>
      </w:r>
      <w:r w:rsidR="00C90A80">
        <w:rPr>
          <w:rFonts w:cs="Arial"/>
          <w:color w:val="000000"/>
          <w:szCs w:val="22"/>
        </w:rPr>
        <w:t>.</w:t>
      </w:r>
    </w:p>
    <w:p w14:paraId="2D09CDA0"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II</w:t>
      </w:r>
      <w:r w:rsidR="00AB083F" w:rsidRPr="00417742">
        <w:rPr>
          <w:rFonts w:cs="Arial"/>
          <w:color w:val="000000"/>
          <w:szCs w:val="22"/>
        </w:rPr>
        <w:t xml:space="preserve"> </w:t>
      </w:r>
      <w:r w:rsidRPr="00417742">
        <w:rPr>
          <w:rFonts w:cs="Arial"/>
          <w:color w:val="000000"/>
          <w:szCs w:val="22"/>
        </w:rPr>
        <w:t>– Modelo de Comprovante de Redução</w:t>
      </w:r>
      <w:r w:rsidR="00C90A80">
        <w:rPr>
          <w:rFonts w:cs="Arial"/>
          <w:color w:val="000000"/>
          <w:szCs w:val="22"/>
        </w:rPr>
        <w:t>.</w:t>
      </w:r>
    </w:p>
    <w:p w14:paraId="6C223044"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III</w:t>
      </w:r>
      <w:r w:rsidR="00AB083F" w:rsidRPr="00417742">
        <w:rPr>
          <w:rFonts w:cs="Arial"/>
          <w:color w:val="000000"/>
          <w:szCs w:val="22"/>
        </w:rPr>
        <w:t xml:space="preserve"> </w:t>
      </w:r>
      <w:r w:rsidRPr="00417742">
        <w:rPr>
          <w:rFonts w:cs="Arial"/>
          <w:color w:val="000000"/>
          <w:szCs w:val="22"/>
        </w:rPr>
        <w:t>– Modelo de Comunicado de Inadimplência e Solicitação de Indenização</w:t>
      </w:r>
      <w:r w:rsidR="00C90A80">
        <w:rPr>
          <w:rFonts w:cs="Arial"/>
          <w:color w:val="000000"/>
          <w:szCs w:val="22"/>
        </w:rPr>
        <w:t>.</w:t>
      </w:r>
    </w:p>
    <w:p w14:paraId="76A282EE"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Documento IV – Modelo de Comprovante de Conclusão</w:t>
      </w:r>
      <w:r w:rsidR="00C90A80">
        <w:rPr>
          <w:rFonts w:cs="Arial"/>
          <w:color w:val="000000"/>
          <w:szCs w:val="22"/>
        </w:rPr>
        <w:t>.</w:t>
      </w:r>
    </w:p>
    <w:p w14:paraId="5385E9C2" w14:textId="77777777" w:rsidR="00807C90" w:rsidRPr="00417742" w:rsidRDefault="00981F23" w:rsidP="00230B28">
      <w:pPr>
        <w:pStyle w:val="Corpodetexto"/>
        <w:numPr>
          <w:ilvl w:val="0"/>
          <w:numId w:val="3"/>
        </w:numPr>
        <w:rPr>
          <w:rFonts w:cs="Arial"/>
          <w:color w:val="000000"/>
          <w:szCs w:val="22"/>
        </w:rPr>
      </w:pPr>
      <w:r w:rsidRPr="00417742">
        <w:rPr>
          <w:rFonts w:cs="Arial"/>
          <w:color w:val="000000"/>
          <w:szCs w:val="22"/>
        </w:rPr>
        <w:t>Edital de Licitações para Outorga dos Contratos de Partilha de Produção para Atividades de Exploração e Produção de Petróleo e Gás Natural</w:t>
      </w:r>
      <w:r w:rsidRPr="00417742" w:rsidDel="00FB5108">
        <w:rPr>
          <w:rFonts w:cs="Arial"/>
          <w:color w:val="000000"/>
          <w:szCs w:val="22"/>
        </w:rPr>
        <w:t xml:space="preserve"> </w:t>
      </w:r>
      <w:r w:rsidR="00807C90" w:rsidRPr="00417742">
        <w:rPr>
          <w:rFonts w:cs="Arial"/>
          <w:color w:val="000000"/>
          <w:szCs w:val="22"/>
        </w:rPr>
        <w:t xml:space="preserve">– </w:t>
      </w:r>
      <w:r w:rsidR="00357BCA">
        <w:rPr>
          <w:rFonts w:cs="Arial"/>
          <w:color w:val="000000"/>
          <w:szCs w:val="22"/>
        </w:rPr>
        <w:t>5</w:t>
      </w:r>
      <w:r w:rsidR="00807C90" w:rsidRPr="00417742">
        <w:rPr>
          <w:rFonts w:cs="Arial"/>
          <w:color w:val="000000"/>
          <w:szCs w:val="22"/>
        </w:rPr>
        <w:t xml:space="preserve">ª </w:t>
      </w:r>
      <w:r w:rsidR="00F656ED" w:rsidRPr="00417742">
        <w:rPr>
          <w:rFonts w:cs="Arial"/>
          <w:color w:val="000000"/>
          <w:szCs w:val="22"/>
        </w:rPr>
        <w:t>Rodada de Licitações de</w:t>
      </w:r>
      <w:r w:rsidR="00F776B1" w:rsidRPr="00417742">
        <w:rPr>
          <w:rFonts w:cs="Arial"/>
          <w:color w:val="000000"/>
          <w:szCs w:val="22"/>
        </w:rPr>
        <w:t xml:space="preserve"> </w:t>
      </w:r>
      <w:r w:rsidR="00EB0E3A" w:rsidRPr="00417742">
        <w:rPr>
          <w:rFonts w:cs="Arial"/>
          <w:color w:val="000000"/>
          <w:szCs w:val="22"/>
        </w:rPr>
        <w:t>Partilha de Produção</w:t>
      </w:r>
      <w:r w:rsidR="00807C90" w:rsidRPr="00417742">
        <w:rPr>
          <w:rFonts w:cs="Arial"/>
          <w:color w:val="000000"/>
          <w:szCs w:val="22"/>
        </w:rPr>
        <w:t>.</w:t>
      </w:r>
    </w:p>
    <w:p w14:paraId="536596B6" w14:textId="77777777" w:rsidR="00807C90" w:rsidRPr="00417742" w:rsidRDefault="00807C90" w:rsidP="00230B28">
      <w:pPr>
        <w:pStyle w:val="Corpodetexto"/>
        <w:numPr>
          <w:ilvl w:val="0"/>
          <w:numId w:val="3"/>
        </w:numPr>
        <w:rPr>
          <w:rFonts w:cs="Arial"/>
          <w:color w:val="000000"/>
          <w:szCs w:val="22"/>
        </w:rPr>
      </w:pPr>
      <w:r w:rsidRPr="00417742">
        <w:rPr>
          <w:rFonts w:cs="Arial"/>
          <w:color w:val="000000"/>
          <w:szCs w:val="22"/>
        </w:rPr>
        <w:t xml:space="preserve">Contrato de </w:t>
      </w:r>
      <w:r w:rsidR="00EB0E3A" w:rsidRPr="00417742">
        <w:rPr>
          <w:rFonts w:cs="Arial"/>
          <w:color w:val="000000"/>
          <w:szCs w:val="22"/>
        </w:rPr>
        <w:t xml:space="preserve">Partilha de Produção </w:t>
      </w:r>
      <w:r w:rsidRPr="00417742">
        <w:rPr>
          <w:rFonts w:cs="Arial"/>
          <w:color w:val="000000"/>
          <w:szCs w:val="22"/>
        </w:rPr>
        <w:t xml:space="preserve">para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6237EC"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número do processo]</w:t>
      </w:r>
      <w:r w:rsidR="006237EC" w:rsidRPr="00417742">
        <w:rPr>
          <w:rFonts w:cs="Arial"/>
          <w:i/>
          <w:szCs w:val="22"/>
        </w:rPr>
        <w:fldChar w:fldCharType="end"/>
      </w:r>
      <w:r w:rsidRPr="00417742">
        <w:rPr>
          <w:rFonts w:cs="Arial"/>
          <w:color w:val="000000"/>
          <w:szCs w:val="22"/>
        </w:rPr>
        <w:t>/</w:t>
      </w:r>
      <w:r w:rsidRPr="00417742">
        <w:rPr>
          <w:rFonts w:cs="Arial"/>
          <w:i/>
          <w:szCs w:val="22"/>
        </w:rPr>
        <w:t xml:space="preserve"> </w:t>
      </w:r>
      <w:r w:rsidR="006237EC"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Pr="00417742">
        <w:rPr>
          <w:rFonts w:cs="Arial"/>
          <w:i/>
          <w:noProof/>
          <w:szCs w:val="22"/>
        </w:rPr>
        <w:t>[inserir o ano]</w:t>
      </w:r>
      <w:r w:rsidR="006237EC" w:rsidRPr="00417742">
        <w:rPr>
          <w:rFonts w:cs="Arial"/>
          <w:i/>
          <w:szCs w:val="22"/>
        </w:rPr>
        <w:fldChar w:fldCharType="end"/>
      </w:r>
      <w:r w:rsidR="00C90A80">
        <w:rPr>
          <w:rFonts w:cs="Arial"/>
          <w:i/>
          <w:szCs w:val="22"/>
        </w:rPr>
        <w:t>.</w:t>
      </w:r>
    </w:p>
    <w:p w14:paraId="7B5398C8" w14:textId="77777777" w:rsidR="00807C90" w:rsidRPr="00417742" w:rsidRDefault="00807C90" w:rsidP="00417742">
      <w:pPr>
        <w:pStyle w:val="Corpodetexto"/>
        <w:rPr>
          <w:rFonts w:cs="Arial"/>
          <w:color w:val="000000"/>
          <w:szCs w:val="22"/>
        </w:rPr>
      </w:pPr>
    </w:p>
    <w:p w14:paraId="51193A99" w14:textId="77777777" w:rsidR="00807C90" w:rsidRPr="00417742" w:rsidRDefault="00807C90" w:rsidP="00417742">
      <w:pPr>
        <w:pStyle w:val="Corpodetexto"/>
        <w:rPr>
          <w:rFonts w:cs="Arial"/>
          <w:color w:val="000000"/>
          <w:szCs w:val="22"/>
        </w:rPr>
      </w:pPr>
      <w:r w:rsidRPr="00417742">
        <w:rPr>
          <w:rFonts w:cs="Arial"/>
          <w:color w:val="000000"/>
          <w:szCs w:val="22"/>
        </w:rPr>
        <w:t>Esta apólice é emitida de acordo com as Condições da Circular Susep n.º 477/2013.</w:t>
      </w:r>
    </w:p>
    <w:p w14:paraId="4FE9E8DB" w14:textId="77777777" w:rsidR="00807C90" w:rsidRPr="00417742" w:rsidRDefault="00807C90" w:rsidP="00417742">
      <w:pPr>
        <w:pStyle w:val="Corpodetexto"/>
        <w:rPr>
          <w:rFonts w:cs="Arial"/>
          <w:color w:val="000000"/>
          <w:szCs w:val="22"/>
        </w:rPr>
      </w:pPr>
    </w:p>
    <w:p w14:paraId="5B96FB44" w14:textId="77777777" w:rsidR="00807C90" w:rsidRPr="00417742" w:rsidRDefault="00807C90" w:rsidP="00417742">
      <w:pPr>
        <w:pStyle w:val="Corpodetexto"/>
        <w:rPr>
          <w:rFonts w:cs="Arial"/>
          <w:color w:val="000000"/>
          <w:szCs w:val="22"/>
        </w:rPr>
      </w:pPr>
    </w:p>
    <w:p w14:paraId="4A323426" w14:textId="77777777" w:rsidR="00807C90" w:rsidRPr="00417742" w:rsidRDefault="00807C90" w:rsidP="00417742">
      <w:pPr>
        <w:pStyle w:val="Corpodetexto"/>
        <w:rPr>
          <w:rFonts w:cs="Arial"/>
          <w:color w:val="000000"/>
          <w:szCs w:val="22"/>
        </w:rPr>
      </w:pPr>
    </w:p>
    <w:p w14:paraId="0307647C" w14:textId="77777777" w:rsidR="00807C90" w:rsidRPr="00417742" w:rsidRDefault="006237EC" w:rsidP="00417742">
      <w:pPr>
        <w:pStyle w:val="Corpodetexto"/>
        <w:rPr>
          <w:rFonts w:cs="Arial"/>
          <w:color w:val="000000"/>
          <w:szCs w:val="22"/>
        </w:rPr>
      </w:pPr>
      <w:r w:rsidRPr="00417742">
        <w:rPr>
          <w:rFonts w:cs="Arial"/>
          <w:i/>
          <w:szCs w:val="22"/>
        </w:rPr>
        <w:fldChar w:fldCharType="begin">
          <w:ffData>
            <w:name w:val=""/>
            <w:enabled/>
            <w:calcOnExit w:val="0"/>
            <w:textInput>
              <w:default w:val="[inserir o local (cidade) de assinatur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local (cidade) de assinatura]</w:t>
      </w:r>
      <w:r w:rsidRPr="00417742">
        <w:rPr>
          <w:rFonts w:cs="Arial"/>
          <w:i/>
          <w:szCs w:val="22"/>
        </w:rPr>
        <w:fldChar w:fldCharType="end"/>
      </w:r>
      <w:r w:rsidR="00807C90" w:rsidRPr="00417742">
        <w:rPr>
          <w:rFonts w:cs="Arial"/>
          <w:color w:val="000000"/>
          <w:szCs w:val="22"/>
        </w:rPr>
        <w:t xml:space="preserve">, </w:t>
      </w:r>
      <w:r w:rsidRPr="00417742">
        <w:rPr>
          <w:rFonts w:cs="Arial"/>
          <w:i/>
          <w:szCs w:val="22"/>
        </w:rPr>
        <w:fldChar w:fldCharType="begin">
          <w:ffData>
            <w:name w:val=""/>
            <w:enabled/>
            <w:calcOnExit w:val="0"/>
            <w:textInput>
              <w:default w:val="[inserir o di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dia]</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mês]"/>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mês]</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ano]"/>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ano]</w:t>
      </w:r>
      <w:r w:rsidRPr="00417742">
        <w:rPr>
          <w:rFonts w:cs="Arial"/>
          <w:i/>
          <w:szCs w:val="22"/>
        </w:rPr>
        <w:fldChar w:fldCharType="end"/>
      </w:r>
      <w:r w:rsidR="00807C90" w:rsidRPr="00417742">
        <w:rPr>
          <w:rFonts w:cs="Arial"/>
          <w:color w:val="000000"/>
          <w:szCs w:val="22"/>
        </w:rPr>
        <w:t>.</w:t>
      </w:r>
    </w:p>
    <w:p w14:paraId="4DA691E2" w14:textId="77777777" w:rsidR="00807C90" w:rsidRPr="00417742" w:rsidRDefault="00807C90" w:rsidP="00417742">
      <w:pPr>
        <w:pStyle w:val="Corpodetexto"/>
        <w:rPr>
          <w:rFonts w:cs="Arial"/>
          <w:color w:val="000000"/>
          <w:szCs w:val="22"/>
        </w:rPr>
      </w:pPr>
    </w:p>
    <w:p w14:paraId="0A3764B9" w14:textId="77777777" w:rsidR="00807C90" w:rsidRPr="00417742" w:rsidRDefault="00807C90" w:rsidP="00417742">
      <w:pPr>
        <w:pStyle w:val="Corpodetexto"/>
        <w:rPr>
          <w:rFonts w:cs="Arial"/>
          <w:color w:val="000000"/>
          <w:szCs w:val="22"/>
          <w:u w:val="single"/>
        </w:rPr>
      </w:pPr>
      <w:r w:rsidRPr="00417742">
        <w:rPr>
          <w:rFonts w:cs="Arial"/>
          <w:color w:val="000000"/>
          <w:szCs w:val="22"/>
          <w:u w:val="single"/>
        </w:rPr>
        <w:t>_____________      ___(ASSINATURA)___   _    ____</w:t>
      </w:r>
    </w:p>
    <w:p w14:paraId="0A1FBA9E" w14:textId="77777777" w:rsidR="00807C90" w:rsidRPr="00417742" w:rsidRDefault="00807C90" w:rsidP="00417742">
      <w:pPr>
        <w:pStyle w:val="Corpodetexto"/>
        <w:spacing w:line="240" w:lineRule="auto"/>
        <w:rPr>
          <w:rFonts w:cs="Arial"/>
          <w:color w:val="000000"/>
          <w:szCs w:val="22"/>
        </w:rPr>
      </w:pPr>
      <w:r w:rsidRPr="00417742">
        <w:rPr>
          <w:rFonts w:cs="Arial"/>
          <w:color w:val="000000"/>
          <w:szCs w:val="22"/>
        </w:rPr>
        <w:t>(</w:t>
      </w:r>
      <w:r w:rsidR="006237EC"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0017333B" w:rsidRPr="00417742">
        <w:rPr>
          <w:rFonts w:cs="Arial"/>
          <w:i/>
          <w:noProof/>
          <w:szCs w:val="22"/>
        </w:rPr>
        <w:t>[inserir a denominação social da seguradora]</w:t>
      </w:r>
      <w:r w:rsidR="006237EC" w:rsidRPr="00417742">
        <w:rPr>
          <w:rFonts w:cs="Arial"/>
          <w:i/>
          <w:szCs w:val="22"/>
        </w:rPr>
        <w:fldChar w:fldCharType="end"/>
      </w:r>
      <w:r w:rsidRPr="00417742">
        <w:rPr>
          <w:rFonts w:cs="Arial"/>
          <w:color w:val="000000"/>
          <w:szCs w:val="22"/>
        </w:rPr>
        <w:t>)</w:t>
      </w:r>
    </w:p>
    <w:p w14:paraId="7E46F5B8" w14:textId="77777777" w:rsidR="00807C90" w:rsidRPr="00417742" w:rsidRDefault="00807C90" w:rsidP="00417742">
      <w:pPr>
        <w:pStyle w:val="Corpodetexto"/>
        <w:rPr>
          <w:rFonts w:cs="Arial"/>
          <w:i/>
          <w:szCs w:val="22"/>
        </w:rPr>
      </w:pPr>
    </w:p>
    <w:p w14:paraId="034D8823" w14:textId="77777777" w:rsidR="00807C90" w:rsidRPr="00417742" w:rsidRDefault="00807C90" w:rsidP="00417742">
      <w:pPr>
        <w:pStyle w:val="Corpodetexto"/>
        <w:rPr>
          <w:rFonts w:cs="Arial"/>
          <w:i/>
          <w:szCs w:val="22"/>
        </w:rPr>
      </w:pPr>
    </w:p>
    <w:p w14:paraId="506C5698" w14:textId="77777777" w:rsidR="00807C90" w:rsidRPr="00417742" w:rsidRDefault="00807C90" w:rsidP="00417742">
      <w:pPr>
        <w:pStyle w:val="Corpodetexto"/>
        <w:rPr>
          <w:rFonts w:cs="Arial"/>
          <w:color w:val="000000"/>
          <w:szCs w:val="22"/>
        </w:rPr>
      </w:pPr>
    </w:p>
    <w:p w14:paraId="6742E1AE" w14:textId="77777777" w:rsidR="00807C90" w:rsidRPr="00417742" w:rsidRDefault="00807C90" w:rsidP="00417742">
      <w:pPr>
        <w:pStyle w:val="Corpodetexto"/>
        <w:rPr>
          <w:rFonts w:cs="Arial"/>
          <w:b/>
          <w:bCs/>
          <w:color w:val="000000"/>
          <w:szCs w:val="22"/>
        </w:rPr>
      </w:pPr>
      <w:r w:rsidRPr="00417742">
        <w:rPr>
          <w:rFonts w:cs="Arial"/>
          <w:color w:val="000000"/>
          <w:szCs w:val="22"/>
        </w:rPr>
        <w:br w:type="page"/>
      </w:r>
    </w:p>
    <w:p w14:paraId="0BD8C69A" w14:textId="77777777" w:rsidR="006C3560" w:rsidRDefault="00807C90" w:rsidP="006C3560">
      <w:pPr>
        <w:pStyle w:val="Corpodetexto"/>
        <w:jc w:val="center"/>
        <w:rPr>
          <w:rFonts w:cs="Arial"/>
          <w:b/>
          <w:bCs/>
          <w:color w:val="000000"/>
          <w:szCs w:val="22"/>
        </w:rPr>
      </w:pPr>
      <w:r w:rsidRPr="00417742">
        <w:rPr>
          <w:rFonts w:cs="Arial"/>
          <w:b/>
          <w:bCs/>
          <w:color w:val="000000"/>
          <w:szCs w:val="22"/>
        </w:rPr>
        <w:lastRenderedPageBreak/>
        <w:t xml:space="preserve">Documento </w:t>
      </w:r>
      <w:r w:rsidR="006C3560">
        <w:rPr>
          <w:rFonts w:cs="Arial"/>
          <w:b/>
          <w:bCs/>
          <w:color w:val="000000"/>
          <w:szCs w:val="22"/>
        </w:rPr>
        <w:t>I</w:t>
      </w:r>
    </w:p>
    <w:p w14:paraId="1647B520" w14:textId="77777777" w:rsidR="006C3560" w:rsidRDefault="006C3560" w:rsidP="006C3560">
      <w:pPr>
        <w:pStyle w:val="Corpodetexto"/>
        <w:jc w:val="center"/>
        <w:rPr>
          <w:rFonts w:cs="Arial"/>
          <w:b/>
          <w:bCs/>
          <w:color w:val="000000"/>
          <w:szCs w:val="22"/>
        </w:rPr>
      </w:pPr>
    </w:p>
    <w:p w14:paraId="57FC426C" w14:textId="77777777" w:rsidR="00015CED" w:rsidRDefault="00807C90" w:rsidP="006E3EB0">
      <w:pPr>
        <w:pStyle w:val="Corpodetexto"/>
        <w:jc w:val="center"/>
        <w:rPr>
          <w:rFonts w:cs="Arial"/>
          <w:b/>
          <w:bCs/>
          <w:color w:val="000000"/>
          <w:szCs w:val="22"/>
        </w:rPr>
      </w:pPr>
      <w:r w:rsidRPr="00417742">
        <w:rPr>
          <w:rFonts w:cs="Arial"/>
          <w:b/>
          <w:bCs/>
          <w:color w:val="000000"/>
          <w:szCs w:val="22"/>
        </w:rPr>
        <w:t>CONDIÇÕES GERAIS, ESPECIAIS E PARTICULARES</w:t>
      </w:r>
    </w:p>
    <w:p w14:paraId="038D131D" w14:textId="77777777" w:rsidR="00807C90" w:rsidRPr="00417742" w:rsidRDefault="00807C90" w:rsidP="00417742">
      <w:pPr>
        <w:pStyle w:val="Corpodetexto"/>
        <w:rPr>
          <w:rFonts w:cs="Arial"/>
          <w:b/>
          <w:bCs/>
          <w:color w:val="000000"/>
          <w:szCs w:val="22"/>
        </w:rPr>
      </w:pPr>
    </w:p>
    <w:p w14:paraId="5622E5E6" w14:textId="77777777" w:rsidR="00807C90" w:rsidRPr="00417742" w:rsidRDefault="003E694E" w:rsidP="00417742">
      <w:pPr>
        <w:pStyle w:val="Default"/>
        <w:jc w:val="both"/>
        <w:rPr>
          <w:sz w:val="22"/>
          <w:szCs w:val="22"/>
        </w:rPr>
      </w:pPr>
      <w:r>
        <w:rPr>
          <w:sz w:val="22"/>
          <w:szCs w:val="22"/>
        </w:rPr>
        <w:t xml:space="preserve">Esta </w:t>
      </w:r>
      <w:r w:rsidR="003C5D10">
        <w:rPr>
          <w:sz w:val="22"/>
          <w:szCs w:val="22"/>
        </w:rPr>
        <w:t>a</w:t>
      </w:r>
      <w:r>
        <w:rPr>
          <w:sz w:val="22"/>
          <w:szCs w:val="22"/>
        </w:rPr>
        <w:t>pólice rege-se nas</w:t>
      </w:r>
      <w:r w:rsidR="00807C90" w:rsidRPr="00417742">
        <w:rPr>
          <w:sz w:val="22"/>
          <w:szCs w:val="22"/>
        </w:rPr>
        <w:t xml:space="preserve"> Condições Gerais e Condições Especiais constantes na Circular Susep n</w:t>
      </w:r>
      <w:r w:rsidR="00357BCA">
        <w:rPr>
          <w:sz w:val="22"/>
          <w:szCs w:val="22"/>
        </w:rPr>
        <w:t>.</w:t>
      </w:r>
      <w:r w:rsidR="00807C90" w:rsidRPr="00417742">
        <w:rPr>
          <w:sz w:val="22"/>
          <w:szCs w:val="22"/>
        </w:rPr>
        <w:t xml:space="preserve">º 477/2013 e nas Condições Particulares determinadas pelo SEGURADO AGENCIA NACIONAL DO PETRÓLEO, GÁS NATURAL E BIOCOMBUSTÍVEIS </w:t>
      </w:r>
      <w:r w:rsidR="00EA64AA">
        <w:rPr>
          <w:sz w:val="22"/>
          <w:szCs w:val="22"/>
        </w:rPr>
        <w:t>(</w:t>
      </w:r>
      <w:r w:rsidR="00807C90" w:rsidRPr="00417742">
        <w:rPr>
          <w:sz w:val="22"/>
          <w:szCs w:val="22"/>
        </w:rPr>
        <w:t>ANP</w:t>
      </w:r>
      <w:r w:rsidR="00EA64AA">
        <w:rPr>
          <w:sz w:val="22"/>
          <w:szCs w:val="22"/>
        </w:rPr>
        <w:t>)</w:t>
      </w:r>
      <w:r w:rsidR="00807C90" w:rsidRPr="00417742">
        <w:rPr>
          <w:sz w:val="22"/>
          <w:szCs w:val="22"/>
        </w:rPr>
        <w:t>. Estas últimas, por serem mais específicas, prevalecem sobre as duas primeiras em caso de conflito.</w:t>
      </w:r>
    </w:p>
    <w:p w14:paraId="13DA8266" w14:textId="77777777" w:rsidR="00807C90" w:rsidRDefault="00807C90" w:rsidP="00417742">
      <w:pPr>
        <w:pStyle w:val="Corpodetexto"/>
        <w:rPr>
          <w:rFonts w:cs="Arial"/>
          <w:b/>
          <w:bCs/>
          <w:color w:val="000000"/>
          <w:szCs w:val="22"/>
        </w:rPr>
      </w:pPr>
    </w:p>
    <w:p w14:paraId="40C92E5D" w14:textId="77777777" w:rsidR="00807C90" w:rsidRPr="00417742" w:rsidRDefault="00807C90" w:rsidP="00417742">
      <w:pPr>
        <w:pStyle w:val="Corpodetexto"/>
        <w:rPr>
          <w:rFonts w:cs="Arial"/>
          <w:b/>
          <w:bCs/>
          <w:color w:val="000000"/>
          <w:szCs w:val="22"/>
        </w:rPr>
      </w:pPr>
    </w:p>
    <w:p w14:paraId="01047F2E" w14:textId="77777777" w:rsidR="00015CED" w:rsidRDefault="00807C90" w:rsidP="006E3EB0">
      <w:pPr>
        <w:pStyle w:val="Corpodetexto"/>
        <w:jc w:val="center"/>
        <w:rPr>
          <w:rFonts w:cs="Arial"/>
          <w:color w:val="000000"/>
          <w:szCs w:val="22"/>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248FAF93" w14:textId="77777777" w:rsidR="00015CED" w:rsidRDefault="00015CED" w:rsidP="006E3EB0">
      <w:pPr>
        <w:pStyle w:val="Default"/>
        <w:jc w:val="center"/>
        <w:rPr>
          <w:sz w:val="22"/>
          <w:szCs w:val="22"/>
        </w:rPr>
      </w:pPr>
    </w:p>
    <w:p w14:paraId="374F6628" w14:textId="77777777" w:rsidR="00015CED" w:rsidRDefault="00807C90" w:rsidP="006E3EB0">
      <w:pPr>
        <w:pStyle w:val="Corpodetexto"/>
        <w:jc w:val="center"/>
        <w:rPr>
          <w:rFonts w:cs="Arial"/>
          <w:b/>
          <w:bCs/>
          <w:color w:val="000000"/>
          <w:szCs w:val="22"/>
        </w:rPr>
      </w:pPr>
      <w:r w:rsidRPr="00417742">
        <w:rPr>
          <w:rFonts w:cs="Arial"/>
          <w:b/>
          <w:bCs/>
          <w:color w:val="000000"/>
          <w:szCs w:val="22"/>
        </w:rPr>
        <w:t>CONDIÇÕES GERAIS</w:t>
      </w:r>
    </w:p>
    <w:p w14:paraId="7C0EE402" w14:textId="77777777" w:rsidR="00807C90" w:rsidRPr="00417742" w:rsidRDefault="00807C90" w:rsidP="00417742">
      <w:pPr>
        <w:pStyle w:val="Default"/>
        <w:jc w:val="both"/>
        <w:rPr>
          <w:sz w:val="22"/>
          <w:szCs w:val="22"/>
        </w:rPr>
      </w:pPr>
    </w:p>
    <w:p w14:paraId="624E1038" w14:textId="77777777" w:rsidR="003E694E" w:rsidRDefault="00807C90" w:rsidP="00417742">
      <w:pPr>
        <w:pStyle w:val="Default"/>
        <w:jc w:val="both"/>
        <w:rPr>
          <w:sz w:val="22"/>
          <w:szCs w:val="22"/>
          <w:u w:val="single"/>
        </w:rPr>
      </w:pPr>
      <w:r w:rsidRPr="00417742">
        <w:rPr>
          <w:sz w:val="22"/>
          <w:szCs w:val="22"/>
          <w:u w:val="single"/>
        </w:rPr>
        <w:t>1. Objeto:</w:t>
      </w:r>
    </w:p>
    <w:p w14:paraId="67D118F8" w14:textId="77777777" w:rsidR="00807C90" w:rsidRPr="00417742" w:rsidRDefault="00807C90" w:rsidP="00417742">
      <w:pPr>
        <w:pStyle w:val="Default"/>
        <w:jc w:val="both"/>
        <w:rPr>
          <w:sz w:val="22"/>
          <w:szCs w:val="22"/>
          <w:u w:val="single"/>
        </w:rPr>
      </w:pPr>
    </w:p>
    <w:p w14:paraId="5BB7E01F" w14:textId="77777777" w:rsidR="00807C90" w:rsidRPr="00417742" w:rsidRDefault="00807C90" w:rsidP="00417742">
      <w:pPr>
        <w:pStyle w:val="Default"/>
        <w:jc w:val="both"/>
        <w:rPr>
          <w:sz w:val="22"/>
          <w:szCs w:val="22"/>
        </w:rPr>
      </w:pPr>
      <w:r w:rsidRPr="00417742">
        <w:rPr>
          <w:sz w:val="22"/>
          <w:szCs w:val="22"/>
        </w:rPr>
        <w:t xml:space="preserve">1.1. Este contrato de seguro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xml:space="preserve">,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381DF308" w14:textId="77777777" w:rsidR="00807C90" w:rsidRPr="00417742" w:rsidRDefault="00807C90" w:rsidP="00417742">
      <w:pPr>
        <w:pStyle w:val="Default"/>
        <w:jc w:val="both"/>
        <w:rPr>
          <w:sz w:val="22"/>
          <w:szCs w:val="22"/>
        </w:rPr>
      </w:pPr>
      <w:r w:rsidRPr="00417742">
        <w:rPr>
          <w:sz w:val="22"/>
          <w:szCs w:val="22"/>
        </w:rPr>
        <w:t xml:space="preserve">I – processos administrativos; </w:t>
      </w:r>
    </w:p>
    <w:p w14:paraId="700157B7" w14:textId="77777777" w:rsidR="00807C90" w:rsidRPr="00417742" w:rsidRDefault="00807C90" w:rsidP="00417742">
      <w:pPr>
        <w:pStyle w:val="Default"/>
        <w:jc w:val="both"/>
        <w:rPr>
          <w:sz w:val="22"/>
          <w:szCs w:val="22"/>
        </w:rPr>
      </w:pPr>
      <w:r w:rsidRPr="00417742">
        <w:rPr>
          <w:sz w:val="22"/>
          <w:szCs w:val="22"/>
        </w:rPr>
        <w:t xml:space="preserve">II – processos judiciais, inclusive execuções fiscais; </w:t>
      </w:r>
    </w:p>
    <w:p w14:paraId="7E8EF133" w14:textId="77777777" w:rsidR="00807C90" w:rsidRPr="00417742" w:rsidRDefault="00807C90" w:rsidP="00417742">
      <w:pPr>
        <w:pStyle w:val="Default"/>
        <w:jc w:val="both"/>
        <w:rPr>
          <w:sz w:val="22"/>
          <w:szCs w:val="22"/>
        </w:rPr>
      </w:pPr>
      <w:r w:rsidRPr="00417742">
        <w:rPr>
          <w:sz w:val="22"/>
          <w:szCs w:val="22"/>
        </w:rPr>
        <w:t xml:space="preserve">III – parcelamentos administrativos de créditos fiscais, inscritos ou não, em dívida ativa; </w:t>
      </w:r>
    </w:p>
    <w:p w14:paraId="4CC83D1E" w14:textId="77777777" w:rsidR="00807C90" w:rsidRPr="00417742" w:rsidRDefault="00807C90" w:rsidP="00417742">
      <w:pPr>
        <w:pStyle w:val="Default"/>
        <w:jc w:val="both"/>
        <w:rPr>
          <w:sz w:val="22"/>
          <w:szCs w:val="22"/>
        </w:rPr>
      </w:pPr>
      <w:r w:rsidRPr="00417742">
        <w:rPr>
          <w:sz w:val="22"/>
          <w:szCs w:val="22"/>
        </w:rPr>
        <w:t xml:space="preserve">IV – regulamentos administrativos. 1.2. Encontram-se também garantidos por este seguro os valores devidos ao </w:t>
      </w:r>
      <w:r w:rsidR="00F869FF">
        <w:rPr>
          <w:sz w:val="22"/>
          <w:szCs w:val="22"/>
        </w:rPr>
        <w:t>SEGURADO</w:t>
      </w:r>
      <w:r w:rsidRPr="00417742">
        <w:rPr>
          <w:sz w:val="22"/>
          <w:szCs w:val="22"/>
        </w:rPr>
        <w:t xml:space="preserve">, tais como multas e indenizações, oriundos do inadimplemento das obrigações assumidas pelo </w:t>
      </w:r>
      <w:r w:rsidR="00F869FF">
        <w:rPr>
          <w:sz w:val="22"/>
          <w:szCs w:val="22"/>
        </w:rPr>
        <w:t>TOMADOR</w:t>
      </w:r>
      <w:r w:rsidRPr="00417742">
        <w:rPr>
          <w:sz w:val="22"/>
          <w:szCs w:val="22"/>
        </w:rPr>
        <w:t xml:space="preserve">, previstos em legislação específica, para cada caso. </w:t>
      </w:r>
    </w:p>
    <w:p w14:paraId="38DD9106" w14:textId="77777777" w:rsidR="00807C90" w:rsidRPr="00417742" w:rsidRDefault="00807C90" w:rsidP="00417742">
      <w:pPr>
        <w:pStyle w:val="Default"/>
        <w:jc w:val="both"/>
        <w:rPr>
          <w:sz w:val="22"/>
          <w:szCs w:val="22"/>
        </w:rPr>
      </w:pPr>
    </w:p>
    <w:p w14:paraId="271166F4" w14:textId="77777777" w:rsidR="00807C90" w:rsidRDefault="005C30BC" w:rsidP="00417742">
      <w:pPr>
        <w:pStyle w:val="Default"/>
        <w:jc w:val="both"/>
        <w:rPr>
          <w:sz w:val="22"/>
          <w:szCs w:val="22"/>
          <w:u w:val="single"/>
        </w:rPr>
      </w:pPr>
      <w:r>
        <w:rPr>
          <w:sz w:val="22"/>
          <w:szCs w:val="22"/>
          <w:u w:val="single"/>
        </w:rPr>
        <w:t>2. Definições:</w:t>
      </w:r>
    </w:p>
    <w:p w14:paraId="61A754F6" w14:textId="77777777" w:rsidR="005C30BC" w:rsidRPr="00417742" w:rsidRDefault="005C30BC" w:rsidP="00417742">
      <w:pPr>
        <w:pStyle w:val="Default"/>
        <w:jc w:val="both"/>
        <w:rPr>
          <w:sz w:val="22"/>
          <w:szCs w:val="22"/>
          <w:u w:val="single"/>
        </w:rPr>
      </w:pPr>
    </w:p>
    <w:p w14:paraId="6B7355A7" w14:textId="77777777" w:rsidR="00807C90" w:rsidRDefault="00807C90" w:rsidP="00417742">
      <w:pPr>
        <w:pStyle w:val="Default"/>
        <w:jc w:val="both"/>
        <w:rPr>
          <w:sz w:val="22"/>
          <w:szCs w:val="22"/>
        </w:rPr>
      </w:pPr>
      <w:r w:rsidRPr="00417742">
        <w:rPr>
          <w:sz w:val="22"/>
          <w:szCs w:val="22"/>
        </w:rPr>
        <w:t>Aplicam-se a este s</w:t>
      </w:r>
      <w:r w:rsidR="001B6ACB">
        <w:rPr>
          <w:sz w:val="22"/>
          <w:szCs w:val="22"/>
        </w:rPr>
        <w:t>eguro, as seguintes definições:</w:t>
      </w:r>
    </w:p>
    <w:p w14:paraId="42A9E446" w14:textId="77777777" w:rsidR="001B6ACB" w:rsidRPr="00417742" w:rsidRDefault="001B6ACB" w:rsidP="00417742">
      <w:pPr>
        <w:pStyle w:val="Default"/>
        <w:jc w:val="both"/>
        <w:rPr>
          <w:sz w:val="22"/>
          <w:szCs w:val="22"/>
        </w:rPr>
      </w:pPr>
    </w:p>
    <w:p w14:paraId="0AA72DF8" w14:textId="77777777" w:rsidR="00807C90" w:rsidRDefault="00807C90" w:rsidP="00417742">
      <w:pPr>
        <w:pStyle w:val="Default"/>
        <w:jc w:val="both"/>
        <w:rPr>
          <w:sz w:val="22"/>
          <w:szCs w:val="22"/>
        </w:rPr>
      </w:pPr>
      <w:r w:rsidRPr="00417742">
        <w:rPr>
          <w:sz w:val="22"/>
          <w:szCs w:val="22"/>
        </w:rPr>
        <w:t xml:space="preserve">2.1. Apólice: documento, assinado pela </w:t>
      </w:r>
      <w:r w:rsidR="00F869FF">
        <w:rPr>
          <w:sz w:val="22"/>
          <w:szCs w:val="22"/>
        </w:rPr>
        <w:t>SEGURADORA</w:t>
      </w:r>
      <w:r w:rsidRPr="00417742">
        <w:rPr>
          <w:sz w:val="22"/>
          <w:szCs w:val="22"/>
        </w:rPr>
        <w:t xml:space="preserve">, que representa formalmente o contrato de Seguro Garantia. </w:t>
      </w:r>
    </w:p>
    <w:p w14:paraId="4A9B4315" w14:textId="77777777" w:rsidR="001B6ACB" w:rsidRPr="00417742" w:rsidRDefault="001B6ACB" w:rsidP="00417742">
      <w:pPr>
        <w:pStyle w:val="Default"/>
        <w:jc w:val="both"/>
        <w:rPr>
          <w:sz w:val="22"/>
          <w:szCs w:val="22"/>
        </w:rPr>
      </w:pPr>
    </w:p>
    <w:p w14:paraId="41695B1D" w14:textId="77777777" w:rsidR="00807C90" w:rsidRDefault="00807C90"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01D94340" w14:textId="77777777" w:rsidR="001B6ACB" w:rsidRPr="00417742" w:rsidRDefault="001B6ACB" w:rsidP="00417742">
      <w:pPr>
        <w:pStyle w:val="Default"/>
        <w:jc w:val="both"/>
        <w:rPr>
          <w:sz w:val="22"/>
          <w:szCs w:val="22"/>
        </w:rPr>
      </w:pPr>
    </w:p>
    <w:p w14:paraId="06F5AE51" w14:textId="77777777" w:rsidR="00807C90" w:rsidRDefault="00807C90"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1A2D1885" w14:textId="77777777" w:rsidR="001B6ACB" w:rsidRPr="00417742" w:rsidRDefault="001B6ACB" w:rsidP="00417742">
      <w:pPr>
        <w:pStyle w:val="Default"/>
        <w:jc w:val="both"/>
        <w:rPr>
          <w:sz w:val="22"/>
          <w:szCs w:val="22"/>
        </w:rPr>
      </w:pPr>
    </w:p>
    <w:p w14:paraId="4F126E8A" w14:textId="77777777" w:rsidR="00807C90" w:rsidRDefault="00807C90"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w:t>
      </w:r>
      <w:r w:rsidR="00F869FF">
        <w:rPr>
          <w:sz w:val="22"/>
          <w:szCs w:val="22"/>
        </w:rPr>
        <w:t>SEGURADO</w:t>
      </w:r>
      <w:r w:rsidRPr="00417742">
        <w:rPr>
          <w:sz w:val="22"/>
          <w:szCs w:val="22"/>
        </w:rPr>
        <w:t xml:space="preserve">. </w:t>
      </w:r>
    </w:p>
    <w:p w14:paraId="112772A0" w14:textId="77777777" w:rsidR="001B6ACB" w:rsidRPr="00417742" w:rsidRDefault="001B6ACB" w:rsidP="00417742">
      <w:pPr>
        <w:pStyle w:val="Default"/>
        <w:jc w:val="both"/>
        <w:rPr>
          <w:sz w:val="22"/>
          <w:szCs w:val="22"/>
        </w:rPr>
      </w:pPr>
    </w:p>
    <w:p w14:paraId="31650EAF" w14:textId="77777777" w:rsidR="00807C90" w:rsidRDefault="00807C90" w:rsidP="00417742">
      <w:pPr>
        <w:pStyle w:val="Default"/>
        <w:jc w:val="both"/>
        <w:rPr>
          <w:sz w:val="22"/>
          <w:szCs w:val="22"/>
        </w:rPr>
      </w:pPr>
      <w:r w:rsidRPr="00417742">
        <w:rPr>
          <w:sz w:val="22"/>
          <w:szCs w:val="22"/>
        </w:rPr>
        <w:t xml:space="preserve">2.5. Contrato Principal: todo e qualquer ajuste entre órgãos ou entidades da Administração Pública (segurado) e particulares (tomadores), em que haja um acordo </w:t>
      </w:r>
      <w:r w:rsidRPr="00417742">
        <w:rPr>
          <w:sz w:val="22"/>
          <w:szCs w:val="22"/>
        </w:rPr>
        <w:lastRenderedPageBreak/>
        <w:t xml:space="preserve">de vontades para a formação de vínculo e a estipulação de obrigações recíprocas, seja qual for a denominação utilizada. </w:t>
      </w:r>
    </w:p>
    <w:p w14:paraId="0CF13003" w14:textId="77777777" w:rsidR="001B6ACB" w:rsidRPr="00417742" w:rsidRDefault="001B6ACB" w:rsidP="00417742">
      <w:pPr>
        <w:pStyle w:val="Default"/>
        <w:jc w:val="both"/>
        <w:rPr>
          <w:sz w:val="22"/>
          <w:szCs w:val="22"/>
        </w:rPr>
      </w:pPr>
    </w:p>
    <w:p w14:paraId="1BCB8DCD" w14:textId="77777777" w:rsidR="00807C90" w:rsidRDefault="00807C90" w:rsidP="00417742">
      <w:pPr>
        <w:pStyle w:val="Default"/>
        <w:jc w:val="both"/>
        <w:rPr>
          <w:sz w:val="22"/>
          <w:szCs w:val="22"/>
        </w:rPr>
      </w:pPr>
      <w:r w:rsidRPr="00417742">
        <w:rPr>
          <w:sz w:val="22"/>
          <w:szCs w:val="22"/>
        </w:rPr>
        <w:t xml:space="preserve">2.6. Endosso: instrumento formal, assinado pela </w:t>
      </w:r>
      <w:r w:rsidR="00F869FF">
        <w:rPr>
          <w:sz w:val="22"/>
          <w:szCs w:val="22"/>
        </w:rPr>
        <w:t>SEGURADORA</w:t>
      </w:r>
      <w:r w:rsidRPr="00417742">
        <w:rPr>
          <w:sz w:val="22"/>
          <w:szCs w:val="22"/>
        </w:rPr>
        <w:t xml:space="preserve">, que introduz modificações na apólice de Seguro Garantia, mediante solicitação e anuência expressa das partes. </w:t>
      </w:r>
    </w:p>
    <w:p w14:paraId="6B0BB97A" w14:textId="77777777" w:rsidR="001B6ACB" w:rsidRPr="00417742" w:rsidRDefault="001B6ACB" w:rsidP="00417742">
      <w:pPr>
        <w:pStyle w:val="Default"/>
        <w:jc w:val="both"/>
        <w:rPr>
          <w:sz w:val="22"/>
          <w:szCs w:val="22"/>
        </w:rPr>
      </w:pPr>
    </w:p>
    <w:p w14:paraId="3BD76C84" w14:textId="77777777" w:rsidR="00807C90" w:rsidRDefault="00807C90"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526ACCB5" w14:textId="77777777" w:rsidR="001B6ACB" w:rsidRPr="00417742" w:rsidRDefault="001B6ACB" w:rsidP="00417742">
      <w:pPr>
        <w:pStyle w:val="Default"/>
        <w:jc w:val="both"/>
        <w:rPr>
          <w:sz w:val="22"/>
          <w:szCs w:val="22"/>
        </w:rPr>
      </w:pPr>
    </w:p>
    <w:p w14:paraId="663C23E7" w14:textId="77777777" w:rsidR="00807C90" w:rsidRDefault="00807C90" w:rsidP="00417742">
      <w:pPr>
        <w:pStyle w:val="Default"/>
        <w:jc w:val="both"/>
        <w:rPr>
          <w:sz w:val="22"/>
          <w:szCs w:val="22"/>
        </w:rPr>
      </w:pPr>
      <w:r w:rsidRPr="00417742">
        <w:rPr>
          <w:sz w:val="22"/>
          <w:szCs w:val="22"/>
        </w:rPr>
        <w:t xml:space="preserve">2.8. Limite Máximo de Garantia: valor máximo que a </w:t>
      </w:r>
      <w:r w:rsidR="00F869FF">
        <w:rPr>
          <w:sz w:val="22"/>
          <w:szCs w:val="22"/>
        </w:rPr>
        <w:t>SEGURADORA</w:t>
      </w:r>
      <w:r w:rsidRPr="00417742">
        <w:rPr>
          <w:sz w:val="22"/>
          <w:szCs w:val="22"/>
        </w:rPr>
        <w:t xml:space="preserve"> se responsabilizará perante o </w:t>
      </w:r>
      <w:r w:rsidR="00F869FF">
        <w:rPr>
          <w:sz w:val="22"/>
          <w:szCs w:val="22"/>
        </w:rPr>
        <w:t>SEGURADO</w:t>
      </w:r>
      <w:r w:rsidRPr="00417742">
        <w:rPr>
          <w:sz w:val="22"/>
          <w:szCs w:val="22"/>
        </w:rPr>
        <w:t xml:space="preserve"> em função do pagamento de indenização. </w:t>
      </w:r>
    </w:p>
    <w:p w14:paraId="2C3A4131" w14:textId="77777777" w:rsidR="001B6ACB" w:rsidRPr="00417742" w:rsidRDefault="001B6ACB" w:rsidP="00417742">
      <w:pPr>
        <w:pStyle w:val="Default"/>
        <w:jc w:val="both"/>
        <w:rPr>
          <w:sz w:val="22"/>
          <w:szCs w:val="22"/>
        </w:rPr>
      </w:pPr>
    </w:p>
    <w:p w14:paraId="51E3BA55" w14:textId="77777777" w:rsidR="00807C90" w:rsidRDefault="00807C90" w:rsidP="00417742">
      <w:pPr>
        <w:pStyle w:val="Default"/>
        <w:jc w:val="both"/>
        <w:rPr>
          <w:sz w:val="22"/>
          <w:szCs w:val="22"/>
        </w:rPr>
      </w:pPr>
      <w:r w:rsidRPr="00417742">
        <w:rPr>
          <w:sz w:val="22"/>
          <w:szCs w:val="22"/>
        </w:rPr>
        <w:t xml:space="preserve">2.9. Prêmio: importância devida pelo </w:t>
      </w:r>
      <w:r w:rsidR="00F869FF">
        <w:rPr>
          <w:sz w:val="22"/>
          <w:szCs w:val="22"/>
        </w:rPr>
        <w:t>TOMADOR</w:t>
      </w:r>
      <w:r w:rsidRPr="00417742">
        <w:rPr>
          <w:sz w:val="22"/>
          <w:szCs w:val="22"/>
        </w:rPr>
        <w:t xml:space="preserve"> à </w:t>
      </w:r>
      <w:r w:rsidR="00F869FF">
        <w:rPr>
          <w:sz w:val="22"/>
          <w:szCs w:val="22"/>
        </w:rPr>
        <w:t>SEGURADORA</w:t>
      </w:r>
      <w:r w:rsidRPr="00417742">
        <w:rPr>
          <w:sz w:val="22"/>
          <w:szCs w:val="22"/>
        </w:rPr>
        <w:t xml:space="preserve">, em função da cobertura do seguro, e que deverá constar da apólice ou endosso. </w:t>
      </w:r>
    </w:p>
    <w:p w14:paraId="28703E4D" w14:textId="77777777" w:rsidR="001B6ACB" w:rsidRPr="00417742" w:rsidRDefault="001B6ACB" w:rsidP="00417742">
      <w:pPr>
        <w:pStyle w:val="Default"/>
        <w:jc w:val="both"/>
        <w:rPr>
          <w:sz w:val="22"/>
          <w:szCs w:val="22"/>
        </w:rPr>
      </w:pPr>
    </w:p>
    <w:p w14:paraId="7512C744" w14:textId="77777777" w:rsidR="00807C90" w:rsidRDefault="00807C90" w:rsidP="00417742">
      <w:pPr>
        <w:pStyle w:val="Default"/>
        <w:jc w:val="both"/>
        <w:rPr>
          <w:sz w:val="22"/>
          <w:szCs w:val="22"/>
        </w:rPr>
      </w:pPr>
      <w:r w:rsidRPr="00417742">
        <w:rPr>
          <w:sz w:val="22"/>
          <w:szCs w:val="22"/>
        </w:rPr>
        <w:t xml:space="preserve">2.10. Processo de Regulação de Sinistro: procedimento pelo qual a </w:t>
      </w:r>
      <w:r w:rsidR="00F869FF">
        <w:rPr>
          <w:sz w:val="22"/>
          <w:szCs w:val="22"/>
        </w:rPr>
        <w:t>SEGURADORA</w:t>
      </w:r>
      <w:r w:rsidRPr="00417742">
        <w:rPr>
          <w:sz w:val="22"/>
          <w:szCs w:val="22"/>
        </w:rPr>
        <w:t xml:space="preserve"> constatará ou não a procedência da reclamação de sinistro, bem como a apuração dos prejuízos cobertos pela apólice. </w:t>
      </w:r>
    </w:p>
    <w:p w14:paraId="6C737DDA" w14:textId="77777777" w:rsidR="001B6ACB" w:rsidRPr="00417742" w:rsidRDefault="001B6ACB" w:rsidP="00417742">
      <w:pPr>
        <w:pStyle w:val="Default"/>
        <w:jc w:val="both"/>
        <w:rPr>
          <w:sz w:val="22"/>
          <w:szCs w:val="22"/>
        </w:rPr>
      </w:pPr>
    </w:p>
    <w:p w14:paraId="25B001AB" w14:textId="77777777" w:rsidR="00807C90" w:rsidRDefault="00807C90"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6C3CBF21" w14:textId="77777777" w:rsidR="001B6ACB" w:rsidRPr="00417742" w:rsidRDefault="001B6ACB" w:rsidP="00417742">
      <w:pPr>
        <w:pStyle w:val="Default"/>
        <w:jc w:val="both"/>
        <w:rPr>
          <w:sz w:val="22"/>
          <w:szCs w:val="22"/>
        </w:rPr>
      </w:pPr>
    </w:p>
    <w:p w14:paraId="717D5629" w14:textId="77777777" w:rsidR="00807C90" w:rsidRDefault="00807C90" w:rsidP="00417742">
      <w:pPr>
        <w:pStyle w:val="Default"/>
        <w:jc w:val="both"/>
        <w:rPr>
          <w:sz w:val="22"/>
          <w:szCs w:val="22"/>
        </w:rPr>
      </w:pPr>
      <w:r w:rsidRPr="00417742">
        <w:rPr>
          <w:sz w:val="22"/>
          <w:szCs w:val="22"/>
        </w:rPr>
        <w:t xml:space="preserve">2.12. Relatório Final de Regulação: documento emitido pela </w:t>
      </w:r>
      <w:r w:rsidR="00F869FF">
        <w:rPr>
          <w:sz w:val="22"/>
          <w:szCs w:val="22"/>
        </w:rPr>
        <w:t>SEGURADORA</w:t>
      </w:r>
      <w:r w:rsidRPr="00417742">
        <w:rPr>
          <w:sz w:val="22"/>
          <w:szCs w:val="22"/>
        </w:rPr>
        <w:t xml:space="preserve"> no qual se transmite o posicionamento acerca da caracterização ou não do sinistro reclamado, bem como os possíveis valores a serem indenizados. </w:t>
      </w:r>
    </w:p>
    <w:p w14:paraId="705F68CA" w14:textId="77777777" w:rsidR="001B6ACB" w:rsidRPr="00417742" w:rsidRDefault="001B6ACB" w:rsidP="00417742">
      <w:pPr>
        <w:pStyle w:val="Default"/>
        <w:jc w:val="both"/>
        <w:rPr>
          <w:sz w:val="22"/>
          <w:szCs w:val="22"/>
        </w:rPr>
      </w:pPr>
    </w:p>
    <w:p w14:paraId="1743FE01" w14:textId="77777777" w:rsidR="00807C90" w:rsidRDefault="00807C90" w:rsidP="00417742">
      <w:pPr>
        <w:pStyle w:val="Default"/>
        <w:jc w:val="both"/>
        <w:rPr>
          <w:sz w:val="22"/>
          <w:szCs w:val="22"/>
        </w:rPr>
      </w:pPr>
      <w:r w:rsidRPr="00417742">
        <w:rPr>
          <w:sz w:val="22"/>
          <w:szCs w:val="22"/>
        </w:rPr>
        <w:t xml:space="preserve">2.13. Segurado: a Administração Pública ou o Poder Concedente. </w:t>
      </w:r>
    </w:p>
    <w:p w14:paraId="26742024" w14:textId="77777777" w:rsidR="001B6ACB" w:rsidRPr="00417742" w:rsidRDefault="001B6ACB" w:rsidP="00417742">
      <w:pPr>
        <w:pStyle w:val="Default"/>
        <w:jc w:val="both"/>
        <w:rPr>
          <w:sz w:val="22"/>
          <w:szCs w:val="22"/>
        </w:rPr>
      </w:pPr>
    </w:p>
    <w:p w14:paraId="5001CC42" w14:textId="77777777" w:rsidR="00807C90" w:rsidRDefault="00807C90"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w:t>
      </w:r>
      <w:r w:rsidR="00F869FF">
        <w:rPr>
          <w:sz w:val="22"/>
          <w:szCs w:val="22"/>
        </w:rPr>
        <w:t>TOMADOR</w:t>
      </w:r>
      <w:r w:rsidRPr="00417742">
        <w:rPr>
          <w:sz w:val="22"/>
          <w:szCs w:val="22"/>
        </w:rPr>
        <w:t xml:space="preserve">. </w:t>
      </w:r>
    </w:p>
    <w:p w14:paraId="7005EF3E" w14:textId="77777777" w:rsidR="001B6ACB" w:rsidRPr="00417742" w:rsidRDefault="001B6ACB" w:rsidP="00417742">
      <w:pPr>
        <w:pStyle w:val="Default"/>
        <w:jc w:val="both"/>
        <w:rPr>
          <w:sz w:val="22"/>
          <w:szCs w:val="22"/>
        </w:rPr>
      </w:pPr>
    </w:p>
    <w:p w14:paraId="2EB8139D" w14:textId="77777777" w:rsidR="00807C90" w:rsidRDefault="00807C90" w:rsidP="00417742">
      <w:pPr>
        <w:pStyle w:val="Default"/>
        <w:jc w:val="both"/>
        <w:rPr>
          <w:sz w:val="22"/>
          <w:szCs w:val="22"/>
        </w:rPr>
      </w:pPr>
      <w:r w:rsidRPr="00417742">
        <w:rPr>
          <w:sz w:val="22"/>
          <w:szCs w:val="22"/>
        </w:rPr>
        <w:t xml:space="preserve">2.15. Seguro Garantia: seguro que garante o fiel cumprimento das obrigações assumidas pelo </w:t>
      </w:r>
      <w:r w:rsidR="00F869FF">
        <w:rPr>
          <w:sz w:val="22"/>
          <w:szCs w:val="22"/>
        </w:rPr>
        <w:t>TOMADOR</w:t>
      </w:r>
      <w:r w:rsidRPr="00417742">
        <w:rPr>
          <w:sz w:val="22"/>
          <w:szCs w:val="22"/>
        </w:rPr>
        <w:t xml:space="preserve"> perante o </w:t>
      </w:r>
      <w:r w:rsidR="00F869FF">
        <w:rPr>
          <w:sz w:val="22"/>
          <w:szCs w:val="22"/>
        </w:rPr>
        <w:t>SEGURADO</w:t>
      </w:r>
      <w:r w:rsidRPr="00417742">
        <w:rPr>
          <w:sz w:val="22"/>
          <w:szCs w:val="22"/>
        </w:rPr>
        <w:t xml:space="preserve">, conforme os termos da apólice. </w:t>
      </w:r>
    </w:p>
    <w:p w14:paraId="66D52BB3" w14:textId="77777777" w:rsidR="001B6ACB" w:rsidRPr="00417742" w:rsidRDefault="001B6ACB" w:rsidP="00417742">
      <w:pPr>
        <w:pStyle w:val="Default"/>
        <w:jc w:val="both"/>
        <w:rPr>
          <w:sz w:val="22"/>
          <w:szCs w:val="22"/>
        </w:rPr>
      </w:pPr>
    </w:p>
    <w:p w14:paraId="1AFA5EAD" w14:textId="77777777" w:rsidR="00807C90" w:rsidRDefault="00807C90" w:rsidP="00417742">
      <w:pPr>
        <w:pStyle w:val="Default"/>
        <w:jc w:val="both"/>
        <w:rPr>
          <w:sz w:val="22"/>
          <w:szCs w:val="22"/>
        </w:rPr>
      </w:pPr>
      <w:r w:rsidRPr="00417742">
        <w:rPr>
          <w:sz w:val="22"/>
          <w:szCs w:val="22"/>
        </w:rPr>
        <w:t xml:space="preserve">2.16. Sinistro: o inadimplemento das obrigações do </w:t>
      </w:r>
      <w:r w:rsidR="00F869FF">
        <w:rPr>
          <w:sz w:val="22"/>
          <w:szCs w:val="22"/>
        </w:rPr>
        <w:t>TOMADOR</w:t>
      </w:r>
      <w:r w:rsidRPr="00417742">
        <w:rPr>
          <w:sz w:val="22"/>
          <w:szCs w:val="22"/>
        </w:rPr>
        <w:t xml:space="preserve"> cobertas pelo seguro. </w:t>
      </w:r>
    </w:p>
    <w:p w14:paraId="120ED4DD" w14:textId="77777777" w:rsidR="001B6ACB" w:rsidRPr="00417742" w:rsidRDefault="001B6ACB" w:rsidP="00417742">
      <w:pPr>
        <w:pStyle w:val="Default"/>
        <w:jc w:val="both"/>
        <w:rPr>
          <w:sz w:val="22"/>
          <w:szCs w:val="22"/>
        </w:rPr>
      </w:pPr>
    </w:p>
    <w:p w14:paraId="5E08D6BC" w14:textId="77777777" w:rsidR="00807C90" w:rsidRPr="00417742" w:rsidRDefault="00807C90" w:rsidP="00417742">
      <w:pPr>
        <w:pStyle w:val="Default"/>
        <w:jc w:val="both"/>
        <w:rPr>
          <w:sz w:val="22"/>
          <w:szCs w:val="22"/>
        </w:rPr>
      </w:pPr>
      <w:r w:rsidRPr="00417742">
        <w:rPr>
          <w:sz w:val="22"/>
          <w:szCs w:val="22"/>
        </w:rPr>
        <w:t xml:space="preserve">2.17. Tomador: devedor das obrigações por ele assumidas perante o </w:t>
      </w:r>
      <w:r w:rsidR="00F869FF">
        <w:rPr>
          <w:sz w:val="22"/>
          <w:szCs w:val="22"/>
        </w:rPr>
        <w:t>SEGURADO</w:t>
      </w:r>
      <w:r w:rsidRPr="00417742">
        <w:rPr>
          <w:sz w:val="22"/>
          <w:szCs w:val="22"/>
        </w:rPr>
        <w:t xml:space="preserve">. </w:t>
      </w:r>
    </w:p>
    <w:p w14:paraId="1422C9D5" w14:textId="77777777" w:rsidR="00807C90" w:rsidRPr="00417742" w:rsidRDefault="00807C90" w:rsidP="00417742">
      <w:pPr>
        <w:pStyle w:val="Default"/>
        <w:jc w:val="both"/>
        <w:rPr>
          <w:sz w:val="22"/>
          <w:szCs w:val="22"/>
        </w:rPr>
      </w:pPr>
    </w:p>
    <w:p w14:paraId="15A5BA90" w14:textId="77777777" w:rsidR="00807C90" w:rsidRDefault="005C30BC" w:rsidP="00417742">
      <w:pPr>
        <w:pStyle w:val="Default"/>
        <w:jc w:val="both"/>
        <w:rPr>
          <w:sz w:val="22"/>
          <w:szCs w:val="22"/>
          <w:u w:val="single"/>
        </w:rPr>
      </w:pPr>
      <w:r>
        <w:rPr>
          <w:sz w:val="22"/>
          <w:szCs w:val="22"/>
          <w:u w:val="single"/>
        </w:rPr>
        <w:t>3. Aceitação:</w:t>
      </w:r>
    </w:p>
    <w:p w14:paraId="11F2D30C" w14:textId="77777777" w:rsidR="001B6ACB" w:rsidRPr="00417742" w:rsidRDefault="001B6ACB" w:rsidP="00417742">
      <w:pPr>
        <w:pStyle w:val="Default"/>
        <w:jc w:val="both"/>
        <w:rPr>
          <w:sz w:val="22"/>
          <w:szCs w:val="22"/>
          <w:u w:val="single"/>
        </w:rPr>
      </w:pPr>
    </w:p>
    <w:p w14:paraId="2B9737B2" w14:textId="77777777" w:rsidR="00807C90" w:rsidRDefault="00807C90"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63407450" w14:textId="77777777" w:rsidR="001B6ACB" w:rsidRPr="00417742" w:rsidRDefault="001B6ACB" w:rsidP="00417742">
      <w:pPr>
        <w:pStyle w:val="Default"/>
        <w:jc w:val="both"/>
        <w:rPr>
          <w:sz w:val="22"/>
          <w:szCs w:val="22"/>
        </w:rPr>
      </w:pPr>
    </w:p>
    <w:p w14:paraId="3ABB1A4C" w14:textId="77777777" w:rsidR="00807C90" w:rsidRDefault="00807C90" w:rsidP="00417742">
      <w:pPr>
        <w:pStyle w:val="Default"/>
        <w:jc w:val="both"/>
        <w:rPr>
          <w:sz w:val="22"/>
          <w:szCs w:val="22"/>
        </w:rPr>
      </w:pPr>
      <w:r w:rsidRPr="00417742">
        <w:rPr>
          <w:sz w:val="22"/>
          <w:szCs w:val="22"/>
        </w:rPr>
        <w:t xml:space="preserve">3.2. A </w:t>
      </w:r>
      <w:r w:rsidR="00F869FF">
        <w:rPr>
          <w:sz w:val="22"/>
          <w:szCs w:val="22"/>
        </w:rPr>
        <w:t>SEGURADORA</w:t>
      </w:r>
      <w:r w:rsidRPr="00417742">
        <w:rPr>
          <w:sz w:val="22"/>
          <w:szCs w:val="22"/>
        </w:rPr>
        <w:t xml:space="preserve"> fornecerá, obrigatoriamente, ao proponente, protocolo que identifique a proposta por ela recepcionada, com a indicação da data e da hora de seu recebimento. </w:t>
      </w:r>
    </w:p>
    <w:p w14:paraId="36ECAB67" w14:textId="77777777" w:rsidR="001B6ACB" w:rsidRPr="00417742" w:rsidRDefault="001B6ACB" w:rsidP="00417742">
      <w:pPr>
        <w:pStyle w:val="Default"/>
        <w:jc w:val="both"/>
        <w:rPr>
          <w:sz w:val="22"/>
          <w:szCs w:val="22"/>
        </w:rPr>
      </w:pPr>
    </w:p>
    <w:p w14:paraId="3078676F" w14:textId="77777777" w:rsidR="00807C90" w:rsidRDefault="00807C90" w:rsidP="00417742">
      <w:pPr>
        <w:pStyle w:val="Default"/>
        <w:jc w:val="both"/>
        <w:rPr>
          <w:sz w:val="22"/>
          <w:szCs w:val="22"/>
        </w:rPr>
      </w:pPr>
      <w:r w:rsidRPr="00417742">
        <w:rPr>
          <w:sz w:val="22"/>
          <w:szCs w:val="22"/>
        </w:rPr>
        <w:t xml:space="preserve">3.3. A </w:t>
      </w:r>
      <w:r w:rsidR="00F869FF">
        <w:rPr>
          <w:sz w:val="22"/>
          <w:szCs w:val="22"/>
        </w:rPr>
        <w:t>SEGURADORA</w:t>
      </w:r>
      <w:r w:rsidRPr="00417742">
        <w:rPr>
          <w:sz w:val="22"/>
          <w:szCs w:val="22"/>
        </w:rPr>
        <w:t xml:space="preserve"> terá o prazo de 15 (quinze) dias para se manifestar sobre a aceitação ou não da proposta, contados da data de seu recebimento, seja para seguros novos ou renovações, bem como para alterações que impliquem modificação do risco. </w:t>
      </w:r>
    </w:p>
    <w:p w14:paraId="1624DF13" w14:textId="77777777" w:rsidR="001B6ACB" w:rsidRPr="00417742" w:rsidRDefault="001B6ACB" w:rsidP="00417742">
      <w:pPr>
        <w:pStyle w:val="Default"/>
        <w:jc w:val="both"/>
        <w:rPr>
          <w:sz w:val="22"/>
          <w:szCs w:val="22"/>
        </w:rPr>
      </w:pPr>
    </w:p>
    <w:p w14:paraId="1F8E95E6" w14:textId="77777777" w:rsidR="00807C90" w:rsidRDefault="00807C90" w:rsidP="00417742">
      <w:pPr>
        <w:pStyle w:val="Default"/>
        <w:jc w:val="both"/>
        <w:rPr>
          <w:sz w:val="22"/>
          <w:szCs w:val="22"/>
        </w:rPr>
      </w:pPr>
      <w:r w:rsidRPr="00417742">
        <w:rPr>
          <w:sz w:val="22"/>
          <w:szCs w:val="22"/>
        </w:rPr>
        <w:lastRenderedPageBreak/>
        <w:t>3.3.1. Caso o proponente do seguro seja pessoa física, a solicitação de documentos complementares, para análise e aceitação do risco, ou da alteração proposta, poderá ser feita apenas uma vez, durante o prazo previsto no item</w:t>
      </w:r>
      <w:r w:rsidR="001B6ACB">
        <w:rPr>
          <w:sz w:val="22"/>
          <w:szCs w:val="22"/>
        </w:rPr>
        <w:t xml:space="preserve"> 3.3.</w:t>
      </w:r>
    </w:p>
    <w:p w14:paraId="3C1962A9" w14:textId="77777777" w:rsidR="001B6ACB" w:rsidRPr="00417742" w:rsidRDefault="001B6ACB" w:rsidP="00417742">
      <w:pPr>
        <w:pStyle w:val="Default"/>
        <w:jc w:val="both"/>
        <w:rPr>
          <w:sz w:val="22"/>
          <w:szCs w:val="22"/>
        </w:rPr>
      </w:pPr>
    </w:p>
    <w:p w14:paraId="34EAB986" w14:textId="77777777" w:rsidR="00807C90" w:rsidRDefault="00807C90"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w:t>
      </w:r>
      <w:r w:rsidR="00F869FF">
        <w:rPr>
          <w:sz w:val="22"/>
          <w:szCs w:val="22"/>
        </w:rPr>
        <w:t>SEGURADORA</w:t>
      </w:r>
      <w:r w:rsidRPr="00417742">
        <w:rPr>
          <w:sz w:val="22"/>
          <w:szCs w:val="22"/>
        </w:rPr>
        <w:t xml:space="preserve"> indique os fundamentos do pedido de novos elementos, para avaliação d</w:t>
      </w:r>
      <w:r w:rsidR="001B6ACB">
        <w:rPr>
          <w:sz w:val="22"/>
          <w:szCs w:val="22"/>
        </w:rPr>
        <w:t>a proposta ou taxação do risco.</w:t>
      </w:r>
    </w:p>
    <w:p w14:paraId="2BDC1223" w14:textId="77777777" w:rsidR="001B6ACB" w:rsidRPr="00417742" w:rsidRDefault="001B6ACB" w:rsidP="00417742">
      <w:pPr>
        <w:pStyle w:val="Default"/>
        <w:jc w:val="both"/>
        <w:rPr>
          <w:sz w:val="22"/>
          <w:szCs w:val="22"/>
        </w:rPr>
      </w:pPr>
    </w:p>
    <w:p w14:paraId="34B094FE" w14:textId="77777777" w:rsidR="00807C90" w:rsidRDefault="00807C90" w:rsidP="00417742">
      <w:pPr>
        <w:pStyle w:val="Default"/>
        <w:jc w:val="both"/>
        <w:rPr>
          <w:sz w:val="22"/>
          <w:szCs w:val="22"/>
        </w:rPr>
      </w:pPr>
      <w:r w:rsidRPr="00417742">
        <w:rPr>
          <w:sz w:val="22"/>
          <w:szCs w:val="22"/>
        </w:rPr>
        <w:t>3.3.3. No caso de solicitação de documentos complementares, para análise e aceitação do risco, ou da alteração proposta, o prazo de 15 (quinze) dias previsto no item 3.3. ficará suspenso, voltando a correr a partir da data em que se</w:t>
      </w:r>
      <w:r w:rsidR="001B6ACB">
        <w:rPr>
          <w:sz w:val="22"/>
          <w:szCs w:val="22"/>
        </w:rPr>
        <w:t xml:space="preserve"> der a entrega da documentação.</w:t>
      </w:r>
    </w:p>
    <w:p w14:paraId="7550AAAA" w14:textId="77777777" w:rsidR="001B6ACB" w:rsidRPr="00417742" w:rsidRDefault="001B6ACB" w:rsidP="00417742">
      <w:pPr>
        <w:pStyle w:val="Default"/>
        <w:jc w:val="both"/>
        <w:rPr>
          <w:sz w:val="22"/>
          <w:szCs w:val="22"/>
        </w:rPr>
      </w:pPr>
    </w:p>
    <w:p w14:paraId="32B02628" w14:textId="77777777" w:rsidR="00807C90" w:rsidRDefault="00807C90" w:rsidP="00417742">
      <w:pPr>
        <w:pStyle w:val="Default"/>
        <w:jc w:val="both"/>
        <w:rPr>
          <w:sz w:val="22"/>
          <w:szCs w:val="22"/>
        </w:rPr>
      </w:pPr>
      <w:r w:rsidRPr="00417742">
        <w:rPr>
          <w:sz w:val="22"/>
          <w:szCs w:val="22"/>
        </w:rPr>
        <w:t xml:space="preserve">3.4. No caso de não aceitação da proposta, a </w:t>
      </w:r>
      <w:r w:rsidR="00F869FF">
        <w:rPr>
          <w:sz w:val="22"/>
          <w:szCs w:val="22"/>
        </w:rPr>
        <w:t>SEGURADORA</w:t>
      </w:r>
      <w:r w:rsidRPr="00417742">
        <w:rPr>
          <w:sz w:val="22"/>
          <w:szCs w:val="22"/>
        </w:rPr>
        <w:t xml:space="preserve"> comunicará o fato, por escrito, ao proponente, especificando os motivos da recusa. </w:t>
      </w:r>
    </w:p>
    <w:p w14:paraId="2AB4A3AD" w14:textId="77777777" w:rsidR="001B6ACB" w:rsidRPr="00417742" w:rsidRDefault="001B6ACB" w:rsidP="00417742">
      <w:pPr>
        <w:pStyle w:val="Default"/>
        <w:jc w:val="both"/>
        <w:rPr>
          <w:sz w:val="22"/>
          <w:szCs w:val="22"/>
        </w:rPr>
      </w:pPr>
    </w:p>
    <w:p w14:paraId="6EF7E0D6" w14:textId="77777777" w:rsidR="00807C90" w:rsidRDefault="00807C90" w:rsidP="00417742">
      <w:pPr>
        <w:pStyle w:val="Default"/>
        <w:jc w:val="both"/>
        <w:rPr>
          <w:sz w:val="22"/>
          <w:szCs w:val="22"/>
        </w:rPr>
      </w:pPr>
      <w:r w:rsidRPr="00417742">
        <w:rPr>
          <w:sz w:val="22"/>
          <w:szCs w:val="22"/>
        </w:rPr>
        <w:t xml:space="preserve">3.5. A ausência de manifestação, por escrito, da </w:t>
      </w:r>
      <w:r w:rsidR="00F869FF">
        <w:rPr>
          <w:sz w:val="22"/>
          <w:szCs w:val="22"/>
        </w:rPr>
        <w:t>SEGURADORA</w:t>
      </w:r>
      <w:r w:rsidRPr="00417742">
        <w:rPr>
          <w:sz w:val="22"/>
          <w:szCs w:val="22"/>
        </w:rPr>
        <w:t xml:space="preserve">, no prazo acima aludido, caracterizará a aceitação tácita do seguro. </w:t>
      </w:r>
    </w:p>
    <w:p w14:paraId="36796C67" w14:textId="77777777" w:rsidR="001B6ACB" w:rsidRPr="00417742" w:rsidRDefault="001B6ACB" w:rsidP="00417742">
      <w:pPr>
        <w:pStyle w:val="Default"/>
        <w:jc w:val="both"/>
        <w:rPr>
          <w:sz w:val="22"/>
          <w:szCs w:val="22"/>
        </w:rPr>
      </w:pPr>
    </w:p>
    <w:p w14:paraId="6B406C3B" w14:textId="77777777" w:rsidR="00807C90" w:rsidRDefault="00807C90"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w:t>
      </w:r>
      <w:r w:rsidR="00F869FF">
        <w:rPr>
          <w:sz w:val="22"/>
          <w:szCs w:val="22"/>
        </w:rPr>
        <w:t>SEGURADORA</w:t>
      </w:r>
      <w:r w:rsidRPr="00417742">
        <w:rPr>
          <w:sz w:val="22"/>
          <w:szCs w:val="22"/>
        </w:rPr>
        <w:t xml:space="preserve">, por escrito, ao proponente, tal eventualidade, ressaltando a consequente inexistência de cobertura enquanto perdurar a suspensão. </w:t>
      </w:r>
    </w:p>
    <w:p w14:paraId="2184F1D8" w14:textId="77777777" w:rsidR="001B6ACB" w:rsidRPr="00417742" w:rsidRDefault="001B6ACB" w:rsidP="00417742">
      <w:pPr>
        <w:pStyle w:val="Default"/>
        <w:jc w:val="both"/>
        <w:rPr>
          <w:sz w:val="22"/>
          <w:szCs w:val="22"/>
        </w:rPr>
      </w:pPr>
    </w:p>
    <w:p w14:paraId="043EC037" w14:textId="77777777" w:rsidR="00807C90" w:rsidRPr="00417742" w:rsidRDefault="00807C90" w:rsidP="00417742">
      <w:pPr>
        <w:pStyle w:val="Default"/>
        <w:jc w:val="both"/>
        <w:rPr>
          <w:sz w:val="22"/>
          <w:szCs w:val="22"/>
        </w:rPr>
      </w:pPr>
      <w:r w:rsidRPr="00417742">
        <w:rPr>
          <w:sz w:val="22"/>
          <w:szCs w:val="22"/>
        </w:rPr>
        <w:t xml:space="preserve">3.7. A emissão da apólice ou do endosso será feita em até 15 (quinze) dias, a partir da data de aceitação da proposta. </w:t>
      </w:r>
    </w:p>
    <w:p w14:paraId="7660C22A" w14:textId="77777777" w:rsidR="00807C90" w:rsidRPr="00417742" w:rsidRDefault="00807C90" w:rsidP="00417742">
      <w:pPr>
        <w:pStyle w:val="Default"/>
        <w:jc w:val="both"/>
        <w:rPr>
          <w:sz w:val="22"/>
          <w:szCs w:val="22"/>
        </w:rPr>
      </w:pPr>
    </w:p>
    <w:p w14:paraId="7905AA55" w14:textId="77777777" w:rsidR="00807C90" w:rsidRDefault="005C30BC" w:rsidP="00417742">
      <w:pPr>
        <w:pStyle w:val="Default"/>
        <w:jc w:val="both"/>
        <w:rPr>
          <w:sz w:val="22"/>
          <w:szCs w:val="22"/>
          <w:u w:val="single"/>
        </w:rPr>
      </w:pPr>
      <w:r>
        <w:rPr>
          <w:sz w:val="22"/>
          <w:szCs w:val="22"/>
          <w:u w:val="single"/>
        </w:rPr>
        <w:t>4. Valor da Garantia:</w:t>
      </w:r>
    </w:p>
    <w:p w14:paraId="6964806D" w14:textId="77777777" w:rsidR="001B6ACB" w:rsidRPr="00417742" w:rsidRDefault="001B6ACB" w:rsidP="00417742">
      <w:pPr>
        <w:pStyle w:val="Default"/>
        <w:jc w:val="both"/>
        <w:rPr>
          <w:sz w:val="22"/>
          <w:szCs w:val="22"/>
          <w:u w:val="single"/>
        </w:rPr>
      </w:pPr>
    </w:p>
    <w:p w14:paraId="4F9FD80C" w14:textId="77777777" w:rsidR="00807C90" w:rsidRDefault="00807C90" w:rsidP="00417742">
      <w:pPr>
        <w:pStyle w:val="Default"/>
        <w:jc w:val="both"/>
        <w:rPr>
          <w:sz w:val="22"/>
          <w:szCs w:val="22"/>
        </w:rPr>
      </w:pPr>
      <w:r w:rsidRPr="00417742">
        <w:rPr>
          <w:sz w:val="22"/>
          <w:szCs w:val="22"/>
        </w:rPr>
        <w:t xml:space="preserve">4.1. O valor da garantia desta apólice é o valor máximo nominal por ela garantido. </w:t>
      </w:r>
    </w:p>
    <w:p w14:paraId="42302744" w14:textId="77777777" w:rsidR="001B6ACB" w:rsidRPr="00417742" w:rsidRDefault="001B6ACB" w:rsidP="00417742">
      <w:pPr>
        <w:pStyle w:val="Default"/>
        <w:jc w:val="both"/>
        <w:rPr>
          <w:sz w:val="22"/>
          <w:szCs w:val="22"/>
        </w:rPr>
      </w:pPr>
    </w:p>
    <w:p w14:paraId="4C5F2C8D" w14:textId="77777777" w:rsidR="00807C90" w:rsidRDefault="00807C90" w:rsidP="00417742">
      <w:pPr>
        <w:pStyle w:val="Default"/>
        <w:jc w:val="both"/>
        <w:rPr>
          <w:sz w:val="22"/>
          <w:szCs w:val="22"/>
        </w:rPr>
      </w:pPr>
      <w:r w:rsidRPr="00417742">
        <w:rPr>
          <w:sz w:val="22"/>
          <w:szCs w:val="22"/>
        </w:rPr>
        <w:t xml:space="preserve">4.2. Quando efetuadas alterações previamente estabelecidas no contrato principal ou no documento que serviu de base para a aceitação do risco pela </w:t>
      </w:r>
      <w:r w:rsidR="00F869FF">
        <w:rPr>
          <w:sz w:val="22"/>
          <w:szCs w:val="22"/>
        </w:rPr>
        <w:t>SEGURADORA</w:t>
      </w:r>
      <w:r w:rsidRPr="00417742">
        <w:rPr>
          <w:sz w:val="22"/>
          <w:szCs w:val="22"/>
        </w:rPr>
        <w:t xml:space="preserve">, o valor da garantia deverá acompanhar tais modificações, devendo a </w:t>
      </w:r>
      <w:r w:rsidR="00F869FF">
        <w:rPr>
          <w:sz w:val="22"/>
          <w:szCs w:val="22"/>
        </w:rPr>
        <w:t>SEGURADORA</w:t>
      </w:r>
      <w:r w:rsidRPr="00417742">
        <w:rPr>
          <w:sz w:val="22"/>
          <w:szCs w:val="22"/>
        </w:rPr>
        <w:t xml:space="preserve"> emitir o respectivo endosso.</w:t>
      </w:r>
    </w:p>
    <w:p w14:paraId="7A3CF6AF" w14:textId="77777777" w:rsidR="001B6ACB" w:rsidRPr="00417742" w:rsidRDefault="001B6ACB" w:rsidP="00417742">
      <w:pPr>
        <w:pStyle w:val="Default"/>
        <w:jc w:val="both"/>
        <w:rPr>
          <w:sz w:val="22"/>
          <w:szCs w:val="22"/>
        </w:rPr>
      </w:pPr>
    </w:p>
    <w:p w14:paraId="0FD09322" w14:textId="77777777" w:rsidR="00807C90" w:rsidRPr="00417742" w:rsidRDefault="00807C90"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do valor contratual, o valor da garantia poderá acompanhar tais modificações, desde que solicitado e haja o respectivo aceite pela </w:t>
      </w:r>
      <w:r w:rsidR="00F869FF">
        <w:rPr>
          <w:sz w:val="22"/>
          <w:szCs w:val="22"/>
        </w:rPr>
        <w:t>SEGURADORA</w:t>
      </w:r>
      <w:r w:rsidRPr="00417742">
        <w:rPr>
          <w:sz w:val="22"/>
          <w:szCs w:val="22"/>
        </w:rPr>
        <w:t xml:space="preserve">, por meio da emissão de endosso. </w:t>
      </w:r>
    </w:p>
    <w:p w14:paraId="4FA9470F" w14:textId="77777777" w:rsidR="00807C90" w:rsidRDefault="00807C90" w:rsidP="00417742">
      <w:pPr>
        <w:pStyle w:val="Default"/>
        <w:jc w:val="both"/>
        <w:rPr>
          <w:sz w:val="22"/>
          <w:szCs w:val="22"/>
        </w:rPr>
      </w:pPr>
    </w:p>
    <w:p w14:paraId="2C17DDC5" w14:textId="77777777" w:rsidR="00807C90" w:rsidRDefault="00807C90" w:rsidP="00417742">
      <w:pPr>
        <w:pStyle w:val="Default"/>
        <w:jc w:val="both"/>
        <w:rPr>
          <w:sz w:val="22"/>
          <w:szCs w:val="22"/>
          <w:u w:val="single"/>
        </w:rPr>
      </w:pPr>
      <w:r w:rsidRPr="00417742">
        <w:rPr>
          <w:sz w:val="22"/>
          <w:szCs w:val="22"/>
          <w:u w:val="single"/>
        </w:rPr>
        <w:t xml:space="preserve">5. Prêmio do Seguro: </w:t>
      </w:r>
    </w:p>
    <w:p w14:paraId="2AA3A7CF" w14:textId="77777777" w:rsidR="001B6ACB" w:rsidRPr="00417742" w:rsidRDefault="001B6ACB" w:rsidP="00417742">
      <w:pPr>
        <w:pStyle w:val="Default"/>
        <w:jc w:val="both"/>
        <w:rPr>
          <w:sz w:val="22"/>
          <w:szCs w:val="22"/>
          <w:u w:val="single"/>
        </w:rPr>
      </w:pPr>
    </w:p>
    <w:p w14:paraId="6369707C" w14:textId="77777777" w:rsidR="00807C90" w:rsidRDefault="00807C90" w:rsidP="00417742">
      <w:pPr>
        <w:pStyle w:val="Default"/>
        <w:jc w:val="both"/>
        <w:rPr>
          <w:sz w:val="22"/>
          <w:szCs w:val="22"/>
        </w:rPr>
      </w:pPr>
      <w:r w:rsidRPr="00417742">
        <w:rPr>
          <w:sz w:val="22"/>
          <w:szCs w:val="22"/>
        </w:rPr>
        <w:t xml:space="preserve">5.1. O </w:t>
      </w:r>
      <w:r w:rsidR="00F869FF">
        <w:rPr>
          <w:sz w:val="22"/>
          <w:szCs w:val="22"/>
        </w:rPr>
        <w:t>TOMADOR</w:t>
      </w:r>
      <w:r w:rsidRPr="00417742">
        <w:rPr>
          <w:sz w:val="22"/>
          <w:szCs w:val="22"/>
        </w:rPr>
        <w:t xml:space="preserve"> é responsável pelo pagamento do prêmio à </w:t>
      </w:r>
      <w:r w:rsidR="00F869FF">
        <w:rPr>
          <w:sz w:val="22"/>
          <w:szCs w:val="22"/>
        </w:rPr>
        <w:t>SEGURADORA</w:t>
      </w:r>
      <w:r w:rsidRPr="00417742">
        <w:rPr>
          <w:sz w:val="22"/>
          <w:szCs w:val="22"/>
        </w:rPr>
        <w:t xml:space="preserve"> por todo o prazo de vigência da apólice. </w:t>
      </w:r>
    </w:p>
    <w:p w14:paraId="5F0D3F67" w14:textId="77777777" w:rsidR="001B6ACB" w:rsidRPr="00417742" w:rsidRDefault="001B6ACB" w:rsidP="00417742">
      <w:pPr>
        <w:pStyle w:val="Default"/>
        <w:jc w:val="both"/>
        <w:rPr>
          <w:sz w:val="22"/>
          <w:szCs w:val="22"/>
        </w:rPr>
      </w:pPr>
    </w:p>
    <w:p w14:paraId="1A464403" w14:textId="77777777" w:rsidR="00807C90" w:rsidRDefault="00807C90" w:rsidP="00417742">
      <w:pPr>
        <w:pStyle w:val="Default"/>
        <w:jc w:val="both"/>
        <w:rPr>
          <w:sz w:val="22"/>
          <w:szCs w:val="22"/>
        </w:rPr>
      </w:pPr>
      <w:r w:rsidRPr="00417742">
        <w:rPr>
          <w:sz w:val="22"/>
          <w:szCs w:val="22"/>
        </w:rPr>
        <w:t xml:space="preserve">5.2. Fica entendido e acordado que o seguro continuará em vigor mesmo quando o </w:t>
      </w:r>
      <w:r w:rsidR="00F869FF">
        <w:rPr>
          <w:sz w:val="22"/>
          <w:szCs w:val="22"/>
        </w:rPr>
        <w:t>TOMADOR</w:t>
      </w:r>
      <w:r w:rsidRPr="00417742">
        <w:rPr>
          <w:sz w:val="22"/>
          <w:szCs w:val="22"/>
        </w:rPr>
        <w:t xml:space="preserve"> não houver pagado o prêmio nas datas convencionadas. </w:t>
      </w:r>
    </w:p>
    <w:p w14:paraId="14ABE8A8" w14:textId="77777777" w:rsidR="001B6ACB" w:rsidRPr="00417742" w:rsidRDefault="001B6ACB" w:rsidP="00417742">
      <w:pPr>
        <w:pStyle w:val="Default"/>
        <w:jc w:val="both"/>
        <w:rPr>
          <w:sz w:val="22"/>
          <w:szCs w:val="22"/>
        </w:rPr>
      </w:pPr>
    </w:p>
    <w:p w14:paraId="22092609" w14:textId="77777777" w:rsidR="00807C90" w:rsidRDefault="00807C90" w:rsidP="00417742">
      <w:pPr>
        <w:pStyle w:val="Default"/>
        <w:jc w:val="both"/>
        <w:rPr>
          <w:sz w:val="22"/>
          <w:szCs w:val="22"/>
        </w:rPr>
      </w:pPr>
      <w:r w:rsidRPr="00417742">
        <w:rPr>
          <w:sz w:val="22"/>
          <w:szCs w:val="22"/>
        </w:rPr>
        <w:t xml:space="preserve">5.2.1. Não paga pelo </w:t>
      </w:r>
      <w:r w:rsidR="00F869FF">
        <w:rPr>
          <w:sz w:val="22"/>
          <w:szCs w:val="22"/>
        </w:rPr>
        <w:t>TOMADOR</w:t>
      </w:r>
      <w:r w:rsidRPr="00417742">
        <w:rPr>
          <w:sz w:val="22"/>
          <w:szCs w:val="22"/>
        </w:rPr>
        <w:t xml:space="preserve">, na data fixada, qualquer parcela do prêmio devido, poderá a </w:t>
      </w:r>
      <w:r w:rsidR="00F869FF">
        <w:rPr>
          <w:sz w:val="22"/>
          <w:szCs w:val="22"/>
        </w:rPr>
        <w:t>SEGURADORA</w:t>
      </w:r>
      <w:r w:rsidRPr="00417742">
        <w:rPr>
          <w:sz w:val="22"/>
          <w:szCs w:val="22"/>
        </w:rPr>
        <w:t xml:space="preserve"> recorrer à execução do contrato de contragarantia. </w:t>
      </w:r>
    </w:p>
    <w:p w14:paraId="5404F92A" w14:textId="77777777" w:rsidR="001B6ACB" w:rsidRPr="00417742" w:rsidRDefault="001B6ACB" w:rsidP="00417742">
      <w:pPr>
        <w:pStyle w:val="Default"/>
        <w:jc w:val="both"/>
        <w:rPr>
          <w:sz w:val="22"/>
          <w:szCs w:val="22"/>
        </w:rPr>
      </w:pPr>
    </w:p>
    <w:p w14:paraId="5DD7AE8D" w14:textId="77777777" w:rsidR="00807C90" w:rsidRDefault="00807C90"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w:t>
      </w:r>
      <w:r w:rsidR="00F869FF">
        <w:rPr>
          <w:sz w:val="22"/>
          <w:szCs w:val="22"/>
        </w:rPr>
        <w:t>TOMADOR</w:t>
      </w:r>
      <w:r w:rsidRPr="00417742">
        <w:rPr>
          <w:sz w:val="22"/>
          <w:szCs w:val="22"/>
        </w:rPr>
        <w:t xml:space="preserve">, quando houver parcelamento com juros, a possibilidade de antecipar o pagamento de qualquer uma das parcelas, com a consequente redução proporcional dos juros pactuados. </w:t>
      </w:r>
    </w:p>
    <w:p w14:paraId="36503F73" w14:textId="77777777" w:rsidR="001B6ACB" w:rsidRPr="00417742" w:rsidRDefault="001B6ACB" w:rsidP="00417742">
      <w:pPr>
        <w:pStyle w:val="Default"/>
        <w:jc w:val="both"/>
        <w:rPr>
          <w:sz w:val="22"/>
          <w:szCs w:val="22"/>
        </w:rPr>
      </w:pPr>
    </w:p>
    <w:p w14:paraId="3F9EEBA7" w14:textId="77777777" w:rsidR="00807C90" w:rsidRDefault="00807C90" w:rsidP="00417742">
      <w:pPr>
        <w:pStyle w:val="Default"/>
        <w:jc w:val="both"/>
        <w:rPr>
          <w:sz w:val="22"/>
          <w:szCs w:val="22"/>
        </w:rPr>
      </w:pPr>
      <w:r w:rsidRPr="00417742">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4EC34D71" w14:textId="77777777" w:rsidR="001B6ACB" w:rsidRPr="00417742" w:rsidRDefault="001B6ACB" w:rsidP="00417742">
      <w:pPr>
        <w:pStyle w:val="Default"/>
        <w:jc w:val="both"/>
        <w:rPr>
          <w:sz w:val="22"/>
          <w:szCs w:val="22"/>
        </w:rPr>
      </w:pPr>
    </w:p>
    <w:p w14:paraId="357ED7D8" w14:textId="77777777" w:rsidR="00807C90" w:rsidRPr="00417742" w:rsidRDefault="00807C90" w:rsidP="00417742">
      <w:pPr>
        <w:pStyle w:val="Default"/>
        <w:jc w:val="both"/>
        <w:rPr>
          <w:sz w:val="22"/>
          <w:szCs w:val="22"/>
        </w:rPr>
      </w:pPr>
      <w:r w:rsidRPr="00417742">
        <w:rPr>
          <w:sz w:val="22"/>
          <w:szCs w:val="22"/>
        </w:rPr>
        <w:t xml:space="preserve">5.5. A sociedade </w:t>
      </w:r>
      <w:r w:rsidR="00F869FF">
        <w:rPr>
          <w:sz w:val="22"/>
          <w:szCs w:val="22"/>
        </w:rPr>
        <w:t>SEGURADORA</w:t>
      </w:r>
      <w:r w:rsidRPr="00417742">
        <w:rPr>
          <w:sz w:val="22"/>
          <w:szCs w:val="22"/>
        </w:rPr>
        <w:t xml:space="preserve"> encaminhará o documento de cobrança diretamente ao </w:t>
      </w:r>
      <w:r w:rsidR="00F869FF">
        <w:rPr>
          <w:sz w:val="22"/>
          <w:szCs w:val="22"/>
        </w:rPr>
        <w:t>TOMADOR</w:t>
      </w:r>
      <w:r w:rsidRPr="00417742">
        <w:rPr>
          <w:sz w:val="22"/>
          <w:szCs w:val="22"/>
        </w:rPr>
        <w:t xml:space="preserve"> ou seu representante, observada a antecedência mínima de 5 (cinco) dias úteis, em relação à data do respectivo vencimento.</w:t>
      </w:r>
    </w:p>
    <w:p w14:paraId="5E2B539B" w14:textId="77777777" w:rsidR="00807C90" w:rsidRPr="00417742" w:rsidRDefault="00807C90" w:rsidP="00417742">
      <w:pPr>
        <w:pStyle w:val="Default"/>
        <w:jc w:val="both"/>
        <w:rPr>
          <w:sz w:val="22"/>
          <w:szCs w:val="22"/>
        </w:rPr>
      </w:pPr>
    </w:p>
    <w:p w14:paraId="3F334EDB" w14:textId="77777777" w:rsidR="00807C90" w:rsidRDefault="00807C90" w:rsidP="00417742">
      <w:pPr>
        <w:pStyle w:val="Default"/>
        <w:jc w:val="both"/>
        <w:rPr>
          <w:sz w:val="22"/>
          <w:szCs w:val="22"/>
          <w:u w:val="single"/>
        </w:rPr>
      </w:pPr>
      <w:r w:rsidRPr="00417742">
        <w:rPr>
          <w:sz w:val="22"/>
          <w:szCs w:val="22"/>
          <w:u w:val="single"/>
        </w:rPr>
        <w:t xml:space="preserve">6. Vigência: </w:t>
      </w:r>
    </w:p>
    <w:p w14:paraId="2E64F077" w14:textId="77777777" w:rsidR="001B6ACB" w:rsidRPr="00417742" w:rsidRDefault="001B6ACB" w:rsidP="00417742">
      <w:pPr>
        <w:pStyle w:val="Default"/>
        <w:jc w:val="both"/>
        <w:rPr>
          <w:sz w:val="22"/>
          <w:szCs w:val="22"/>
          <w:u w:val="single"/>
        </w:rPr>
      </w:pPr>
    </w:p>
    <w:p w14:paraId="7169D4F4" w14:textId="77777777" w:rsidR="00807C90" w:rsidRDefault="00807C90"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041B78AD" w14:textId="77777777" w:rsidR="001B6ACB" w:rsidRPr="00417742" w:rsidRDefault="001B6ACB" w:rsidP="00417742">
      <w:pPr>
        <w:pStyle w:val="Default"/>
        <w:jc w:val="both"/>
        <w:rPr>
          <w:sz w:val="22"/>
          <w:szCs w:val="22"/>
        </w:rPr>
      </w:pPr>
    </w:p>
    <w:p w14:paraId="2CF124D8" w14:textId="77777777" w:rsidR="00807C90" w:rsidRDefault="00807C90"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3A1F3B73" w14:textId="77777777" w:rsidR="001B6ACB" w:rsidRPr="00417742" w:rsidRDefault="001B6ACB" w:rsidP="00417742">
      <w:pPr>
        <w:pStyle w:val="Default"/>
        <w:jc w:val="both"/>
        <w:rPr>
          <w:sz w:val="22"/>
          <w:szCs w:val="22"/>
        </w:rPr>
      </w:pPr>
    </w:p>
    <w:p w14:paraId="5B388178" w14:textId="77777777" w:rsidR="00807C90" w:rsidRDefault="00807C90"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w:t>
      </w:r>
      <w:r w:rsidR="00F869FF">
        <w:rPr>
          <w:sz w:val="22"/>
          <w:szCs w:val="22"/>
        </w:rPr>
        <w:t>SEGURADORA</w:t>
      </w:r>
      <w:r w:rsidRPr="00417742">
        <w:rPr>
          <w:sz w:val="22"/>
          <w:szCs w:val="22"/>
        </w:rPr>
        <w:t xml:space="preserve">, a vigência da apólice acompanhará tais modificações, devendo a </w:t>
      </w:r>
      <w:r w:rsidR="00F869FF">
        <w:rPr>
          <w:sz w:val="22"/>
          <w:szCs w:val="22"/>
        </w:rPr>
        <w:t>SEGURADORA</w:t>
      </w:r>
      <w:r w:rsidRPr="00417742">
        <w:rPr>
          <w:sz w:val="22"/>
          <w:szCs w:val="22"/>
        </w:rPr>
        <w:t xml:space="preserve"> emitir o respectivo endosso. </w:t>
      </w:r>
    </w:p>
    <w:p w14:paraId="21CBB881" w14:textId="77777777" w:rsidR="001B6ACB" w:rsidRPr="00417742" w:rsidRDefault="001B6ACB" w:rsidP="00417742">
      <w:pPr>
        <w:pStyle w:val="Default"/>
        <w:jc w:val="both"/>
        <w:rPr>
          <w:sz w:val="22"/>
          <w:szCs w:val="22"/>
        </w:rPr>
      </w:pPr>
    </w:p>
    <w:p w14:paraId="1F71F386" w14:textId="77777777" w:rsidR="00807C90" w:rsidRPr="00417742" w:rsidRDefault="00807C90" w:rsidP="00417742">
      <w:pPr>
        <w:pStyle w:val="Default"/>
        <w:jc w:val="both"/>
        <w:rPr>
          <w:sz w:val="22"/>
          <w:szCs w:val="22"/>
        </w:rPr>
      </w:pPr>
      <w:r w:rsidRPr="00417742">
        <w:rPr>
          <w:sz w:val="22"/>
          <w:szCs w:val="22"/>
        </w:rPr>
        <w:t xml:space="preserve">6.4. Para alterações posteriores efetuadas no contrato principal ou no documento que serviu de base para a aceitação do risco pela </w:t>
      </w:r>
      <w:r w:rsidR="00F869FF">
        <w:rPr>
          <w:sz w:val="22"/>
          <w:szCs w:val="22"/>
        </w:rPr>
        <w:t>SEGURADORA</w:t>
      </w:r>
      <w:r w:rsidRPr="00417742">
        <w:rPr>
          <w:sz w:val="22"/>
          <w:szCs w:val="22"/>
        </w:rPr>
        <w:t xml:space="preserve">, em virtude das quais se faça necessária a modificação da vigência da apólice, esta poderá acompanhar tais modificações, desde que solicitado e haja o respectivo aceite pela </w:t>
      </w:r>
      <w:r w:rsidR="00F869FF">
        <w:rPr>
          <w:sz w:val="22"/>
          <w:szCs w:val="22"/>
        </w:rPr>
        <w:t>SEGURADORA</w:t>
      </w:r>
      <w:r w:rsidRPr="00417742">
        <w:rPr>
          <w:sz w:val="22"/>
          <w:szCs w:val="22"/>
        </w:rPr>
        <w:t>, por meio da emissão de endosso.</w:t>
      </w:r>
    </w:p>
    <w:p w14:paraId="71981A2B" w14:textId="77777777" w:rsidR="00807C90" w:rsidRPr="00417742" w:rsidRDefault="00807C90" w:rsidP="00417742">
      <w:pPr>
        <w:pStyle w:val="Default"/>
        <w:jc w:val="both"/>
        <w:rPr>
          <w:sz w:val="22"/>
          <w:szCs w:val="22"/>
        </w:rPr>
      </w:pPr>
    </w:p>
    <w:p w14:paraId="7330D030" w14:textId="77777777" w:rsidR="00807C90" w:rsidRDefault="00807C90" w:rsidP="00417742">
      <w:pPr>
        <w:pStyle w:val="Default"/>
        <w:jc w:val="both"/>
        <w:rPr>
          <w:sz w:val="22"/>
          <w:szCs w:val="22"/>
          <w:u w:val="single"/>
        </w:rPr>
      </w:pPr>
      <w:r w:rsidRPr="00417742">
        <w:rPr>
          <w:sz w:val="22"/>
          <w:szCs w:val="22"/>
          <w:u w:val="single"/>
        </w:rPr>
        <w:t xml:space="preserve">7. Expectativa, Reclamação e Caracterização do Sinistro: </w:t>
      </w:r>
    </w:p>
    <w:p w14:paraId="32AFC949" w14:textId="77777777" w:rsidR="001B6ACB" w:rsidRPr="00417742" w:rsidRDefault="001B6ACB" w:rsidP="00417742">
      <w:pPr>
        <w:pStyle w:val="Default"/>
        <w:jc w:val="both"/>
        <w:rPr>
          <w:sz w:val="22"/>
          <w:szCs w:val="22"/>
          <w:u w:val="single"/>
        </w:rPr>
      </w:pPr>
    </w:p>
    <w:p w14:paraId="1CC9B523" w14:textId="77777777" w:rsidR="00807C90" w:rsidRDefault="00807C90"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0136BB5D" w14:textId="77777777" w:rsidR="001B6ACB" w:rsidRPr="00417742" w:rsidRDefault="001B6ACB" w:rsidP="00417742">
      <w:pPr>
        <w:pStyle w:val="Default"/>
        <w:jc w:val="both"/>
        <w:rPr>
          <w:sz w:val="22"/>
          <w:szCs w:val="22"/>
        </w:rPr>
      </w:pPr>
    </w:p>
    <w:p w14:paraId="2BBE8261" w14:textId="77777777" w:rsidR="00807C90" w:rsidRDefault="00807C90" w:rsidP="00417742">
      <w:pPr>
        <w:pStyle w:val="Default"/>
        <w:jc w:val="both"/>
        <w:rPr>
          <w:sz w:val="22"/>
          <w:szCs w:val="22"/>
        </w:rPr>
      </w:pPr>
      <w:r w:rsidRPr="00417742">
        <w:rPr>
          <w:sz w:val="22"/>
          <w:szCs w:val="22"/>
        </w:rPr>
        <w:t xml:space="preserve">7.2. A </w:t>
      </w:r>
      <w:r w:rsidR="00F869FF">
        <w:rPr>
          <w:sz w:val="22"/>
          <w:szCs w:val="22"/>
        </w:rPr>
        <w:t>SEGURADORA</w:t>
      </w:r>
      <w:r w:rsidRPr="00417742">
        <w:rPr>
          <w:sz w:val="22"/>
          <w:szCs w:val="22"/>
        </w:rPr>
        <w:t xml:space="preserve"> descreverá nas Condições Especiais os documentos que deverão ser apresentados para a efetivação da Reclamação de Sinistro. </w:t>
      </w:r>
    </w:p>
    <w:p w14:paraId="469C816E" w14:textId="77777777" w:rsidR="001B6ACB" w:rsidRPr="00417742" w:rsidRDefault="001B6ACB" w:rsidP="00417742">
      <w:pPr>
        <w:pStyle w:val="Default"/>
        <w:jc w:val="both"/>
        <w:rPr>
          <w:sz w:val="22"/>
          <w:szCs w:val="22"/>
        </w:rPr>
      </w:pPr>
    </w:p>
    <w:p w14:paraId="7D1E3528" w14:textId="77777777" w:rsidR="00807C90" w:rsidRDefault="00807C90" w:rsidP="00417742">
      <w:pPr>
        <w:pStyle w:val="Default"/>
        <w:jc w:val="both"/>
        <w:rPr>
          <w:sz w:val="22"/>
          <w:szCs w:val="22"/>
        </w:rPr>
      </w:pPr>
      <w:r w:rsidRPr="00417742">
        <w:rPr>
          <w:sz w:val="22"/>
          <w:szCs w:val="22"/>
        </w:rPr>
        <w:t xml:space="preserve">7.2.1. Com base em dúvida fundada e justificável, a </w:t>
      </w:r>
      <w:r w:rsidR="00F869FF">
        <w:rPr>
          <w:sz w:val="22"/>
          <w:szCs w:val="22"/>
        </w:rPr>
        <w:t>SEGURADORA</w:t>
      </w:r>
      <w:r w:rsidRPr="00417742">
        <w:rPr>
          <w:sz w:val="22"/>
          <w:szCs w:val="22"/>
        </w:rPr>
        <w:t xml:space="preserve"> poderá solicitar documentação e/ou informação complementar.</w:t>
      </w:r>
    </w:p>
    <w:p w14:paraId="0AEA401D" w14:textId="77777777" w:rsidR="001B6ACB" w:rsidRPr="00417742" w:rsidRDefault="001B6ACB" w:rsidP="00417742">
      <w:pPr>
        <w:pStyle w:val="Default"/>
        <w:jc w:val="both"/>
        <w:rPr>
          <w:sz w:val="22"/>
          <w:szCs w:val="22"/>
        </w:rPr>
      </w:pPr>
    </w:p>
    <w:p w14:paraId="57AA4052" w14:textId="77777777" w:rsidR="001B6ACB" w:rsidRDefault="00807C90" w:rsidP="00417742">
      <w:pPr>
        <w:pStyle w:val="Default"/>
        <w:jc w:val="both"/>
        <w:rPr>
          <w:sz w:val="22"/>
          <w:szCs w:val="22"/>
        </w:rPr>
      </w:pPr>
      <w:r w:rsidRPr="00417742">
        <w:rPr>
          <w:sz w:val="22"/>
          <w:szCs w:val="22"/>
        </w:rPr>
        <w:t xml:space="preserve">7.3. A Reclamação de Sinistros amparados pela presente apólice poderá ser realizada durante o prazo prescricional, nos termos da Cláusula </w:t>
      </w:r>
      <w:r w:rsidR="0065014D" w:rsidRPr="00417742">
        <w:rPr>
          <w:sz w:val="22"/>
          <w:szCs w:val="22"/>
        </w:rPr>
        <w:t xml:space="preserve">17 </w:t>
      </w:r>
      <w:r w:rsidR="001B6ACB">
        <w:rPr>
          <w:sz w:val="22"/>
          <w:szCs w:val="22"/>
        </w:rPr>
        <w:t>destas Condições Gerais.</w:t>
      </w:r>
    </w:p>
    <w:p w14:paraId="397274F0" w14:textId="77777777" w:rsidR="00807C90" w:rsidRPr="00417742" w:rsidRDefault="00807C90" w:rsidP="00417742">
      <w:pPr>
        <w:pStyle w:val="Default"/>
        <w:jc w:val="both"/>
        <w:rPr>
          <w:sz w:val="22"/>
          <w:szCs w:val="22"/>
        </w:rPr>
      </w:pPr>
      <w:r w:rsidRPr="00417742">
        <w:rPr>
          <w:sz w:val="22"/>
          <w:szCs w:val="22"/>
        </w:rPr>
        <w:t xml:space="preserve"> </w:t>
      </w:r>
    </w:p>
    <w:p w14:paraId="76FCEB48" w14:textId="77777777" w:rsidR="00807C90" w:rsidRPr="00417742" w:rsidRDefault="00807C90" w:rsidP="00417742">
      <w:pPr>
        <w:pStyle w:val="Default"/>
        <w:jc w:val="both"/>
        <w:rPr>
          <w:sz w:val="22"/>
          <w:szCs w:val="22"/>
        </w:rPr>
      </w:pPr>
      <w:r w:rsidRPr="00417742">
        <w:rPr>
          <w:sz w:val="22"/>
          <w:szCs w:val="22"/>
        </w:rPr>
        <w:t xml:space="preserve">7.4. Caso a </w:t>
      </w:r>
      <w:r w:rsidR="00F869FF">
        <w:rPr>
          <w:sz w:val="22"/>
          <w:szCs w:val="22"/>
        </w:rPr>
        <w:t>SEGURADORA</w:t>
      </w:r>
      <w:r w:rsidRPr="00417742">
        <w:rPr>
          <w:sz w:val="22"/>
          <w:szCs w:val="22"/>
        </w:rPr>
        <w:t xml:space="preserve"> conclua pela não caracterização do sinistro, comunicará formalmente ao </w:t>
      </w:r>
      <w:r w:rsidR="00F869FF">
        <w:rPr>
          <w:sz w:val="22"/>
          <w:szCs w:val="22"/>
        </w:rPr>
        <w:t>SEGURADO</w:t>
      </w:r>
      <w:r w:rsidRPr="00417742">
        <w:rPr>
          <w:sz w:val="22"/>
          <w:szCs w:val="22"/>
        </w:rPr>
        <w:t>, por escrito, sua negativa de indenização, apresentando, conjuntamente, as razões que embasaram sua conclusão, de forma detalhada.</w:t>
      </w:r>
    </w:p>
    <w:p w14:paraId="5FDB3007" w14:textId="77777777" w:rsidR="00807C90" w:rsidRPr="00417742" w:rsidRDefault="00807C90" w:rsidP="00417742">
      <w:pPr>
        <w:pStyle w:val="Default"/>
        <w:jc w:val="both"/>
        <w:rPr>
          <w:sz w:val="22"/>
          <w:szCs w:val="22"/>
        </w:rPr>
      </w:pPr>
    </w:p>
    <w:p w14:paraId="76CE5495" w14:textId="77777777" w:rsidR="00807C90" w:rsidRDefault="00807C90" w:rsidP="00417742">
      <w:pPr>
        <w:pStyle w:val="Default"/>
        <w:jc w:val="both"/>
        <w:rPr>
          <w:sz w:val="22"/>
          <w:szCs w:val="22"/>
          <w:u w:val="single"/>
        </w:rPr>
      </w:pPr>
      <w:r w:rsidRPr="00417742">
        <w:rPr>
          <w:sz w:val="22"/>
          <w:szCs w:val="22"/>
          <w:u w:val="single"/>
        </w:rPr>
        <w:t xml:space="preserve">8. Indenização: </w:t>
      </w:r>
    </w:p>
    <w:p w14:paraId="648FC260" w14:textId="77777777" w:rsidR="001B6ACB" w:rsidRPr="00417742" w:rsidRDefault="001B6ACB" w:rsidP="00417742">
      <w:pPr>
        <w:pStyle w:val="Default"/>
        <w:jc w:val="both"/>
        <w:rPr>
          <w:sz w:val="22"/>
          <w:szCs w:val="22"/>
          <w:u w:val="single"/>
        </w:rPr>
      </w:pPr>
    </w:p>
    <w:p w14:paraId="7A20CC97" w14:textId="77777777" w:rsidR="00807C90" w:rsidRPr="00417742" w:rsidRDefault="00807C90" w:rsidP="00417742">
      <w:pPr>
        <w:pStyle w:val="Default"/>
        <w:jc w:val="both"/>
        <w:rPr>
          <w:sz w:val="22"/>
          <w:szCs w:val="22"/>
        </w:rPr>
      </w:pPr>
      <w:r w:rsidRPr="00417742">
        <w:rPr>
          <w:sz w:val="22"/>
          <w:szCs w:val="22"/>
        </w:rPr>
        <w:t xml:space="preserve">8.1. Caracterizado o sinistro, a </w:t>
      </w:r>
      <w:r w:rsidR="00F869FF">
        <w:rPr>
          <w:sz w:val="22"/>
          <w:szCs w:val="22"/>
        </w:rPr>
        <w:t>SEGURADORA</w:t>
      </w:r>
      <w:r w:rsidRPr="00417742">
        <w:rPr>
          <w:sz w:val="22"/>
          <w:szCs w:val="22"/>
        </w:rPr>
        <w:t xml:space="preserve"> cumprirá a obrigação descrita na apólice, até o limite máximo de garantia da mesma, segundo uma das formas abaixo, conforme for acordado entre as partes: </w:t>
      </w:r>
    </w:p>
    <w:p w14:paraId="5755B663" w14:textId="77777777" w:rsidR="00807C90" w:rsidRPr="00417742" w:rsidRDefault="00807C90"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0E42E5C9" w14:textId="77777777" w:rsidR="00807C90" w:rsidRDefault="00807C90" w:rsidP="00417742">
      <w:pPr>
        <w:pStyle w:val="Default"/>
        <w:jc w:val="both"/>
        <w:rPr>
          <w:sz w:val="22"/>
          <w:szCs w:val="22"/>
        </w:rPr>
      </w:pPr>
      <w:r w:rsidRPr="00417742">
        <w:rPr>
          <w:sz w:val="22"/>
          <w:szCs w:val="22"/>
        </w:rPr>
        <w:t xml:space="preserve">II – indenizando, mediante pagamento em dinheiro, os prejuízos e/ou multas causados pela inadimplência do </w:t>
      </w:r>
      <w:r w:rsidR="00F869FF">
        <w:rPr>
          <w:sz w:val="22"/>
          <w:szCs w:val="22"/>
        </w:rPr>
        <w:t>TOMADOR</w:t>
      </w:r>
      <w:r w:rsidRPr="00417742">
        <w:rPr>
          <w:sz w:val="22"/>
          <w:szCs w:val="22"/>
        </w:rPr>
        <w:t xml:space="preserve">, cobertos pela apólice. </w:t>
      </w:r>
    </w:p>
    <w:p w14:paraId="37760020" w14:textId="77777777" w:rsidR="001B6ACB" w:rsidRPr="00417742" w:rsidRDefault="001B6ACB" w:rsidP="00417742">
      <w:pPr>
        <w:pStyle w:val="Default"/>
        <w:jc w:val="both"/>
        <w:rPr>
          <w:sz w:val="22"/>
          <w:szCs w:val="22"/>
        </w:rPr>
      </w:pPr>
    </w:p>
    <w:p w14:paraId="44EF96A1" w14:textId="77777777" w:rsidR="00807C90" w:rsidRDefault="00807C90" w:rsidP="00417742">
      <w:pPr>
        <w:pStyle w:val="Default"/>
        <w:jc w:val="both"/>
        <w:rPr>
          <w:sz w:val="22"/>
          <w:szCs w:val="22"/>
        </w:rPr>
      </w:pPr>
      <w:r w:rsidRPr="00417742">
        <w:rPr>
          <w:sz w:val="22"/>
          <w:szCs w:val="22"/>
        </w:rPr>
        <w:t xml:space="preserve">8.2. Do prazo para o cumprimento da obrigação: </w:t>
      </w:r>
    </w:p>
    <w:p w14:paraId="36727182" w14:textId="77777777" w:rsidR="001B6ACB" w:rsidRPr="00417742" w:rsidRDefault="001B6ACB" w:rsidP="00417742">
      <w:pPr>
        <w:pStyle w:val="Default"/>
        <w:jc w:val="both"/>
        <w:rPr>
          <w:sz w:val="22"/>
          <w:szCs w:val="22"/>
        </w:rPr>
      </w:pPr>
    </w:p>
    <w:p w14:paraId="5F796BF4" w14:textId="77777777" w:rsidR="00807C90" w:rsidRDefault="00807C90"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502F66C7" w14:textId="77777777" w:rsidR="001B6ACB" w:rsidRPr="00417742" w:rsidRDefault="001B6ACB" w:rsidP="00417742">
      <w:pPr>
        <w:pStyle w:val="Default"/>
        <w:jc w:val="both"/>
        <w:rPr>
          <w:sz w:val="22"/>
          <w:szCs w:val="22"/>
        </w:rPr>
      </w:pPr>
    </w:p>
    <w:p w14:paraId="4586B2CA" w14:textId="77777777" w:rsidR="00807C90" w:rsidRDefault="00807C90"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5B85C8B2" w14:textId="77777777" w:rsidR="001B6ACB" w:rsidRPr="00417742" w:rsidRDefault="001B6ACB" w:rsidP="00417742">
      <w:pPr>
        <w:pStyle w:val="Default"/>
        <w:jc w:val="both"/>
        <w:rPr>
          <w:sz w:val="22"/>
          <w:szCs w:val="22"/>
        </w:rPr>
      </w:pPr>
    </w:p>
    <w:p w14:paraId="36714249" w14:textId="77777777" w:rsidR="00807C90" w:rsidRDefault="00807C90"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3208BA65" w14:textId="77777777" w:rsidR="001B6ACB" w:rsidRPr="00417742" w:rsidRDefault="001B6ACB" w:rsidP="00417742">
      <w:pPr>
        <w:pStyle w:val="Default"/>
        <w:jc w:val="both"/>
        <w:rPr>
          <w:sz w:val="22"/>
          <w:szCs w:val="22"/>
        </w:rPr>
      </w:pPr>
    </w:p>
    <w:p w14:paraId="13E3804C" w14:textId="77777777" w:rsidR="00807C90" w:rsidRDefault="00807C90" w:rsidP="00417742">
      <w:pPr>
        <w:pStyle w:val="Default"/>
        <w:jc w:val="both"/>
        <w:rPr>
          <w:sz w:val="22"/>
          <w:szCs w:val="22"/>
        </w:rPr>
      </w:pPr>
      <w:r w:rsidRPr="00417742">
        <w:rPr>
          <w:sz w:val="22"/>
          <w:szCs w:val="22"/>
        </w:rPr>
        <w:t xml:space="preserve">8.3. Nos casos em que haja vinculação da apólice a um contrato principal, todos os saldos de créditos do </w:t>
      </w:r>
      <w:r w:rsidR="00F869FF">
        <w:rPr>
          <w:sz w:val="22"/>
          <w:szCs w:val="22"/>
        </w:rPr>
        <w:t>TOMADOR</w:t>
      </w:r>
      <w:r w:rsidRPr="00417742">
        <w:rPr>
          <w:sz w:val="22"/>
          <w:szCs w:val="22"/>
        </w:rPr>
        <w:t xml:space="preserve"> no contrato principal serão utilizados na amortização do prejuízo e/ou da multa objeto da reclamação do sinistro, sem prejuízo do pagamento da indenização no prazo devido. </w:t>
      </w:r>
    </w:p>
    <w:p w14:paraId="19BDA1A7" w14:textId="77777777" w:rsidR="001B6ACB" w:rsidRPr="00417742" w:rsidRDefault="001B6ACB" w:rsidP="00417742">
      <w:pPr>
        <w:pStyle w:val="Default"/>
        <w:jc w:val="both"/>
        <w:rPr>
          <w:sz w:val="22"/>
          <w:szCs w:val="22"/>
        </w:rPr>
      </w:pPr>
    </w:p>
    <w:p w14:paraId="1AEF466F" w14:textId="77777777" w:rsidR="00807C90" w:rsidRPr="00417742" w:rsidRDefault="00807C90" w:rsidP="00417742">
      <w:pPr>
        <w:pStyle w:val="Default"/>
        <w:jc w:val="both"/>
        <w:rPr>
          <w:sz w:val="22"/>
          <w:szCs w:val="22"/>
        </w:rPr>
      </w:pPr>
      <w:r w:rsidRPr="00417742">
        <w:rPr>
          <w:sz w:val="22"/>
          <w:szCs w:val="22"/>
        </w:rPr>
        <w:t xml:space="preserve">8.3.1. Caso o pagamento da indenização já tiver ocorrido quando da conclusão da apuração dos saldos de créditos do </w:t>
      </w:r>
      <w:r w:rsidR="00F869FF">
        <w:rPr>
          <w:sz w:val="22"/>
          <w:szCs w:val="22"/>
        </w:rPr>
        <w:t>TOMADOR</w:t>
      </w:r>
      <w:r w:rsidRPr="00417742">
        <w:rPr>
          <w:sz w:val="22"/>
          <w:szCs w:val="22"/>
        </w:rPr>
        <w:t xml:space="preserve"> no contrato principal, o </w:t>
      </w:r>
      <w:r w:rsidR="00F869FF">
        <w:rPr>
          <w:sz w:val="22"/>
          <w:szCs w:val="22"/>
        </w:rPr>
        <w:t>SEGURADO</w:t>
      </w:r>
      <w:r w:rsidRPr="00417742">
        <w:rPr>
          <w:sz w:val="22"/>
          <w:szCs w:val="22"/>
        </w:rPr>
        <w:t xml:space="preserve"> obriga-se a devolver à </w:t>
      </w:r>
      <w:r w:rsidR="00F869FF">
        <w:rPr>
          <w:sz w:val="22"/>
          <w:szCs w:val="22"/>
        </w:rPr>
        <w:t>SEGURADORA</w:t>
      </w:r>
      <w:r w:rsidRPr="00417742">
        <w:rPr>
          <w:sz w:val="22"/>
          <w:szCs w:val="22"/>
        </w:rPr>
        <w:t xml:space="preserve"> qualquer excesso que lhe tenha sido pago.</w:t>
      </w:r>
    </w:p>
    <w:p w14:paraId="686DBDBB" w14:textId="77777777" w:rsidR="00807C90" w:rsidRPr="00417742" w:rsidRDefault="00807C90" w:rsidP="00417742">
      <w:pPr>
        <w:pStyle w:val="Default"/>
        <w:jc w:val="both"/>
        <w:rPr>
          <w:sz w:val="22"/>
          <w:szCs w:val="22"/>
        </w:rPr>
      </w:pPr>
    </w:p>
    <w:p w14:paraId="55148B9E" w14:textId="77777777" w:rsidR="00807C90" w:rsidRDefault="00807C90" w:rsidP="00417742">
      <w:pPr>
        <w:pStyle w:val="Default"/>
        <w:jc w:val="both"/>
        <w:rPr>
          <w:sz w:val="22"/>
          <w:szCs w:val="22"/>
          <w:u w:val="single"/>
        </w:rPr>
      </w:pPr>
      <w:r w:rsidRPr="00417742">
        <w:rPr>
          <w:sz w:val="22"/>
          <w:szCs w:val="22"/>
          <w:u w:val="single"/>
        </w:rPr>
        <w:t xml:space="preserve">9. Atualização de Valores: </w:t>
      </w:r>
    </w:p>
    <w:p w14:paraId="103D20B1" w14:textId="77777777" w:rsidR="001B6ACB" w:rsidRPr="00417742" w:rsidRDefault="001B6ACB" w:rsidP="00417742">
      <w:pPr>
        <w:pStyle w:val="Default"/>
        <w:jc w:val="both"/>
        <w:rPr>
          <w:sz w:val="22"/>
          <w:szCs w:val="22"/>
          <w:u w:val="single"/>
        </w:rPr>
      </w:pPr>
    </w:p>
    <w:p w14:paraId="141BD62F" w14:textId="77777777" w:rsidR="00807C90" w:rsidRPr="00417742" w:rsidRDefault="00807C90" w:rsidP="00417742">
      <w:pPr>
        <w:pStyle w:val="Default"/>
        <w:jc w:val="both"/>
        <w:rPr>
          <w:sz w:val="22"/>
          <w:szCs w:val="22"/>
        </w:rPr>
      </w:pPr>
      <w:r w:rsidRPr="00417742">
        <w:rPr>
          <w:sz w:val="22"/>
          <w:szCs w:val="22"/>
        </w:rPr>
        <w:t xml:space="preserve">9.1. O não pagamento das obrigações pecuniárias da </w:t>
      </w:r>
      <w:r w:rsidR="00F869FF">
        <w:rPr>
          <w:sz w:val="22"/>
          <w:szCs w:val="22"/>
        </w:rPr>
        <w:t>SEGURADORA</w:t>
      </w:r>
      <w:r w:rsidRPr="00417742">
        <w:rPr>
          <w:sz w:val="22"/>
          <w:szCs w:val="22"/>
        </w:rPr>
        <w:t xml:space="preserve">, inclusive da indenização nos termos da Cláusula 8 destas Condições Gerais, dentro do prazo para pagamento da respectiva obrigação, acarretará em: </w:t>
      </w:r>
    </w:p>
    <w:p w14:paraId="0AF47F2D" w14:textId="77777777" w:rsidR="00807C90" w:rsidRPr="00417742" w:rsidRDefault="00807C90"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60BF9A5E" w14:textId="77777777" w:rsidR="00807C90" w:rsidRDefault="00807C90"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3191EAC1" w14:textId="77777777" w:rsidR="001B6ACB" w:rsidRPr="00417742" w:rsidRDefault="001B6ACB" w:rsidP="00417742">
      <w:pPr>
        <w:pStyle w:val="Default"/>
        <w:jc w:val="both"/>
        <w:rPr>
          <w:sz w:val="22"/>
          <w:szCs w:val="22"/>
        </w:rPr>
      </w:pPr>
    </w:p>
    <w:p w14:paraId="45E7C973" w14:textId="77777777" w:rsidR="00807C90" w:rsidRDefault="00807C90" w:rsidP="00417742">
      <w:pPr>
        <w:pStyle w:val="Default"/>
        <w:jc w:val="both"/>
        <w:rPr>
          <w:sz w:val="22"/>
          <w:szCs w:val="22"/>
        </w:rPr>
      </w:pPr>
      <w:r w:rsidRPr="00417742">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r w:rsidR="001B6ACB">
        <w:rPr>
          <w:sz w:val="22"/>
          <w:szCs w:val="22"/>
        </w:rPr>
        <w:t>.</w:t>
      </w:r>
    </w:p>
    <w:p w14:paraId="68282AB9" w14:textId="77777777" w:rsidR="001B6ACB" w:rsidRPr="00417742" w:rsidRDefault="001B6ACB" w:rsidP="00417742">
      <w:pPr>
        <w:pStyle w:val="Default"/>
        <w:jc w:val="both"/>
        <w:rPr>
          <w:sz w:val="22"/>
          <w:szCs w:val="22"/>
        </w:rPr>
      </w:pPr>
    </w:p>
    <w:p w14:paraId="67FBF543" w14:textId="77777777" w:rsidR="00807C90" w:rsidRDefault="00807C90" w:rsidP="00417742">
      <w:pPr>
        <w:pStyle w:val="Default"/>
        <w:jc w:val="both"/>
        <w:rPr>
          <w:sz w:val="22"/>
          <w:szCs w:val="22"/>
        </w:rPr>
      </w:pPr>
      <w:r w:rsidRPr="00417742">
        <w:rPr>
          <w:sz w:val="22"/>
          <w:szCs w:val="22"/>
        </w:rPr>
        <w:t>9.3. Os juros moratórios, contados a partir do primeiro dia posterior ao término do prazo fixado para pagamento da obrigação, serão equivalentes à taxa que estiver em vigor para a mora do pagamento de impos</w:t>
      </w:r>
      <w:r w:rsidR="001B6ACB">
        <w:rPr>
          <w:sz w:val="22"/>
          <w:szCs w:val="22"/>
        </w:rPr>
        <w:t>tos devidos à Fazenda Nacional.</w:t>
      </w:r>
    </w:p>
    <w:p w14:paraId="47FD076C" w14:textId="77777777" w:rsidR="001B6ACB" w:rsidRPr="00417742" w:rsidRDefault="001B6ACB" w:rsidP="00417742">
      <w:pPr>
        <w:pStyle w:val="Default"/>
        <w:jc w:val="both"/>
        <w:rPr>
          <w:sz w:val="22"/>
          <w:szCs w:val="22"/>
        </w:rPr>
      </w:pPr>
    </w:p>
    <w:p w14:paraId="51128C48" w14:textId="77777777" w:rsidR="00807C90" w:rsidRPr="00417742" w:rsidRDefault="00807C90"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4F9C7C06" w14:textId="77777777" w:rsidR="00807C90" w:rsidRPr="00417742" w:rsidRDefault="00807C90" w:rsidP="00417742">
      <w:pPr>
        <w:pStyle w:val="Default"/>
        <w:jc w:val="both"/>
        <w:rPr>
          <w:sz w:val="22"/>
          <w:szCs w:val="22"/>
        </w:rPr>
      </w:pPr>
    </w:p>
    <w:p w14:paraId="414ED22A" w14:textId="77777777" w:rsidR="00807C90" w:rsidRDefault="00807C90" w:rsidP="00417742">
      <w:pPr>
        <w:pStyle w:val="Default"/>
        <w:jc w:val="both"/>
        <w:rPr>
          <w:sz w:val="22"/>
          <w:szCs w:val="22"/>
          <w:u w:val="single"/>
        </w:rPr>
      </w:pPr>
      <w:r w:rsidRPr="00417742">
        <w:rPr>
          <w:sz w:val="22"/>
          <w:szCs w:val="22"/>
          <w:u w:val="single"/>
        </w:rPr>
        <w:t xml:space="preserve">10. Sub-Rogação: </w:t>
      </w:r>
    </w:p>
    <w:p w14:paraId="07E162E3" w14:textId="77777777" w:rsidR="001B6ACB" w:rsidRPr="00417742" w:rsidRDefault="001B6ACB" w:rsidP="00417742">
      <w:pPr>
        <w:pStyle w:val="Default"/>
        <w:jc w:val="both"/>
        <w:rPr>
          <w:sz w:val="22"/>
          <w:szCs w:val="22"/>
          <w:u w:val="single"/>
        </w:rPr>
      </w:pPr>
    </w:p>
    <w:p w14:paraId="6C9B58D5" w14:textId="77777777" w:rsidR="00807C90" w:rsidRDefault="00807C90" w:rsidP="00417742">
      <w:pPr>
        <w:pStyle w:val="Default"/>
        <w:jc w:val="both"/>
        <w:rPr>
          <w:sz w:val="22"/>
          <w:szCs w:val="22"/>
        </w:rPr>
      </w:pPr>
      <w:r w:rsidRPr="00417742">
        <w:rPr>
          <w:sz w:val="22"/>
          <w:szCs w:val="22"/>
        </w:rPr>
        <w:t xml:space="preserve">10.1. Paga a indenização ou iniciado o cumprimento das obrigações inadimplidas pelo </w:t>
      </w:r>
      <w:r w:rsidR="00F869FF">
        <w:rPr>
          <w:sz w:val="22"/>
          <w:szCs w:val="22"/>
        </w:rPr>
        <w:t>TOMADOR</w:t>
      </w:r>
      <w:r w:rsidRPr="00417742">
        <w:rPr>
          <w:sz w:val="22"/>
          <w:szCs w:val="22"/>
        </w:rPr>
        <w:t xml:space="preserve">, a </w:t>
      </w:r>
      <w:r w:rsidR="00F869FF">
        <w:rPr>
          <w:sz w:val="22"/>
          <w:szCs w:val="22"/>
        </w:rPr>
        <w:t>SEGURADORA</w:t>
      </w:r>
      <w:r w:rsidRPr="00417742">
        <w:rPr>
          <w:sz w:val="22"/>
          <w:szCs w:val="22"/>
        </w:rPr>
        <w:t xml:space="preserve"> sub-rogar-se-á nos direitos e privilégios do </w:t>
      </w:r>
      <w:r w:rsidR="00F869FF">
        <w:rPr>
          <w:sz w:val="22"/>
          <w:szCs w:val="22"/>
        </w:rPr>
        <w:t>SEGURADO</w:t>
      </w:r>
      <w:r w:rsidRPr="00417742">
        <w:rPr>
          <w:sz w:val="22"/>
          <w:szCs w:val="22"/>
        </w:rPr>
        <w:t xml:space="preserve"> contra o </w:t>
      </w:r>
      <w:r w:rsidR="00F869FF">
        <w:rPr>
          <w:sz w:val="22"/>
          <w:szCs w:val="22"/>
        </w:rPr>
        <w:t>TOMADOR</w:t>
      </w:r>
      <w:r w:rsidRPr="00417742">
        <w:rPr>
          <w:sz w:val="22"/>
          <w:szCs w:val="22"/>
        </w:rPr>
        <w:t xml:space="preserve">, ou contra terceiros cujos atos ou fatos tenham dado causa ao sinistro. </w:t>
      </w:r>
    </w:p>
    <w:p w14:paraId="1EABD054" w14:textId="77777777" w:rsidR="001B6ACB" w:rsidRPr="00417742" w:rsidRDefault="001B6ACB" w:rsidP="00417742">
      <w:pPr>
        <w:pStyle w:val="Default"/>
        <w:jc w:val="both"/>
        <w:rPr>
          <w:sz w:val="22"/>
          <w:szCs w:val="22"/>
        </w:rPr>
      </w:pPr>
    </w:p>
    <w:p w14:paraId="4063DE30" w14:textId="77777777" w:rsidR="00807C90" w:rsidRPr="00417742" w:rsidRDefault="00807C90" w:rsidP="00417742">
      <w:pPr>
        <w:pStyle w:val="Default"/>
        <w:jc w:val="both"/>
        <w:rPr>
          <w:sz w:val="22"/>
          <w:szCs w:val="22"/>
        </w:rPr>
      </w:pPr>
      <w:r w:rsidRPr="00417742">
        <w:rPr>
          <w:sz w:val="22"/>
          <w:szCs w:val="22"/>
        </w:rPr>
        <w:t xml:space="preserve">10.2. É ineficaz qualquer ato do </w:t>
      </w:r>
      <w:r w:rsidR="00F869FF">
        <w:rPr>
          <w:sz w:val="22"/>
          <w:szCs w:val="22"/>
        </w:rPr>
        <w:t>SEGURADO</w:t>
      </w:r>
      <w:r w:rsidRPr="00417742">
        <w:rPr>
          <w:sz w:val="22"/>
          <w:szCs w:val="22"/>
        </w:rPr>
        <w:t xml:space="preserve"> que diminua ou extinga, em prejuízo d</w:t>
      </w:r>
      <w:r w:rsidR="00F869FF">
        <w:rPr>
          <w:sz w:val="22"/>
          <w:szCs w:val="22"/>
        </w:rPr>
        <w:t>a</w:t>
      </w:r>
      <w:r w:rsidRPr="00417742">
        <w:rPr>
          <w:sz w:val="22"/>
          <w:szCs w:val="22"/>
        </w:rPr>
        <w:t xml:space="preserve"> </w:t>
      </w:r>
      <w:r w:rsidR="00F869FF">
        <w:rPr>
          <w:sz w:val="22"/>
          <w:szCs w:val="22"/>
        </w:rPr>
        <w:t>SEGURADORA</w:t>
      </w:r>
      <w:r w:rsidRPr="00417742">
        <w:rPr>
          <w:sz w:val="22"/>
          <w:szCs w:val="22"/>
        </w:rPr>
        <w:t>, os direitos a que se refere este item.</w:t>
      </w:r>
    </w:p>
    <w:p w14:paraId="524FAFB4" w14:textId="77777777" w:rsidR="00807C90" w:rsidRPr="00417742" w:rsidRDefault="00807C90" w:rsidP="00417742">
      <w:pPr>
        <w:pStyle w:val="Default"/>
        <w:jc w:val="both"/>
        <w:rPr>
          <w:sz w:val="22"/>
          <w:szCs w:val="22"/>
        </w:rPr>
      </w:pPr>
    </w:p>
    <w:p w14:paraId="5614652E" w14:textId="77777777" w:rsidR="00807C90" w:rsidRDefault="00807C90" w:rsidP="00417742">
      <w:pPr>
        <w:pStyle w:val="Default"/>
        <w:jc w:val="both"/>
        <w:rPr>
          <w:bCs/>
          <w:sz w:val="22"/>
          <w:szCs w:val="22"/>
          <w:u w:val="single"/>
        </w:rPr>
      </w:pPr>
      <w:r w:rsidRPr="00417742">
        <w:rPr>
          <w:bCs/>
          <w:sz w:val="22"/>
          <w:szCs w:val="22"/>
          <w:u w:val="single"/>
        </w:rPr>
        <w:t xml:space="preserve">11. Perda de Direitos: </w:t>
      </w:r>
    </w:p>
    <w:p w14:paraId="677A78EA" w14:textId="77777777" w:rsidR="001B6ACB" w:rsidRPr="00417742" w:rsidRDefault="001B6ACB" w:rsidP="00417742">
      <w:pPr>
        <w:pStyle w:val="Default"/>
        <w:jc w:val="both"/>
        <w:rPr>
          <w:sz w:val="22"/>
          <w:szCs w:val="22"/>
          <w:u w:val="single"/>
        </w:rPr>
      </w:pPr>
    </w:p>
    <w:p w14:paraId="607D95BA" w14:textId="77777777" w:rsidR="00807C90" w:rsidRPr="00417742" w:rsidRDefault="00807C90" w:rsidP="00417742">
      <w:pPr>
        <w:pStyle w:val="Default"/>
        <w:jc w:val="both"/>
        <w:rPr>
          <w:sz w:val="22"/>
          <w:szCs w:val="22"/>
        </w:rPr>
      </w:pPr>
      <w:r w:rsidRPr="00417742">
        <w:rPr>
          <w:bCs/>
          <w:sz w:val="22"/>
          <w:szCs w:val="22"/>
        </w:rPr>
        <w:t xml:space="preserve">O </w:t>
      </w:r>
      <w:r w:rsidR="00F869FF">
        <w:rPr>
          <w:bCs/>
          <w:sz w:val="22"/>
          <w:szCs w:val="22"/>
        </w:rPr>
        <w:t>SEGURADO</w:t>
      </w:r>
      <w:r w:rsidRPr="00417742">
        <w:rPr>
          <w:bCs/>
          <w:sz w:val="22"/>
          <w:szCs w:val="22"/>
        </w:rPr>
        <w:t xml:space="preserve"> perderá o direito à indenização na ocorrência de uma ou mais das seguintes hipóteses: </w:t>
      </w:r>
    </w:p>
    <w:p w14:paraId="4CE5EFEA" w14:textId="77777777" w:rsidR="00807C90" w:rsidRPr="00417742" w:rsidRDefault="00807C90" w:rsidP="00417742">
      <w:pPr>
        <w:pStyle w:val="Default"/>
        <w:jc w:val="both"/>
        <w:rPr>
          <w:sz w:val="22"/>
          <w:szCs w:val="22"/>
        </w:rPr>
      </w:pPr>
      <w:r w:rsidRPr="00417742">
        <w:rPr>
          <w:bCs/>
          <w:sz w:val="22"/>
          <w:szCs w:val="22"/>
        </w:rPr>
        <w:t xml:space="preserve">I – Casos fortuitos ou de força maior, nos termos do Código Civil Brasileiro; </w:t>
      </w:r>
    </w:p>
    <w:p w14:paraId="2C31BAB4" w14:textId="77777777" w:rsidR="00807C90" w:rsidRPr="00417742" w:rsidRDefault="00807C90" w:rsidP="00417742">
      <w:pPr>
        <w:pStyle w:val="Default"/>
        <w:jc w:val="both"/>
        <w:rPr>
          <w:sz w:val="22"/>
          <w:szCs w:val="22"/>
        </w:rPr>
      </w:pPr>
      <w:r w:rsidRPr="00417742">
        <w:rPr>
          <w:bCs/>
          <w:sz w:val="22"/>
          <w:szCs w:val="22"/>
        </w:rPr>
        <w:t xml:space="preserve">II – Descumprimento das obrigações do </w:t>
      </w:r>
      <w:r w:rsidR="00F869FF">
        <w:rPr>
          <w:bCs/>
          <w:sz w:val="22"/>
          <w:szCs w:val="22"/>
        </w:rPr>
        <w:t>TOMADOR</w:t>
      </w:r>
      <w:r w:rsidRPr="00417742">
        <w:rPr>
          <w:bCs/>
          <w:sz w:val="22"/>
          <w:szCs w:val="22"/>
        </w:rPr>
        <w:t xml:space="preserve"> decorrente de atos ou fatos de responsabilidade do </w:t>
      </w:r>
      <w:r w:rsidR="00F869FF">
        <w:rPr>
          <w:bCs/>
          <w:sz w:val="22"/>
          <w:szCs w:val="22"/>
        </w:rPr>
        <w:t>SEGURADO</w:t>
      </w:r>
      <w:r w:rsidRPr="00417742">
        <w:rPr>
          <w:bCs/>
          <w:sz w:val="22"/>
          <w:szCs w:val="22"/>
        </w:rPr>
        <w:t xml:space="preserve">; </w:t>
      </w:r>
    </w:p>
    <w:p w14:paraId="0AD444F0" w14:textId="77777777" w:rsidR="00807C90" w:rsidRPr="00417742" w:rsidRDefault="00807C90" w:rsidP="00417742">
      <w:pPr>
        <w:pStyle w:val="Default"/>
        <w:jc w:val="both"/>
        <w:rPr>
          <w:sz w:val="22"/>
          <w:szCs w:val="22"/>
        </w:rPr>
      </w:pPr>
      <w:r w:rsidRPr="00417742">
        <w:rPr>
          <w:bCs/>
          <w:sz w:val="22"/>
          <w:szCs w:val="22"/>
        </w:rPr>
        <w:t xml:space="preserve">III – Alteração das obrigações contratuais garantidas por esta apólice, que tenham sido acordadas entre </w:t>
      </w:r>
      <w:r w:rsidR="00F869FF">
        <w:rPr>
          <w:bCs/>
          <w:sz w:val="22"/>
          <w:szCs w:val="22"/>
        </w:rPr>
        <w:t>SEGURADO</w:t>
      </w:r>
      <w:r w:rsidRPr="00417742">
        <w:rPr>
          <w:bCs/>
          <w:sz w:val="22"/>
          <w:szCs w:val="22"/>
        </w:rPr>
        <w:t xml:space="preserve"> e </w:t>
      </w:r>
      <w:r w:rsidR="00F869FF">
        <w:rPr>
          <w:bCs/>
          <w:sz w:val="22"/>
          <w:szCs w:val="22"/>
        </w:rPr>
        <w:t>TOMADOR</w:t>
      </w:r>
      <w:r w:rsidRPr="00417742">
        <w:rPr>
          <w:bCs/>
          <w:sz w:val="22"/>
          <w:szCs w:val="22"/>
        </w:rPr>
        <w:t xml:space="preserve">, sem prévia anuência da </w:t>
      </w:r>
      <w:r w:rsidR="00F869FF">
        <w:rPr>
          <w:bCs/>
          <w:sz w:val="22"/>
          <w:szCs w:val="22"/>
        </w:rPr>
        <w:t>SEGURADORA</w:t>
      </w:r>
      <w:r w:rsidRPr="00417742">
        <w:rPr>
          <w:bCs/>
          <w:sz w:val="22"/>
          <w:szCs w:val="22"/>
        </w:rPr>
        <w:t xml:space="preserve">; </w:t>
      </w:r>
    </w:p>
    <w:p w14:paraId="0C6571D9" w14:textId="77777777" w:rsidR="00807C90" w:rsidRPr="00417742" w:rsidRDefault="00807C90" w:rsidP="00417742">
      <w:pPr>
        <w:pStyle w:val="Default"/>
        <w:jc w:val="both"/>
        <w:rPr>
          <w:sz w:val="22"/>
          <w:szCs w:val="22"/>
        </w:rPr>
      </w:pPr>
      <w:r w:rsidRPr="00417742">
        <w:rPr>
          <w:bCs/>
          <w:sz w:val="22"/>
          <w:szCs w:val="22"/>
        </w:rPr>
        <w:t xml:space="preserve">IV – Atos ilícitos dolosos ou por culpa grave equiparável ao dolo praticados pelo </w:t>
      </w:r>
      <w:r w:rsidR="00F869FF">
        <w:rPr>
          <w:bCs/>
          <w:sz w:val="22"/>
          <w:szCs w:val="22"/>
        </w:rPr>
        <w:t>SEGURADO</w:t>
      </w:r>
      <w:r w:rsidRPr="00417742">
        <w:rPr>
          <w:bCs/>
          <w:sz w:val="22"/>
          <w:szCs w:val="22"/>
        </w:rPr>
        <w:t xml:space="preserve">, pelo beneficiário ou pelo representante, de um ou de outro; </w:t>
      </w:r>
    </w:p>
    <w:p w14:paraId="2ACD5053" w14:textId="77777777" w:rsidR="00807C90" w:rsidRPr="00417742" w:rsidRDefault="00807C90" w:rsidP="00417742">
      <w:pPr>
        <w:pStyle w:val="Default"/>
        <w:jc w:val="both"/>
        <w:rPr>
          <w:sz w:val="22"/>
          <w:szCs w:val="22"/>
        </w:rPr>
      </w:pPr>
      <w:r w:rsidRPr="00417742">
        <w:rPr>
          <w:bCs/>
          <w:sz w:val="22"/>
          <w:szCs w:val="22"/>
        </w:rPr>
        <w:t xml:space="preserve">V – O </w:t>
      </w:r>
      <w:r w:rsidR="00F869FF">
        <w:rPr>
          <w:bCs/>
          <w:sz w:val="22"/>
          <w:szCs w:val="22"/>
        </w:rPr>
        <w:t>SEGURADO</w:t>
      </w:r>
      <w:r w:rsidRPr="00417742">
        <w:rPr>
          <w:bCs/>
          <w:sz w:val="22"/>
          <w:szCs w:val="22"/>
        </w:rPr>
        <w:t xml:space="preserve"> não cumprir integralmente quaisquer obrigações previstas no contrato de seguro; </w:t>
      </w:r>
    </w:p>
    <w:p w14:paraId="218F465D" w14:textId="77777777" w:rsidR="00807C90" w:rsidRPr="00417742" w:rsidRDefault="00807C90" w:rsidP="00417742">
      <w:pPr>
        <w:pStyle w:val="Default"/>
        <w:jc w:val="both"/>
        <w:rPr>
          <w:sz w:val="22"/>
          <w:szCs w:val="22"/>
        </w:rPr>
      </w:pPr>
      <w:r w:rsidRPr="00417742">
        <w:rPr>
          <w:bCs/>
          <w:sz w:val="22"/>
          <w:szCs w:val="22"/>
        </w:rPr>
        <w:t xml:space="preserve">VI – Se o </w:t>
      </w:r>
      <w:r w:rsidR="00F869FF">
        <w:rPr>
          <w:bCs/>
          <w:sz w:val="22"/>
          <w:szCs w:val="22"/>
        </w:rPr>
        <w:t>SEGURADO</w:t>
      </w:r>
      <w:r w:rsidRPr="00417742">
        <w:rPr>
          <w:bCs/>
          <w:sz w:val="22"/>
          <w:szCs w:val="22"/>
        </w:rPr>
        <w:t xml:space="preserve"> ou seu representante legal fizer declarações inexatas ou omitir de má-fé circunstâncias de seu conhecimento que configurem agravação de risco de inadimplência do </w:t>
      </w:r>
      <w:r w:rsidR="00F869FF">
        <w:rPr>
          <w:bCs/>
          <w:sz w:val="22"/>
          <w:szCs w:val="22"/>
        </w:rPr>
        <w:t>TOMADOR</w:t>
      </w:r>
      <w:r w:rsidRPr="00417742">
        <w:rPr>
          <w:bCs/>
          <w:sz w:val="22"/>
          <w:szCs w:val="22"/>
        </w:rPr>
        <w:t xml:space="preserve"> ou que possam influenciar na aceitação da proposta; </w:t>
      </w:r>
    </w:p>
    <w:p w14:paraId="108B18D5" w14:textId="77777777" w:rsidR="00807C90" w:rsidRPr="00417742" w:rsidRDefault="00807C90" w:rsidP="00417742">
      <w:pPr>
        <w:pStyle w:val="Default"/>
        <w:jc w:val="both"/>
        <w:rPr>
          <w:bCs/>
          <w:sz w:val="22"/>
          <w:szCs w:val="22"/>
        </w:rPr>
      </w:pPr>
      <w:r w:rsidRPr="00417742">
        <w:rPr>
          <w:bCs/>
          <w:sz w:val="22"/>
          <w:szCs w:val="22"/>
        </w:rPr>
        <w:t xml:space="preserve">VII – Se o </w:t>
      </w:r>
      <w:r w:rsidR="00F869FF">
        <w:rPr>
          <w:bCs/>
          <w:sz w:val="22"/>
          <w:szCs w:val="22"/>
        </w:rPr>
        <w:t>SEGURADO</w:t>
      </w:r>
      <w:r w:rsidRPr="00417742">
        <w:rPr>
          <w:bCs/>
          <w:sz w:val="22"/>
          <w:szCs w:val="22"/>
        </w:rPr>
        <w:t xml:space="preserve"> agravar intencionalmente o risco;</w:t>
      </w:r>
    </w:p>
    <w:p w14:paraId="43445BF3" w14:textId="77777777" w:rsidR="00807C90" w:rsidRPr="00417742" w:rsidRDefault="00807C90" w:rsidP="00417742">
      <w:pPr>
        <w:pStyle w:val="Default"/>
        <w:jc w:val="both"/>
        <w:rPr>
          <w:sz w:val="22"/>
          <w:szCs w:val="22"/>
        </w:rPr>
      </w:pPr>
    </w:p>
    <w:p w14:paraId="30885870" w14:textId="77777777" w:rsidR="00807C90" w:rsidRDefault="00807C90" w:rsidP="00417742">
      <w:pPr>
        <w:pStyle w:val="Default"/>
        <w:jc w:val="both"/>
        <w:rPr>
          <w:sz w:val="22"/>
          <w:szCs w:val="22"/>
          <w:u w:val="single"/>
        </w:rPr>
      </w:pPr>
      <w:r w:rsidRPr="00417742">
        <w:rPr>
          <w:sz w:val="22"/>
          <w:szCs w:val="22"/>
          <w:u w:val="single"/>
        </w:rPr>
        <w:t>12. Concorrência de Garantias:</w:t>
      </w:r>
    </w:p>
    <w:p w14:paraId="79B58E63" w14:textId="77777777" w:rsidR="001B6ACB" w:rsidRPr="00417742" w:rsidRDefault="001B6ACB" w:rsidP="00417742">
      <w:pPr>
        <w:pStyle w:val="Default"/>
        <w:jc w:val="both"/>
        <w:rPr>
          <w:sz w:val="22"/>
          <w:szCs w:val="22"/>
          <w:u w:val="single"/>
        </w:rPr>
      </w:pPr>
    </w:p>
    <w:p w14:paraId="452453AA" w14:textId="77777777" w:rsidR="00807C90" w:rsidRPr="00417742" w:rsidRDefault="00807C90" w:rsidP="00417742">
      <w:pPr>
        <w:pStyle w:val="Default"/>
        <w:jc w:val="both"/>
        <w:rPr>
          <w:sz w:val="22"/>
          <w:szCs w:val="22"/>
        </w:rPr>
      </w:pPr>
      <w:r w:rsidRPr="00417742">
        <w:rPr>
          <w:sz w:val="22"/>
          <w:szCs w:val="22"/>
        </w:rPr>
        <w:t xml:space="preserve">No caso de existirem duas ou mais formas de garantia distintas, cobrindo cada uma delas o objeto deste seguro, em benefício do mesmo </w:t>
      </w:r>
      <w:r w:rsidR="00F869FF">
        <w:rPr>
          <w:sz w:val="22"/>
          <w:szCs w:val="22"/>
        </w:rPr>
        <w:t>SEGURADO</w:t>
      </w:r>
      <w:r w:rsidRPr="00417742">
        <w:rPr>
          <w:sz w:val="22"/>
          <w:szCs w:val="22"/>
        </w:rPr>
        <w:t xml:space="preserve"> ou beneficiário, a </w:t>
      </w:r>
      <w:r w:rsidR="00F869FF">
        <w:rPr>
          <w:sz w:val="22"/>
          <w:szCs w:val="22"/>
        </w:rPr>
        <w:t>SEGURADORA</w:t>
      </w:r>
      <w:r w:rsidRPr="00417742">
        <w:rPr>
          <w:sz w:val="22"/>
          <w:szCs w:val="22"/>
        </w:rPr>
        <w:t xml:space="preserve"> responderá, de forma proporcional ao risco assumido, com os demais participantes, relativamente ao prejuízo comum.</w:t>
      </w:r>
    </w:p>
    <w:p w14:paraId="1DAA8996" w14:textId="77777777" w:rsidR="00807C90" w:rsidRPr="00417742" w:rsidRDefault="00807C90" w:rsidP="00417742">
      <w:pPr>
        <w:pStyle w:val="Default"/>
        <w:jc w:val="both"/>
        <w:rPr>
          <w:sz w:val="22"/>
          <w:szCs w:val="22"/>
        </w:rPr>
      </w:pPr>
    </w:p>
    <w:p w14:paraId="326CF764" w14:textId="77777777" w:rsidR="00807C90" w:rsidRDefault="00807C90" w:rsidP="00417742">
      <w:pPr>
        <w:pStyle w:val="Default"/>
        <w:jc w:val="both"/>
        <w:rPr>
          <w:sz w:val="22"/>
          <w:szCs w:val="22"/>
          <w:u w:val="single"/>
        </w:rPr>
      </w:pPr>
      <w:r w:rsidRPr="00417742">
        <w:rPr>
          <w:sz w:val="22"/>
          <w:szCs w:val="22"/>
          <w:u w:val="single"/>
        </w:rPr>
        <w:t>13. Concorrência de Apólices:</w:t>
      </w:r>
    </w:p>
    <w:p w14:paraId="195B7E23" w14:textId="77777777" w:rsidR="001B6ACB" w:rsidRPr="00417742" w:rsidRDefault="001B6ACB" w:rsidP="00417742">
      <w:pPr>
        <w:pStyle w:val="Default"/>
        <w:jc w:val="both"/>
        <w:rPr>
          <w:sz w:val="22"/>
          <w:szCs w:val="22"/>
          <w:u w:val="single"/>
        </w:rPr>
      </w:pPr>
    </w:p>
    <w:p w14:paraId="6602D124" w14:textId="77777777" w:rsidR="00807C90" w:rsidRPr="00417742" w:rsidRDefault="00807C90"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151E3669" w14:textId="77777777" w:rsidR="00807C90" w:rsidRPr="00417742" w:rsidRDefault="00807C90" w:rsidP="00417742">
      <w:pPr>
        <w:pStyle w:val="Default"/>
        <w:jc w:val="both"/>
        <w:rPr>
          <w:sz w:val="22"/>
          <w:szCs w:val="22"/>
        </w:rPr>
      </w:pPr>
    </w:p>
    <w:p w14:paraId="431A15F0" w14:textId="77777777" w:rsidR="00807C90" w:rsidRDefault="00807C90" w:rsidP="00417742">
      <w:pPr>
        <w:pStyle w:val="Default"/>
        <w:jc w:val="both"/>
        <w:rPr>
          <w:sz w:val="22"/>
          <w:szCs w:val="22"/>
          <w:u w:val="single"/>
        </w:rPr>
      </w:pPr>
      <w:r w:rsidRPr="00417742">
        <w:rPr>
          <w:sz w:val="22"/>
          <w:szCs w:val="22"/>
          <w:u w:val="single"/>
        </w:rPr>
        <w:t>14. Extinção da Garantia:</w:t>
      </w:r>
    </w:p>
    <w:p w14:paraId="5AC87014" w14:textId="77777777" w:rsidR="001B6ACB" w:rsidRPr="00417742" w:rsidRDefault="001B6ACB" w:rsidP="00417742">
      <w:pPr>
        <w:pStyle w:val="Default"/>
        <w:jc w:val="both"/>
        <w:rPr>
          <w:sz w:val="22"/>
          <w:szCs w:val="22"/>
          <w:u w:val="single"/>
        </w:rPr>
      </w:pPr>
    </w:p>
    <w:p w14:paraId="56808B94" w14:textId="77777777" w:rsidR="00807C90" w:rsidRPr="00417742" w:rsidRDefault="00807C90" w:rsidP="00417742">
      <w:pPr>
        <w:pStyle w:val="Default"/>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1C777E37" w14:textId="77777777" w:rsidR="00807C90" w:rsidRPr="00417742" w:rsidRDefault="00807C90"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w:t>
      </w:r>
      <w:r w:rsidR="00F869FF">
        <w:rPr>
          <w:sz w:val="22"/>
          <w:szCs w:val="22"/>
        </w:rPr>
        <w:t>SEGURADO</w:t>
      </w:r>
      <w:r w:rsidRPr="00417742">
        <w:rPr>
          <w:sz w:val="22"/>
          <w:szCs w:val="22"/>
        </w:rPr>
        <w:t xml:space="preserve"> ou devolução da apólice; </w:t>
      </w:r>
    </w:p>
    <w:p w14:paraId="2F31C877" w14:textId="77777777" w:rsidR="00807C90" w:rsidRPr="00417742" w:rsidRDefault="00807C90" w:rsidP="00417742">
      <w:pPr>
        <w:pStyle w:val="Default"/>
        <w:jc w:val="both"/>
        <w:rPr>
          <w:sz w:val="22"/>
          <w:szCs w:val="22"/>
        </w:rPr>
      </w:pPr>
      <w:r w:rsidRPr="00417742">
        <w:rPr>
          <w:sz w:val="22"/>
          <w:szCs w:val="22"/>
        </w:rPr>
        <w:t xml:space="preserve">II – quando o </w:t>
      </w:r>
      <w:r w:rsidR="00F869FF">
        <w:rPr>
          <w:sz w:val="22"/>
          <w:szCs w:val="22"/>
        </w:rPr>
        <w:t>SEGURADO</w:t>
      </w:r>
      <w:r w:rsidRPr="00417742">
        <w:rPr>
          <w:sz w:val="22"/>
          <w:szCs w:val="22"/>
        </w:rPr>
        <w:t xml:space="preserve"> e a </w:t>
      </w:r>
      <w:r w:rsidR="00F869FF">
        <w:rPr>
          <w:sz w:val="22"/>
          <w:szCs w:val="22"/>
        </w:rPr>
        <w:t>SEGURADORA</w:t>
      </w:r>
      <w:r w:rsidRPr="00417742">
        <w:rPr>
          <w:sz w:val="22"/>
          <w:szCs w:val="22"/>
        </w:rPr>
        <w:t xml:space="preserve"> assim o acordarem; </w:t>
      </w:r>
    </w:p>
    <w:p w14:paraId="23E457D2" w14:textId="77777777" w:rsidR="00807C90" w:rsidRPr="00417742" w:rsidRDefault="00807C90" w:rsidP="00417742">
      <w:pPr>
        <w:pStyle w:val="Default"/>
        <w:jc w:val="both"/>
        <w:rPr>
          <w:sz w:val="22"/>
          <w:szCs w:val="22"/>
        </w:rPr>
      </w:pPr>
      <w:r w:rsidRPr="00417742">
        <w:rPr>
          <w:sz w:val="22"/>
          <w:szCs w:val="22"/>
        </w:rPr>
        <w:lastRenderedPageBreak/>
        <w:t xml:space="preserve">III – quando o pagamento da indenização ao </w:t>
      </w:r>
      <w:r w:rsidR="00F869FF">
        <w:rPr>
          <w:sz w:val="22"/>
          <w:szCs w:val="22"/>
        </w:rPr>
        <w:t>SEGURADO</w:t>
      </w:r>
      <w:r w:rsidRPr="00417742">
        <w:rPr>
          <w:sz w:val="22"/>
          <w:szCs w:val="22"/>
        </w:rPr>
        <w:t xml:space="preserve"> atingir o limite máximo de garantia da apólice; </w:t>
      </w:r>
    </w:p>
    <w:p w14:paraId="0A09DDEC" w14:textId="77777777" w:rsidR="00807C90" w:rsidRPr="00417742" w:rsidRDefault="00807C90"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379356EA" w14:textId="77777777" w:rsidR="00807C90" w:rsidRDefault="00807C90"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14:paraId="2A7A20FB" w14:textId="77777777" w:rsidR="001B6ACB" w:rsidRPr="00417742" w:rsidRDefault="001B6ACB" w:rsidP="00417742">
      <w:pPr>
        <w:pStyle w:val="Default"/>
        <w:jc w:val="both"/>
        <w:rPr>
          <w:sz w:val="22"/>
          <w:szCs w:val="22"/>
        </w:rPr>
      </w:pPr>
    </w:p>
    <w:p w14:paraId="2A500C16" w14:textId="77777777" w:rsidR="00807C90" w:rsidRPr="00417742" w:rsidRDefault="00807C90" w:rsidP="00417742">
      <w:pPr>
        <w:pStyle w:val="Default"/>
        <w:jc w:val="both"/>
        <w:rPr>
          <w:sz w:val="22"/>
          <w:szCs w:val="22"/>
        </w:rPr>
      </w:pPr>
      <w:r w:rsidRPr="00417742">
        <w:rPr>
          <w:sz w:val="22"/>
          <w:szCs w:val="22"/>
        </w:rPr>
        <w:t xml:space="preserve">14.2. Quando a garantia da apólice recair sobre um objeto previsto em contrato, esta garantia somente será liberada ou restituída após a execução do contrato, em consonância com o disposto no parágrafo 4º do artigo 56 da Lei </w:t>
      </w:r>
      <w:r w:rsidR="00357BCA">
        <w:rPr>
          <w:sz w:val="22"/>
          <w:szCs w:val="22"/>
        </w:rPr>
        <w:t>n.</w:t>
      </w:r>
      <w:r w:rsidRPr="00417742">
        <w:rPr>
          <w:sz w:val="22"/>
          <w:szCs w:val="22"/>
        </w:rPr>
        <w:t>º 8.666/1993, e sua extinção se comprovará, além das hipóteses previstas no item 14.1, pelo recebimento do objeto do contrato nos termos do art. 73 da Lei n</w:t>
      </w:r>
      <w:r w:rsidR="00357BCA">
        <w:rPr>
          <w:sz w:val="22"/>
          <w:szCs w:val="22"/>
        </w:rPr>
        <w:t>.</w:t>
      </w:r>
      <w:r w:rsidRPr="00417742">
        <w:rPr>
          <w:sz w:val="22"/>
          <w:szCs w:val="22"/>
        </w:rPr>
        <w:t>º 8.666/93.</w:t>
      </w:r>
    </w:p>
    <w:p w14:paraId="5BEC65BB" w14:textId="77777777" w:rsidR="00807C90" w:rsidRPr="00417742" w:rsidRDefault="00807C90" w:rsidP="00417742">
      <w:pPr>
        <w:pStyle w:val="Default"/>
        <w:jc w:val="both"/>
        <w:rPr>
          <w:sz w:val="22"/>
          <w:szCs w:val="22"/>
        </w:rPr>
      </w:pPr>
    </w:p>
    <w:p w14:paraId="1707AA8D" w14:textId="77777777" w:rsidR="00807C90" w:rsidRDefault="00807C90" w:rsidP="00417742">
      <w:pPr>
        <w:pStyle w:val="Default"/>
        <w:jc w:val="both"/>
        <w:rPr>
          <w:sz w:val="22"/>
          <w:szCs w:val="22"/>
          <w:u w:val="single"/>
        </w:rPr>
      </w:pPr>
      <w:r w:rsidRPr="00417742">
        <w:rPr>
          <w:sz w:val="22"/>
          <w:szCs w:val="22"/>
          <w:u w:val="single"/>
        </w:rPr>
        <w:t xml:space="preserve">15. Rescisão Contratual: </w:t>
      </w:r>
    </w:p>
    <w:p w14:paraId="1C26A11E" w14:textId="77777777" w:rsidR="001B6ACB" w:rsidRPr="00417742" w:rsidRDefault="001B6ACB" w:rsidP="00417742">
      <w:pPr>
        <w:pStyle w:val="Default"/>
        <w:jc w:val="both"/>
        <w:rPr>
          <w:sz w:val="22"/>
          <w:szCs w:val="22"/>
          <w:u w:val="single"/>
        </w:rPr>
      </w:pPr>
    </w:p>
    <w:p w14:paraId="10FFB0BA" w14:textId="77777777" w:rsidR="00807C90" w:rsidRDefault="00807C90" w:rsidP="00417742">
      <w:pPr>
        <w:pStyle w:val="Default"/>
        <w:jc w:val="both"/>
        <w:rPr>
          <w:sz w:val="22"/>
          <w:szCs w:val="22"/>
        </w:rPr>
      </w:pPr>
      <w:r w:rsidRPr="00417742">
        <w:rPr>
          <w:sz w:val="22"/>
          <w:szCs w:val="22"/>
        </w:rPr>
        <w:t xml:space="preserve">15.1. No caso de rescisão total ou parcial do contrato, a qualquer tempo, por iniciativa do </w:t>
      </w:r>
      <w:r w:rsidR="00F869FF">
        <w:rPr>
          <w:sz w:val="22"/>
          <w:szCs w:val="22"/>
        </w:rPr>
        <w:t>SEGURADO</w:t>
      </w:r>
      <w:r w:rsidRPr="00417742">
        <w:rPr>
          <w:sz w:val="22"/>
          <w:szCs w:val="22"/>
        </w:rPr>
        <w:t xml:space="preserve"> ou da </w:t>
      </w:r>
      <w:r w:rsidR="00F869FF">
        <w:rPr>
          <w:sz w:val="22"/>
          <w:szCs w:val="22"/>
        </w:rPr>
        <w:t>SEGURADORA</w:t>
      </w:r>
      <w:r w:rsidRPr="00417742">
        <w:rPr>
          <w:sz w:val="22"/>
          <w:szCs w:val="22"/>
        </w:rPr>
        <w:t xml:space="preserve"> e com a concordância recíproca, deverão ser observadas as seguintes disposições: </w:t>
      </w:r>
    </w:p>
    <w:p w14:paraId="3C2B8538" w14:textId="77777777" w:rsidR="001B6ACB" w:rsidRPr="00417742" w:rsidRDefault="001B6ACB" w:rsidP="00417742">
      <w:pPr>
        <w:pStyle w:val="Default"/>
        <w:jc w:val="both"/>
        <w:rPr>
          <w:sz w:val="22"/>
          <w:szCs w:val="22"/>
        </w:rPr>
      </w:pPr>
    </w:p>
    <w:p w14:paraId="6CA29147" w14:textId="77777777" w:rsidR="00807C90" w:rsidRDefault="00807C90" w:rsidP="00417742">
      <w:pPr>
        <w:pStyle w:val="Default"/>
        <w:jc w:val="both"/>
        <w:rPr>
          <w:sz w:val="22"/>
          <w:szCs w:val="22"/>
        </w:rPr>
      </w:pPr>
      <w:r w:rsidRPr="00417742">
        <w:rPr>
          <w:sz w:val="22"/>
          <w:szCs w:val="22"/>
        </w:rPr>
        <w:t xml:space="preserve">15.1.1. Na hipótese de rescisão a pedido da sociedade </w:t>
      </w:r>
      <w:r w:rsidR="00F869FF">
        <w:rPr>
          <w:sz w:val="22"/>
          <w:szCs w:val="22"/>
        </w:rPr>
        <w:t>SEGURADORA</w:t>
      </w:r>
      <w:r w:rsidRPr="00417742">
        <w:rPr>
          <w:sz w:val="22"/>
          <w:szCs w:val="22"/>
        </w:rPr>
        <w:t>, esta reterá do prêmio recebido, além dos emolumentos, a parte proporcional ao tempo decorrido;</w:t>
      </w:r>
    </w:p>
    <w:p w14:paraId="33AC4C20" w14:textId="77777777" w:rsidR="001B6ACB" w:rsidRPr="00417742" w:rsidRDefault="001B6ACB" w:rsidP="00417742">
      <w:pPr>
        <w:pStyle w:val="Default"/>
        <w:jc w:val="both"/>
        <w:rPr>
          <w:sz w:val="22"/>
          <w:szCs w:val="22"/>
        </w:rPr>
      </w:pPr>
    </w:p>
    <w:p w14:paraId="73F140DD" w14:textId="77777777" w:rsidR="00807C90" w:rsidRPr="00417742" w:rsidRDefault="00807C90" w:rsidP="00417742">
      <w:pPr>
        <w:pStyle w:val="Default"/>
        <w:jc w:val="both"/>
        <w:rPr>
          <w:sz w:val="22"/>
          <w:szCs w:val="22"/>
        </w:rPr>
      </w:pPr>
      <w:r w:rsidRPr="00417742">
        <w:rPr>
          <w:sz w:val="22"/>
          <w:szCs w:val="22"/>
        </w:rPr>
        <w:t xml:space="preserve">15.1.2. Na hipótese de rescisão a pedido do </w:t>
      </w:r>
      <w:r w:rsidR="00F869FF">
        <w:rPr>
          <w:sz w:val="22"/>
          <w:szCs w:val="22"/>
        </w:rPr>
        <w:t>SEGURADO</w:t>
      </w:r>
      <w:r w:rsidRPr="00417742">
        <w:rPr>
          <w:sz w:val="22"/>
          <w:szCs w:val="22"/>
        </w:rPr>
        <w:t xml:space="preserve">, a sociedade </w:t>
      </w:r>
      <w:r w:rsidR="00F869FF">
        <w:rPr>
          <w:sz w:val="22"/>
          <w:szCs w:val="22"/>
        </w:rPr>
        <w:t>SEGURADORA</w:t>
      </w:r>
      <w:r w:rsidRPr="00417742">
        <w:rPr>
          <w:sz w:val="22"/>
          <w:szCs w:val="22"/>
        </w:rPr>
        <w:t xml:space="preserve"> reterá, no máximo, além dos emolumentos, o prêmio calculado de acordo com a seguinte tabela de prazo curto:</w:t>
      </w:r>
    </w:p>
    <w:p w14:paraId="095244F1" w14:textId="77777777" w:rsidR="00807C90" w:rsidRPr="00417742" w:rsidRDefault="00807C90" w:rsidP="00417742">
      <w:pPr>
        <w:jc w:val="both"/>
        <w:rPr>
          <w:rFonts w:cs="Arial"/>
        </w:rPr>
      </w:pP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992"/>
        <w:gridCol w:w="3118"/>
        <w:gridCol w:w="1011"/>
      </w:tblGrid>
      <w:tr w:rsidR="00807C90" w:rsidRPr="00417742" w14:paraId="0F01CA5F" w14:textId="77777777" w:rsidTr="00C113E7">
        <w:trPr>
          <w:trHeight w:val="385"/>
          <w:jc w:val="center"/>
        </w:trPr>
        <w:tc>
          <w:tcPr>
            <w:tcW w:w="3140" w:type="dxa"/>
            <w:vAlign w:val="center"/>
          </w:tcPr>
          <w:p w14:paraId="342B7F55"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992" w:type="dxa"/>
            <w:vAlign w:val="center"/>
          </w:tcPr>
          <w:p w14:paraId="03C0B90C" w14:textId="77777777" w:rsidR="00807C90" w:rsidRPr="00417742" w:rsidRDefault="00807C90" w:rsidP="00417742">
            <w:pPr>
              <w:pStyle w:val="Default"/>
              <w:jc w:val="both"/>
              <w:rPr>
                <w:sz w:val="22"/>
                <w:szCs w:val="22"/>
              </w:rPr>
            </w:pPr>
            <w:r w:rsidRPr="00417742">
              <w:rPr>
                <w:sz w:val="22"/>
                <w:szCs w:val="22"/>
              </w:rPr>
              <w:t>%</w:t>
            </w:r>
            <w:r w:rsidR="003E694E">
              <w:rPr>
                <w:sz w:val="22"/>
                <w:szCs w:val="22"/>
              </w:rPr>
              <w:t xml:space="preserve"> d</w:t>
            </w:r>
            <w:r w:rsidRPr="00417742">
              <w:rPr>
                <w:sz w:val="22"/>
                <w:szCs w:val="22"/>
              </w:rPr>
              <w:t>o Prêmio</w:t>
            </w:r>
          </w:p>
        </w:tc>
        <w:tc>
          <w:tcPr>
            <w:tcW w:w="3118" w:type="dxa"/>
            <w:vAlign w:val="center"/>
          </w:tcPr>
          <w:p w14:paraId="1387BAAF"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1011" w:type="dxa"/>
            <w:vAlign w:val="center"/>
          </w:tcPr>
          <w:p w14:paraId="59117D53" w14:textId="77777777" w:rsidR="00807C90" w:rsidRPr="00417742" w:rsidRDefault="00807C90" w:rsidP="00417742">
            <w:pPr>
              <w:pStyle w:val="Default"/>
              <w:jc w:val="both"/>
              <w:rPr>
                <w:sz w:val="22"/>
                <w:szCs w:val="22"/>
              </w:rPr>
            </w:pPr>
            <w:r w:rsidRPr="00417742">
              <w:rPr>
                <w:sz w:val="22"/>
                <w:szCs w:val="22"/>
              </w:rPr>
              <w:t xml:space="preserve">% </w:t>
            </w:r>
            <w:r w:rsidR="003E694E">
              <w:rPr>
                <w:sz w:val="22"/>
                <w:szCs w:val="22"/>
              </w:rPr>
              <w:t>d</w:t>
            </w:r>
            <w:r w:rsidRPr="00417742">
              <w:rPr>
                <w:sz w:val="22"/>
                <w:szCs w:val="22"/>
              </w:rPr>
              <w:t>o Prêmio</w:t>
            </w:r>
          </w:p>
        </w:tc>
      </w:tr>
      <w:tr w:rsidR="00807C90" w:rsidRPr="00417742" w14:paraId="64A6BCF6" w14:textId="77777777" w:rsidTr="00C113E7">
        <w:trPr>
          <w:trHeight w:val="109"/>
          <w:jc w:val="center"/>
        </w:trPr>
        <w:tc>
          <w:tcPr>
            <w:tcW w:w="3140" w:type="dxa"/>
            <w:vAlign w:val="center"/>
          </w:tcPr>
          <w:p w14:paraId="52BD6398" w14:textId="77777777" w:rsidR="00807C90" w:rsidRPr="00417742" w:rsidRDefault="00807C90" w:rsidP="00C113E7">
            <w:pPr>
              <w:pStyle w:val="Default"/>
              <w:jc w:val="center"/>
              <w:rPr>
                <w:sz w:val="22"/>
                <w:szCs w:val="22"/>
              </w:rPr>
            </w:pPr>
            <w:r w:rsidRPr="00417742">
              <w:rPr>
                <w:sz w:val="22"/>
                <w:szCs w:val="22"/>
              </w:rPr>
              <w:t>15/365</w:t>
            </w:r>
          </w:p>
        </w:tc>
        <w:tc>
          <w:tcPr>
            <w:tcW w:w="992" w:type="dxa"/>
            <w:vAlign w:val="center"/>
          </w:tcPr>
          <w:p w14:paraId="46A2AA31" w14:textId="77777777" w:rsidR="00807C90" w:rsidRPr="00417742" w:rsidRDefault="00807C90" w:rsidP="00C113E7">
            <w:pPr>
              <w:pStyle w:val="Default"/>
              <w:jc w:val="center"/>
              <w:rPr>
                <w:sz w:val="22"/>
                <w:szCs w:val="22"/>
              </w:rPr>
            </w:pPr>
            <w:r w:rsidRPr="00417742">
              <w:rPr>
                <w:sz w:val="22"/>
                <w:szCs w:val="22"/>
              </w:rPr>
              <w:t>13</w:t>
            </w:r>
          </w:p>
        </w:tc>
        <w:tc>
          <w:tcPr>
            <w:tcW w:w="3118" w:type="dxa"/>
            <w:vAlign w:val="center"/>
          </w:tcPr>
          <w:p w14:paraId="6967E9D2" w14:textId="77777777" w:rsidR="00807C90" w:rsidRPr="00417742" w:rsidRDefault="00807C90" w:rsidP="00C113E7">
            <w:pPr>
              <w:pStyle w:val="Default"/>
              <w:jc w:val="center"/>
              <w:rPr>
                <w:sz w:val="22"/>
                <w:szCs w:val="22"/>
              </w:rPr>
            </w:pPr>
            <w:r w:rsidRPr="00417742">
              <w:rPr>
                <w:sz w:val="22"/>
                <w:szCs w:val="22"/>
              </w:rPr>
              <w:t>195/365</w:t>
            </w:r>
          </w:p>
        </w:tc>
        <w:tc>
          <w:tcPr>
            <w:tcW w:w="1011" w:type="dxa"/>
            <w:vAlign w:val="center"/>
          </w:tcPr>
          <w:p w14:paraId="52821D31" w14:textId="77777777" w:rsidR="00807C90" w:rsidRPr="00417742" w:rsidRDefault="00807C90" w:rsidP="00C113E7">
            <w:pPr>
              <w:pStyle w:val="Default"/>
              <w:jc w:val="center"/>
              <w:rPr>
                <w:sz w:val="22"/>
                <w:szCs w:val="22"/>
              </w:rPr>
            </w:pPr>
            <w:r w:rsidRPr="00417742">
              <w:rPr>
                <w:sz w:val="22"/>
                <w:szCs w:val="22"/>
              </w:rPr>
              <w:t>73</w:t>
            </w:r>
          </w:p>
        </w:tc>
      </w:tr>
      <w:tr w:rsidR="00807C90" w:rsidRPr="00417742" w14:paraId="40A14915" w14:textId="77777777" w:rsidTr="00C113E7">
        <w:trPr>
          <w:trHeight w:val="109"/>
          <w:jc w:val="center"/>
        </w:trPr>
        <w:tc>
          <w:tcPr>
            <w:tcW w:w="3140" w:type="dxa"/>
            <w:vAlign w:val="center"/>
          </w:tcPr>
          <w:p w14:paraId="6BAC133D" w14:textId="77777777" w:rsidR="00807C90" w:rsidRPr="00417742" w:rsidRDefault="00807C90" w:rsidP="00C113E7">
            <w:pPr>
              <w:pStyle w:val="Default"/>
              <w:jc w:val="center"/>
              <w:rPr>
                <w:sz w:val="22"/>
                <w:szCs w:val="22"/>
              </w:rPr>
            </w:pPr>
            <w:r w:rsidRPr="00417742">
              <w:rPr>
                <w:sz w:val="22"/>
                <w:szCs w:val="22"/>
              </w:rPr>
              <w:t>30/365</w:t>
            </w:r>
          </w:p>
        </w:tc>
        <w:tc>
          <w:tcPr>
            <w:tcW w:w="992" w:type="dxa"/>
            <w:vAlign w:val="center"/>
          </w:tcPr>
          <w:p w14:paraId="436AFE40" w14:textId="77777777" w:rsidR="00807C90" w:rsidRPr="00417742" w:rsidRDefault="00807C90" w:rsidP="00C113E7">
            <w:pPr>
              <w:pStyle w:val="Default"/>
              <w:jc w:val="center"/>
              <w:rPr>
                <w:sz w:val="22"/>
                <w:szCs w:val="22"/>
              </w:rPr>
            </w:pPr>
            <w:r w:rsidRPr="00417742">
              <w:rPr>
                <w:sz w:val="22"/>
                <w:szCs w:val="22"/>
              </w:rPr>
              <w:t>20</w:t>
            </w:r>
          </w:p>
        </w:tc>
        <w:tc>
          <w:tcPr>
            <w:tcW w:w="3118" w:type="dxa"/>
            <w:vAlign w:val="center"/>
          </w:tcPr>
          <w:p w14:paraId="7AA8B716" w14:textId="77777777" w:rsidR="00807C90" w:rsidRPr="00417742" w:rsidRDefault="00807C90" w:rsidP="00C113E7">
            <w:pPr>
              <w:pStyle w:val="Default"/>
              <w:jc w:val="center"/>
              <w:rPr>
                <w:sz w:val="22"/>
                <w:szCs w:val="22"/>
              </w:rPr>
            </w:pPr>
            <w:r w:rsidRPr="00417742">
              <w:rPr>
                <w:sz w:val="22"/>
                <w:szCs w:val="22"/>
              </w:rPr>
              <w:t>210/365</w:t>
            </w:r>
          </w:p>
        </w:tc>
        <w:tc>
          <w:tcPr>
            <w:tcW w:w="1011" w:type="dxa"/>
            <w:vAlign w:val="center"/>
          </w:tcPr>
          <w:p w14:paraId="3584BF07" w14:textId="77777777" w:rsidR="00807C90" w:rsidRPr="00417742" w:rsidRDefault="00807C90" w:rsidP="00C113E7">
            <w:pPr>
              <w:pStyle w:val="Default"/>
              <w:jc w:val="center"/>
              <w:rPr>
                <w:sz w:val="22"/>
                <w:szCs w:val="22"/>
              </w:rPr>
            </w:pPr>
            <w:r w:rsidRPr="00417742">
              <w:rPr>
                <w:sz w:val="22"/>
                <w:szCs w:val="22"/>
              </w:rPr>
              <w:t>75</w:t>
            </w:r>
          </w:p>
        </w:tc>
      </w:tr>
      <w:tr w:rsidR="00807C90" w:rsidRPr="00417742" w14:paraId="4593D11B" w14:textId="77777777" w:rsidTr="00C113E7">
        <w:trPr>
          <w:trHeight w:val="109"/>
          <w:jc w:val="center"/>
        </w:trPr>
        <w:tc>
          <w:tcPr>
            <w:tcW w:w="3140" w:type="dxa"/>
            <w:vAlign w:val="center"/>
          </w:tcPr>
          <w:p w14:paraId="067D86CB" w14:textId="77777777" w:rsidR="00807C90" w:rsidRPr="00417742" w:rsidRDefault="00807C90" w:rsidP="00C113E7">
            <w:pPr>
              <w:pStyle w:val="Default"/>
              <w:jc w:val="center"/>
              <w:rPr>
                <w:sz w:val="22"/>
                <w:szCs w:val="22"/>
              </w:rPr>
            </w:pPr>
            <w:r w:rsidRPr="00417742">
              <w:rPr>
                <w:sz w:val="22"/>
                <w:szCs w:val="22"/>
              </w:rPr>
              <w:t>45/365</w:t>
            </w:r>
          </w:p>
        </w:tc>
        <w:tc>
          <w:tcPr>
            <w:tcW w:w="992" w:type="dxa"/>
            <w:vAlign w:val="center"/>
          </w:tcPr>
          <w:p w14:paraId="18A8DD42" w14:textId="77777777" w:rsidR="00807C90" w:rsidRPr="00417742" w:rsidRDefault="00807C90" w:rsidP="00C113E7">
            <w:pPr>
              <w:pStyle w:val="Default"/>
              <w:jc w:val="center"/>
              <w:rPr>
                <w:sz w:val="22"/>
                <w:szCs w:val="22"/>
              </w:rPr>
            </w:pPr>
            <w:r w:rsidRPr="00417742">
              <w:rPr>
                <w:sz w:val="22"/>
                <w:szCs w:val="22"/>
              </w:rPr>
              <w:t>27</w:t>
            </w:r>
          </w:p>
        </w:tc>
        <w:tc>
          <w:tcPr>
            <w:tcW w:w="3118" w:type="dxa"/>
            <w:vAlign w:val="center"/>
          </w:tcPr>
          <w:p w14:paraId="213CF9B5" w14:textId="77777777" w:rsidR="00807C90" w:rsidRPr="00417742" w:rsidRDefault="00807C90" w:rsidP="00C113E7">
            <w:pPr>
              <w:pStyle w:val="Default"/>
              <w:jc w:val="center"/>
              <w:rPr>
                <w:sz w:val="22"/>
                <w:szCs w:val="22"/>
              </w:rPr>
            </w:pPr>
            <w:r w:rsidRPr="00417742">
              <w:rPr>
                <w:sz w:val="22"/>
                <w:szCs w:val="22"/>
              </w:rPr>
              <w:t>225/365</w:t>
            </w:r>
          </w:p>
        </w:tc>
        <w:tc>
          <w:tcPr>
            <w:tcW w:w="1011" w:type="dxa"/>
            <w:vAlign w:val="center"/>
          </w:tcPr>
          <w:p w14:paraId="3B44483B" w14:textId="77777777" w:rsidR="00807C90" w:rsidRPr="00417742" w:rsidRDefault="00807C90" w:rsidP="00C113E7">
            <w:pPr>
              <w:pStyle w:val="Default"/>
              <w:jc w:val="center"/>
              <w:rPr>
                <w:sz w:val="22"/>
                <w:szCs w:val="22"/>
              </w:rPr>
            </w:pPr>
            <w:r w:rsidRPr="00417742">
              <w:rPr>
                <w:sz w:val="22"/>
                <w:szCs w:val="22"/>
              </w:rPr>
              <w:t>78</w:t>
            </w:r>
          </w:p>
        </w:tc>
      </w:tr>
      <w:tr w:rsidR="00807C90" w:rsidRPr="00417742" w14:paraId="7AD50601" w14:textId="77777777" w:rsidTr="00C113E7">
        <w:trPr>
          <w:trHeight w:val="109"/>
          <w:jc w:val="center"/>
        </w:trPr>
        <w:tc>
          <w:tcPr>
            <w:tcW w:w="3140" w:type="dxa"/>
            <w:vAlign w:val="center"/>
          </w:tcPr>
          <w:p w14:paraId="52C9D232" w14:textId="77777777" w:rsidR="00807C90" w:rsidRPr="00417742" w:rsidRDefault="00807C90" w:rsidP="00C113E7">
            <w:pPr>
              <w:pStyle w:val="Default"/>
              <w:jc w:val="center"/>
              <w:rPr>
                <w:sz w:val="22"/>
                <w:szCs w:val="22"/>
              </w:rPr>
            </w:pPr>
            <w:r w:rsidRPr="00417742">
              <w:rPr>
                <w:sz w:val="22"/>
                <w:szCs w:val="22"/>
              </w:rPr>
              <w:t>60/365</w:t>
            </w:r>
          </w:p>
        </w:tc>
        <w:tc>
          <w:tcPr>
            <w:tcW w:w="992" w:type="dxa"/>
            <w:vAlign w:val="center"/>
          </w:tcPr>
          <w:p w14:paraId="2391BCC1" w14:textId="77777777" w:rsidR="00807C90" w:rsidRPr="00417742" w:rsidRDefault="00807C90" w:rsidP="00C113E7">
            <w:pPr>
              <w:pStyle w:val="Default"/>
              <w:jc w:val="center"/>
              <w:rPr>
                <w:sz w:val="22"/>
                <w:szCs w:val="22"/>
              </w:rPr>
            </w:pPr>
            <w:r w:rsidRPr="00417742">
              <w:rPr>
                <w:sz w:val="22"/>
                <w:szCs w:val="22"/>
              </w:rPr>
              <w:t>30</w:t>
            </w:r>
          </w:p>
        </w:tc>
        <w:tc>
          <w:tcPr>
            <w:tcW w:w="3118" w:type="dxa"/>
            <w:vAlign w:val="center"/>
          </w:tcPr>
          <w:p w14:paraId="290303DE" w14:textId="77777777" w:rsidR="00807C90" w:rsidRPr="00417742" w:rsidRDefault="00807C90" w:rsidP="00C113E7">
            <w:pPr>
              <w:pStyle w:val="Default"/>
              <w:jc w:val="center"/>
              <w:rPr>
                <w:sz w:val="22"/>
                <w:szCs w:val="22"/>
              </w:rPr>
            </w:pPr>
            <w:r w:rsidRPr="00417742">
              <w:rPr>
                <w:sz w:val="22"/>
                <w:szCs w:val="22"/>
              </w:rPr>
              <w:t>240/365</w:t>
            </w:r>
          </w:p>
        </w:tc>
        <w:tc>
          <w:tcPr>
            <w:tcW w:w="1011" w:type="dxa"/>
            <w:vAlign w:val="center"/>
          </w:tcPr>
          <w:p w14:paraId="73B8279F" w14:textId="77777777" w:rsidR="00807C90" w:rsidRPr="00417742" w:rsidRDefault="00807C90" w:rsidP="00C113E7">
            <w:pPr>
              <w:pStyle w:val="Default"/>
              <w:jc w:val="center"/>
              <w:rPr>
                <w:sz w:val="22"/>
                <w:szCs w:val="22"/>
              </w:rPr>
            </w:pPr>
            <w:r w:rsidRPr="00417742">
              <w:rPr>
                <w:sz w:val="22"/>
                <w:szCs w:val="22"/>
              </w:rPr>
              <w:t>80</w:t>
            </w:r>
          </w:p>
        </w:tc>
      </w:tr>
      <w:tr w:rsidR="00807C90" w:rsidRPr="00417742" w14:paraId="22251C74" w14:textId="77777777" w:rsidTr="00C113E7">
        <w:trPr>
          <w:trHeight w:val="109"/>
          <w:jc w:val="center"/>
        </w:trPr>
        <w:tc>
          <w:tcPr>
            <w:tcW w:w="3140" w:type="dxa"/>
            <w:vAlign w:val="center"/>
          </w:tcPr>
          <w:p w14:paraId="59544F52" w14:textId="77777777" w:rsidR="00807C90" w:rsidRPr="00417742" w:rsidRDefault="00807C90" w:rsidP="00C113E7">
            <w:pPr>
              <w:pStyle w:val="Default"/>
              <w:jc w:val="center"/>
              <w:rPr>
                <w:sz w:val="22"/>
                <w:szCs w:val="22"/>
              </w:rPr>
            </w:pPr>
            <w:r w:rsidRPr="00417742">
              <w:rPr>
                <w:sz w:val="22"/>
                <w:szCs w:val="22"/>
              </w:rPr>
              <w:t>75/365</w:t>
            </w:r>
          </w:p>
        </w:tc>
        <w:tc>
          <w:tcPr>
            <w:tcW w:w="992" w:type="dxa"/>
            <w:vAlign w:val="center"/>
          </w:tcPr>
          <w:p w14:paraId="1273D97A" w14:textId="77777777" w:rsidR="00807C90" w:rsidRPr="00417742" w:rsidRDefault="00807C90" w:rsidP="00C113E7">
            <w:pPr>
              <w:pStyle w:val="Default"/>
              <w:jc w:val="center"/>
              <w:rPr>
                <w:sz w:val="22"/>
                <w:szCs w:val="22"/>
              </w:rPr>
            </w:pPr>
            <w:r w:rsidRPr="00417742">
              <w:rPr>
                <w:sz w:val="22"/>
                <w:szCs w:val="22"/>
              </w:rPr>
              <w:t>37</w:t>
            </w:r>
          </w:p>
        </w:tc>
        <w:tc>
          <w:tcPr>
            <w:tcW w:w="3118" w:type="dxa"/>
            <w:vAlign w:val="center"/>
          </w:tcPr>
          <w:p w14:paraId="016AEB40" w14:textId="77777777" w:rsidR="00807C90" w:rsidRPr="00417742" w:rsidRDefault="00807C90" w:rsidP="00C113E7">
            <w:pPr>
              <w:pStyle w:val="Default"/>
              <w:jc w:val="center"/>
              <w:rPr>
                <w:sz w:val="22"/>
                <w:szCs w:val="22"/>
              </w:rPr>
            </w:pPr>
            <w:r w:rsidRPr="00417742">
              <w:rPr>
                <w:sz w:val="22"/>
                <w:szCs w:val="22"/>
              </w:rPr>
              <w:t>255/365</w:t>
            </w:r>
          </w:p>
        </w:tc>
        <w:tc>
          <w:tcPr>
            <w:tcW w:w="1011" w:type="dxa"/>
            <w:vAlign w:val="center"/>
          </w:tcPr>
          <w:p w14:paraId="7DCFA620" w14:textId="77777777" w:rsidR="00807C90" w:rsidRPr="00417742" w:rsidRDefault="00807C90" w:rsidP="00C113E7">
            <w:pPr>
              <w:pStyle w:val="Default"/>
              <w:jc w:val="center"/>
              <w:rPr>
                <w:sz w:val="22"/>
                <w:szCs w:val="22"/>
              </w:rPr>
            </w:pPr>
            <w:r w:rsidRPr="00417742">
              <w:rPr>
                <w:sz w:val="22"/>
                <w:szCs w:val="22"/>
              </w:rPr>
              <w:t>83</w:t>
            </w:r>
          </w:p>
        </w:tc>
      </w:tr>
      <w:tr w:rsidR="00807C90" w:rsidRPr="00417742" w14:paraId="7D8142D2" w14:textId="77777777" w:rsidTr="00C113E7">
        <w:trPr>
          <w:trHeight w:val="109"/>
          <w:jc w:val="center"/>
        </w:trPr>
        <w:tc>
          <w:tcPr>
            <w:tcW w:w="3140" w:type="dxa"/>
            <w:vAlign w:val="center"/>
          </w:tcPr>
          <w:p w14:paraId="04C152B4" w14:textId="77777777" w:rsidR="00807C90" w:rsidRPr="00417742" w:rsidRDefault="00807C90" w:rsidP="00C113E7">
            <w:pPr>
              <w:pStyle w:val="Default"/>
              <w:jc w:val="center"/>
              <w:rPr>
                <w:sz w:val="22"/>
                <w:szCs w:val="22"/>
              </w:rPr>
            </w:pPr>
            <w:r w:rsidRPr="00417742">
              <w:rPr>
                <w:sz w:val="22"/>
                <w:szCs w:val="22"/>
              </w:rPr>
              <w:t>90/365</w:t>
            </w:r>
          </w:p>
        </w:tc>
        <w:tc>
          <w:tcPr>
            <w:tcW w:w="992" w:type="dxa"/>
            <w:vAlign w:val="center"/>
          </w:tcPr>
          <w:p w14:paraId="078E7E96" w14:textId="77777777" w:rsidR="00807C90" w:rsidRPr="00417742" w:rsidRDefault="00807C90" w:rsidP="00C113E7">
            <w:pPr>
              <w:pStyle w:val="Default"/>
              <w:jc w:val="center"/>
              <w:rPr>
                <w:sz w:val="22"/>
                <w:szCs w:val="22"/>
              </w:rPr>
            </w:pPr>
            <w:r w:rsidRPr="00417742">
              <w:rPr>
                <w:sz w:val="22"/>
                <w:szCs w:val="22"/>
              </w:rPr>
              <w:t>40</w:t>
            </w:r>
          </w:p>
        </w:tc>
        <w:tc>
          <w:tcPr>
            <w:tcW w:w="3118" w:type="dxa"/>
            <w:vAlign w:val="center"/>
          </w:tcPr>
          <w:p w14:paraId="009B0701" w14:textId="77777777" w:rsidR="00807C90" w:rsidRPr="00417742" w:rsidRDefault="00807C90" w:rsidP="00C113E7">
            <w:pPr>
              <w:pStyle w:val="Default"/>
              <w:jc w:val="center"/>
              <w:rPr>
                <w:sz w:val="22"/>
                <w:szCs w:val="22"/>
              </w:rPr>
            </w:pPr>
            <w:r w:rsidRPr="00417742">
              <w:rPr>
                <w:sz w:val="22"/>
                <w:szCs w:val="22"/>
              </w:rPr>
              <w:t>270/365</w:t>
            </w:r>
          </w:p>
        </w:tc>
        <w:tc>
          <w:tcPr>
            <w:tcW w:w="1011" w:type="dxa"/>
            <w:vAlign w:val="center"/>
          </w:tcPr>
          <w:p w14:paraId="566861EA" w14:textId="77777777" w:rsidR="00807C90" w:rsidRPr="00417742" w:rsidRDefault="00807C90" w:rsidP="00C113E7">
            <w:pPr>
              <w:pStyle w:val="Default"/>
              <w:jc w:val="center"/>
              <w:rPr>
                <w:sz w:val="22"/>
                <w:szCs w:val="22"/>
              </w:rPr>
            </w:pPr>
            <w:r w:rsidRPr="00417742">
              <w:rPr>
                <w:sz w:val="22"/>
                <w:szCs w:val="22"/>
              </w:rPr>
              <w:t>85</w:t>
            </w:r>
          </w:p>
        </w:tc>
      </w:tr>
      <w:tr w:rsidR="00807C90" w:rsidRPr="00417742" w14:paraId="5EEA52E0" w14:textId="77777777" w:rsidTr="00C113E7">
        <w:trPr>
          <w:trHeight w:val="109"/>
          <w:jc w:val="center"/>
        </w:trPr>
        <w:tc>
          <w:tcPr>
            <w:tcW w:w="3140" w:type="dxa"/>
            <w:vAlign w:val="center"/>
          </w:tcPr>
          <w:p w14:paraId="62ED5E69" w14:textId="77777777" w:rsidR="00807C90" w:rsidRPr="00417742" w:rsidRDefault="00807C90" w:rsidP="00C113E7">
            <w:pPr>
              <w:pStyle w:val="Default"/>
              <w:jc w:val="center"/>
              <w:rPr>
                <w:sz w:val="22"/>
                <w:szCs w:val="22"/>
              </w:rPr>
            </w:pPr>
            <w:r w:rsidRPr="00417742">
              <w:rPr>
                <w:sz w:val="22"/>
                <w:szCs w:val="22"/>
              </w:rPr>
              <w:t>105/365</w:t>
            </w:r>
          </w:p>
        </w:tc>
        <w:tc>
          <w:tcPr>
            <w:tcW w:w="992" w:type="dxa"/>
            <w:vAlign w:val="center"/>
          </w:tcPr>
          <w:p w14:paraId="474BC02E" w14:textId="77777777" w:rsidR="00807C90" w:rsidRPr="00417742" w:rsidRDefault="00807C90" w:rsidP="00C113E7">
            <w:pPr>
              <w:pStyle w:val="Default"/>
              <w:jc w:val="center"/>
              <w:rPr>
                <w:sz w:val="22"/>
                <w:szCs w:val="22"/>
              </w:rPr>
            </w:pPr>
            <w:r w:rsidRPr="00417742">
              <w:rPr>
                <w:sz w:val="22"/>
                <w:szCs w:val="22"/>
              </w:rPr>
              <w:t>46</w:t>
            </w:r>
          </w:p>
        </w:tc>
        <w:tc>
          <w:tcPr>
            <w:tcW w:w="3118" w:type="dxa"/>
            <w:vAlign w:val="center"/>
          </w:tcPr>
          <w:p w14:paraId="40187CFA" w14:textId="77777777" w:rsidR="00807C90" w:rsidRPr="00417742" w:rsidRDefault="00807C90" w:rsidP="00C113E7">
            <w:pPr>
              <w:pStyle w:val="Default"/>
              <w:jc w:val="center"/>
              <w:rPr>
                <w:sz w:val="22"/>
                <w:szCs w:val="22"/>
              </w:rPr>
            </w:pPr>
            <w:r w:rsidRPr="00417742">
              <w:rPr>
                <w:sz w:val="22"/>
                <w:szCs w:val="22"/>
              </w:rPr>
              <w:t>285/365</w:t>
            </w:r>
          </w:p>
        </w:tc>
        <w:tc>
          <w:tcPr>
            <w:tcW w:w="1011" w:type="dxa"/>
            <w:vAlign w:val="center"/>
          </w:tcPr>
          <w:p w14:paraId="067F5B9D" w14:textId="77777777" w:rsidR="00807C90" w:rsidRPr="00417742" w:rsidRDefault="00807C90" w:rsidP="00C113E7">
            <w:pPr>
              <w:pStyle w:val="Default"/>
              <w:jc w:val="center"/>
              <w:rPr>
                <w:sz w:val="22"/>
                <w:szCs w:val="22"/>
              </w:rPr>
            </w:pPr>
            <w:r w:rsidRPr="00417742">
              <w:rPr>
                <w:sz w:val="22"/>
                <w:szCs w:val="22"/>
              </w:rPr>
              <w:t>88</w:t>
            </w:r>
          </w:p>
        </w:tc>
      </w:tr>
      <w:tr w:rsidR="00807C90" w:rsidRPr="00417742" w14:paraId="5E36E296" w14:textId="77777777" w:rsidTr="00C113E7">
        <w:trPr>
          <w:trHeight w:val="109"/>
          <w:jc w:val="center"/>
        </w:trPr>
        <w:tc>
          <w:tcPr>
            <w:tcW w:w="3140" w:type="dxa"/>
            <w:vAlign w:val="center"/>
          </w:tcPr>
          <w:p w14:paraId="5E7A4818" w14:textId="77777777" w:rsidR="00807C90" w:rsidRPr="00417742" w:rsidRDefault="00807C90" w:rsidP="00C113E7">
            <w:pPr>
              <w:pStyle w:val="Default"/>
              <w:jc w:val="center"/>
              <w:rPr>
                <w:sz w:val="22"/>
                <w:szCs w:val="22"/>
              </w:rPr>
            </w:pPr>
            <w:r w:rsidRPr="00417742">
              <w:rPr>
                <w:sz w:val="22"/>
                <w:szCs w:val="22"/>
              </w:rPr>
              <w:t>120/365</w:t>
            </w:r>
          </w:p>
        </w:tc>
        <w:tc>
          <w:tcPr>
            <w:tcW w:w="992" w:type="dxa"/>
            <w:vAlign w:val="center"/>
          </w:tcPr>
          <w:p w14:paraId="142CB011" w14:textId="77777777" w:rsidR="00807C90" w:rsidRPr="00417742" w:rsidRDefault="00807C90" w:rsidP="00C113E7">
            <w:pPr>
              <w:pStyle w:val="Default"/>
              <w:jc w:val="center"/>
              <w:rPr>
                <w:sz w:val="22"/>
                <w:szCs w:val="22"/>
              </w:rPr>
            </w:pPr>
            <w:r w:rsidRPr="00417742">
              <w:rPr>
                <w:sz w:val="22"/>
                <w:szCs w:val="22"/>
              </w:rPr>
              <w:t>50</w:t>
            </w:r>
          </w:p>
        </w:tc>
        <w:tc>
          <w:tcPr>
            <w:tcW w:w="3118" w:type="dxa"/>
            <w:vAlign w:val="center"/>
          </w:tcPr>
          <w:p w14:paraId="116B2C82" w14:textId="77777777" w:rsidR="00807C90" w:rsidRPr="00417742" w:rsidRDefault="00807C90" w:rsidP="00C113E7">
            <w:pPr>
              <w:pStyle w:val="Default"/>
              <w:jc w:val="center"/>
              <w:rPr>
                <w:sz w:val="22"/>
                <w:szCs w:val="22"/>
              </w:rPr>
            </w:pPr>
            <w:r w:rsidRPr="00417742">
              <w:rPr>
                <w:sz w:val="22"/>
                <w:szCs w:val="22"/>
              </w:rPr>
              <w:t>300/365</w:t>
            </w:r>
          </w:p>
        </w:tc>
        <w:tc>
          <w:tcPr>
            <w:tcW w:w="1011" w:type="dxa"/>
            <w:vAlign w:val="center"/>
          </w:tcPr>
          <w:p w14:paraId="579730C5" w14:textId="77777777" w:rsidR="00807C90" w:rsidRPr="00417742" w:rsidRDefault="00807C90" w:rsidP="00C113E7">
            <w:pPr>
              <w:pStyle w:val="Default"/>
              <w:jc w:val="center"/>
              <w:rPr>
                <w:sz w:val="22"/>
                <w:szCs w:val="22"/>
              </w:rPr>
            </w:pPr>
            <w:r w:rsidRPr="00417742">
              <w:rPr>
                <w:sz w:val="22"/>
                <w:szCs w:val="22"/>
              </w:rPr>
              <w:t>90</w:t>
            </w:r>
          </w:p>
        </w:tc>
      </w:tr>
      <w:tr w:rsidR="00807C90" w:rsidRPr="00417742" w14:paraId="0BA3AA3B" w14:textId="77777777" w:rsidTr="00C113E7">
        <w:trPr>
          <w:trHeight w:val="109"/>
          <w:jc w:val="center"/>
        </w:trPr>
        <w:tc>
          <w:tcPr>
            <w:tcW w:w="3140" w:type="dxa"/>
            <w:vAlign w:val="center"/>
          </w:tcPr>
          <w:p w14:paraId="7A9F7958" w14:textId="77777777" w:rsidR="00807C90" w:rsidRPr="00417742" w:rsidRDefault="00807C90" w:rsidP="00C113E7">
            <w:pPr>
              <w:pStyle w:val="Default"/>
              <w:jc w:val="center"/>
              <w:rPr>
                <w:sz w:val="22"/>
                <w:szCs w:val="22"/>
              </w:rPr>
            </w:pPr>
            <w:r w:rsidRPr="00417742">
              <w:rPr>
                <w:sz w:val="22"/>
                <w:szCs w:val="22"/>
              </w:rPr>
              <w:t>135/365</w:t>
            </w:r>
          </w:p>
        </w:tc>
        <w:tc>
          <w:tcPr>
            <w:tcW w:w="992" w:type="dxa"/>
            <w:vAlign w:val="center"/>
          </w:tcPr>
          <w:p w14:paraId="52FF118A" w14:textId="77777777" w:rsidR="00807C90" w:rsidRPr="00417742" w:rsidRDefault="00807C90" w:rsidP="00C113E7">
            <w:pPr>
              <w:pStyle w:val="Default"/>
              <w:jc w:val="center"/>
              <w:rPr>
                <w:sz w:val="22"/>
                <w:szCs w:val="22"/>
              </w:rPr>
            </w:pPr>
            <w:r w:rsidRPr="00417742">
              <w:rPr>
                <w:sz w:val="22"/>
                <w:szCs w:val="22"/>
              </w:rPr>
              <w:t>56</w:t>
            </w:r>
          </w:p>
        </w:tc>
        <w:tc>
          <w:tcPr>
            <w:tcW w:w="3118" w:type="dxa"/>
            <w:vAlign w:val="center"/>
          </w:tcPr>
          <w:p w14:paraId="1E50BC9E" w14:textId="77777777" w:rsidR="00807C90" w:rsidRPr="00417742" w:rsidRDefault="00807C90" w:rsidP="00C113E7">
            <w:pPr>
              <w:pStyle w:val="Default"/>
              <w:jc w:val="center"/>
              <w:rPr>
                <w:sz w:val="22"/>
                <w:szCs w:val="22"/>
              </w:rPr>
            </w:pPr>
            <w:r w:rsidRPr="00417742">
              <w:rPr>
                <w:sz w:val="22"/>
                <w:szCs w:val="22"/>
              </w:rPr>
              <w:t>315/365</w:t>
            </w:r>
          </w:p>
        </w:tc>
        <w:tc>
          <w:tcPr>
            <w:tcW w:w="1011" w:type="dxa"/>
            <w:vAlign w:val="center"/>
          </w:tcPr>
          <w:p w14:paraId="1A60B8F1" w14:textId="77777777" w:rsidR="00807C90" w:rsidRPr="00417742" w:rsidRDefault="00807C90" w:rsidP="00C113E7">
            <w:pPr>
              <w:pStyle w:val="Default"/>
              <w:jc w:val="center"/>
              <w:rPr>
                <w:sz w:val="22"/>
                <w:szCs w:val="22"/>
              </w:rPr>
            </w:pPr>
            <w:r w:rsidRPr="00417742">
              <w:rPr>
                <w:sz w:val="22"/>
                <w:szCs w:val="22"/>
              </w:rPr>
              <w:t>93</w:t>
            </w:r>
          </w:p>
        </w:tc>
      </w:tr>
      <w:tr w:rsidR="00807C90" w:rsidRPr="00417742" w14:paraId="0426C2FE" w14:textId="77777777" w:rsidTr="00C113E7">
        <w:trPr>
          <w:trHeight w:val="109"/>
          <w:jc w:val="center"/>
        </w:trPr>
        <w:tc>
          <w:tcPr>
            <w:tcW w:w="3140" w:type="dxa"/>
            <w:vAlign w:val="center"/>
          </w:tcPr>
          <w:p w14:paraId="20C64126" w14:textId="77777777" w:rsidR="00807C90" w:rsidRPr="00417742" w:rsidRDefault="00807C90" w:rsidP="00C113E7">
            <w:pPr>
              <w:pStyle w:val="Default"/>
              <w:jc w:val="center"/>
              <w:rPr>
                <w:sz w:val="22"/>
                <w:szCs w:val="22"/>
              </w:rPr>
            </w:pPr>
            <w:r w:rsidRPr="00417742">
              <w:rPr>
                <w:sz w:val="22"/>
                <w:szCs w:val="22"/>
              </w:rPr>
              <w:t>150/365</w:t>
            </w:r>
          </w:p>
        </w:tc>
        <w:tc>
          <w:tcPr>
            <w:tcW w:w="992" w:type="dxa"/>
            <w:vAlign w:val="center"/>
          </w:tcPr>
          <w:p w14:paraId="70BE0C9E" w14:textId="77777777" w:rsidR="00807C90" w:rsidRPr="00417742" w:rsidRDefault="00807C90" w:rsidP="00C113E7">
            <w:pPr>
              <w:pStyle w:val="Default"/>
              <w:jc w:val="center"/>
              <w:rPr>
                <w:sz w:val="22"/>
                <w:szCs w:val="22"/>
              </w:rPr>
            </w:pPr>
            <w:r w:rsidRPr="00417742">
              <w:rPr>
                <w:sz w:val="22"/>
                <w:szCs w:val="22"/>
              </w:rPr>
              <w:t>60</w:t>
            </w:r>
          </w:p>
        </w:tc>
        <w:tc>
          <w:tcPr>
            <w:tcW w:w="3118" w:type="dxa"/>
            <w:vAlign w:val="center"/>
          </w:tcPr>
          <w:p w14:paraId="45F703FB" w14:textId="77777777" w:rsidR="00807C90" w:rsidRPr="00417742" w:rsidRDefault="00807C90" w:rsidP="00C113E7">
            <w:pPr>
              <w:pStyle w:val="Default"/>
              <w:jc w:val="center"/>
              <w:rPr>
                <w:sz w:val="22"/>
                <w:szCs w:val="22"/>
              </w:rPr>
            </w:pPr>
            <w:r w:rsidRPr="00417742">
              <w:rPr>
                <w:sz w:val="22"/>
                <w:szCs w:val="22"/>
              </w:rPr>
              <w:t>330/365</w:t>
            </w:r>
          </w:p>
        </w:tc>
        <w:tc>
          <w:tcPr>
            <w:tcW w:w="1011" w:type="dxa"/>
            <w:vAlign w:val="center"/>
          </w:tcPr>
          <w:p w14:paraId="30609451" w14:textId="77777777" w:rsidR="00807C90" w:rsidRPr="00417742" w:rsidRDefault="00807C90" w:rsidP="00C113E7">
            <w:pPr>
              <w:pStyle w:val="Default"/>
              <w:jc w:val="center"/>
              <w:rPr>
                <w:sz w:val="22"/>
                <w:szCs w:val="22"/>
              </w:rPr>
            </w:pPr>
            <w:r w:rsidRPr="00417742">
              <w:rPr>
                <w:sz w:val="22"/>
                <w:szCs w:val="22"/>
              </w:rPr>
              <w:t>95</w:t>
            </w:r>
          </w:p>
        </w:tc>
      </w:tr>
      <w:tr w:rsidR="00807C90" w:rsidRPr="00417742" w14:paraId="4C92D3F5" w14:textId="77777777" w:rsidTr="00C113E7">
        <w:trPr>
          <w:trHeight w:val="109"/>
          <w:jc w:val="center"/>
        </w:trPr>
        <w:tc>
          <w:tcPr>
            <w:tcW w:w="3140" w:type="dxa"/>
            <w:vAlign w:val="center"/>
          </w:tcPr>
          <w:p w14:paraId="5E133C66" w14:textId="77777777" w:rsidR="00807C90" w:rsidRPr="00417742" w:rsidRDefault="00807C90" w:rsidP="00C113E7">
            <w:pPr>
              <w:pStyle w:val="Default"/>
              <w:jc w:val="center"/>
              <w:rPr>
                <w:sz w:val="22"/>
                <w:szCs w:val="22"/>
              </w:rPr>
            </w:pPr>
            <w:r w:rsidRPr="00417742">
              <w:rPr>
                <w:sz w:val="22"/>
                <w:szCs w:val="22"/>
              </w:rPr>
              <w:t>165/365</w:t>
            </w:r>
          </w:p>
        </w:tc>
        <w:tc>
          <w:tcPr>
            <w:tcW w:w="992" w:type="dxa"/>
            <w:vAlign w:val="center"/>
          </w:tcPr>
          <w:p w14:paraId="230102C0" w14:textId="77777777" w:rsidR="00807C90" w:rsidRPr="00417742" w:rsidRDefault="00807C90" w:rsidP="00C113E7">
            <w:pPr>
              <w:pStyle w:val="Default"/>
              <w:jc w:val="center"/>
              <w:rPr>
                <w:sz w:val="22"/>
                <w:szCs w:val="22"/>
              </w:rPr>
            </w:pPr>
            <w:r w:rsidRPr="00417742">
              <w:rPr>
                <w:sz w:val="22"/>
                <w:szCs w:val="22"/>
              </w:rPr>
              <w:t>66</w:t>
            </w:r>
          </w:p>
        </w:tc>
        <w:tc>
          <w:tcPr>
            <w:tcW w:w="3118" w:type="dxa"/>
            <w:vAlign w:val="center"/>
          </w:tcPr>
          <w:p w14:paraId="78D35697" w14:textId="77777777" w:rsidR="00807C90" w:rsidRPr="00417742" w:rsidRDefault="00807C90" w:rsidP="00C113E7">
            <w:pPr>
              <w:pStyle w:val="Default"/>
              <w:jc w:val="center"/>
              <w:rPr>
                <w:sz w:val="22"/>
                <w:szCs w:val="22"/>
              </w:rPr>
            </w:pPr>
            <w:r w:rsidRPr="00417742">
              <w:rPr>
                <w:sz w:val="22"/>
                <w:szCs w:val="22"/>
              </w:rPr>
              <w:t>345/365</w:t>
            </w:r>
          </w:p>
        </w:tc>
        <w:tc>
          <w:tcPr>
            <w:tcW w:w="1011" w:type="dxa"/>
            <w:vAlign w:val="center"/>
          </w:tcPr>
          <w:p w14:paraId="5EADCCB3" w14:textId="77777777" w:rsidR="00807C90" w:rsidRPr="00417742" w:rsidRDefault="00807C90" w:rsidP="00C113E7">
            <w:pPr>
              <w:pStyle w:val="Default"/>
              <w:jc w:val="center"/>
              <w:rPr>
                <w:sz w:val="22"/>
                <w:szCs w:val="22"/>
              </w:rPr>
            </w:pPr>
            <w:r w:rsidRPr="00417742">
              <w:rPr>
                <w:sz w:val="22"/>
                <w:szCs w:val="22"/>
              </w:rPr>
              <w:t>98</w:t>
            </w:r>
          </w:p>
        </w:tc>
      </w:tr>
      <w:tr w:rsidR="00807C90" w:rsidRPr="00417742" w14:paraId="4CC5A0AE" w14:textId="77777777" w:rsidTr="00C113E7">
        <w:trPr>
          <w:trHeight w:val="109"/>
          <w:jc w:val="center"/>
        </w:trPr>
        <w:tc>
          <w:tcPr>
            <w:tcW w:w="3140" w:type="dxa"/>
            <w:vAlign w:val="center"/>
          </w:tcPr>
          <w:p w14:paraId="37DA2B2E" w14:textId="77777777" w:rsidR="00807C90" w:rsidRPr="00417742" w:rsidRDefault="00807C90" w:rsidP="00C113E7">
            <w:pPr>
              <w:pStyle w:val="Default"/>
              <w:jc w:val="center"/>
              <w:rPr>
                <w:sz w:val="22"/>
                <w:szCs w:val="22"/>
              </w:rPr>
            </w:pPr>
            <w:r w:rsidRPr="00417742">
              <w:rPr>
                <w:sz w:val="22"/>
                <w:szCs w:val="22"/>
              </w:rPr>
              <w:t>180/365</w:t>
            </w:r>
          </w:p>
        </w:tc>
        <w:tc>
          <w:tcPr>
            <w:tcW w:w="992" w:type="dxa"/>
            <w:vAlign w:val="center"/>
          </w:tcPr>
          <w:p w14:paraId="47B760FF" w14:textId="77777777" w:rsidR="00807C90" w:rsidRPr="00417742" w:rsidRDefault="00807C90" w:rsidP="00C113E7">
            <w:pPr>
              <w:pStyle w:val="Default"/>
              <w:jc w:val="center"/>
              <w:rPr>
                <w:sz w:val="22"/>
                <w:szCs w:val="22"/>
              </w:rPr>
            </w:pPr>
            <w:r w:rsidRPr="00417742">
              <w:rPr>
                <w:sz w:val="22"/>
                <w:szCs w:val="22"/>
              </w:rPr>
              <w:t>70</w:t>
            </w:r>
          </w:p>
        </w:tc>
        <w:tc>
          <w:tcPr>
            <w:tcW w:w="3118" w:type="dxa"/>
            <w:vAlign w:val="center"/>
          </w:tcPr>
          <w:p w14:paraId="6110F5F2" w14:textId="77777777" w:rsidR="00807C90" w:rsidRPr="00417742" w:rsidRDefault="00807C90" w:rsidP="00C113E7">
            <w:pPr>
              <w:pStyle w:val="Default"/>
              <w:jc w:val="center"/>
              <w:rPr>
                <w:sz w:val="22"/>
                <w:szCs w:val="22"/>
              </w:rPr>
            </w:pPr>
            <w:r w:rsidRPr="00417742">
              <w:rPr>
                <w:sz w:val="22"/>
                <w:szCs w:val="22"/>
              </w:rPr>
              <w:t>365/365</w:t>
            </w:r>
          </w:p>
        </w:tc>
        <w:tc>
          <w:tcPr>
            <w:tcW w:w="1011" w:type="dxa"/>
            <w:vAlign w:val="center"/>
          </w:tcPr>
          <w:p w14:paraId="62B8208D" w14:textId="77777777" w:rsidR="00807C90" w:rsidRPr="00417742" w:rsidRDefault="00807C90" w:rsidP="00C113E7">
            <w:pPr>
              <w:pStyle w:val="Default"/>
              <w:jc w:val="center"/>
              <w:rPr>
                <w:sz w:val="22"/>
                <w:szCs w:val="22"/>
              </w:rPr>
            </w:pPr>
            <w:r w:rsidRPr="00417742">
              <w:rPr>
                <w:sz w:val="22"/>
                <w:szCs w:val="22"/>
              </w:rPr>
              <w:t>100</w:t>
            </w:r>
          </w:p>
        </w:tc>
      </w:tr>
    </w:tbl>
    <w:p w14:paraId="54B21CC9" w14:textId="77777777" w:rsidR="00807C90" w:rsidRPr="00417742" w:rsidRDefault="00807C90" w:rsidP="00417742">
      <w:pPr>
        <w:pStyle w:val="Default"/>
        <w:jc w:val="both"/>
        <w:rPr>
          <w:sz w:val="22"/>
          <w:szCs w:val="22"/>
        </w:rPr>
      </w:pPr>
    </w:p>
    <w:p w14:paraId="5007223C" w14:textId="77777777" w:rsidR="00807C90" w:rsidRPr="00417742" w:rsidRDefault="00807C90"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3CB9421F" w14:textId="77777777" w:rsidR="00807C90" w:rsidRPr="00417742" w:rsidRDefault="00807C90" w:rsidP="00417742">
      <w:pPr>
        <w:pStyle w:val="Default"/>
        <w:jc w:val="both"/>
        <w:rPr>
          <w:sz w:val="22"/>
          <w:szCs w:val="22"/>
        </w:rPr>
      </w:pPr>
    </w:p>
    <w:p w14:paraId="2A2A6F70" w14:textId="77777777" w:rsidR="00807C90" w:rsidRDefault="00807C90" w:rsidP="00417742">
      <w:pPr>
        <w:pStyle w:val="Default"/>
        <w:jc w:val="both"/>
        <w:rPr>
          <w:sz w:val="22"/>
          <w:szCs w:val="22"/>
          <w:u w:val="single"/>
        </w:rPr>
      </w:pPr>
      <w:r w:rsidRPr="00417742">
        <w:rPr>
          <w:sz w:val="22"/>
          <w:szCs w:val="22"/>
          <w:u w:val="single"/>
        </w:rPr>
        <w:t xml:space="preserve">16. Controvérsias: </w:t>
      </w:r>
    </w:p>
    <w:p w14:paraId="3901DCCD" w14:textId="77777777" w:rsidR="001B6ACB" w:rsidRPr="00417742" w:rsidRDefault="001B6ACB" w:rsidP="00417742">
      <w:pPr>
        <w:pStyle w:val="Default"/>
        <w:jc w:val="both"/>
        <w:rPr>
          <w:sz w:val="22"/>
          <w:szCs w:val="22"/>
          <w:u w:val="single"/>
        </w:rPr>
      </w:pPr>
    </w:p>
    <w:p w14:paraId="17807865" w14:textId="77777777" w:rsidR="00807C90" w:rsidRPr="00417742" w:rsidRDefault="00807C90"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36977EF4" w14:textId="77777777" w:rsidR="00807C90" w:rsidRPr="00417742" w:rsidRDefault="00807C90" w:rsidP="00417742">
      <w:pPr>
        <w:pStyle w:val="Default"/>
        <w:jc w:val="both"/>
        <w:rPr>
          <w:sz w:val="22"/>
          <w:szCs w:val="22"/>
        </w:rPr>
      </w:pPr>
      <w:r w:rsidRPr="00417742">
        <w:rPr>
          <w:sz w:val="22"/>
          <w:szCs w:val="22"/>
        </w:rPr>
        <w:t xml:space="preserve">I – por arbitragem; ou </w:t>
      </w:r>
    </w:p>
    <w:p w14:paraId="6CEE1C52" w14:textId="77777777" w:rsidR="00807C90" w:rsidRDefault="00807C90" w:rsidP="00417742">
      <w:pPr>
        <w:pStyle w:val="Default"/>
        <w:jc w:val="both"/>
        <w:rPr>
          <w:sz w:val="22"/>
          <w:szCs w:val="22"/>
        </w:rPr>
      </w:pPr>
      <w:r w:rsidRPr="00417742">
        <w:rPr>
          <w:sz w:val="22"/>
          <w:szCs w:val="22"/>
        </w:rPr>
        <w:t>II – por medida de caráter judic</w:t>
      </w:r>
      <w:r w:rsidR="001B6ACB">
        <w:rPr>
          <w:sz w:val="22"/>
          <w:szCs w:val="22"/>
        </w:rPr>
        <w:t>ial.</w:t>
      </w:r>
    </w:p>
    <w:p w14:paraId="05C17326" w14:textId="77777777" w:rsidR="001B6ACB" w:rsidRPr="00417742" w:rsidRDefault="001B6ACB" w:rsidP="00417742">
      <w:pPr>
        <w:pStyle w:val="Default"/>
        <w:jc w:val="both"/>
        <w:rPr>
          <w:sz w:val="22"/>
          <w:szCs w:val="22"/>
        </w:rPr>
      </w:pPr>
    </w:p>
    <w:p w14:paraId="696B27EF" w14:textId="77777777" w:rsidR="00807C90" w:rsidRDefault="00807C90" w:rsidP="00417742">
      <w:pPr>
        <w:pStyle w:val="Default"/>
        <w:jc w:val="both"/>
        <w:rPr>
          <w:bCs/>
          <w:sz w:val="22"/>
          <w:szCs w:val="22"/>
        </w:rPr>
      </w:pPr>
      <w:r w:rsidRPr="00417742">
        <w:rPr>
          <w:bCs/>
          <w:sz w:val="22"/>
          <w:szCs w:val="22"/>
        </w:rPr>
        <w:lastRenderedPageBreak/>
        <w:t xml:space="preserve">16.2. No caso de arbitragem, deverá constar, na apólice, a cláusula compromissória de arbitragem, que deverá ser facultativamente aderida pelo </w:t>
      </w:r>
      <w:r w:rsidR="00F869FF">
        <w:rPr>
          <w:bCs/>
          <w:sz w:val="22"/>
          <w:szCs w:val="22"/>
        </w:rPr>
        <w:t>SEGURADO</w:t>
      </w:r>
      <w:r w:rsidRPr="00417742">
        <w:rPr>
          <w:bCs/>
          <w:sz w:val="22"/>
          <w:szCs w:val="22"/>
        </w:rPr>
        <w:t xml:space="preserve"> por meio de anuência expressa. </w:t>
      </w:r>
    </w:p>
    <w:p w14:paraId="4EE7DF54" w14:textId="77777777" w:rsidR="001B6ACB" w:rsidRPr="00417742" w:rsidRDefault="001B6ACB" w:rsidP="00417742">
      <w:pPr>
        <w:pStyle w:val="Default"/>
        <w:jc w:val="both"/>
        <w:rPr>
          <w:sz w:val="22"/>
          <w:szCs w:val="22"/>
        </w:rPr>
      </w:pPr>
    </w:p>
    <w:p w14:paraId="306F7BBF" w14:textId="77777777" w:rsidR="00807C90" w:rsidRDefault="00807C90" w:rsidP="00417742">
      <w:pPr>
        <w:pStyle w:val="Default"/>
        <w:jc w:val="both"/>
        <w:rPr>
          <w:bCs/>
          <w:sz w:val="22"/>
          <w:szCs w:val="22"/>
        </w:rPr>
      </w:pPr>
      <w:r w:rsidRPr="00417742">
        <w:rPr>
          <w:bCs/>
          <w:sz w:val="22"/>
          <w:szCs w:val="22"/>
        </w:rPr>
        <w:t xml:space="preserve">16.2.1. Ao concordar com a aplicação desta </w:t>
      </w:r>
      <w:r w:rsidR="00857F49">
        <w:rPr>
          <w:bCs/>
          <w:sz w:val="22"/>
          <w:szCs w:val="22"/>
        </w:rPr>
        <w:t>C</w:t>
      </w:r>
      <w:r w:rsidRPr="00417742">
        <w:rPr>
          <w:bCs/>
          <w:sz w:val="22"/>
          <w:szCs w:val="22"/>
        </w:rPr>
        <w:t xml:space="preserve">láusula, o </w:t>
      </w:r>
      <w:r w:rsidR="00F869FF">
        <w:rPr>
          <w:bCs/>
          <w:sz w:val="22"/>
          <w:szCs w:val="22"/>
        </w:rPr>
        <w:t>SEGURADO</w:t>
      </w:r>
      <w:r w:rsidRPr="00417742">
        <w:rPr>
          <w:bCs/>
          <w:sz w:val="22"/>
          <w:szCs w:val="22"/>
        </w:rPr>
        <w:t xml:space="preserve"> estará se comprometendo a resolver todos os seus litígios com a sociedade </w:t>
      </w:r>
      <w:r w:rsidR="00F869FF">
        <w:rPr>
          <w:bCs/>
          <w:sz w:val="22"/>
          <w:szCs w:val="22"/>
        </w:rPr>
        <w:t>SEGURADORA</w:t>
      </w:r>
      <w:r w:rsidRPr="00417742">
        <w:rPr>
          <w:bCs/>
          <w:sz w:val="22"/>
          <w:szCs w:val="22"/>
        </w:rPr>
        <w:t xml:space="preserve"> por meio de Juízo Arbitral, cujas sentenças têm o mesmo efeito que as sentenças proferidas pelo Poder Judiciário. </w:t>
      </w:r>
    </w:p>
    <w:p w14:paraId="3FEB2D3F" w14:textId="77777777" w:rsidR="001B6ACB" w:rsidRPr="00417742" w:rsidRDefault="001B6ACB" w:rsidP="00417742">
      <w:pPr>
        <w:pStyle w:val="Default"/>
        <w:jc w:val="both"/>
        <w:rPr>
          <w:sz w:val="22"/>
          <w:szCs w:val="22"/>
        </w:rPr>
      </w:pPr>
    </w:p>
    <w:p w14:paraId="3C33A214" w14:textId="77777777" w:rsidR="00807C90" w:rsidRPr="00417742" w:rsidRDefault="00807C90" w:rsidP="00417742">
      <w:pPr>
        <w:pStyle w:val="Default"/>
        <w:jc w:val="both"/>
        <w:rPr>
          <w:bCs/>
          <w:sz w:val="22"/>
          <w:szCs w:val="22"/>
        </w:rPr>
      </w:pPr>
      <w:r w:rsidRPr="00417742">
        <w:rPr>
          <w:bCs/>
          <w:sz w:val="22"/>
          <w:szCs w:val="22"/>
        </w:rPr>
        <w:t xml:space="preserve">16.2.2. A cláusula de arbitragem é regida pela Lei nº 9307, de 23 de setembro de 1996. </w:t>
      </w:r>
    </w:p>
    <w:p w14:paraId="23DDAB17" w14:textId="77777777" w:rsidR="00807C90" w:rsidRPr="00417742" w:rsidRDefault="00807C90" w:rsidP="00417742">
      <w:pPr>
        <w:pStyle w:val="Default"/>
        <w:jc w:val="both"/>
        <w:rPr>
          <w:sz w:val="22"/>
          <w:szCs w:val="22"/>
        </w:rPr>
      </w:pPr>
    </w:p>
    <w:p w14:paraId="09F95252" w14:textId="77777777" w:rsidR="00807C90" w:rsidRDefault="00807C90" w:rsidP="00417742">
      <w:pPr>
        <w:pStyle w:val="Default"/>
        <w:jc w:val="both"/>
        <w:rPr>
          <w:sz w:val="22"/>
          <w:szCs w:val="22"/>
          <w:u w:val="single"/>
        </w:rPr>
      </w:pPr>
      <w:r w:rsidRPr="00417742">
        <w:rPr>
          <w:sz w:val="22"/>
          <w:szCs w:val="22"/>
          <w:u w:val="single"/>
        </w:rPr>
        <w:t xml:space="preserve">17. Prescrição: </w:t>
      </w:r>
    </w:p>
    <w:p w14:paraId="3CD7D9C6" w14:textId="77777777" w:rsidR="001B6ACB" w:rsidRPr="00417742" w:rsidRDefault="001B6ACB" w:rsidP="00417742">
      <w:pPr>
        <w:pStyle w:val="Default"/>
        <w:jc w:val="both"/>
        <w:rPr>
          <w:sz w:val="22"/>
          <w:szCs w:val="22"/>
          <w:u w:val="single"/>
        </w:rPr>
      </w:pPr>
    </w:p>
    <w:p w14:paraId="3FCA4D6F" w14:textId="77777777" w:rsidR="00807C90" w:rsidRPr="00417742" w:rsidRDefault="00807C90" w:rsidP="00417742">
      <w:pPr>
        <w:pStyle w:val="Default"/>
        <w:jc w:val="both"/>
        <w:rPr>
          <w:sz w:val="22"/>
          <w:szCs w:val="22"/>
        </w:rPr>
      </w:pPr>
      <w:r w:rsidRPr="00417742">
        <w:rPr>
          <w:sz w:val="22"/>
          <w:szCs w:val="22"/>
        </w:rPr>
        <w:t xml:space="preserve">Os prazos prescricionais são aqueles determinados pela lei. </w:t>
      </w:r>
    </w:p>
    <w:p w14:paraId="4F096042" w14:textId="77777777" w:rsidR="00807C90" w:rsidRPr="00417742" w:rsidRDefault="00807C90" w:rsidP="00417742">
      <w:pPr>
        <w:pStyle w:val="Default"/>
        <w:jc w:val="both"/>
        <w:rPr>
          <w:sz w:val="22"/>
          <w:szCs w:val="22"/>
        </w:rPr>
      </w:pPr>
    </w:p>
    <w:p w14:paraId="35BEA203" w14:textId="77777777" w:rsidR="00807C90" w:rsidRDefault="00807C90" w:rsidP="00417742">
      <w:pPr>
        <w:pStyle w:val="Default"/>
        <w:jc w:val="both"/>
        <w:rPr>
          <w:sz w:val="22"/>
          <w:szCs w:val="22"/>
          <w:u w:val="single"/>
        </w:rPr>
      </w:pPr>
      <w:r w:rsidRPr="00417742">
        <w:rPr>
          <w:sz w:val="22"/>
          <w:szCs w:val="22"/>
          <w:u w:val="single"/>
        </w:rPr>
        <w:t xml:space="preserve">18. Foro: </w:t>
      </w:r>
    </w:p>
    <w:p w14:paraId="6D5A255A" w14:textId="77777777" w:rsidR="001B6ACB" w:rsidRPr="00417742" w:rsidRDefault="001B6ACB" w:rsidP="00417742">
      <w:pPr>
        <w:pStyle w:val="Default"/>
        <w:jc w:val="both"/>
        <w:rPr>
          <w:sz w:val="22"/>
          <w:szCs w:val="22"/>
          <w:u w:val="single"/>
        </w:rPr>
      </w:pPr>
    </w:p>
    <w:p w14:paraId="3657ECD9" w14:textId="77777777" w:rsidR="00807C90" w:rsidRPr="00417742" w:rsidRDefault="00807C90" w:rsidP="00417742">
      <w:pPr>
        <w:pStyle w:val="Default"/>
        <w:jc w:val="both"/>
        <w:rPr>
          <w:sz w:val="22"/>
          <w:szCs w:val="22"/>
        </w:rPr>
      </w:pPr>
      <w:r w:rsidRPr="00417742">
        <w:rPr>
          <w:sz w:val="22"/>
          <w:szCs w:val="22"/>
        </w:rPr>
        <w:t xml:space="preserve">As questões judiciais entre </w:t>
      </w:r>
      <w:r w:rsidR="00F869FF">
        <w:rPr>
          <w:sz w:val="22"/>
          <w:szCs w:val="22"/>
        </w:rPr>
        <w:t>SEGURADORA</w:t>
      </w:r>
      <w:r w:rsidRPr="00417742">
        <w:rPr>
          <w:sz w:val="22"/>
          <w:szCs w:val="22"/>
        </w:rPr>
        <w:t xml:space="preserve"> e </w:t>
      </w:r>
      <w:r w:rsidR="00F869FF">
        <w:rPr>
          <w:sz w:val="22"/>
          <w:szCs w:val="22"/>
        </w:rPr>
        <w:t>SEGURADO</w:t>
      </w:r>
      <w:r w:rsidRPr="00417742">
        <w:rPr>
          <w:sz w:val="22"/>
          <w:szCs w:val="22"/>
        </w:rPr>
        <w:t xml:space="preserve"> serão processadas no foro do domicílio deste. </w:t>
      </w:r>
    </w:p>
    <w:p w14:paraId="6626241C" w14:textId="77777777" w:rsidR="00807C90" w:rsidRPr="00417742" w:rsidRDefault="00807C90" w:rsidP="00417742">
      <w:pPr>
        <w:pStyle w:val="Default"/>
        <w:jc w:val="both"/>
        <w:rPr>
          <w:sz w:val="22"/>
          <w:szCs w:val="22"/>
        </w:rPr>
      </w:pPr>
    </w:p>
    <w:p w14:paraId="604439DC" w14:textId="77777777" w:rsidR="00807C90" w:rsidRDefault="00807C90" w:rsidP="00417742">
      <w:pPr>
        <w:pStyle w:val="Default"/>
        <w:jc w:val="both"/>
        <w:rPr>
          <w:sz w:val="22"/>
          <w:szCs w:val="22"/>
          <w:u w:val="single"/>
        </w:rPr>
      </w:pPr>
      <w:r w:rsidRPr="00417742">
        <w:rPr>
          <w:sz w:val="22"/>
          <w:szCs w:val="22"/>
          <w:u w:val="single"/>
        </w:rPr>
        <w:t xml:space="preserve">19. Disposições Finais </w:t>
      </w:r>
    </w:p>
    <w:p w14:paraId="346C9825" w14:textId="77777777" w:rsidR="001B6ACB" w:rsidRPr="00417742" w:rsidRDefault="001B6ACB" w:rsidP="00417742">
      <w:pPr>
        <w:pStyle w:val="Default"/>
        <w:jc w:val="both"/>
        <w:rPr>
          <w:sz w:val="22"/>
          <w:szCs w:val="22"/>
          <w:u w:val="single"/>
        </w:rPr>
      </w:pPr>
    </w:p>
    <w:p w14:paraId="45159A82" w14:textId="77777777" w:rsidR="00807C90" w:rsidRDefault="00807C90" w:rsidP="00417742">
      <w:pPr>
        <w:pStyle w:val="Default"/>
        <w:jc w:val="both"/>
        <w:rPr>
          <w:sz w:val="22"/>
          <w:szCs w:val="22"/>
        </w:rPr>
      </w:pPr>
      <w:r w:rsidRPr="00417742">
        <w:rPr>
          <w:sz w:val="22"/>
          <w:szCs w:val="22"/>
        </w:rPr>
        <w:t xml:space="preserve">19.1. A aceitação do seguro estará sujeita à análise do risco. </w:t>
      </w:r>
    </w:p>
    <w:p w14:paraId="68D5499C" w14:textId="77777777" w:rsidR="001B6ACB" w:rsidRPr="00417742" w:rsidRDefault="001B6ACB" w:rsidP="00417742">
      <w:pPr>
        <w:pStyle w:val="Default"/>
        <w:jc w:val="both"/>
        <w:rPr>
          <w:sz w:val="22"/>
          <w:szCs w:val="22"/>
        </w:rPr>
      </w:pPr>
    </w:p>
    <w:p w14:paraId="5975E473" w14:textId="77777777" w:rsidR="00807C90" w:rsidRDefault="00807C90"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14:paraId="1AC9F682" w14:textId="77777777" w:rsidR="001B6ACB" w:rsidRPr="00417742" w:rsidRDefault="001B6ACB" w:rsidP="00417742">
      <w:pPr>
        <w:pStyle w:val="Default"/>
        <w:jc w:val="both"/>
        <w:rPr>
          <w:sz w:val="22"/>
          <w:szCs w:val="22"/>
        </w:rPr>
      </w:pPr>
    </w:p>
    <w:p w14:paraId="51028DD3" w14:textId="77777777" w:rsidR="00807C90" w:rsidRDefault="00807C90"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6A07C51F" w14:textId="77777777" w:rsidR="001B6ACB" w:rsidRPr="00417742" w:rsidRDefault="001B6ACB" w:rsidP="00417742">
      <w:pPr>
        <w:pStyle w:val="Default"/>
        <w:jc w:val="both"/>
        <w:rPr>
          <w:sz w:val="22"/>
          <w:szCs w:val="22"/>
        </w:rPr>
      </w:pPr>
    </w:p>
    <w:p w14:paraId="47221E90" w14:textId="77777777" w:rsidR="00807C90" w:rsidRDefault="00807C90"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site da Susep - </w:t>
      </w:r>
      <w:hyperlink r:id="rId28" w:history="1">
        <w:r w:rsidR="001B6ACB" w:rsidRPr="00A45105">
          <w:rPr>
            <w:rStyle w:val="Hyperlink"/>
            <w:sz w:val="22"/>
            <w:szCs w:val="22"/>
          </w:rPr>
          <w:t>www.susep.gov.br</w:t>
        </w:r>
      </w:hyperlink>
      <w:r w:rsidRPr="00417742">
        <w:rPr>
          <w:sz w:val="22"/>
          <w:szCs w:val="22"/>
        </w:rPr>
        <w:t xml:space="preserve">. </w:t>
      </w:r>
    </w:p>
    <w:p w14:paraId="02FB4E29" w14:textId="77777777" w:rsidR="001B6ACB" w:rsidRPr="00417742" w:rsidRDefault="001B6ACB" w:rsidP="00417742">
      <w:pPr>
        <w:pStyle w:val="Default"/>
        <w:jc w:val="both"/>
        <w:rPr>
          <w:sz w:val="22"/>
          <w:szCs w:val="22"/>
        </w:rPr>
      </w:pPr>
    </w:p>
    <w:p w14:paraId="7DF2382F" w14:textId="77777777" w:rsidR="00807C90" w:rsidRDefault="00807C90"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5062533E" w14:textId="77777777" w:rsidR="001B6ACB" w:rsidRPr="00417742" w:rsidRDefault="001B6ACB" w:rsidP="00417742">
      <w:pPr>
        <w:pStyle w:val="Default"/>
        <w:jc w:val="both"/>
        <w:rPr>
          <w:sz w:val="22"/>
          <w:szCs w:val="22"/>
        </w:rPr>
      </w:pPr>
    </w:p>
    <w:p w14:paraId="67205F24" w14:textId="77777777" w:rsidR="00807C90" w:rsidRDefault="00807C90" w:rsidP="00417742">
      <w:pPr>
        <w:pStyle w:val="Default"/>
        <w:jc w:val="both"/>
        <w:rPr>
          <w:sz w:val="22"/>
          <w:szCs w:val="22"/>
        </w:rPr>
      </w:pPr>
      <w:r w:rsidRPr="00417742">
        <w:rPr>
          <w:sz w:val="22"/>
          <w:szCs w:val="22"/>
        </w:rPr>
        <w:t xml:space="preserve">19.6. Este seguro é contratado a primeiro risco absoluto. </w:t>
      </w:r>
    </w:p>
    <w:p w14:paraId="5FEEDE50" w14:textId="77777777" w:rsidR="001B6ACB" w:rsidRPr="00417742" w:rsidRDefault="001B6ACB" w:rsidP="00417742">
      <w:pPr>
        <w:pStyle w:val="Default"/>
        <w:jc w:val="both"/>
        <w:rPr>
          <w:sz w:val="22"/>
          <w:szCs w:val="22"/>
        </w:rPr>
      </w:pPr>
    </w:p>
    <w:p w14:paraId="69D39507" w14:textId="77777777" w:rsidR="00807C90" w:rsidRDefault="00807C90"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w:t>
      </w:r>
      <w:r w:rsidR="003C5D10">
        <w:rPr>
          <w:sz w:val="22"/>
          <w:szCs w:val="22"/>
        </w:rPr>
        <w:t>a</w:t>
      </w:r>
      <w:r w:rsidRPr="00417742">
        <w:rPr>
          <w:sz w:val="22"/>
          <w:szCs w:val="22"/>
        </w:rPr>
        <w:t xml:space="preserve">pólice. </w:t>
      </w:r>
    </w:p>
    <w:p w14:paraId="750911F2" w14:textId="77777777" w:rsidR="001B6ACB" w:rsidRPr="00417742" w:rsidRDefault="001B6ACB" w:rsidP="00417742">
      <w:pPr>
        <w:pStyle w:val="Default"/>
        <w:jc w:val="both"/>
        <w:rPr>
          <w:sz w:val="22"/>
          <w:szCs w:val="22"/>
        </w:rPr>
      </w:pPr>
    </w:p>
    <w:p w14:paraId="78025A09" w14:textId="77777777" w:rsidR="00807C90" w:rsidRPr="00417742" w:rsidRDefault="00807C90" w:rsidP="00417742">
      <w:pPr>
        <w:jc w:val="both"/>
        <w:rPr>
          <w:rFonts w:cs="Arial"/>
          <w:sz w:val="22"/>
          <w:szCs w:val="22"/>
        </w:rPr>
      </w:pPr>
      <w:r w:rsidRPr="00417742">
        <w:rPr>
          <w:rFonts w:cs="Arial"/>
          <w:sz w:val="22"/>
          <w:szCs w:val="22"/>
        </w:rPr>
        <w:t xml:space="preserve">19.8. Os eventuais encargos de tradução referentes ao reembolso de despesas efetuadas no exterior ficarão totalmente a cargo da Sociedade </w:t>
      </w:r>
      <w:r w:rsidR="00F869FF">
        <w:rPr>
          <w:rFonts w:cs="Arial"/>
          <w:sz w:val="22"/>
          <w:szCs w:val="22"/>
        </w:rPr>
        <w:t>SEGURADORA</w:t>
      </w:r>
      <w:r w:rsidRPr="00417742">
        <w:rPr>
          <w:rFonts w:cs="Arial"/>
          <w:sz w:val="22"/>
          <w:szCs w:val="22"/>
        </w:rPr>
        <w:t>.</w:t>
      </w:r>
    </w:p>
    <w:p w14:paraId="0D45057B" w14:textId="77777777" w:rsidR="00807C90" w:rsidRPr="00417742" w:rsidRDefault="00807C90" w:rsidP="00417742">
      <w:pPr>
        <w:jc w:val="both"/>
        <w:rPr>
          <w:rFonts w:cs="Arial"/>
        </w:rPr>
      </w:pPr>
      <w:r w:rsidRPr="00417742">
        <w:rPr>
          <w:rFonts w:cs="Arial"/>
        </w:rPr>
        <w:br w:type="page"/>
      </w:r>
    </w:p>
    <w:p w14:paraId="2BEFFD0D" w14:textId="77777777" w:rsidR="00015CED" w:rsidRDefault="00807C90" w:rsidP="006E3EB0">
      <w:pPr>
        <w:pStyle w:val="Corpodetexto"/>
        <w:jc w:val="center"/>
        <w:rPr>
          <w:rFonts w:cs="Arial"/>
          <w:b/>
          <w:bCs/>
          <w:color w:val="000000"/>
          <w:szCs w:val="22"/>
        </w:rPr>
      </w:pPr>
      <w:r w:rsidRPr="00417742">
        <w:rPr>
          <w:rFonts w:cs="Arial"/>
          <w:b/>
          <w:bCs/>
          <w:color w:val="000000"/>
          <w:szCs w:val="22"/>
        </w:rPr>
        <w:lastRenderedPageBreak/>
        <w:t>CONDIÇÕES ESPECIAIS</w:t>
      </w:r>
    </w:p>
    <w:p w14:paraId="30CBAC7F" w14:textId="77777777" w:rsidR="006C3560" w:rsidRPr="00417742" w:rsidRDefault="006C3560" w:rsidP="006C3560">
      <w:pPr>
        <w:pStyle w:val="Corpodetexto"/>
        <w:jc w:val="center"/>
        <w:rPr>
          <w:rFonts w:cs="Arial"/>
          <w:b/>
          <w:bCs/>
          <w:color w:val="000000"/>
          <w:szCs w:val="22"/>
        </w:rPr>
      </w:pPr>
    </w:p>
    <w:p w14:paraId="10A556A3" w14:textId="77777777" w:rsidR="00807C90" w:rsidRDefault="00807C90" w:rsidP="00417742">
      <w:pPr>
        <w:pStyle w:val="Default"/>
        <w:jc w:val="both"/>
        <w:rPr>
          <w:sz w:val="22"/>
          <w:szCs w:val="22"/>
          <w:u w:val="single"/>
        </w:rPr>
      </w:pPr>
      <w:r w:rsidRPr="00417742">
        <w:rPr>
          <w:sz w:val="22"/>
          <w:szCs w:val="22"/>
          <w:u w:val="single"/>
        </w:rPr>
        <w:t xml:space="preserve">1. Objeto: </w:t>
      </w:r>
    </w:p>
    <w:p w14:paraId="31F95E2B" w14:textId="77777777" w:rsidR="001B6ACB" w:rsidRPr="00417742" w:rsidRDefault="001B6ACB" w:rsidP="00417742">
      <w:pPr>
        <w:pStyle w:val="Default"/>
        <w:jc w:val="both"/>
        <w:rPr>
          <w:sz w:val="22"/>
          <w:szCs w:val="22"/>
          <w:u w:val="single"/>
        </w:rPr>
      </w:pPr>
    </w:p>
    <w:p w14:paraId="469E5EE1" w14:textId="77777777" w:rsidR="00807C90" w:rsidRDefault="00807C90" w:rsidP="00417742">
      <w:pPr>
        <w:pStyle w:val="Default"/>
        <w:jc w:val="both"/>
        <w:rPr>
          <w:sz w:val="22"/>
          <w:szCs w:val="22"/>
        </w:rPr>
      </w:pPr>
      <w:r w:rsidRPr="00417742">
        <w:rPr>
          <w:sz w:val="22"/>
          <w:szCs w:val="22"/>
        </w:rPr>
        <w:t xml:space="preserve">1.1. Este contrato de seguro garante a indenização, até o valor da garantia fixado na apólice, pelos prejuízos decorrentes do inadimplemento das obrigações assumidas pelo </w:t>
      </w:r>
      <w:r w:rsidR="00F869FF">
        <w:rPr>
          <w:sz w:val="22"/>
          <w:szCs w:val="22"/>
        </w:rPr>
        <w:t>TOMADOR</w:t>
      </w:r>
      <w:r w:rsidRPr="00417742">
        <w:rPr>
          <w:sz w:val="22"/>
          <w:szCs w:val="22"/>
        </w:rPr>
        <w:t xml:space="preserve"> no contrato principal, para construção, fornecimento ou prestação de serviços. </w:t>
      </w:r>
    </w:p>
    <w:p w14:paraId="44AAAD9D" w14:textId="77777777" w:rsidR="001B6ACB" w:rsidRPr="00417742" w:rsidRDefault="001B6ACB" w:rsidP="00417742">
      <w:pPr>
        <w:pStyle w:val="Default"/>
        <w:jc w:val="both"/>
        <w:rPr>
          <w:sz w:val="22"/>
          <w:szCs w:val="22"/>
        </w:rPr>
      </w:pPr>
    </w:p>
    <w:p w14:paraId="62D32BA3" w14:textId="77777777" w:rsidR="00807C90" w:rsidRDefault="00807C90" w:rsidP="00417742">
      <w:pPr>
        <w:pStyle w:val="Default"/>
        <w:jc w:val="both"/>
        <w:rPr>
          <w:sz w:val="22"/>
          <w:szCs w:val="22"/>
        </w:rPr>
      </w:pPr>
      <w:r w:rsidRPr="00417742">
        <w:rPr>
          <w:sz w:val="22"/>
          <w:szCs w:val="22"/>
        </w:rPr>
        <w:t xml:space="preserve">1.2. Encontram-se também garantidos por este contrato de seguro os valores das multas e indenizações devidas à Administração Pública, tendo em vista o disposto na Lei nº 8.666/93. </w:t>
      </w:r>
    </w:p>
    <w:p w14:paraId="5A3DF09E" w14:textId="77777777" w:rsidR="001B6ACB" w:rsidRPr="00417742" w:rsidRDefault="001B6ACB" w:rsidP="00417742">
      <w:pPr>
        <w:pStyle w:val="Default"/>
        <w:jc w:val="both"/>
        <w:rPr>
          <w:sz w:val="22"/>
          <w:szCs w:val="22"/>
        </w:rPr>
      </w:pPr>
    </w:p>
    <w:p w14:paraId="1544C687" w14:textId="77777777" w:rsidR="00807C90" w:rsidRPr="00417742" w:rsidRDefault="00807C90" w:rsidP="00417742">
      <w:pPr>
        <w:pStyle w:val="Default"/>
        <w:jc w:val="both"/>
        <w:rPr>
          <w:sz w:val="22"/>
          <w:szCs w:val="22"/>
        </w:rPr>
      </w:pPr>
      <w:r w:rsidRPr="00417742">
        <w:rPr>
          <w:sz w:val="22"/>
          <w:szCs w:val="22"/>
        </w:rPr>
        <w:t xml:space="preserve">1.3. Poderá ainda ser contratada, com verba específica independente, a Cobertura Adicional de Ações Trabalhistas e Previdenciárias, conforme descrito no Capítulo III deste </w:t>
      </w:r>
      <w:r w:rsidR="004363FD">
        <w:rPr>
          <w:sz w:val="22"/>
          <w:szCs w:val="22"/>
        </w:rPr>
        <w:t>a</w:t>
      </w:r>
      <w:r w:rsidRPr="00417742">
        <w:rPr>
          <w:sz w:val="22"/>
          <w:szCs w:val="22"/>
        </w:rPr>
        <w:t xml:space="preserve">nexo. </w:t>
      </w:r>
    </w:p>
    <w:p w14:paraId="0A80D674" w14:textId="77777777" w:rsidR="00807C90" w:rsidRPr="00417742" w:rsidRDefault="00807C90" w:rsidP="00417742">
      <w:pPr>
        <w:pStyle w:val="Default"/>
        <w:jc w:val="both"/>
        <w:rPr>
          <w:sz w:val="22"/>
          <w:szCs w:val="22"/>
        </w:rPr>
      </w:pPr>
    </w:p>
    <w:p w14:paraId="0BAFD678" w14:textId="77777777" w:rsidR="00807C90" w:rsidRDefault="00807C90" w:rsidP="00417742">
      <w:pPr>
        <w:pStyle w:val="Default"/>
        <w:jc w:val="both"/>
        <w:rPr>
          <w:sz w:val="22"/>
          <w:szCs w:val="22"/>
          <w:u w:val="single"/>
        </w:rPr>
      </w:pPr>
      <w:r w:rsidRPr="00417742">
        <w:rPr>
          <w:sz w:val="22"/>
          <w:szCs w:val="22"/>
          <w:u w:val="single"/>
        </w:rPr>
        <w:t xml:space="preserve">2. Definições: </w:t>
      </w:r>
    </w:p>
    <w:p w14:paraId="73C36127" w14:textId="77777777" w:rsidR="001B6ACB" w:rsidRPr="00417742" w:rsidRDefault="001B6ACB" w:rsidP="00417742">
      <w:pPr>
        <w:pStyle w:val="Default"/>
        <w:jc w:val="both"/>
        <w:rPr>
          <w:sz w:val="22"/>
          <w:szCs w:val="22"/>
          <w:u w:val="single"/>
        </w:rPr>
      </w:pPr>
    </w:p>
    <w:p w14:paraId="297311C7" w14:textId="77777777" w:rsidR="00807C90" w:rsidRPr="00417742" w:rsidRDefault="00807C90" w:rsidP="00417742">
      <w:pPr>
        <w:pStyle w:val="Default"/>
        <w:jc w:val="both"/>
        <w:rPr>
          <w:sz w:val="22"/>
          <w:szCs w:val="22"/>
        </w:rPr>
      </w:pPr>
      <w:r w:rsidRPr="00417742">
        <w:rPr>
          <w:sz w:val="22"/>
          <w:szCs w:val="22"/>
        </w:rPr>
        <w:t xml:space="preserve">Define-se, para efeito desta modalidade, além das definições constantes do art. 6° da Lei n° 8.666/93 e do art. 2° da Lei n° 8.987/95: </w:t>
      </w:r>
    </w:p>
    <w:p w14:paraId="3E7DB577" w14:textId="77777777" w:rsidR="00807C90" w:rsidRPr="00417742" w:rsidRDefault="00807C90" w:rsidP="00417742">
      <w:pPr>
        <w:pStyle w:val="Default"/>
        <w:jc w:val="both"/>
        <w:rPr>
          <w:sz w:val="22"/>
          <w:szCs w:val="22"/>
        </w:rPr>
      </w:pPr>
      <w:r w:rsidRPr="00417742">
        <w:rPr>
          <w:sz w:val="22"/>
          <w:szCs w:val="22"/>
        </w:rPr>
        <w:t xml:space="preserve">I – Prejuízo: perda pecuniária comprovada, excedente aos valores originários previstos para a execução do objeto do contrato principal, causada pelo inadimplemento do </w:t>
      </w:r>
      <w:r w:rsidR="00F869FF">
        <w:rPr>
          <w:sz w:val="22"/>
          <w:szCs w:val="22"/>
        </w:rPr>
        <w:t>TOMADOR</w:t>
      </w:r>
      <w:r w:rsidRPr="00417742">
        <w:rPr>
          <w:sz w:val="22"/>
          <w:szCs w:val="22"/>
        </w:rPr>
        <w:t xml:space="preserve">, excluindo-se qualquer prejuízo decorrente de outro ramo de seguro, tais como responsabilidade civil, lucros cessantes. </w:t>
      </w:r>
    </w:p>
    <w:p w14:paraId="77A77C94" w14:textId="77777777" w:rsidR="00807C90" w:rsidRPr="00417742" w:rsidRDefault="00807C90" w:rsidP="00417742">
      <w:pPr>
        <w:pStyle w:val="Default"/>
        <w:jc w:val="both"/>
        <w:rPr>
          <w:sz w:val="22"/>
          <w:szCs w:val="22"/>
        </w:rPr>
      </w:pPr>
    </w:p>
    <w:p w14:paraId="6F633E9C" w14:textId="77777777" w:rsidR="00807C90" w:rsidRDefault="00807C90" w:rsidP="00417742">
      <w:pPr>
        <w:pStyle w:val="Default"/>
        <w:jc w:val="both"/>
        <w:rPr>
          <w:sz w:val="22"/>
          <w:szCs w:val="22"/>
          <w:u w:val="single"/>
        </w:rPr>
      </w:pPr>
      <w:r w:rsidRPr="00417742">
        <w:rPr>
          <w:sz w:val="22"/>
          <w:szCs w:val="22"/>
          <w:u w:val="single"/>
        </w:rPr>
        <w:t xml:space="preserve">3. Vigência: </w:t>
      </w:r>
    </w:p>
    <w:p w14:paraId="4D65E8D2" w14:textId="77777777" w:rsidR="001B6ACB" w:rsidRPr="00417742" w:rsidRDefault="001B6ACB" w:rsidP="00417742">
      <w:pPr>
        <w:pStyle w:val="Default"/>
        <w:jc w:val="both"/>
        <w:rPr>
          <w:sz w:val="22"/>
          <w:szCs w:val="22"/>
          <w:u w:val="single"/>
        </w:rPr>
      </w:pPr>
    </w:p>
    <w:p w14:paraId="59A1ADC2" w14:textId="77777777" w:rsidR="00807C90" w:rsidRPr="00417742" w:rsidRDefault="00807C90" w:rsidP="00417742">
      <w:pPr>
        <w:pStyle w:val="Default"/>
        <w:jc w:val="both"/>
        <w:rPr>
          <w:sz w:val="22"/>
          <w:szCs w:val="22"/>
        </w:rPr>
      </w:pPr>
      <w:r w:rsidRPr="00417742">
        <w:rPr>
          <w:sz w:val="22"/>
          <w:szCs w:val="22"/>
        </w:rPr>
        <w:t xml:space="preserve">3.1. A vigência da apólice será fixada de acordo com as seguintes regras: </w:t>
      </w:r>
    </w:p>
    <w:p w14:paraId="2A93D3C7" w14:textId="77777777" w:rsidR="001B6ACB" w:rsidRPr="00417742" w:rsidRDefault="00807C90" w:rsidP="00417742">
      <w:pPr>
        <w:pStyle w:val="Default"/>
        <w:jc w:val="both"/>
        <w:rPr>
          <w:sz w:val="22"/>
          <w:szCs w:val="22"/>
        </w:rPr>
      </w:pPr>
      <w:r w:rsidRPr="00417742">
        <w:rPr>
          <w:sz w:val="22"/>
          <w:szCs w:val="22"/>
        </w:rPr>
        <w:t xml:space="preserve">I – coincidindo com o prazo de vigência do contrato administrativo pertinente à execução de obras, serviços e/ou compras; </w:t>
      </w:r>
    </w:p>
    <w:p w14:paraId="04304D24" w14:textId="77777777" w:rsidR="001B6ACB" w:rsidRDefault="00807C90" w:rsidP="00417742">
      <w:pPr>
        <w:pStyle w:val="Default"/>
        <w:jc w:val="both"/>
        <w:rPr>
          <w:sz w:val="22"/>
          <w:szCs w:val="22"/>
        </w:rPr>
      </w:pPr>
      <w:r w:rsidRPr="00417742">
        <w:rPr>
          <w:sz w:val="22"/>
          <w:szCs w:val="22"/>
        </w:rPr>
        <w:t>II – por períodos renováveis, no caso de concessões e permissões do serviço público.</w:t>
      </w:r>
    </w:p>
    <w:p w14:paraId="4C0C1B5E" w14:textId="77777777" w:rsidR="00807C90" w:rsidRPr="00417742" w:rsidRDefault="00807C90" w:rsidP="00417742">
      <w:pPr>
        <w:pStyle w:val="Default"/>
        <w:jc w:val="both"/>
        <w:rPr>
          <w:sz w:val="22"/>
          <w:szCs w:val="22"/>
        </w:rPr>
      </w:pPr>
      <w:r w:rsidRPr="00417742">
        <w:rPr>
          <w:sz w:val="22"/>
          <w:szCs w:val="22"/>
        </w:rPr>
        <w:t xml:space="preserve"> </w:t>
      </w:r>
    </w:p>
    <w:p w14:paraId="0782D552" w14:textId="77777777" w:rsidR="00807C90" w:rsidRPr="00417742" w:rsidRDefault="00807C90" w:rsidP="00417742">
      <w:pPr>
        <w:pStyle w:val="Default"/>
        <w:jc w:val="both"/>
        <w:rPr>
          <w:sz w:val="22"/>
          <w:szCs w:val="22"/>
        </w:rPr>
      </w:pPr>
      <w:r w:rsidRPr="00417742">
        <w:rPr>
          <w:sz w:val="22"/>
          <w:szCs w:val="22"/>
        </w:rPr>
        <w:t xml:space="preserve">3.2. As renovações, a que se refere o inciso II do item 3.1, não se presumem, serão precedidas de notificação escrita da </w:t>
      </w:r>
      <w:r w:rsidR="00F869FF">
        <w:rPr>
          <w:sz w:val="22"/>
          <w:szCs w:val="22"/>
        </w:rPr>
        <w:t>SEGURADORA</w:t>
      </w:r>
      <w:r w:rsidRPr="00417742">
        <w:rPr>
          <w:sz w:val="22"/>
          <w:szCs w:val="22"/>
        </w:rPr>
        <w:t xml:space="preserve"> ao </w:t>
      </w:r>
      <w:r w:rsidR="00F869FF">
        <w:rPr>
          <w:sz w:val="22"/>
          <w:szCs w:val="22"/>
        </w:rPr>
        <w:t>SEGURADO</w:t>
      </w:r>
      <w:r w:rsidRPr="00417742">
        <w:rPr>
          <w:sz w:val="22"/>
          <w:szCs w:val="22"/>
        </w:rPr>
        <w:t xml:space="preserve"> e ao </w:t>
      </w:r>
      <w:r w:rsidR="00F869FF">
        <w:rPr>
          <w:sz w:val="22"/>
          <w:szCs w:val="22"/>
        </w:rPr>
        <w:t>TOMADOR</w:t>
      </w:r>
      <w:r w:rsidRPr="00417742">
        <w:rPr>
          <w:sz w:val="22"/>
          <w:szCs w:val="22"/>
        </w:rPr>
        <w:t xml:space="preserve">, com antecedência de até noventa dias da data do término de vigência da apólice em vigor, declarando seu explícito interesse na manutenção da garantia. </w:t>
      </w:r>
    </w:p>
    <w:p w14:paraId="413E5B0B" w14:textId="77777777" w:rsidR="00807C90" w:rsidRPr="00417742" w:rsidRDefault="00807C90" w:rsidP="00417742">
      <w:pPr>
        <w:pStyle w:val="Default"/>
        <w:jc w:val="both"/>
        <w:rPr>
          <w:sz w:val="22"/>
          <w:szCs w:val="22"/>
        </w:rPr>
      </w:pPr>
    </w:p>
    <w:p w14:paraId="10378DF0" w14:textId="77777777" w:rsidR="00807C90" w:rsidRDefault="00807C90" w:rsidP="00417742">
      <w:pPr>
        <w:pStyle w:val="Default"/>
        <w:jc w:val="both"/>
        <w:rPr>
          <w:sz w:val="22"/>
          <w:szCs w:val="22"/>
          <w:u w:val="single"/>
        </w:rPr>
      </w:pPr>
      <w:r w:rsidRPr="00417742">
        <w:rPr>
          <w:sz w:val="22"/>
          <w:szCs w:val="22"/>
          <w:u w:val="single"/>
        </w:rPr>
        <w:t xml:space="preserve">4. Expectativa, Reclamação e Caracterização do Sinistro: </w:t>
      </w:r>
    </w:p>
    <w:p w14:paraId="3E4CFAF7" w14:textId="77777777" w:rsidR="001B6ACB" w:rsidRPr="00417742" w:rsidRDefault="001B6ACB" w:rsidP="00417742">
      <w:pPr>
        <w:pStyle w:val="Default"/>
        <w:jc w:val="both"/>
        <w:rPr>
          <w:sz w:val="22"/>
          <w:szCs w:val="22"/>
          <w:u w:val="single"/>
        </w:rPr>
      </w:pPr>
    </w:p>
    <w:p w14:paraId="2A44BA36" w14:textId="77777777" w:rsidR="00807C90" w:rsidRDefault="00807C90" w:rsidP="00417742">
      <w:pPr>
        <w:pStyle w:val="Default"/>
        <w:jc w:val="both"/>
        <w:rPr>
          <w:bCs/>
          <w:sz w:val="22"/>
          <w:szCs w:val="22"/>
        </w:rPr>
      </w:pPr>
      <w:r w:rsidRPr="00417742">
        <w:rPr>
          <w:bCs/>
          <w:sz w:val="22"/>
          <w:szCs w:val="22"/>
        </w:rPr>
        <w:t xml:space="preserve">4.1. Expectativa: tão logo realizada a abertura do processo administrativo para apurar possível inadimplência do </w:t>
      </w:r>
      <w:r w:rsidR="00F869FF">
        <w:rPr>
          <w:bCs/>
          <w:sz w:val="22"/>
          <w:szCs w:val="22"/>
        </w:rPr>
        <w:t>TOMADOR</w:t>
      </w:r>
      <w:r w:rsidRPr="00417742">
        <w:rPr>
          <w:bCs/>
          <w:sz w:val="22"/>
          <w:szCs w:val="22"/>
        </w:rPr>
        <w:t xml:space="preserve">, este deverá ser imediatamente notificado pelo </w:t>
      </w:r>
      <w:r w:rsidR="00F869FF">
        <w:rPr>
          <w:bCs/>
          <w:sz w:val="22"/>
          <w:szCs w:val="22"/>
        </w:rPr>
        <w:t>SEGURADO</w:t>
      </w:r>
      <w:r w:rsidRPr="00417742">
        <w:rPr>
          <w:bCs/>
          <w:sz w:val="22"/>
          <w:szCs w:val="22"/>
        </w:rPr>
        <w:t xml:space="preserve">, indicando claramente os itens não cumpridos e concedendo-lhe prazo para regularização da inadimplência apontada, remetendo cópia da notificação para a </w:t>
      </w:r>
      <w:r w:rsidR="00F869FF">
        <w:rPr>
          <w:bCs/>
          <w:sz w:val="22"/>
          <w:szCs w:val="22"/>
        </w:rPr>
        <w:t>SEGURADORA</w:t>
      </w:r>
      <w:r w:rsidRPr="00417742">
        <w:rPr>
          <w:bCs/>
          <w:sz w:val="22"/>
          <w:szCs w:val="22"/>
        </w:rPr>
        <w:t xml:space="preserve">, com o fito de comunicar e registrar a Expectativa de Sinistro. </w:t>
      </w:r>
    </w:p>
    <w:p w14:paraId="29A87359" w14:textId="77777777" w:rsidR="001B6ACB" w:rsidRPr="00417742" w:rsidRDefault="001B6ACB" w:rsidP="00417742">
      <w:pPr>
        <w:pStyle w:val="Default"/>
        <w:jc w:val="both"/>
        <w:rPr>
          <w:sz w:val="22"/>
          <w:szCs w:val="22"/>
        </w:rPr>
      </w:pPr>
    </w:p>
    <w:p w14:paraId="3E5DECFB" w14:textId="77777777" w:rsidR="00807C90" w:rsidRDefault="00807C90" w:rsidP="00417742">
      <w:pPr>
        <w:pStyle w:val="Default"/>
        <w:jc w:val="both"/>
        <w:rPr>
          <w:bCs/>
          <w:sz w:val="22"/>
          <w:szCs w:val="22"/>
        </w:rPr>
      </w:pPr>
      <w:r w:rsidRPr="00417742">
        <w:rPr>
          <w:bCs/>
          <w:sz w:val="22"/>
          <w:szCs w:val="22"/>
        </w:rPr>
        <w:t xml:space="preserve">4.2. Reclamação: a Expectativa de Sinistro será convertida em Reclamação, mediante comunicação pelo </w:t>
      </w:r>
      <w:r w:rsidR="00F869FF">
        <w:rPr>
          <w:bCs/>
          <w:sz w:val="22"/>
          <w:szCs w:val="22"/>
        </w:rPr>
        <w:t>SEGURADO</w:t>
      </w:r>
      <w:r w:rsidRPr="00417742">
        <w:rPr>
          <w:bCs/>
          <w:sz w:val="22"/>
          <w:szCs w:val="22"/>
        </w:rPr>
        <w:t xml:space="preserve"> à </w:t>
      </w:r>
      <w:r w:rsidR="00F869FF">
        <w:rPr>
          <w:bCs/>
          <w:sz w:val="22"/>
          <w:szCs w:val="22"/>
        </w:rPr>
        <w:t>SEGURADORA</w:t>
      </w:r>
      <w:r w:rsidRPr="00417742">
        <w:rPr>
          <w:bCs/>
          <w:sz w:val="22"/>
          <w:szCs w:val="22"/>
        </w:rPr>
        <w:t xml:space="preserve">, da finalização dos procedimentos administrativos que comprovem o inadimplemento do </w:t>
      </w:r>
      <w:r w:rsidR="00F869FF">
        <w:rPr>
          <w:bCs/>
          <w:sz w:val="22"/>
          <w:szCs w:val="22"/>
        </w:rPr>
        <w:t>TOMADOR</w:t>
      </w:r>
      <w:r w:rsidRPr="00417742">
        <w:rPr>
          <w:bCs/>
          <w:sz w:val="22"/>
          <w:szCs w:val="22"/>
        </w:rPr>
        <w:t xml:space="preserve">, data em que restará oficializada a Reclamação do Sinistro. </w:t>
      </w:r>
    </w:p>
    <w:p w14:paraId="3459363F" w14:textId="77777777" w:rsidR="001B6ACB" w:rsidRPr="00417742" w:rsidRDefault="001B6ACB" w:rsidP="00417742">
      <w:pPr>
        <w:pStyle w:val="Default"/>
        <w:jc w:val="both"/>
        <w:rPr>
          <w:sz w:val="22"/>
          <w:szCs w:val="22"/>
        </w:rPr>
      </w:pPr>
    </w:p>
    <w:p w14:paraId="5D82D94A" w14:textId="77777777" w:rsidR="00807C90" w:rsidRPr="00417742" w:rsidRDefault="00807C90" w:rsidP="00417742">
      <w:pPr>
        <w:pStyle w:val="Default"/>
        <w:jc w:val="both"/>
        <w:rPr>
          <w:sz w:val="22"/>
          <w:szCs w:val="22"/>
        </w:rPr>
      </w:pPr>
      <w:r w:rsidRPr="00417742">
        <w:rPr>
          <w:bCs/>
          <w:sz w:val="22"/>
          <w:szCs w:val="22"/>
        </w:rPr>
        <w:t xml:space="preserve">4.2.1. Para a Reclamação do Sinistro será necessária a apresentação dos seguintes documentos, sem prejuízo do disposto no item 7.2.1 das Condições Gerais: </w:t>
      </w:r>
    </w:p>
    <w:p w14:paraId="7FD6D3E1" w14:textId="77777777" w:rsidR="00807C90" w:rsidRPr="00417742" w:rsidRDefault="00807C90" w:rsidP="00417742">
      <w:pPr>
        <w:pStyle w:val="Default"/>
        <w:jc w:val="both"/>
        <w:rPr>
          <w:sz w:val="22"/>
          <w:szCs w:val="22"/>
        </w:rPr>
      </w:pPr>
      <w:r w:rsidRPr="00417742">
        <w:rPr>
          <w:bCs/>
          <w:sz w:val="22"/>
          <w:szCs w:val="22"/>
        </w:rPr>
        <w:lastRenderedPageBreak/>
        <w:t xml:space="preserve">a) Cópia do contrato principal ou do documento em que constam as obrigações assumidas pelo </w:t>
      </w:r>
      <w:r w:rsidR="00F869FF">
        <w:rPr>
          <w:bCs/>
          <w:sz w:val="22"/>
          <w:szCs w:val="22"/>
        </w:rPr>
        <w:t>TOMADOR</w:t>
      </w:r>
      <w:r w:rsidRPr="00417742">
        <w:rPr>
          <w:bCs/>
          <w:sz w:val="22"/>
          <w:szCs w:val="22"/>
        </w:rPr>
        <w:t xml:space="preserve">, seus anexos e aditivos se houver, devidamente assinados pelo </w:t>
      </w:r>
      <w:r w:rsidR="00F869FF">
        <w:rPr>
          <w:bCs/>
          <w:sz w:val="22"/>
          <w:szCs w:val="22"/>
        </w:rPr>
        <w:t>SEGURADO</w:t>
      </w:r>
      <w:r w:rsidRPr="00417742">
        <w:rPr>
          <w:bCs/>
          <w:sz w:val="22"/>
          <w:szCs w:val="22"/>
        </w:rPr>
        <w:t xml:space="preserve"> e pelo </w:t>
      </w:r>
      <w:r w:rsidR="00F869FF">
        <w:rPr>
          <w:bCs/>
          <w:sz w:val="22"/>
          <w:szCs w:val="22"/>
        </w:rPr>
        <w:t>TOMADOR</w:t>
      </w:r>
      <w:r w:rsidRPr="00417742">
        <w:rPr>
          <w:bCs/>
          <w:sz w:val="22"/>
          <w:szCs w:val="22"/>
        </w:rPr>
        <w:t xml:space="preserve">; </w:t>
      </w:r>
    </w:p>
    <w:p w14:paraId="6F8B636F" w14:textId="77777777" w:rsidR="00807C90" w:rsidRPr="00417742" w:rsidRDefault="00807C90" w:rsidP="00417742">
      <w:pPr>
        <w:pStyle w:val="Default"/>
        <w:jc w:val="both"/>
        <w:rPr>
          <w:sz w:val="22"/>
          <w:szCs w:val="22"/>
        </w:rPr>
      </w:pPr>
      <w:r w:rsidRPr="00417742">
        <w:rPr>
          <w:bCs/>
          <w:sz w:val="22"/>
          <w:szCs w:val="22"/>
        </w:rPr>
        <w:t xml:space="preserve">b) Cópia do processo administrativo que documentou a inadimplência do </w:t>
      </w:r>
      <w:r w:rsidR="00F869FF">
        <w:rPr>
          <w:bCs/>
          <w:sz w:val="22"/>
          <w:szCs w:val="22"/>
        </w:rPr>
        <w:t>TOMADOR</w:t>
      </w:r>
      <w:r w:rsidRPr="00417742">
        <w:rPr>
          <w:bCs/>
          <w:sz w:val="22"/>
          <w:szCs w:val="22"/>
        </w:rPr>
        <w:t xml:space="preserve">; </w:t>
      </w:r>
    </w:p>
    <w:p w14:paraId="51728D8A" w14:textId="77777777" w:rsidR="00807C90" w:rsidRPr="00417742" w:rsidRDefault="00807C90" w:rsidP="00417742">
      <w:pPr>
        <w:pStyle w:val="Default"/>
        <w:jc w:val="both"/>
        <w:rPr>
          <w:bCs/>
          <w:sz w:val="22"/>
          <w:szCs w:val="22"/>
        </w:rPr>
      </w:pPr>
      <w:r w:rsidRPr="00417742">
        <w:rPr>
          <w:bCs/>
          <w:sz w:val="22"/>
          <w:szCs w:val="22"/>
        </w:rPr>
        <w:t xml:space="preserve">c) Cópias de atas, notificações, contra notificações, documentos, correspondências, inclusive e-mails, trocados entre o </w:t>
      </w:r>
      <w:r w:rsidR="00F869FF">
        <w:rPr>
          <w:bCs/>
          <w:sz w:val="22"/>
          <w:szCs w:val="22"/>
        </w:rPr>
        <w:t>SEGURADO</w:t>
      </w:r>
      <w:r w:rsidRPr="00417742">
        <w:rPr>
          <w:bCs/>
          <w:sz w:val="22"/>
          <w:szCs w:val="22"/>
        </w:rPr>
        <w:t xml:space="preserve"> e o </w:t>
      </w:r>
      <w:r w:rsidR="00F869FF">
        <w:rPr>
          <w:bCs/>
          <w:sz w:val="22"/>
          <w:szCs w:val="22"/>
        </w:rPr>
        <w:t>TOMADOR</w:t>
      </w:r>
      <w:r w:rsidRPr="00417742">
        <w:rPr>
          <w:bCs/>
          <w:sz w:val="22"/>
          <w:szCs w:val="22"/>
        </w:rPr>
        <w:t xml:space="preserve">, relacionados à inadimplência do </w:t>
      </w:r>
      <w:r w:rsidR="00F869FF">
        <w:rPr>
          <w:bCs/>
          <w:sz w:val="22"/>
          <w:szCs w:val="22"/>
        </w:rPr>
        <w:t>TOMADOR</w:t>
      </w:r>
      <w:r w:rsidRPr="00417742">
        <w:rPr>
          <w:bCs/>
          <w:sz w:val="22"/>
          <w:szCs w:val="22"/>
        </w:rPr>
        <w:t>;</w:t>
      </w:r>
    </w:p>
    <w:p w14:paraId="32ACB67C" w14:textId="77777777" w:rsidR="00807C90" w:rsidRPr="00417742" w:rsidRDefault="00807C90" w:rsidP="00417742">
      <w:pPr>
        <w:pStyle w:val="Default"/>
        <w:jc w:val="both"/>
        <w:rPr>
          <w:sz w:val="22"/>
          <w:szCs w:val="22"/>
        </w:rPr>
      </w:pPr>
      <w:r w:rsidRPr="00417742">
        <w:rPr>
          <w:bCs/>
          <w:sz w:val="22"/>
          <w:szCs w:val="22"/>
        </w:rPr>
        <w:t xml:space="preserve">d) Planilha, relatório e/ou correspondências informando da existência de valores retidos; </w:t>
      </w:r>
    </w:p>
    <w:p w14:paraId="26E1743D" w14:textId="77777777" w:rsidR="00807C90" w:rsidRDefault="00807C90" w:rsidP="00417742">
      <w:pPr>
        <w:pStyle w:val="Default"/>
        <w:jc w:val="both"/>
        <w:rPr>
          <w:bCs/>
          <w:sz w:val="22"/>
          <w:szCs w:val="22"/>
        </w:rPr>
      </w:pPr>
      <w:r w:rsidRPr="00417742">
        <w:rPr>
          <w:bCs/>
          <w:sz w:val="22"/>
          <w:szCs w:val="22"/>
        </w:rPr>
        <w:t xml:space="preserve">e) Planilha, relatório e/ou correspondências informando os </w:t>
      </w:r>
      <w:r w:rsidR="005C30BC">
        <w:rPr>
          <w:bCs/>
          <w:sz w:val="22"/>
          <w:szCs w:val="22"/>
        </w:rPr>
        <w:t>valores dos prejuízos sofridos.</w:t>
      </w:r>
    </w:p>
    <w:p w14:paraId="3234FCB0" w14:textId="77777777" w:rsidR="001B6ACB" w:rsidRPr="00417742" w:rsidRDefault="001B6ACB" w:rsidP="00417742">
      <w:pPr>
        <w:pStyle w:val="Default"/>
        <w:jc w:val="both"/>
        <w:rPr>
          <w:sz w:val="22"/>
          <w:szCs w:val="22"/>
        </w:rPr>
      </w:pPr>
    </w:p>
    <w:p w14:paraId="35CEAC14" w14:textId="77777777" w:rsidR="00807C90" w:rsidRDefault="00807C90" w:rsidP="00417742">
      <w:pPr>
        <w:pStyle w:val="Default"/>
        <w:jc w:val="both"/>
        <w:rPr>
          <w:sz w:val="22"/>
          <w:szCs w:val="22"/>
        </w:rPr>
      </w:pPr>
      <w:r w:rsidRPr="00417742">
        <w:rPr>
          <w:sz w:val="22"/>
          <w:szCs w:val="22"/>
        </w:rPr>
        <w:t xml:space="preserve">4.2.2. A não formalização da Reclamação do Sinistro tornará sem efeito a Expectativa do Sinistro; </w:t>
      </w:r>
    </w:p>
    <w:p w14:paraId="54AC4153" w14:textId="77777777" w:rsidR="001B6ACB" w:rsidRPr="00417742" w:rsidRDefault="001B6ACB" w:rsidP="00417742">
      <w:pPr>
        <w:pStyle w:val="Default"/>
        <w:jc w:val="both"/>
        <w:rPr>
          <w:sz w:val="22"/>
          <w:szCs w:val="22"/>
        </w:rPr>
      </w:pPr>
    </w:p>
    <w:p w14:paraId="6F52E09F" w14:textId="77777777" w:rsidR="00807C90" w:rsidRPr="00417742" w:rsidRDefault="00807C90" w:rsidP="00417742">
      <w:pPr>
        <w:pStyle w:val="Default"/>
        <w:jc w:val="both"/>
        <w:rPr>
          <w:sz w:val="22"/>
          <w:szCs w:val="22"/>
        </w:rPr>
      </w:pPr>
      <w:r w:rsidRPr="00417742">
        <w:rPr>
          <w:sz w:val="22"/>
          <w:szCs w:val="22"/>
        </w:rPr>
        <w:t xml:space="preserve">4.3. Caracterização: quando a </w:t>
      </w:r>
      <w:r w:rsidR="00F869FF">
        <w:rPr>
          <w:sz w:val="22"/>
          <w:szCs w:val="22"/>
        </w:rPr>
        <w:t>SEGURADORA</w:t>
      </w:r>
      <w:r w:rsidRPr="00417742">
        <w:rPr>
          <w:sz w:val="22"/>
          <w:szCs w:val="22"/>
        </w:rPr>
        <w:t xml:space="preserve"> tiver recebido todos os documentos listados no item 4.2.1 e, após análise, ficar comprovada a inadimplência do </w:t>
      </w:r>
      <w:r w:rsidR="00F869FF">
        <w:rPr>
          <w:sz w:val="22"/>
          <w:szCs w:val="22"/>
        </w:rPr>
        <w:t>TOMADOR</w:t>
      </w:r>
      <w:r w:rsidRPr="00417742">
        <w:rPr>
          <w:sz w:val="22"/>
          <w:szCs w:val="22"/>
        </w:rPr>
        <w:t xml:space="preserve"> em relação às obrigações cobertas pela apólice, o sinistro ficará caracterizado, devendo a </w:t>
      </w:r>
      <w:r w:rsidR="00F869FF">
        <w:rPr>
          <w:sz w:val="22"/>
          <w:szCs w:val="22"/>
        </w:rPr>
        <w:t>SEGURADORA</w:t>
      </w:r>
      <w:r w:rsidRPr="00417742">
        <w:rPr>
          <w:sz w:val="22"/>
          <w:szCs w:val="22"/>
        </w:rPr>
        <w:t xml:space="preserve"> emitir o relatório final de regulação; </w:t>
      </w:r>
    </w:p>
    <w:p w14:paraId="59801AF0" w14:textId="77777777" w:rsidR="00807C90" w:rsidRPr="00417742" w:rsidRDefault="00807C90" w:rsidP="00417742">
      <w:pPr>
        <w:pStyle w:val="Default"/>
        <w:jc w:val="both"/>
        <w:rPr>
          <w:sz w:val="22"/>
          <w:szCs w:val="22"/>
        </w:rPr>
      </w:pPr>
    </w:p>
    <w:p w14:paraId="229647AD" w14:textId="77777777" w:rsidR="00807C90" w:rsidRDefault="00807C90" w:rsidP="00417742">
      <w:pPr>
        <w:pStyle w:val="Default"/>
        <w:jc w:val="both"/>
        <w:rPr>
          <w:sz w:val="22"/>
          <w:szCs w:val="22"/>
          <w:u w:val="single"/>
        </w:rPr>
      </w:pPr>
      <w:r w:rsidRPr="00417742">
        <w:rPr>
          <w:sz w:val="22"/>
          <w:szCs w:val="22"/>
          <w:u w:val="single"/>
        </w:rPr>
        <w:t xml:space="preserve">5. Ratificação: </w:t>
      </w:r>
    </w:p>
    <w:p w14:paraId="7A486D32" w14:textId="77777777" w:rsidR="001B6ACB" w:rsidRPr="00417742" w:rsidRDefault="001B6ACB" w:rsidP="00417742">
      <w:pPr>
        <w:pStyle w:val="Default"/>
        <w:jc w:val="both"/>
        <w:rPr>
          <w:sz w:val="22"/>
          <w:szCs w:val="22"/>
          <w:u w:val="single"/>
        </w:rPr>
      </w:pPr>
    </w:p>
    <w:p w14:paraId="4791FD97" w14:textId="77777777" w:rsidR="00807C90" w:rsidRPr="00417742" w:rsidRDefault="00807C90"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46BA6F62" w14:textId="77777777" w:rsidR="00807C90" w:rsidRPr="00417742" w:rsidRDefault="00807C90" w:rsidP="00417742">
      <w:pPr>
        <w:pStyle w:val="Default"/>
        <w:jc w:val="both"/>
        <w:rPr>
          <w:sz w:val="22"/>
          <w:szCs w:val="22"/>
        </w:rPr>
      </w:pPr>
    </w:p>
    <w:p w14:paraId="794FE128" w14:textId="77777777" w:rsidR="00807C90" w:rsidRPr="00417742" w:rsidRDefault="00807C90" w:rsidP="00417742">
      <w:pPr>
        <w:pStyle w:val="Default"/>
        <w:jc w:val="both"/>
        <w:rPr>
          <w:sz w:val="22"/>
          <w:szCs w:val="22"/>
        </w:rPr>
      </w:pPr>
    </w:p>
    <w:p w14:paraId="087DC494" w14:textId="77777777" w:rsidR="00807C90" w:rsidRPr="00417742" w:rsidRDefault="00807C90" w:rsidP="00417742">
      <w:pPr>
        <w:pStyle w:val="Default"/>
        <w:jc w:val="both"/>
        <w:rPr>
          <w:sz w:val="22"/>
          <w:szCs w:val="22"/>
        </w:rPr>
      </w:pPr>
    </w:p>
    <w:p w14:paraId="5BEB1DC8" w14:textId="77777777" w:rsidR="00807C90" w:rsidRPr="00417742" w:rsidRDefault="00807C90" w:rsidP="00417742">
      <w:pPr>
        <w:jc w:val="both"/>
        <w:rPr>
          <w:rFonts w:cs="Arial"/>
          <w:color w:val="000000"/>
        </w:rPr>
      </w:pPr>
      <w:r w:rsidRPr="00417742">
        <w:rPr>
          <w:rFonts w:cs="Arial"/>
        </w:rPr>
        <w:br w:type="page"/>
      </w:r>
    </w:p>
    <w:p w14:paraId="65E26E73" w14:textId="77777777" w:rsidR="00015CED" w:rsidRDefault="00807C90" w:rsidP="006E3EB0">
      <w:pPr>
        <w:pStyle w:val="Corpodetexto"/>
        <w:jc w:val="center"/>
        <w:rPr>
          <w:rFonts w:cs="Arial"/>
          <w:b/>
          <w:bCs/>
          <w:color w:val="000000"/>
          <w:szCs w:val="22"/>
        </w:rPr>
      </w:pPr>
      <w:r w:rsidRPr="00417742">
        <w:rPr>
          <w:rFonts w:cs="Arial"/>
          <w:b/>
          <w:bCs/>
          <w:color w:val="000000"/>
          <w:szCs w:val="22"/>
        </w:rPr>
        <w:lastRenderedPageBreak/>
        <w:t>CONDIÇÕES PARTICULARES</w:t>
      </w:r>
    </w:p>
    <w:p w14:paraId="3AB42817" w14:textId="77777777" w:rsidR="00807C90" w:rsidRPr="00417742" w:rsidRDefault="00807C90" w:rsidP="00417742">
      <w:pPr>
        <w:pStyle w:val="Corpodetexto"/>
        <w:rPr>
          <w:rFonts w:cs="Arial"/>
          <w:b/>
          <w:bCs/>
          <w:color w:val="000000"/>
          <w:szCs w:val="22"/>
        </w:rPr>
      </w:pPr>
    </w:p>
    <w:p w14:paraId="2C72CCEE" w14:textId="77777777" w:rsidR="00015CED" w:rsidRPr="006E3EB0" w:rsidRDefault="00205615" w:rsidP="00230B28">
      <w:pPr>
        <w:pStyle w:val="Edital-Alnea"/>
        <w:numPr>
          <w:ilvl w:val="0"/>
          <w:numId w:val="93"/>
        </w:numPr>
        <w:ind w:left="0" w:firstLine="0"/>
      </w:pPr>
      <w:r w:rsidRPr="006E3EB0">
        <w:t xml:space="preserve">Fica entendido que este </w:t>
      </w:r>
      <w:r w:rsidR="003A176A">
        <w:t>S</w:t>
      </w:r>
      <w:r w:rsidRPr="006E3EB0">
        <w:t>eguro</w:t>
      </w:r>
      <w:r w:rsidR="003A176A">
        <w:t xml:space="preserve"> Garantia</w:t>
      </w:r>
      <w:r w:rsidRPr="006E3EB0">
        <w:t xml:space="preserve"> garante o fiel cumprimento das obrigações do Programa Exploratório Mínimo</w:t>
      </w:r>
      <w:r w:rsidR="003A176A">
        <w:t xml:space="preserve"> (PEM)</w:t>
      </w:r>
      <w:r w:rsidRPr="006E3EB0">
        <w:t xml:space="preserve"> assumid</w:t>
      </w:r>
      <w:r w:rsidR="003A176A">
        <w:t>as</w:t>
      </w:r>
      <w:r w:rsidRPr="006E3EB0">
        <w:t xml:space="preserve"> no </w:t>
      </w:r>
      <w:r w:rsidR="003A176A" w:rsidRPr="003A176A">
        <w:t>CONTRATO DE PARTILHA DE PRODUÇÃO</w:t>
      </w:r>
      <w:r w:rsidRPr="006E3EB0">
        <w:t xml:space="preserve"> para atividades de exploração e produção de petróleo e gás natural, conforme Lei </w:t>
      </w:r>
      <w:r w:rsidR="00807C90" w:rsidRPr="005C62FE">
        <w:rPr>
          <w:szCs w:val="22"/>
        </w:rPr>
        <w:t>n</w:t>
      </w:r>
      <w:r w:rsidR="00F869FF" w:rsidRPr="005C62FE">
        <w:t>.</w:t>
      </w:r>
      <w:r w:rsidR="00807C90" w:rsidRPr="005C62FE">
        <w:rPr>
          <w:szCs w:val="22"/>
        </w:rPr>
        <w:t>º</w:t>
      </w:r>
      <w:r w:rsidRPr="006E3EB0">
        <w:t xml:space="preserve"> 12.351/10.</w:t>
      </w:r>
    </w:p>
    <w:p w14:paraId="4B2C8061" w14:textId="77777777" w:rsidR="00015CED" w:rsidRPr="006E3EB0" w:rsidRDefault="00015CED" w:rsidP="006E3EB0">
      <w:pPr>
        <w:pStyle w:val="Edital-Alnea"/>
      </w:pPr>
    </w:p>
    <w:p w14:paraId="0545F2BE" w14:textId="77777777" w:rsidR="00015CED" w:rsidRPr="003D4956" w:rsidRDefault="00205615" w:rsidP="00230B28">
      <w:pPr>
        <w:pStyle w:val="Edital-Alnea"/>
        <w:numPr>
          <w:ilvl w:val="0"/>
          <w:numId w:val="93"/>
        </w:numPr>
        <w:ind w:left="0" w:firstLine="0"/>
      </w:pPr>
      <w:r w:rsidRPr="006E3EB0">
        <w:t xml:space="preserve">A garantia desta apólice tem efeito pelo período estabelecido na apólice, com término previsto para 180 (cento e oitenta) dias após o final da Fase de Exploração, objeto desta apólice. Este período somente pode ser alterado mediante a aprovação pela ANP da extensão ou suspensão do cronograma da Fase de Exploração, previstas </w:t>
      </w:r>
      <w:r w:rsidRPr="003D4956">
        <w:t xml:space="preserve">nas Cláusulas </w:t>
      </w:r>
      <w:r w:rsidR="003D4956" w:rsidRPr="003D4956">
        <w:t xml:space="preserve">Décima </w:t>
      </w:r>
      <w:r w:rsidRPr="003D4956">
        <w:t xml:space="preserve">e Décima </w:t>
      </w:r>
      <w:r w:rsidR="003D4956" w:rsidRPr="003D4956">
        <w:t>Primeira</w:t>
      </w:r>
      <w:r w:rsidRPr="003D4956">
        <w:t xml:space="preserve"> do </w:t>
      </w:r>
      <w:r w:rsidR="00567261" w:rsidRPr="003D4956">
        <w:t>CONTRATO DE PARTILHA DE PRODUÇÃO</w:t>
      </w:r>
      <w:r w:rsidRPr="003D4956">
        <w:t>.</w:t>
      </w:r>
    </w:p>
    <w:p w14:paraId="677E0CE8" w14:textId="77777777" w:rsidR="00015CED" w:rsidRPr="006E3EB0" w:rsidRDefault="00015CED" w:rsidP="006E3EB0">
      <w:pPr>
        <w:pStyle w:val="Edital-Alnea"/>
      </w:pPr>
    </w:p>
    <w:p w14:paraId="69C20EB9" w14:textId="77777777" w:rsidR="00015CED" w:rsidRDefault="00205615" w:rsidP="00230B28">
      <w:pPr>
        <w:pStyle w:val="Edital-Alnea"/>
        <w:numPr>
          <w:ilvl w:val="0"/>
          <w:numId w:val="93"/>
        </w:numPr>
        <w:ind w:left="0" w:firstLine="0"/>
      </w:pPr>
      <w:r w:rsidRPr="006E3EB0">
        <w:t xml:space="preserve">Aplica-se a esta apólice o item 14.2 das Condições Gerais, com os seguintes complementos: a comprovação do integral cumprimento do </w:t>
      </w:r>
      <w:r w:rsidR="0011212B">
        <w:t>PEM</w:t>
      </w:r>
      <w:r w:rsidRPr="006E3EB0">
        <w:t xml:space="preserve">, definido no </w:t>
      </w:r>
      <w:r w:rsidR="004363FD" w:rsidRPr="003D4956">
        <w:t>ANEXO</w:t>
      </w:r>
      <w:r w:rsidRPr="003D4956">
        <w:t xml:space="preserve"> II – Programa Exploratório Mínimo do </w:t>
      </w:r>
      <w:r w:rsidR="00567261" w:rsidRPr="003D4956">
        <w:t>CONTRATO DE PARTILHA DE PRODUÇÃO</w:t>
      </w:r>
      <w:r w:rsidRPr="003D4956">
        <w:t>,</w:t>
      </w:r>
      <w:r w:rsidRPr="006E3EB0">
        <w:t xml:space="preserve"> se dará por meio de envio de comunicado consoante o Documento IV </w:t>
      </w:r>
      <w:r w:rsidR="005C30BC">
        <w:t>(</w:t>
      </w:r>
      <w:r w:rsidRPr="006E3EB0">
        <w:t>Modelo de Comprovante de Conclusão</w:t>
      </w:r>
      <w:r w:rsidR="005C30BC">
        <w:t>)</w:t>
      </w:r>
      <w:r w:rsidRPr="006E3EB0">
        <w:t>.</w:t>
      </w:r>
    </w:p>
    <w:p w14:paraId="54BBC55E" w14:textId="77777777" w:rsidR="005C30BC" w:rsidRPr="006E3EB0" w:rsidRDefault="005C30BC" w:rsidP="005C30BC">
      <w:pPr>
        <w:pStyle w:val="Edital-Alnea"/>
      </w:pPr>
    </w:p>
    <w:p w14:paraId="428F9225" w14:textId="77777777" w:rsidR="00015CED" w:rsidRPr="006E3EB0" w:rsidRDefault="00205615" w:rsidP="00230B28">
      <w:pPr>
        <w:pStyle w:val="Edital-Alnea"/>
        <w:numPr>
          <w:ilvl w:val="0"/>
          <w:numId w:val="93"/>
        </w:numPr>
        <w:ind w:left="0" w:firstLine="0"/>
      </w:pPr>
      <w:r w:rsidRPr="006E3EB0">
        <w:t xml:space="preserve">Em complemento à </w:t>
      </w:r>
      <w:r w:rsidR="005C30BC">
        <w:t>C</w:t>
      </w:r>
      <w:r w:rsidRPr="006E3EB0">
        <w:t xml:space="preserve">láusula 11, item VI, das Condições Gerais, entende-se que não compete à ANP manter </w:t>
      </w:r>
      <w:r w:rsidR="0011212B">
        <w:t>a</w:t>
      </w:r>
      <w:r w:rsidRPr="006E3EB0">
        <w:t xml:space="preserve"> </w:t>
      </w:r>
      <w:r w:rsidR="00F869FF" w:rsidRPr="005C62FE">
        <w:t>SEGURADORA</w:t>
      </w:r>
      <w:r w:rsidR="00F869FF" w:rsidRPr="005C62FE">
        <w:rPr>
          <w:szCs w:val="22"/>
        </w:rPr>
        <w:t xml:space="preserve"> </w:t>
      </w:r>
      <w:r w:rsidRPr="006E3EB0">
        <w:t>informad</w:t>
      </w:r>
      <w:r w:rsidR="0011212B">
        <w:t>a</w:t>
      </w:r>
      <w:r w:rsidRPr="006E3EB0">
        <w:t xml:space="preserve"> sobre eventuais alterações nas condições técnicas e econômicas do </w:t>
      </w:r>
      <w:r w:rsidR="00F869FF" w:rsidRPr="005C62FE">
        <w:t>TOMADOR</w:t>
      </w:r>
      <w:r w:rsidRPr="006E3EB0">
        <w:t xml:space="preserve">. Tais informações devem ser obtidas diretamente </w:t>
      </w:r>
      <w:r w:rsidR="00807C90" w:rsidRPr="005C62FE">
        <w:rPr>
          <w:szCs w:val="22"/>
        </w:rPr>
        <w:t>pel</w:t>
      </w:r>
      <w:r w:rsidR="00F869FF" w:rsidRPr="005C62FE">
        <w:t>a</w:t>
      </w:r>
      <w:r w:rsidR="00807C90" w:rsidRPr="005C62FE">
        <w:rPr>
          <w:szCs w:val="22"/>
        </w:rPr>
        <w:t xml:space="preserve"> </w:t>
      </w:r>
      <w:r w:rsidR="00F869FF" w:rsidRPr="005C62FE">
        <w:t>SEGURADORA</w:t>
      </w:r>
      <w:r w:rsidRPr="006E3EB0">
        <w:t xml:space="preserve"> perante o </w:t>
      </w:r>
      <w:r w:rsidR="00F869FF" w:rsidRPr="005C62FE">
        <w:t>TOMADOR</w:t>
      </w:r>
      <w:r w:rsidRPr="006E3EB0">
        <w:t xml:space="preserve"> ou mediante consulta aos processos administrativos da ANP, desde que não haja sigilo legal ou que o </w:t>
      </w:r>
      <w:r w:rsidR="00F869FF" w:rsidRPr="005C62FE">
        <w:t>TOMADOR</w:t>
      </w:r>
      <w:r w:rsidRPr="006E3EB0">
        <w:t xml:space="preserve"> abra mão de tal sigilo.</w:t>
      </w:r>
    </w:p>
    <w:p w14:paraId="18E67DF8" w14:textId="77777777" w:rsidR="00015CED" w:rsidRPr="006E3EB0" w:rsidRDefault="00015CED" w:rsidP="006E3EB0">
      <w:pPr>
        <w:pStyle w:val="Edital-Alnea"/>
      </w:pPr>
    </w:p>
    <w:p w14:paraId="5D7B557B" w14:textId="77777777" w:rsidR="00015CED" w:rsidRPr="006E3EB0" w:rsidRDefault="005C62FE" w:rsidP="006E3EB0">
      <w:pPr>
        <w:pStyle w:val="Edital-Alnea"/>
        <w:tabs>
          <w:tab w:val="left" w:pos="0"/>
        </w:tabs>
      </w:pPr>
      <w:r>
        <w:rPr>
          <w:szCs w:val="22"/>
        </w:rPr>
        <w:t>5.</w:t>
      </w:r>
      <w:r>
        <w:rPr>
          <w:szCs w:val="22"/>
        </w:rPr>
        <w:tab/>
      </w:r>
      <w:r w:rsidR="00205615" w:rsidRPr="006E3EB0">
        <w:t xml:space="preserve">Em complemento à </w:t>
      </w:r>
      <w:r w:rsidR="00DD5ED4">
        <w:t>C</w:t>
      </w:r>
      <w:r w:rsidR="00205615" w:rsidRPr="006E3EB0">
        <w:t>láusula 7.4 das Condições Gerais, presumem-se válidas as decisões administrativas tomadas no curso de devido processo administrativo, salvo se suspensas ou anuladas pela instância administrativa ou judicial competente.</w:t>
      </w:r>
    </w:p>
    <w:p w14:paraId="5F8B26F9" w14:textId="77777777" w:rsidR="00015CED" w:rsidRPr="006E3EB0" w:rsidRDefault="00015CED" w:rsidP="006E3EB0">
      <w:pPr>
        <w:pStyle w:val="Edital-Alnea"/>
        <w:tabs>
          <w:tab w:val="left" w:pos="709"/>
        </w:tabs>
        <w:ind w:left="709" w:hanging="425"/>
      </w:pPr>
    </w:p>
    <w:p w14:paraId="78630FBF" w14:textId="77777777" w:rsidR="00015CED" w:rsidRDefault="005C62FE" w:rsidP="006E3EB0">
      <w:pPr>
        <w:pStyle w:val="Edital-Alnea"/>
        <w:tabs>
          <w:tab w:val="left" w:pos="0"/>
        </w:tabs>
      </w:pPr>
      <w:r>
        <w:rPr>
          <w:szCs w:val="22"/>
        </w:rPr>
        <w:t>6.</w:t>
      </w:r>
      <w:r>
        <w:rPr>
          <w:szCs w:val="22"/>
        </w:rPr>
        <w:tab/>
      </w:r>
      <w:r w:rsidR="00205615" w:rsidRPr="006E3EB0">
        <w:t xml:space="preserve">Em complemento à </w:t>
      </w:r>
      <w:r w:rsidR="00766644">
        <w:t>C</w:t>
      </w:r>
      <w:r w:rsidR="00205615" w:rsidRPr="006E3EB0">
        <w:t xml:space="preserve">láusula 9 das Condições Gerais, o valor garantido por esta apólice será corrigido pelo IGP-DI nos </w:t>
      </w:r>
      <w:r w:rsidR="00205615" w:rsidRPr="003D4956">
        <w:t xml:space="preserve">termos da Cláusula Décima Primeira do </w:t>
      </w:r>
      <w:r w:rsidR="003A176A" w:rsidRPr="003D4956">
        <w:t>CONTRATO DE PARTILHA DE PRODUÇÃO</w:t>
      </w:r>
      <w:r w:rsidR="00205615" w:rsidRPr="003D4956">
        <w:t>.</w:t>
      </w:r>
    </w:p>
    <w:p w14:paraId="0B6004CE" w14:textId="77777777" w:rsidR="00766644" w:rsidRPr="006E3EB0" w:rsidRDefault="00766644" w:rsidP="00766644">
      <w:pPr>
        <w:pStyle w:val="Edital-Alnea"/>
        <w:tabs>
          <w:tab w:val="left" w:pos="0"/>
        </w:tabs>
      </w:pPr>
    </w:p>
    <w:p w14:paraId="7DA51465" w14:textId="77777777" w:rsidR="00015CED" w:rsidRPr="006E3EB0" w:rsidRDefault="00AA4723" w:rsidP="006E3EB0">
      <w:pPr>
        <w:pStyle w:val="Edital-Alnea"/>
        <w:ind w:left="1418" w:hanging="698"/>
      </w:pPr>
      <w:r w:rsidRPr="005C62FE">
        <w:rPr>
          <w:szCs w:val="22"/>
        </w:rPr>
        <w:t xml:space="preserve">6.1. </w:t>
      </w:r>
      <w:r w:rsidR="00766644">
        <w:rPr>
          <w:szCs w:val="22"/>
        </w:rPr>
        <w:tab/>
      </w:r>
      <w:r w:rsidR="006237EC" w:rsidRPr="006E3EB0">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00205615" w:rsidRPr="006E3EB0">
        <w:instrText xml:space="preserve"> FORMTEXT </w:instrText>
      </w:r>
      <w:r w:rsidR="006237EC" w:rsidRPr="006E3EB0">
        <w:fldChar w:fldCharType="separate"/>
      </w:r>
      <w:r w:rsidR="00205615" w:rsidRPr="006E3EB0">
        <w:t xml:space="preserve">[O valor nominal desta garantia será atualizado automaticamente pela variação do IGP-DI, desde a data de sua emissão até a data do efetivo </w:t>
      </w:r>
      <w:r w:rsidR="00205615" w:rsidRPr="006E3EB0">
        <w:lastRenderedPageBreak/>
        <w:t>pagamento, em quaisquer das hipóteses de execução desta garantia previstas no contrato de Partilha de Produção]</w:t>
      </w:r>
      <w:r w:rsidR="006237EC" w:rsidRPr="006E3EB0">
        <w:fldChar w:fldCharType="end"/>
      </w:r>
      <w:r w:rsidR="00205615" w:rsidRPr="006E3EB0">
        <w:t xml:space="preserve">. (SUGESTÃO DE CLÁUSULA CASO A CONTRATADA OPTE PELA FORMA DE ATUALIZAÇÃO AUTOMÁTICA, PREVISTA </w:t>
      </w:r>
      <w:r w:rsidR="00205615" w:rsidRPr="003D4956">
        <w:t>NA CLÁUSULA DÉCIMA PRIMEIRA DO CONTRATO DE PARTILHA DE PRODUÇÃO)</w:t>
      </w:r>
    </w:p>
    <w:p w14:paraId="410C646C" w14:textId="77777777" w:rsidR="00015CED" w:rsidRPr="006E3EB0" w:rsidRDefault="00015CED" w:rsidP="006E3EB0">
      <w:pPr>
        <w:pStyle w:val="Edital-Alnea"/>
      </w:pPr>
    </w:p>
    <w:p w14:paraId="13755549" w14:textId="77777777" w:rsidR="00015CED" w:rsidRPr="006E3EB0" w:rsidRDefault="005C62FE" w:rsidP="006E3EB0">
      <w:pPr>
        <w:pStyle w:val="Edital-Alnea"/>
      </w:pPr>
      <w:r>
        <w:rPr>
          <w:szCs w:val="22"/>
        </w:rPr>
        <w:t>7.</w:t>
      </w:r>
      <w:r w:rsidR="00452F77">
        <w:rPr>
          <w:szCs w:val="22"/>
        </w:rPr>
        <w:t xml:space="preserve">     </w:t>
      </w:r>
      <w:r w:rsidR="00205615" w:rsidRPr="006E3EB0">
        <w:t xml:space="preserve">A presente apólice não assegura riscos originários de outras modalidades do Seguro Garantia, não assegura as obrigações quanto ao pagamento de tributos, obrigações trabalhistas de qualquer natureza, de seguridade social, </w:t>
      </w:r>
      <w:r w:rsidR="00FA7F91">
        <w:t>i</w:t>
      </w:r>
      <w:r w:rsidR="00205615" w:rsidRPr="006E3EB0">
        <w:t>ndenizações a terceiros, bem como não assegura riscos cobertos por outros ramos de seguro.</w:t>
      </w:r>
    </w:p>
    <w:p w14:paraId="17558107" w14:textId="77777777" w:rsidR="00015CED" w:rsidRPr="006E3EB0" w:rsidRDefault="00015CED" w:rsidP="006E3EB0">
      <w:pPr>
        <w:pStyle w:val="Edital-Alnea"/>
        <w:ind w:left="709" w:hanging="425"/>
      </w:pPr>
    </w:p>
    <w:p w14:paraId="4643A32A" w14:textId="77777777" w:rsidR="00015CED" w:rsidRPr="006E3EB0" w:rsidRDefault="005C62FE" w:rsidP="006E3EB0">
      <w:pPr>
        <w:pStyle w:val="Edital-Alnea"/>
      </w:pPr>
      <w:r>
        <w:rPr>
          <w:szCs w:val="22"/>
        </w:rPr>
        <w:t>8.</w:t>
      </w:r>
      <w:r>
        <w:rPr>
          <w:szCs w:val="22"/>
        </w:rPr>
        <w:tab/>
      </w:r>
      <w:r w:rsidR="00205615" w:rsidRPr="006E3EB0">
        <w:t>Declara-se</w:t>
      </w:r>
      <w:r w:rsidR="00FA7F91">
        <w:t>,</w:t>
      </w:r>
      <w:r w:rsidR="00205615" w:rsidRPr="006E3EB0">
        <w:t xml:space="preserve"> ainda</w:t>
      </w:r>
      <w:r w:rsidR="00FA7F91">
        <w:t>,</w:t>
      </w:r>
      <w:r w:rsidR="00205615" w:rsidRPr="006E3EB0">
        <w:t xml:space="preserve"> que não estão cobertos danos e/ou perdas causadas direta ou indiretamente por ato terrorista independentemente do seu propósito, que tenha sido devidamente reconhecido como atentatório à ordem pública pelas autoridades competentes.</w:t>
      </w:r>
    </w:p>
    <w:p w14:paraId="2BD74FE3" w14:textId="77777777" w:rsidR="00015CED" w:rsidRPr="006E3EB0" w:rsidRDefault="00015CED" w:rsidP="006E3EB0">
      <w:pPr>
        <w:pStyle w:val="Edital-Alnea"/>
        <w:ind w:left="709" w:hanging="425"/>
      </w:pPr>
    </w:p>
    <w:p w14:paraId="7E2071D5" w14:textId="77777777" w:rsidR="00015CED" w:rsidRPr="006E3EB0" w:rsidRDefault="005C62FE" w:rsidP="006E3EB0">
      <w:pPr>
        <w:pStyle w:val="Edital-Alnea"/>
      </w:pPr>
      <w:r>
        <w:rPr>
          <w:szCs w:val="22"/>
        </w:rPr>
        <w:t>9.</w:t>
      </w:r>
      <w:r>
        <w:rPr>
          <w:szCs w:val="22"/>
        </w:rPr>
        <w:tab/>
      </w:r>
      <w:r w:rsidR="00205615" w:rsidRPr="006E3EB0">
        <w:t xml:space="preserve">O valor desta apólice poderá ser reduzido, conforme previsto na </w:t>
      </w:r>
      <w:r w:rsidR="00205615" w:rsidRPr="00E072C8">
        <w:t>Cláusula</w:t>
      </w:r>
      <w:r w:rsidR="006F2410" w:rsidRPr="00E072C8">
        <w:t>s</w:t>
      </w:r>
      <w:r w:rsidR="00205615" w:rsidRPr="00E072C8">
        <w:t xml:space="preserve"> Décima </w:t>
      </w:r>
      <w:r w:rsidR="004630C6" w:rsidRPr="00E072C8">
        <w:t xml:space="preserve">Primeira </w:t>
      </w:r>
      <w:r w:rsidR="006F2410" w:rsidRPr="00E072C8">
        <w:t xml:space="preserve">e Trigésima </w:t>
      </w:r>
      <w:r w:rsidR="00205615" w:rsidRPr="00E072C8">
        <w:t>do CONTRATO DE PARTILHA DE PRODUÇÃO,</w:t>
      </w:r>
      <w:r w:rsidR="00205615" w:rsidRPr="006E3EB0">
        <w:t xml:space="preserve"> mediante respectivamente: (i) a emissão de Endosso de Redução de Importância Segurada, emitido pela </w:t>
      </w:r>
      <w:r w:rsidR="00F869FF" w:rsidRPr="005C62FE">
        <w:t>SEGURADORA</w:t>
      </w:r>
      <w:r w:rsidR="00205615" w:rsidRPr="006E3EB0">
        <w:t xml:space="preserve">, após apresentação de </w:t>
      </w:r>
      <w:r w:rsidR="00205615" w:rsidRPr="006E3EB0">
        <w:rPr>
          <w:i/>
        </w:rPr>
        <w:t>Comprovante de Redução</w:t>
      </w:r>
      <w:r w:rsidR="00205615" w:rsidRPr="006E3EB0">
        <w:t xml:space="preserve">, consoante Documento II </w:t>
      </w:r>
      <w:r w:rsidR="00F80024">
        <w:t xml:space="preserve">(Modelo de </w:t>
      </w:r>
      <w:r w:rsidR="00205615" w:rsidRPr="006E3EB0">
        <w:t>Comprovante de Redução</w:t>
      </w:r>
      <w:r w:rsidR="00F80024">
        <w:t>)</w:t>
      </w:r>
      <w:r w:rsidR="00205615" w:rsidRPr="006E3EB0">
        <w:t xml:space="preserve">, firmado pelo </w:t>
      </w:r>
      <w:r w:rsidR="00F869FF" w:rsidRPr="005C62FE">
        <w:t>SEGURADO</w:t>
      </w:r>
      <w:r w:rsidR="00F80024">
        <w:t>;</w:t>
      </w:r>
      <w:r w:rsidR="00205615" w:rsidRPr="006E3EB0">
        <w:t xml:space="preserve"> e (ii) a aprovação pela ANP de Cessão de Direitos e Obrigações </w:t>
      </w:r>
      <w:r w:rsidR="00205615" w:rsidRPr="003D4956">
        <w:t xml:space="preserve">do </w:t>
      </w:r>
      <w:r w:rsidR="003A176A" w:rsidRPr="003D4956">
        <w:t>CONTRATO DE PARTILHA DE PRODUÇÃO</w:t>
      </w:r>
      <w:r w:rsidR="00205615" w:rsidRPr="003D4956">
        <w:t>.</w:t>
      </w:r>
    </w:p>
    <w:p w14:paraId="3DBBE553" w14:textId="77777777" w:rsidR="00015CED" w:rsidRPr="006E3EB0" w:rsidRDefault="00015CED" w:rsidP="006E3EB0">
      <w:pPr>
        <w:pStyle w:val="Edital-Alnea"/>
        <w:ind w:left="709" w:hanging="425"/>
      </w:pPr>
    </w:p>
    <w:p w14:paraId="6C597F2F" w14:textId="77777777" w:rsidR="00015CED" w:rsidRPr="006E3EB0" w:rsidRDefault="005C62FE" w:rsidP="006E3EB0">
      <w:pPr>
        <w:pStyle w:val="Edital-Alnea"/>
        <w:rPr>
          <w:color w:val="000000"/>
          <w:szCs w:val="22"/>
        </w:rPr>
      </w:pPr>
      <w:r>
        <w:rPr>
          <w:szCs w:val="22"/>
        </w:rPr>
        <w:t>10.</w:t>
      </w:r>
      <w:r>
        <w:rPr>
          <w:szCs w:val="22"/>
        </w:rPr>
        <w:tab/>
      </w:r>
      <w:r w:rsidR="00205615" w:rsidRPr="006E3EB0">
        <w:t xml:space="preserve">Fica entendido e acordado que quaisquer atualizações no valor da Importância Segurada deverão ser solicitadas por escrito pelo </w:t>
      </w:r>
      <w:r w:rsidR="00F869FF" w:rsidRPr="005C62FE">
        <w:t>SEGURADO</w:t>
      </w:r>
      <w:r w:rsidR="00205615" w:rsidRPr="006E3EB0">
        <w:t xml:space="preserve"> ao TOMADOR, o qual providenciará junto à SEGURADORA as atualizações por meio de Endosso de Reforço de Caução, com a respectiva cobrança de prêmio.</w:t>
      </w:r>
    </w:p>
    <w:p w14:paraId="40712CB4" w14:textId="77777777" w:rsidR="00015CED" w:rsidRPr="006E3EB0" w:rsidRDefault="00015CED" w:rsidP="006E3EB0">
      <w:pPr>
        <w:pStyle w:val="Edital-Alnea"/>
        <w:ind w:left="709" w:hanging="425"/>
        <w:rPr>
          <w:color w:val="000000"/>
          <w:szCs w:val="22"/>
        </w:rPr>
      </w:pPr>
    </w:p>
    <w:p w14:paraId="50CCCE54" w14:textId="77777777" w:rsidR="00015CED" w:rsidRPr="006E3EB0" w:rsidRDefault="005C62FE" w:rsidP="006E3EB0">
      <w:pPr>
        <w:pStyle w:val="Edital-Alnea"/>
      </w:pPr>
      <w:r>
        <w:rPr>
          <w:szCs w:val="22"/>
        </w:rPr>
        <w:t>11.</w:t>
      </w:r>
      <w:r>
        <w:rPr>
          <w:szCs w:val="22"/>
        </w:rPr>
        <w:tab/>
      </w:r>
      <w:r w:rsidR="00205615" w:rsidRPr="006E3EB0">
        <w:t xml:space="preserve">As atualizações referidas </w:t>
      </w:r>
      <w:r w:rsidR="00281C29">
        <w:t>na Cláusula 10</w:t>
      </w:r>
      <w:r w:rsidR="00205615" w:rsidRPr="006E3EB0">
        <w:t xml:space="preserve"> poderão ser solicitadas pelo SEGURADO quando ocorrerem mudanças conjunturais, incluindo mas não limitado a variações cambiais e inflacionárias, que modifiquem os custos esperados para o cumprimento do Programa Exploratório Mínimo garantido por esta apólice.</w:t>
      </w:r>
    </w:p>
    <w:p w14:paraId="5C145DA8" w14:textId="77777777" w:rsidR="00015CED" w:rsidRPr="006E3EB0" w:rsidRDefault="00015CED" w:rsidP="006E3EB0">
      <w:pPr>
        <w:pStyle w:val="Edital-Alnea"/>
        <w:ind w:left="709" w:hanging="425"/>
      </w:pPr>
    </w:p>
    <w:p w14:paraId="1459DA83" w14:textId="77777777" w:rsidR="00015CED" w:rsidRPr="006E3EB0" w:rsidRDefault="005C62FE" w:rsidP="006E3EB0">
      <w:pPr>
        <w:pStyle w:val="Edital-Alnea"/>
      </w:pPr>
      <w:r>
        <w:rPr>
          <w:szCs w:val="22"/>
        </w:rPr>
        <w:t>12.</w:t>
      </w:r>
      <w:r>
        <w:rPr>
          <w:szCs w:val="22"/>
        </w:rPr>
        <w:tab/>
      </w:r>
      <w:r w:rsidR="00205615" w:rsidRPr="006E3EB0">
        <w:t>Ao constatar a inadimplência do TOMADOR, o SEGURADO deverá comunicar à SEGURADORA por meio d</w:t>
      </w:r>
      <w:r w:rsidR="00281C29">
        <w:t>o</w:t>
      </w:r>
      <w:r w:rsidR="00205615" w:rsidRPr="006E3EB0">
        <w:t xml:space="preserve"> envio de comunicado consoante Documento III </w:t>
      </w:r>
      <w:r w:rsidR="00281C29">
        <w:t xml:space="preserve">(Modelo </w:t>
      </w:r>
      <w:r w:rsidR="00281C29">
        <w:lastRenderedPageBreak/>
        <w:t xml:space="preserve">de </w:t>
      </w:r>
      <w:r w:rsidR="00205615" w:rsidRPr="006E3EB0">
        <w:t xml:space="preserve">Comunicado de </w:t>
      </w:r>
      <w:r w:rsidR="00281C29">
        <w:t>I</w:t>
      </w:r>
      <w:r w:rsidR="00205615" w:rsidRPr="006E3EB0">
        <w:t>nadimplência e Solicitação de Indenização</w:t>
      </w:r>
      <w:r w:rsidR="00281C29">
        <w:t>)</w:t>
      </w:r>
      <w:r w:rsidR="00205615" w:rsidRPr="006E3EB0">
        <w:t xml:space="preserve"> bem como cópia do processo administrativo com decisão determinando a execução da garantia.</w:t>
      </w:r>
    </w:p>
    <w:p w14:paraId="56209D51" w14:textId="77777777" w:rsidR="00015CED" w:rsidRPr="006E3EB0" w:rsidRDefault="00015CED" w:rsidP="006E3EB0">
      <w:pPr>
        <w:pStyle w:val="Edital-Alnea"/>
      </w:pPr>
    </w:p>
    <w:p w14:paraId="3C402270" w14:textId="77777777" w:rsidR="00015CED" w:rsidRPr="006E3EB0" w:rsidRDefault="005C62FE" w:rsidP="006E3EB0">
      <w:pPr>
        <w:pStyle w:val="Edital-Alnea"/>
        <w:ind w:left="1418" w:hanging="709"/>
        <w:rPr>
          <w:color w:val="000000"/>
          <w:szCs w:val="22"/>
        </w:rPr>
      </w:pPr>
      <w:r>
        <w:rPr>
          <w:szCs w:val="22"/>
        </w:rPr>
        <w:t xml:space="preserve">12.1. </w:t>
      </w:r>
      <w:r w:rsidR="00B102A0">
        <w:rPr>
          <w:szCs w:val="22"/>
        </w:rPr>
        <w:tab/>
      </w:r>
      <w:r w:rsidR="00205615" w:rsidRPr="006E3EB0">
        <w:t xml:space="preserve">Os valores das atividades do Programa Exploratório Mínimo (PEM) não executadas estão definidos no </w:t>
      </w:r>
      <w:r w:rsidR="003A176A">
        <w:t>CONTRATO DE PARTILHA DE PRODUÇÃO</w:t>
      </w:r>
      <w:r w:rsidR="00205615" w:rsidRPr="006E3EB0">
        <w:t>.</w:t>
      </w:r>
    </w:p>
    <w:p w14:paraId="0375FFC1" w14:textId="77777777" w:rsidR="00015CED" w:rsidRDefault="00015CED" w:rsidP="006E3EB0">
      <w:pPr>
        <w:pStyle w:val="Edital-Alnea"/>
        <w:ind w:left="709" w:hanging="425"/>
        <w:rPr>
          <w:szCs w:val="22"/>
        </w:rPr>
      </w:pPr>
    </w:p>
    <w:p w14:paraId="60E13327" w14:textId="77777777" w:rsidR="00977E1B" w:rsidRPr="00636F62" w:rsidRDefault="00977E1B" w:rsidP="00977E1B">
      <w:pPr>
        <w:pStyle w:val="Edital-Alnea"/>
      </w:pPr>
      <w:r>
        <w:t>13.</w:t>
      </w:r>
      <w:r>
        <w:tab/>
      </w:r>
      <w:r w:rsidRPr="00636F62">
        <w:t xml:space="preserve">Esta apólice de seguro tem a cobertura de resseguro por </w:t>
      </w:r>
      <w:r w:rsidR="006237EC" w:rsidRPr="009C6E1F">
        <w:fldChar w:fldCharType="begin">
          <w:ffData>
            <w:name w:val=""/>
            <w:enabled/>
            <w:calcOnExit w:val="0"/>
            <w:textInput>
              <w:default w:val="[inserir a denominação social da resseguradora]"/>
            </w:textInput>
          </w:ffData>
        </w:fldChar>
      </w:r>
      <w:r w:rsidRPr="009C6E1F">
        <w:instrText xml:space="preserve"> FORMTEXT </w:instrText>
      </w:r>
      <w:r w:rsidR="006237EC" w:rsidRPr="009C6E1F">
        <w:fldChar w:fldCharType="separate"/>
      </w:r>
      <w:r w:rsidRPr="009C6E1F">
        <w:t>[inserir a denominação social da resseguradora]</w:t>
      </w:r>
      <w:r w:rsidR="006237EC" w:rsidRPr="009C6E1F">
        <w:fldChar w:fldCharType="end"/>
      </w:r>
      <w:r w:rsidRPr="00636F62">
        <w:t xml:space="preserve">, concedida através do Processo </w:t>
      </w:r>
      <w:r>
        <w:t>n</w:t>
      </w:r>
      <w:r w:rsidRPr="00636F62">
        <w:t xml:space="preserve">.º </w:t>
      </w:r>
      <w:r w:rsidR="006237EC" w:rsidRPr="009C6E1F">
        <w:fldChar w:fldCharType="begin">
          <w:ffData>
            <w:name w:val=""/>
            <w:enabled/>
            <w:calcOnExit w:val="0"/>
            <w:textInput>
              <w:default w:val="[inserir o número do processo]"/>
            </w:textInput>
          </w:ffData>
        </w:fldChar>
      </w:r>
      <w:r w:rsidRPr="009C6E1F">
        <w:instrText xml:space="preserve"> FORMTEXT </w:instrText>
      </w:r>
      <w:r w:rsidR="006237EC" w:rsidRPr="009C6E1F">
        <w:fldChar w:fldCharType="separate"/>
      </w:r>
      <w:r w:rsidRPr="009C6E1F">
        <w:t>[inserir o número do processo]</w:t>
      </w:r>
      <w:r w:rsidR="006237EC" w:rsidRPr="009C6E1F">
        <w:fldChar w:fldCharType="end"/>
      </w:r>
      <w:r w:rsidRPr="00636F62">
        <w:t>.</w:t>
      </w:r>
    </w:p>
    <w:p w14:paraId="3A74472B" w14:textId="77777777" w:rsidR="00977E1B" w:rsidRDefault="00977E1B" w:rsidP="006E3EB0">
      <w:pPr>
        <w:pStyle w:val="Edital-Alnea"/>
        <w:rPr>
          <w:szCs w:val="22"/>
        </w:rPr>
      </w:pPr>
    </w:p>
    <w:p w14:paraId="19DB1AF5" w14:textId="77777777" w:rsidR="00015CED" w:rsidRDefault="005C62FE" w:rsidP="006E3EB0">
      <w:pPr>
        <w:pStyle w:val="Edital-Alnea"/>
        <w:rPr>
          <w:szCs w:val="22"/>
        </w:rPr>
      </w:pPr>
      <w:r>
        <w:rPr>
          <w:szCs w:val="22"/>
        </w:rPr>
        <w:t>14.</w:t>
      </w:r>
      <w:r>
        <w:rPr>
          <w:szCs w:val="22"/>
        </w:rPr>
        <w:tab/>
      </w:r>
      <w:r w:rsidR="00807C90" w:rsidRPr="00417742">
        <w:rPr>
          <w:szCs w:val="22"/>
        </w:rPr>
        <w:t xml:space="preserve">Em complemento às </w:t>
      </w:r>
      <w:r w:rsidR="00B102A0">
        <w:rPr>
          <w:szCs w:val="22"/>
        </w:rPr>
        <w:t>C</w:t>
      </w:r>
      <w:r w:rsidR="00807C90" w:rsidRPr="00417742">
        <w:rPr>
          <w:szCs w:val="22"/>
        </w:rPr>
        <w:t>láusulas 16 e 18 das Condições Gerais, não se aplica arbitragem e o foro competente é o do Escritório Central da ANP, ou seja, a Justiça Federal do Rio de Janeiro.</w:t>
      </w:r>
    </w:p>
    <w:p w14:paraId="05A5F6C9" w14:textId="77777777" w:rsidR="00015CED" w:rsidRDefault="00015CED" w:rsidP="006E3EB0">
      <w:pPr>
        <w:pStyle w:val="Edital-Alnea"/>
      </w:pPr>
    </w:p>
    <w:p w14:paraId="4AF91EF6" w14:textId="77777777" w:rsidR="00015CED" w:rsidRDefault="005C62FE" w:rsidP="006E3EB0">
      <w:pPr>
        <w:pStyle w:val="Edital-Alnea"/>
        <w:rPr>
          <w:szCs w:val="22"/>
        </w:rPr>
      </w:pPr>
      <w:r>
        <w:rPr>
          <w:szCs w:val="22"/>
        </w:rPr>
        <w:t xml:space="preserve">15. </w:t>
      </w:r>
      <w:r>
        <w:rPr>
          <w:szCs w:val="22"/>
        </w:rPr>
        <w:tab/>
      </w:r>
      <w:r w:rsidR="00807C90" w:rsidRPr="00417742">
        <w:rPr>
          <w:szCs w:val="22"/>
        </w:rPr>
        <w:t xml:space="preserve">Em complemento à Cláusula 4 das Condições Especiais, fica esclarecido que pela sistemática do </w:t>
      </w:r>
      <w:r w:rsidR="004D4251">
        <w:t>CONTRATO DE PARTILHA DE PRODUÇÃO</w:t>
      </w:r>
      <w:r w:rsidR="00807C90" w:rsidRPr="00417742">
        <w:rPr>
          <w:szCs w:val="22"/>
        </w:rPr>
        <w:t xml:space="preserve">, a inadimplência é caracterizada pelo encerramento da Fase de </w:t>
      </w:r>
      <w:r w:rsidR="00EB7D84" w:rsidRPr="00417742">
        <w:rPr>
          <w:szCs w:val="22"/>
        </w:rPr>
        <w:t xml:space="preserve">Exploração </w:t>
      </w:r>
      <w:r w:rsidR="00807C90" w:rsidRPr="00417742">
        <w:rPr>
          <w:szCs w:val="22"/>
        </w:rPr>
        <w:t xml:space="preserve">sem cumprimento do Programa </w:t>
      </w:r>
      <w:r w:rsidR="00205615" w:rsidRPr="006E3EB0">
        <w:t>Exploratório Mínimo</w:t>
      </w:r>
      <w:r w:rsidR="00807C90" w:rsidRPr="00417742">
        <w:rPr>
          <w:szCs w:val="22"/>
        </w:rPr>
        <w:t xml:space="preserve">. Não é possível a concessão de novo prazo para execução do Programa </w:t>
      </w:r>
      <w:r w:rsidR="00205615" w:rsidRPr="006E3EB0">
        <w:t>Exploratório Mínimo</w:t>
      </w:r>
      <w:r w:rsidR="00807C90" w:rsidRPr="00417742">
        <w:rPr>
          <w:szCs w:val="22"/>
        </w:rPr>
        <w:t xml:space="preserve"> após o término da Fase de </w:t>
      </w:r>
      <w:r w:rsidR="00133E38" w:rsidRPr="00417742">
        <w:rPr>
          <w:szCs w:val="22"/>
        </w:rPr>
        <w:t>Exploração</w:t>
      </w:r>
      <w:r w:rsidR="00807C90" w:rsidRPr="00417742">
        <w:rPr>
          <w:szCs w:val="22"/>
        </w:rPr>
        <w:t>.</w:t>
      </w:r>
    </w:p>
    <w:p w14:paraId="5225A812" w14:textId="77777777" w:rsidR="00015CED" w:rsidRDefault="00015CED" w:rsidP="006E3EB0">
      <w:pPr>
        <w:pStyle w:val="Edital-Alnea"/>
      </w:pPr>
    </w:p>
    <w:p w14:paraId="09AD992D" w14:textId="77777777" w:rsidR="00015CED" w:rsidRDefault="005C62FE" w:rsidP="006E3EB0">
      <w:pPr>
        <w:pStyle w:val="Edital-Alnea"/>
        <w:rPr>
          <w:szCs w:val="22"/>
        </w:rPr>
      </w:pPr>
      <w:r>
        <w:rPr>
          <w:szCs w:val="22"/>
        </w:rPr>
        <w:t xml:space="preserve">16. </w:t>
      </w:r>
      <w:r>
        <w:rPr>
          <w:szCs w:val="22"/>
        </w:rPr>
        <w:tab/>
      </w:r>
      <w:r w:rsidR="00807C90" w:rsidRPr="00417742">
        <w:rPr>
          <w:szCs w:val="22"/>
        </w:rPr>
        <w:t xml:space="preserve">Em complemento à Cláusula 2 das </w:t>
      </w:r>
      <w:r w:rsidR="004D4251">
        <w:rPr>
          <w:szCs w:val="22"/>
        </w:rPr>
        <w:t>C</w:t>
      </w:r>
      <w:r w:rsidR="00807C90" w:rsidRPr="00417742">
        <w:rPr>
          <w:szCs w:val="22"/>
        </w:rPr>
        <w:t xml:space="preserve">ondições </w:t>
      </w:r>
      <w:r w:rsidR="004D4251">
        <w:rPr>
          <w:szCs w:val="22"/>
        </w:rPr>
        <w:t>E</w:t>
      </w:r>
      <w:r w:rsidR="00807C90" w:rsidRPr="00417742">
        <w:rPr>
          <w:szCs w:val="22"/>
        </w:rPr>
        <w:t>speciais, pela natureza peculiar d</w:t>
      </w:r>
      <w:r w:rsidR="00835622" w:rsidRPr="00417742">
        <w:rPr>
          <w:szCs w:val="22"/>
        </w:rPr>
        <w:t>o</w:t>
      </w:r>
      <w:r w:rsidR="00807C90" w:rsidRPr="00417742">
        <w:rPr>
          <w:szCs w:val="22"/>
        </w:rPr>
        <w:t xml:space="preserve"> </w:t>
      </w:r>
      <w:r w:rsidR="004D4251">
        <w:t>CONTRATO DE PARTILHA DE PRODUÇÃO</w:t>
      </w:r>
      <w:r w:rsidR="00807C90" w:rsidRPr="00417742">
        <w:rPr>
          <w:szCs w:val="22"/>
        </w:rPr>
        <w:t xml:space="preserve"> da Lei </w:t>
      </w:r>
      <w:r w:rsidR="004D4251">
        <w:rPr>
          <w:szCs w:val="22"/>
        </w:rPr>
        <w:t xml:space="preserve">n.º </w:t>
      </w:r>
      <w:r w:rsidR="00835622" w:rsidRPr="00417742">
        <w:rPr>
          <w:szCs w:val="22"/>
        </w:rPr>
        <w:t>12.351/10</w:t>
      </w:r>
      <w:r w:rsidR="00807C90" w:rsidRPr="00417742">
        <w:rPr>
          <w:szCs w:val="22"/>
        </w:rPr>
        <w:t xml:space="preserve">, considera-se Prejuízo </w:t>
      </w:r>
      <w:r w:rsidR="004D4251">
        <w:rPr>
          <w:szCs w:val="22"/>
        </w:rPr>
        <w:t>I</w:t>
      </w:r>
      <w:r w:rsidR="00807C90" w:rsidRPr="00417742">
        <w:rPr>
          <w:szCs w:val="22"/>
        </w:rPr>
        <w:t xml:space="preserve">ndenizável o valor dos compromissos </w:t>
      </w:r>
      <w:r w:rsidR="00730CC5" w:rsidRPr="00417742">
        <w:rPr>
          <w:szCs w:val="22"/>
        </w:rPr>
        <w:t xml:space="preserve">de </w:t>
      </w:r>
      <w:r w:rsidR="00133E38" w:rsidRPr="00417742">
        <w:rPr>
          <w:szCs w:val="22"/>
        </w:rPr>
        <w:t xml:space="preserve">exploração </w:t>
      </w:r>
      <w:r w:rsidR="00807C90" w:rsidRPr="00417742">
        <w:rPr>
          <w:szCs w:val="22"/>
        </w:rPr>
        <w:t xml:space="preserve">assumidos pelo </w:t>
      </w:r>
      <w:r w:rsidR="00F869FF" w:rsidRPr="005C62FE">
        <w:t>TOMADOR</w:t>
      </w:r>
      <w:r w:rsidR="00807C90" w:rsidRPr="00417742">
        <w:rPr>
          <w:szCs w:val="22"/>
        </w:rPr>
        <w:t xml:space="preserve"> e não cumpridos até o final da Fase de </w:t>
      </w:r>
      <w:r w:rsidR="00133E38" w:rsidRPr="00417742">
        <w:rPr>
          <w:szCs w:val="22"/>
        </w:rPr>
        <w:t>Exploração</w:t>
      </w:r>
      <w:r w:rsidR="00807C90" w:rsidRPr="00417742">
        <w:rPr>
          <w:szCs w:val="22"/>
        </w:rPr>
        <w:t xml:space="preserve">. Será também considerado Prejuízo </w:t>
      </w:r>
      <w:r w:rsidR="004D4251">
        <w:rPr>
          <w:szCs w:val="22"/>
        </w:rPr>
        <w:t>I</w:t>
      </w:r>
      <w:r w:rsidR="00807C90" w:rsidRPr="00417742">
        <w:rPr>
          <w:szCs w:val="22"/>
        </w:rPr>
        <w:t xml:space="preserve">ndenizável o acréscimo determinado por atualizações da Importância Segurada realizadas na forma destas Condições Particulares, bem como eventuais multas relacionadas com o descumprimento dos compromissos </w:t>
      </w:r>
      <w:r w:rsidR="00BD7020" w:rsidRPr="00417742">
        <w:rPr>
          <w:szCs w:val="22"/>
        </w:rPr>
        <w:t xml:space="preserve">com o </w:t>
      </w:r>
      <w:r w:rsidR="004D4251">
        <w:rPr>
          <w:szCs w:val="22"/>
        </w:rPr>
        <w:t>P</w:t>
      </w:r>
      <w:r w:rsidR="00BD7020" w:rsidRPr="00417742">
        <w:rPr>
          <w:szCs w:val="22"/>
        </w:rPr>
        <w:t xml:space="preserve">rograma </w:t>
      </w:r>
      <w:r w:rsidR="004D4251">
        <w:rPr>
          <w:szCs w:val="22"/>
        </w:rPr>
        <w:t>E</w:t>
      </w:r>
      <w:r w:rsidR="00133E38" w:rsidRPr="00417742">
        <w:rPr>
          <w:szCs w:val="22"/>
        </w:rPr>
        <w:t xml:space="preserve">xploratório </w:t>
      </w:r>
      <w:r w:rsidR="004D4251">
        <w:rPr>
          <w:szCs w:val="22"/>
        </w:rPr>
        <w:t>M</w:t>
      </w:r>
      <w:r w:rsidR="00133E38" w:rsidRPr="00417742">
        <w:rPr>
          <w:szCs w:val="22"/>
        </w:rPr>
        <w:t>ínimo</w:t>
      </w:r>
      <w:r w:rsidR="00807C90" w:rsidRPr="00417742">
        <w:rPr>
          <w:szCs w:val="22"/>
        </w:rPr>
        <w:t xml:space="preserve">. O valor dos prejuízos indenizáveis pela presente apólice fica estabelecido como sendo o valor das Unidades de Trabalho compromissadas e não cumpridas, conforme a sistemática </w:t>
      </w:r>
      <w:r w:rsidR="004D4251">
        <w:rPr>
          <w:szCs w:val="22"/>
        </w:rPr>
        <w:t xml:space="preserve">definida </w:t>
      </w:r>
      <w:r w:rsidR="00807C90" w:rsidRPr="00417742">
        <w:rPr>
          <w:szCs w:val="22"/>
        </w:rPr>
        <w:t xml:space="preserve">pela ANP para cálculo </w:t>
      </w:r>
      <w:r w:rsidR="00133E38" w:rsidRPr="00417742">
        <w:rPr>
          <w:szCs w:val="22"/>
        </w:rPr>
        <w:t xml:space="preserve">da </w:t>
      </w:r>
      <w:r w:rsidR="00807C90" w:rsidRPr="00417742">
        <w:rPr>
          <w:szCs w:val="22"/>
        </w:rPr>
        <w:t>Importância Segurada, acrescido de eventuais multas relacionadas com o descumprimento.</w:t>
      </w:r>
    </w:p>
    <w:p w14:paraId="63DA16A2" w14:textId="77777777" w:rsidR="00015CED" w:rsidRPr="006E3EB0" w:rsidRDefault="00015CED" w:rsidP="006E3EB0">
      <w:pPr>
        <w:pStyle w:val="Edital-Alnea"/>
      </w:pPr>
    </w:p>
    <w:p w14:paraId="40A32309" w14:textId="77777777" w:rsidR="00015CED" w:rsidRPr="006E3EB0" w:rsidRDefault="005C62FE" w:rsidP="006E3EB0">
      <w:pPr>
        <w:pStyle w:val="Edital-Alnea"/>
        <w:ind w:left="709" w:hanging="709"/>
      </w:pPr>
      <w:r>
        <w:rPr>
          <w:szCs w:val="22"/>
        </w:rPr>
        <w:t xml:space="preserve">17. </w:t>
      </w:r>
      <w:r>
        <w:rPr>
          <w:szCs w:val="22"/>
        </w:rPr>
        <w:tab/>
      </w:r>
      <w:r w:rsidR="00205615" w:rsidRPr="006E3EB0">
        <w:t>Notificações</w:t>
      </w:r>
    </w:p>
    <w:p w14:paraId="4D83F679" w14:textId="77777777" w:rsidR="00015CED" w:rsidRPr="006E3EB0" w:rsidRDefault="00015CED" w:rsidP="006E3EB0">
      <w:pPr>
        <w:pStyle w:val="Edital-Alnea"/>
      </w:pPr>
    </w:p>
    <w:p w14:paraId="5A935081" w14:textId="77777777" w:rsidR="00015CED" w:rsidRPr="006E3EB0" w:rsidRDefault="00205615" w:rsidP="006E3EB0">
      <w:pPr>
        <w:pStyle w:val="Edital-Alnea"/>
      </w:pPr>
      <w:r w:rsidRPr="006E3EB0">
        <w:lastRenderedPageBreak/>
        <w:t>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e encaminhadas para os seguintes endereços:</w:t>
      </w:r>
    </w:p>
    <w:p w14:paraId="608448D1" w14:textId="77777777" w:rsidR="00807C90" w:rsidRPr="00417742" w:rsidRDefault="00807C90" w:rsidP="00417742">
      <w:pPr>
        <w:pStyle w:val="Corpodetexto"/>
        <w:rPr>
          <w:rFonts w:cs="Arial"/>
          <w:color w:val="000000"/>
          <w:szCs w:val="22"/>
        </w:rPr>
      </w:pPr>
    </w:p>
    <w:p w14:paraId="4DEA5F9A" w14:textId="77777777" w:rsidR="00015CED" w:rsidRPr="006E3EB0" w:rsidRDefault="00205615" w:rsidP="00230B28">
      <w:pPr>
        <w:pStyle w:val="Edital-Alnea"/>
        <w:numPr>
          <w:ilvl w:val="0"/>
          <w:numId w:val="94"/>
        </w:numPr>
      </w:pPr>
      <w:r w:rsidRPr="006E3EB0">
        <w:t>se para a SEGURADORA:</w:t>
      </w:r>
    </w:p>
    <w:p w14:paraId="33628371" w14:textId="77777777" w:rsidR="00015CED" w:rsidRPr="006E3EB0" w:rsidRDefault="006237EC" w:rsidP="006E3EB0">
      <w:pPr>
        <w:pStyle w:val="Edital-Alnea"/>
        <w:ind w:left="720"/>
      </w:pPr>
      <w:r w:rsidRPr="00417742">
        <w:rPr>
          <w:i/>
          <w:szCs w:val="22"/>
        </w:rPr>
        <w:fldChar w:fldCharType="begin">
          <w:ffData>
            <w:name w:val=""/>
            <w:enabled/>
            <w:calcOnExit w:val="0"/>
            <w:textInput>
              <w:default w:val="[inserir a denominação social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a denominação social da seguradora]</w:t>
      </w:r>
      <w:r w:rsidRPr="00417742">
        <w:rPr>
          <w:i/>
          <w:szCs w:val="22"/>
        </w:rPr>
        <w:fldChar w:fldCharType="end"/>
      </w:r>
    </w:p>
    <w:p w14:paraId="6559607D" w14:textId="77777777" w:rsidR="00015CED" w:rsidRPr="006E3EB0" w:rsidRDefault="006237EC" w:rsidP="006E3EB0">
      <w:pPr>
        <w:pStyle w:val="Edital-Alnea"/>
        <w:ind w:left="720"/>
      </w:pPr>
      <w:r w:rsidRPr="00417742">
        <w:rPr>
          <w:i/>
          <w:szCs w:val="22"/>
        </w:rPr>
        <w:fldChar w:fldCharType="begin">
          <w:ffData>
            <w:name w:val=""/>
            <w:enabled/>
            <w:calcOnExit w:val="0"/>
            <w:textInput>
              <w:default w:val="[inserir o endereço da seguradora]"/>
            </w:textInput>
          </w:ffData>
        </w:fldChar>
      </w:r>
      <w:r w:rsidR="0017333B" w:rsidRPr="00417742">
        <w:rPr>
          <w:i/>
          <w:szCs w:val="22"/>
        </w:rPr>
        <w:instrText xml:space="preserve"> FORMTEXT </w:instrText>
      </w:r>
      <w:r w:rsidRPr="00417742">
        <w:rPr>
          <w:i/>
          <w:szCs w:val="22"/>
        </w:rPr>
      </w:r>
      <w:r w:rsidRPr="00417742">
        <w:rPr>
          <w:i/>
          <w:szCs w:val="22"/>
        </w:rPr>
        <w:fldChar w:fldCharType="separate"/>
      </w:r>
      <w:r w:rsidR="0017333B" w:rsidRPr="00417742">
        <w:rPr>
          <w:i/>
          <w:noProof/>
          <w:szCs w:val="22"/>
        </w:rPr>
        <w:t>[inserir o endereço da seguradora]</w:t>
      </w:r>
      <w:r w:rsidRPr="00417742">
        <w:rPr>
          <w:i/>
          <w:szCs w:val="22"/>
        </w:rPr>
        <w:fldChar w:fldCharType="end"/>
      </w:r>
    </w:p>
    <w:p w14:paraId="30D77E77" w14:textId="77777777" w:rsidR="00015CED" w:rsidRPr="006E3EB0" w:rsidRDefault="006237EC" w:rsidP="006E3EB0">
      <w:pPr>
        <w:pStyle w:val="Edital-Alnea"/>
        <w:ind w:left="720"/>
      </w:pPr>
      <w:r w:rsidRPr="00417742">
        <w:rPr>
          <w:i/>
          <w:szCs w:val="22"/>
        </w:rPr>
        <w:fldChar w:fldCharType="begin">
          <w:ffData>
            <w:name w:val=""/>
            <w:enabled/>
            <w:calcOnExit w:val="0"/>
            <w:textInput>
              <w:default w:val="[inserir o CEP]"/>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CEP]</w:t>
      </w:r>
      <w:r w:rsidRPr="00417742">
        <w:rPr>
          <w:i/>
          <w:szCs w:val="22"/>
        </w:rPr>
        <w:fldChar w:fldCharType="end"/>
      </w:r>
    </w:p>
    <w:p w14:paraId="561B7A04" w14:textId="77777777" w:rsidR="00015CED" w:rsidRPr="006E3EB0" w:rsidRDefault="006237EC" w:rsidP="006E3EB0">
      <w:pPr>
        <w:pStyle w:val="Edital-Alnea"/>
        <w:ind w:left="720"/>
        <w:rPr>
          <w:shd w:val="clear" w:color="auto" w:fill="C0C0C0"/>
        </w:rPr>
      </w:pPr>
      <w:r w:rsidRPr="00417742">
        <w:rPr>
          <w:i/>
          <w:szCs w:val="22"/>
        </w:rPr>
        <w:fldChar w:fldCharType="begin">
          <w:ffData>
            <w:name w:val=""/>
            <w:enabled/>
            <w:calcOnExit w:val="0"/>
            <w:textInput>
              <w:default w:val="[inserir o nome da cidade]"/>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nome da cidade]</w:t>
      </w:r>
      <w:r w:rsidRPr="00417742">
        <w:rPr>
          <w:i/>
          <w:szCs w:val="22"/>
        </w:rPr>
        <w:fldChar w:fldCharType="end"/>
      </w:r>
    </w:p>
    <w:p w14:paraId="7724BCAC" w14:textId="77777777" w:rsidR="00015CED" w:rsidRPr="006E3EB0" w:rsidRDefault="00015CED" w:rsidP="006E3EB0">
      <w:pPr>
        <w:pStyle w:val="Edital-Alnea"/>
        <w:rPr>
          <w:shd w:val="clear" w:color="auto" w:fill="C0C0C0"/>
        </w:rPr>
      </w:pPr>
    </w:p>
    <w:p w14:paraId="57670ECA" w14:textId="77777777" w:rsidR="00015CED" w:rsidRPr="006E3EB0" w:rsidRDefault="00205615" w:rsidP="00230B28">
      <w:pPr>
        <w:pStyle w:val="Edital-Alnea"/>
        <w:numPr>
          <w:ilvl w:val="0"/>
          <w:numId w:val="94"/>
        </w:numPr>
      </w:pPr>
      <w:r w:rsidRPr="006E3EB0">
        <w:t>se para o SEGURADO:</w:t>
      </w:r>
    </w:p>
    <w:p w14:paraId="27AF4269" w14:textId="77777777" w:rsidR="00015CED" w:rsidRPr="006E3EB0" w:rsidRDefault="00205615" w:rsidP="006E3EB0">
      <w:pPr>
        <w:pStyle w:val="Edital-Alnea"/>
        <w:ind w:left="720"/>
      </w:pPr>
      <w:r w:rsidRPr="006E3EB0">
        <w:t>Agência Nacional do Petróleo, Gás Natural e Biocombustíveis</w:t>
      </w:r>
    </w:p>
    <w:p w14:paraId="0993869F" w14:textId="77777777" w:rsidR="00015CED" w:rsidRPr="006E3EB0" w:rsidRDefault="00205615" w:rsidP="006E3EB0">
      <w:pPr>
        <w:pStyle w:val="Edital-Alnea"/>
        <w:ind w:left="720"/>
      </w:pPr>
      <w:r w:rsidRPr="006E3EB0">
        <w:t>Superintendência de Exploração – SEP</w:t>
      </w:r>
    </w:p>
    <w:p w14:paraId="7BA03862" w14:textId="77777777" w:rsidR="00015CED" w:rsidRPr="006E3EB0" w:rsidRDefault="00205615" w:rsidP="006E3EB0">
      <w:pPr>
        <w:pStyle w:val="Edital-Alnea"/>
        <w:ind w:left="720"/>
      </w:pPr>
      <w:r w:rsidRPr="006E3EB0">
        <w:t>Av. Rio Branco, 65 – 19º andar</w:t>
      </w:r>
      <w:r w:rsidR="005C62FE">
        <w:t xml:space="preserve"> – Centro</w:t>
      </w:r>
    </w:p>
    <w:p w14:paraId="4C9FF166" w14:textId="77777777" w:rsidR="00015CED" w:rsidRPr="006E3EB0" w:rsidRDefault="005C62FE" w:rsidP="006E3EB0">
      <w:pPr>
        <w:pStyle w:val="Edital-Alnea"/>
        <w:ind w:left="720"/>
        <w:rPr>
          <w:color w:val="000000"/>
          <w:szCs w:val="22"/>
        </w:rPr>
      </w:pPr>
      <w:r>
        <w:t xml:space="preserve">CEP </w:t>
      </w:r>
      <w:r w:rsidR="00205615" w:rsidRPr="006E3EB0">
        <w:t>20090-</w:t>
      </w:r>
      <w:r w:rsidR="00205615" w:rsidRPr="001504A3">
        <w:rPr>
          <w:szCs w:val="22"/>
        </w:rPr>
        <w:t xml:space="preserve">004 </w:t>
      </w:r>
      <w:r w:rsidRPr="001504A3">
        <w:t xml:space="preserve">– </w:t>
      </w:r>
      <w:r w:rsidR="00205615" w:rsidRPr="001504A3">
        <w:t>Rio de Janeiro</w:t>
      </w:r>
      <w:r w:rsidRPr="001504A3">
        <w:rPr>
          <w:szCs w:val="22"/>
        </w:rPr>
        <w:t>,</w:t>
      </w:r>
      <w:r w:rsidR="00205615" w:rsidRPr="001504A3">
        <w:rPr>
          <w:szCs w:val="22"/>
        </w:rPr>
        <w:t xml:space="preserve"> RJ</w:t>
      </w:r>
      <w:r w:rsidR="00205615" w:rsidRPr="006E3EB0">
        <w:t xml:space="preserve"> </w:t>
      </w:r>
      <w:r>
        <w:t xml:space="preserve">– </w:t>
      </w:r>
      <w:r w:rsidR="00205615" w:rsidRPr="006E3EB0">
        <w:t>Brasil</w:t>
      </w:r>
    </w:p>
    <w:p w14:paraId="2EFCC22D" w14:textId="77777777" w:rsidR="00015CED" w:rsidRPr="006E3EB0" w:rsidRDefault="00205615" w:rsidP="006E3EB0">
      <w:pPr>
        <w:pStyle w:val="Edital-Alnea"/>
        <w:ind w:left="720"/>
      </w:pPr>
      <w:r w:rsidRPr="006E3EB0">
        <w:t>Fax (21) 2112-8129 e (21) 2112-8139</w:t>
      </w:r>
    </w:p>
    <w:p w14:paraId="31B2164F" w14:textId="77777777" w:rsidR="00015CED" w:rsidRPr="006E3EB0" w:rsidRDefault="00015CED" w:rsidP="006E3EB0">
      <w:pPr>
        <w:pStyle w:val="Edital-Alnea"/>
      </w:pPr>
    </w:p>
    <w:p w14:paraId="180EA600" w14:textId="77777777" w:rsidR="00015CED" w:rsidRPr="001504A3" w:rsidRDefault="00205615" w:rsidP="00230B28">
      <w:pPr>
        <w:pStyle w:val="Edital-Alnea"/>
        <w:numPr>
          <w:ilvl w:val="0"/>
          <w:numId w:val="94"/>
        </w:numPr>
      </w:pPr>
      <w:r w:rsidRPr="001504A3">
        <w:t>se para o TOMADOR:</w:t>
      </w:r>
    </w:p>
    <w:p w14:paraId="0503048D" w14:textId="77777777" w:rsidR="00015CED" w:rsidRDefault="00807C90" w:rsidP="006E3EB0">
      <w:pPr>
        <w:pStyle w:val="Edital-Alnea"/>
        <w:ind w:left="720"/>
        <w:rPr>
          <w:i/>
          <w:szCs w:val="22"/>
        </w:rPr>
      </w:pPr>
      <w:r w:rsidRPr="00417742">
        <w:rPr>
          <w:i/>
          <w:szCs w:val="22"/>
        </w:rPr>
        <w:t xml:space="preserve">[inserir </w:t>
      </w:r>
      <w:r w:rsidR="0017333B" w:rsidRPr="00417742">
        <w:rPr>
          <w:i/>
          <w:szCs w:val="22"/>
        </w:rPr>
        <w:t xml:space="preserve">a denominação social da </w:t>
      </w:r>
      <w:r w:rsidRPr="00417742">
        <w:rPr>
          <w:i/>
          <w:szCs w:val="22"/>
        </w:rPr>
        <w:t>tomadora]</w:t>
      </w:r>
    </w:p>
    <w:p w14:paraId="5FD251B0" w14:textId="77777777" w:rsidR="00015CED" w:rsidRDefault="00807C90" w:rsidP="006E3EB0">
      <w:pPr>
        <w:pStyle w:val="Edital-Alnea"/>
        <w:ind w:left="720"/>
        <w:rPr>
          <w:i/>
          <w:szCs w:val="22"/>
        </w:rPr>
      </w:pPr>
      <w:r w:rsidRPr="00417742">
        <w:rPr>
          <w:i/>
          <w:szCs w:val="22"/>
        </w:rPr>
        <w:t>[inserir o endereço da tomadora]</w:t>
      </w:r>
    </w:p>
    <w:p w14:paraId="2294BD2F" w14:textId="77777777" w:rsidR="00015CED" w:rsidRDefault="00807C90" w:rsidP="006E3EB0">
      <w:pPr>
        <w:pStyle w:val="Edital-Alnea"/>
        <w:ind w:left="720"/>
        <w:rPr>
          <w:i/>
          <w:szCs w:val="22"/>
        </w:rPr>
      </w:pPr>
      <w:r w:rsidRPr="00417742">
        <w:rPr>
          <w:i/>
          <w:szCs w:val="22"/>
        </w:rPr>
        <w:t>[inserir o CEP]</w:t>
      </w:r>
    </w:p>
    <w:p w14:paraId="3F2A6B4C" w14:textId="77777777" w:rsidR="00015CED" w:rsidRDefault="00807C90" w:rsidP="006E3EB0">
      <w:pPr>
        <w:pStyle w:val="Edital-Alnea"/>
        <w:ind w:left="720"/>
        <w:rPr>
          <w:i/>
          <w:szCs w:val="22"/>
        </w:rPr>
      </w:pPr>
      <w:r w:rsidRPr="00417742">
        <w:rPr>
          <w:i/>
          <w:szCs w:val="22"/>
        </w:rPr>
        <w:t>[inserir o nome da cidade]</w:t>
      </w:r>
    </w:p>
    <w:p w14:paraId="5963176D" w14:textId="77777777" w:rsidR="00807C90" w:rsidRPr="00417742" w:rsidRDefault="00807C90" w:rsidP="00417742">
      <w:pPr>
        <w:pStyle w:val="Corpodetexto"/>
        <w:rPr>
          <w:rFonts w:cs="Arial"/>
          <w:color w:val="000000"/>
          <w:szCs w:val="22"/>
        </w:rPr>
      </w:pPr>
    </w:p>
    <w:p w14:paraId="4986A21D" w14:textId="77777777" w:rsidR="005B0FD4" w:rsidRDefault="005B0FD4" w:rsidP="005B0FD4">
      <w:pPr>
        <w:pStyle w:val="Corpodetexto"/>
        <w:rPr>
          <w:rFonts w:cs="Arial"/>
          <w:color w:val="000000"/>
        </w:rPr>
      </w:pPr>
    </w:p>
    <w:p w14:paraId="4D06137E" w14:textId="77777777" w:rsidR="005B0FD4" w:rsidRPr="00417742" w:rsidRDefault="005B0FD4" w:rsidP="005B0FD4">
      <w:pPr>
        <w:pStyle w:val="Corpodetexto"/>
        <w:rPr>
          <w:rFonts w:cs="Arial"/>
          <w:color w:val="000000"/>
        </w:rPr>
      </w:pPr>
      <w:r w:rsidRPr="00417742">
        <w:rPr>
          <w:rFonts w:cs="Arial"/>
          <w:color w:val="000000"/>
        </w:rPr>
        <w:t>[inserir o local (cidade) de assinatura], [inserir o dia] de [inserir o mês] de [inserir o ano].</w:t>
      </w:r>
    </w:p>
    <w:p w14:paraId="7D26A442" w14:textId="77777777" w:rsidR="005B0FD4" w:rsidRDefault="005B0FD4" w:rsidP="005B0FD4">
      <w:pPr>
        <w:pStyle w:val="Corpodetexto"/>
        <w:rPr>
          <w:rFonts w:cs="Arial"/>
          <w:color w:val="000000"/>
        </w:rPr>
      </w:pPr>
    </w:p>
    <w:p w14:paraId="4E786FDC" w14:textId="77777777" w:rsidR="005B0FD4" w:rsidRPr="00417742" w:rsidRDefault="005B0FD4" w:rsidP="005B0FD4">
      <w:pPr>
        <w:pStyle w:val="Corpodetexto"/>
        <w:rPr>
          <w:rFonts w:cs="Arial"/>
          <w:color w:val="000000"/>
        </w:rPr>
      </w:pPr>
      <w:r w:rsidRPr="00417742">
        <w:rPr>
          <w:rFonts w:cs="Arial"/>
          <w:color w:val="000000"/>
        </w:rPr>
        <w:t xml:space="preserve"> [inserir a denominação social da sociedade empresária seguradora]</w:t>
      </w:r>
    </w:p>
    <w:p w14:paraId="7D683CBC" w14:textId="77777777" w:rsidR="005B0FD4" w:rsidRDefault="005B0FD4" w:rsidP="005B0FD4">
      <w:pPr>
        <w:pStyle w:val="Corpodetexto"/>
        <w:rPr>
          <w:rFonts w:cs="Arial"/>
          <w:color w:val="000000"/>
        </w:rPr>
      </w:pPr>
    </w:p>
    <w:p w14:paraId="22EEF521" w14:textId="77777777" w:rsidR="005B0FD4" w:rsidRDefault="005B0FD4" w:rsidP="005B0FD4">
      <w:pPr>
        <w:pStyle w:val="Corpodetexto"/>
        <w:rPr>
          <w:rFonts w:cs="Arial"/>
          <w:color w:val="000000"/>
        </w:rPr>
      </w:pPr>
    </w:p>
    <w:p w14:paraId="443EBE24" w14:textId="77777777" w:rsidR="005B0FD4" w:rsidRPr="00417742" w:rsidRDefault="005B0FD4" w:rsidP="005B0FD4">
      <w:pPr>
        <w:pStyle w:val="Corpodetexto"/>
        <w:rPr>
          <w:rFonts w:cs="Arial"/>
          <w:color w:val="000000"/>
        </w:rPr>
      </w:pPr>
      <w:r w:rsidRPr="00417742">
        <w:rPr>
          <w:rFonts w:cs="Arial"/>
          <w:color w:val="000000"/>
        </w:rPr>
        <w:t>________________(ASSINATURA)_______________</w:t>
      </w:r>
    </w:p>
    <w:p w14:paraId="36114C09" w14:textId="77777777" w:rsidR="005B0FD4" w:rsidRPr="006E3EB0" w:rsidRDefault="005B0FD4" w:rsidP="005B0FD4">
      <w:pPr>
        <w:pStyle w:val="Corpodetexto"/>
        <w:rPr>
          <w:color w:val="000000"/>
        </w:rPr>
      </w:pPr>
    </w:p>
    <w:p w14:paraId="509ED0C2" w14:textId="77777777" w:rsidR="005B0FD4" w:rsidRPr="00977E1B" w:rsidRDefault="005B0FD4" w:rsidP="00977E1B">
      <w:pPr>
        <w:pStyle w:val="Corpodetexto"/>
        <w:jc w:val="left"/>
        <w:rPr>
          <w:rFonts w:cs="Arial"/>
          <w:color w:val="000000"/>
          <w:szCs w:val="22"/>
          <w:u w:val="single"/>
        </w:rPr>
      </w:pPr>
      <w:r w:rsidRPr="00977E1B">
        <w:rPr>
          <w:rFonts w:cs="Arial"/>
          <w:color w:val="000000"/>
          <w:szCs w:val="22"/>
        </w:rPr>
        <w:t xml:space="preserve">Nome: </w:t>
      </w:r>
      <w:r w:rsidR="006237EC" w:rsidRPr="00977E1B">
        <w:rPr>
          <w:rFonts w:cs="Arial"/>
          <w:i/>
          <w:color w:val="000000"/>
          <w:szCs w:val="22"/>
        </w:rPr>
        <w:fldChar w:fldCharType="begin">
          <w:ffData>
            <w:name w:val="Texto31"/>
            <w:enabled/>
            <w:calcOnExit w:val="0"/>
            <w:textInput>
              <w:default w:val="[inserir o nome do responsável pela emissão]"/>
            </w:textInput>
          </w:ffData>
        </w:fldChar>
      </w:r>
      <w:r w:rsidRPr="00977E1B">
        <w:rPr>
          <w:rFonts w:cs="Arial"/>
          <w:i/>
          <w:color w:val="000000"/>
          <w:szCs w:val="22"/>
        </w:rPr>
        <w:instrText xml:space="preserve"> FORMTEXT </w:instrText>
      </w:r>
      <w:r w:rsidR="006237EC" w:rsidRPr="00977E1B">
        <w:rPr>
          <w:rFonts w:cs="Arial"/>
          <w:i/>
          <w:color w:val="000000"/>
          <w:szCs w:val="22"/>
        </w:rPr>
      </w:r>
      <w:r w:rsidR="006237EC" w:rsidRPr="00977E1B">
        <w:rPr>
          <w:rFonts w:cs="Arial"/>
          <w:i/>
          <w:color w:val="000000"/>
          <w:szCs w:val="22"/>
        </w:rPr>
        <w:fldChar w:fldCharType="separate"/>
      </w:r>
      <w:r w:rsidRPr="00977E1B">
        <w:rPr>
          <w:rFonts w:cs="Arial"/>
          <w:i/>
          <w:noProof/>
          <w:color w:val="000000"/>
          <w:szCs w:val="22"/>
        </w:rPr>
        <w:t>[inserir o nome do responsável pela emissão]</w:t>
      </w:r>
      <w:r w:rsidR="006237EC" w:rsidRPr="00977E1B">
        <w:rPr>
          <w:rFonts w:cs="Arial"/>
          <w:i/>
          <w:color w:val="000000"/>
          <w:szCs w:val="22"/>
        </w:rPr>
        <w:fldChar w:fldCharType="end"/>
      </w:r>
    </w:p>
    <w:p w14:paraId="77BB73FF" w14:textId="3A1F6BC4" w:rsidR="0051319E" w:rsidRPr="00977E1B" w:rsidRDefault="005B0FD4" w:rsidP="00977E1B">
      <w:pPr>
        <w:jc w:val="center"/>
        <w:rPr>
          <w:rFonts w:cs="Arial"/>
          <w:i/>
          <w:color w:val="000000"/>
          <w:sz w:val="22"/>
          <w:szCs w:val="22"/>
        </w:rPr>
      </w:pPr>
      <w:r w:rsidRPr="00977E1B">
        <w:rPr>
          <w:rFonts w:cs="Arial"/>
          <w:color w:val="000000"/>
          <w:sz w:val="22"/>
          <w:szCs w:val="22"/>
        </w:rPr>
        <w:t xml:space="preserve">Cargo: </w:t>
      </w:r>
      <w:r w:rsidR="006237EC" w:rsidRPr="00977E1B">
        <w:rPr>
          <w:rFonts w:cs="Arial"/>
          <w:i/>
          <w:color w:val="000000"/>
          <w:sz w:val="22"/>
          <w:szCs w:val="22"/>
        </w:rPr>
        <w:fldChar w:fldCharType="begin">
          <w:ffData>
            <w:name w:val="Texto32"/>
            <w:enabled/>
            <w:calcOnExit w:val="0"/>
            <w:textInput>
              <w:default w:val="[inserir o cargo do responsável pela emissão]"/>
            </w:textInput>
          </w:ffData>
        </w:fldChar>
      </w:r>
      <w:r w:rsidRPr="00977E1B">
        <w:rPr>
          <w:rFonts w:cs="Arial"/>
          <w:i/>
          <w:color w:val="000000"/>
          <w:sz w:val="22"/>
          <w:szCs w:val="22"/>
        </w:rPr>
        <w:instrText xml:space="preserve"> FORMTEXT </w:instrText>
      </w:r>
      <w:r w:rsidR="006237EC" w:rsidRPr="00977E1B">
        <w:rPr>
          <w:rFonts w:cs="Arial"/>
          <w:i/>
          <w:color w:val="000000"/>
          <w:sz w:val="22"/>
          <w:szCs w:val="22"/>
        </w:rPr>
      </w:r>
      <w:r w:rsidR="006237EC" w:rsidRPr="00977E1B">
        <w:rPr>
          <w:rFonts w:cs="Arial"/>
          <w:i/>
          <w:color w:val="000000"/>
          <w:sz w:val="22"/>
          <w:szCs w:val="22"/>
        </w:rPr>
        <w:fldChar w:fldCharType="separate"/>
      </w:r>
      <w:r w:rsidRPr="00977E1B">
        <w:rPr>
          <w:rFonts w:cs="Arial"/>
          <w:i/>
          <w:noProof/>
          <w:color w:val="000000"/>
          <w:sz w:val="22"/>
          <w:szCs w:val="22"/>
        </w:rPr>
        <w:t>[inserir o cargo do responsável pela emissão]</w:t>
      </w:r>
      <w:r w:rsidR="006237EC" w:rsidRPr="00977E1B">
        <w:rPr>
          <w:rFonts w:cs="Arial"/>
          <w:i/>
          <w:color w:val="000000"/>
          <w:sz w:val="22"/>
          <w:szCs w:val="22"/>
        </w:rPr>
        <w:fldChar w:fldCharType="end"/>
      </w:r>
      <w:r w:rsidR="00807C90" w:rsidRPr="00977E1B">
        <w:rPr>
          <w:b/>
          <w:sz w:val="22"/>
          <w:szCs w:val="22"/>
        </w:rPr>
        <w:t>Documento II</w:t>
      </w:r>
    </w:p>
    <w:p w14:paraId="6D5DEF73" w14:textId="77777777" w:rsidR="00807C90" w:rsidRDefault="0051319E" w:rsidP="00417742">
      <w:pPr>
        <w:pStyle w:val="Corpodetexto"/>
        <w:jc w:val="center"/>
        <w:rPr>
          <w:rFonts w:cs="Arial"/>
          <w:b/>
          <w:bCs/>
          <w:color w:val="000000"/>
        </w:rPr>
      </w:pPr>
      <w:r>
        <w:rPr>
          <w:rFonts w:cs="Arial"/>
          <w:b/>
          <w:bCs/>
          <w:color w:val="000000"/>
        </w:rPr>
        <w:t>Modelo de</w:t>
      </w:r>
      <w:r w:rsidR="00807C90" w:rsidRPr="00417742">
        <w:rPr>
          <w:rFonts w:cs="Arial"/>
          <w:b/>
          <w:bCs/>
          <w:color w:val="000000"/>
        </w:rPr>
        <w:t xml:space="preserve"> Comprovante de Redução</w:t>
      </w:r>
    </w:p>
    <w:p w14:paraId="47B80BAF" w14:textId="77777777" w:rsidR="005B0FD4" w:rsidRDefault="005B0FD4" w:rsidP="00417742">
      <w:pPr>
        <w:pStyle w:val="Corpodetexto"/>
        <w:jc w:val="center"/>
        <w:rPr>
          <w:rFonts w:cs="Arial"/>
          <w:b/>
          <w:bCs/>
          <w:color w:val="000000"/>
        </w:rPr>
      </w:pPr>
    </w:p>
    <w:p w14:paraId="7AA50A9E" w14:textId="77777777" w:rsidR="005B0FD4" w:rsidRDefault="005B0FD4" w:rsidP="005B0FD4">
      <w:pPr>
        <w:pStyle w:val="Edital-AnexoObservaes"/>
        <w:jc w:val="center"/>
      </w:pPr>
      <w:r w:rsidRPr="00417742">
        <w:t>[</w:t>
      </w:r>
      <w:r>
        <w:t>Modelo a ser preenchido pela ANP – NÃO PREENCHER.</w:t>
      </w:r>
      <w:r w:rsidRPr="00417742">
        <w:t>]</w:t>
      </w:r>
    </w:p>
    <w:p w14:paraId="28954BA2" w14:textId="77777777" w:rsidR="00807C90" w:rsidRPr="006E3EB0" w:rsidRDefault="00807C90" w:rsidP="00417742">
      <w:pPr>
        <w:pStyle w:val="Corpodetexto"/>
        <w:jc w:val="center"/>
        <w:rPr>
          <w:b/>
          <w:color w:val="000000"/>
        </w:rPr>
      </w:pPr>
    </w:p>
    <w:p w14:paraId="02833FA0" w14:textId="77777777" w:rsidR="0051319E" w:rsidRPr="00417742" w:rsidRDefault="0051319E" w:rsidP="00417742">
      <w:pPr>
        <w:pStyle w:val="Corpodetexto"/>
        <w:jc w:val="center"/>
        <w:rPr>
          <w:rFonts w:cs="Arial"/>
          <w:b/>
          <w:bCs/>
          <w:color w:val="000000"/>
        </w:rPr>
      </w:pPr>
      <w:r>
        <w:rPr>
          <w:rFonts w:cs="Arial"/>
          <w:b/>
          <w:bCs/>
          <w:color w:val="000000"/>
        </w:rPr>
        <w:lastRenderedPageBreak/>
        <w:t>COMPROVANTE DE REDUÇÃO</w:t>
      </w:r>
    </w:p>
    <w:p w14:paraId="002C9254" w14:textId="77777777" w:rsidR="00807C90" w:rsidRPr="00417742" w:rsidRDefault="00807C90" w:rsidP="00417742">
      <w:pPr>
        <w:pStyle w:val="Corpodetexto"/>
        <w:jc w:val="center"/>
        <w:rPr>
          <w:rFonts w:cs="Arial"/>
          <w:color w:val="000000"/>
        </w:rPr>
      </w:pPr>
    </w:p>
    <w:p w14:paraId="48F652A5" w14:textId="77777777" w:rsidR="00807C90" w:rsidRPr="00417742" w:rsidRDefault="003E5347" w:rsidP="00417742">
      <w:pPr>
        <w:pStyle w:val="Corpodetexto"/>
        <w:rPr>
          <w:rFonts w:cs="Arial"/>
          <w:color w:val="000000"/>
        </w:rPr>
      </w:pPr>
      <w:r w:rsidRPr="003E5347">
        <w:rPr>
          <w:rFonts w:cs="Arial"/>
          <w:color w:val="000000"/>
        </w:rPr>
        <w:t xml:space="preserve">O presente </w:t>
      </w:r>
      <w:r>
        <w:rPr>
          <w:rFonts w:cs="Arial"/>
          <w:color w:val="000000"/>
        </w:rPr>
        <w:t xml:space="preserve">refere-se ao </w:t>
      </w:r>
      <w:r w:rsidR="00807C90" w:rsidRPr="00417742">
        <w:rPr>
          <w:rFonts w:cs="Arial"/>
          <w:color w:val="000000"/>
        </w:rPr>
        <w:t>Seguro</w:t>
      </w:r>
      <w:r w:rsidR="00F94C20" w:rsidRPr="00417742">
        <w:rPr>
          <w:rFonts w:cs="Arial"/>
          <w:color w:val="000000"/>
        </w:rPr>
        <w:t xml:space="preserve"> </w:t>
      </w:r>
      <w:r w:rsidR="00807C90" w:rsidRPr="00417742">
        <w:rPr>
          <w:rFonts w:cs="Arial"/>
          <w:color w:val="000000"/>
        </w:rPr>
        <w:t xml:space="preserve">Garantia </w:t>
      </w:r>
      <w:r>
        <w:rPr>
          <w:rFonts w:cs="Arial"/>
          <w:color w:val="000000"/>
        </w:rPr>
        <w:t>apólice n</w:t>
      </w:r>
      <w:r w:rsidR="00E40F0E">
        <w:rPr>
          <w:rFonts w:cs="Arial"/>
          <w:color w:val="000000"/>
        </w:rPr>
        <w:t>.</w:t>
      </w:r>
      <w:r>
        <w:rPr>
          <w:rFonts w:cs="Arial"/>
          <w:color w:val="000000"/>
        </w:rPr>
        <w:t>º</w:t>
      </w:r>
      <w:r w:rsidR="00E40F0E">
        <w:rPr>
          <w:rFonts w:cs="Arial"/>
          <w:color w:val="000000"/>
        </w:rPr>
        <w:t xml:space="preserve"> </w:t>
      </w:r>
      <w:r w:rsidR="006237EC" w:rsidRPr="00417742">
        <w:rPr>
          <w:i/>
        </w:rPr>
        <w:fldChar w:fldCharType="begin">
          <w:ffData>
            <w:name w:val=""/>
            <w:enabled/>
            <w:calcOnExit w:val="0"/>
            <w:textInput>
              <w:default w:val="[inserir o número da apólice]"/>
            </w:textInput>
          </w:ffData>
        </w:fldChar>
      </w:r>
      <w:r w:rsidR="00E40F0E" w:rsidRPr="00417742">
        <w:rPr>
          <w:i/>
        </w:rPr>
        <w:instrText xml:space="preserve"> FORMTEXT </w:instrText>
      </w:r>
      <w:r w:rsidR="006237EC" w:rsidRPr="00417742">
        <w:rPr>
          <w:i/>
        </w:rPr>
      </w:r>
      <w:r w:rsidR="006237EC" w:rsidRPr="00417742">
        <w:rPr>
          <w:i/>
        </w:rPr>
        <w:fldChar w:fldCharType="separate"/>
      </w:r>
      <w:r w:rsidR="00E40F0E" w:rsidRPr="00417742">
        <w:rPr>
          <w:i/>
          <w:noProof/>
        </w:rPr>
        <w:t>[inserir o número da apólice]</w:t>
      </w:r>
      <w:r w:rsidR="006237EC" w:rsidRPr="00417742">
        <w:rPr>
          <w:i/>
        </w:rPr>
        <w:fldChar w:fldCharType="end"/>
      </w:r>
      <w:r w:rsidR="00807C90" w:rsidRPr="00417742">
        <w:rPr>
          <w:rFonts w:cs="Arial"/>
          <w:color w:val="000000"/>
        </w:rPr>
        <w:t xml:space="preserve">, datada de </w:t>
      </w:r>
      <w:r w:rsidR="006237EC" w:rsidRPr="00417742">
        <w:rPr>
          <w:rFonts w:cs="Arial"/>
          <w:i/>
          <w:color w:val="000000"/>
        </w:rPr>
        <w:fldChar w:fldCharType="begin">
          <w:ffData>
            <w:name w:val=""/>
            <w:enabled/>
            <w:calcOnExit w:val="0"/>
            <w:textInput>
              <w:default w:val="[inserir a data, no formado dia/mês/ano]"/>
            </w:textInput>
          </w:ffData>
        </w:fldChar>
      </w:r>
      <w:r w:rsidR="00807C90"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807C90" w:rsidRPr="00417742">
        <w:rPr>
          <w:rFonts w:cs="Arial"/>
          <w:i/>
          <w:noProof/>
          <w:color w:val="000000"/>
        </w:rPr>
        <w:t xml:space="preserve">[inserir a data, no </w:t>
      </w:r>
      <w:r w:rsidR="00DC54A1" w:rsidRPr="00417742">
        <w:rPr>
          <w:rFonts w:cs="Arial"/>
          <w:i/>
          <w:noProof/>
          <w:color w:val="000000"/>
        </w:rPr>
        <w:t>formato</w:t>
      </w:r>
      <w:r w:rsidR="00807C90" w:rsidRPr="00417742">
        <w:rPr>
          <w:rFonts w:cs="Arial"/>
          <w:i/>
          <w:noProof/>
          <w:color w:val="000000"/>
        </w:rPr>
        <w:t xml:space="preserve"> dia/mês/ano]</w:t>
      </w:r>
      <w:r w:rsidR="006237EC" w:rsidRPr="00417742">
        <w:rPr>
          <w:rFonts w:cs="Arial"/>
          <w:i/>
          <w:color w:val="000000"/>
        </w:rPr>
        <w:fldChar w:fldCharType="end"/>
      </w:r>
      <w:r w:rsidR="00807C90" w:rsidRPr="00417742">
        <w:rPr>
          <w:rFonts w:cs="Arial"/>
          <w:color w:val="000000"/>
        </w:rPr>
        <w:t xml:space="preserve">, emitida por </w:t>
      </w:r>
      <w:r w:rsidR="006237EC" w:rsidRPr="00417742">
        <w:rPr>
          <w:i/>
        </w:rPr>
        <w:fldChar w:fldCharType="begin">
          <w:ffData>
            <w:name w:val=""/>
            <w:enabled/>
            <w:calcOnExit w:val="0"/>
            <w:textInput>
              <w:default w:val="[inserir o nome do Emitente]"/>
            </w:textInput>
          </w:ffData>
        </w:fldChar>
      </w:r>
      <w:r w:rsidR="00807C90" w:rsidRPr="00417742">
        <w:rPr>
          <w:i/>
        </w:rPr>
        <w:instrText xml:space="preserve"> FORMTEXT </w:instrText>
      </w:r>
      <w:r w:rsidR="006237EC" w:rsidRPr="00417742">
        <w:rPr>
          <w:i/>
        </w:rPr>
      </w:r>
      <w:r w:rsidR="006237EC" w:rsidRPr="00417742">
        <w:rPr>
          <w:i/>
        </w:rPr>
        <w:fldChar w:fldCharType="separate"/>
      </w:r>
      <w:r w:rsidR="00807C90" w:rsidRPr="00417742">
        <w:rPr>
          <w:i/>
          <w:noProof/>
        </w:rPr>
        <w:t>[inserir o nome do Emitente]</w:t>
      </w:r>
      <w:r w:rsidR="006237EC" w:rsidRPr="00417742">
        <w:rPr>
          <w:i/>
        </w:rPr>
        <w:fldChar w:fldCharType="end"/>
      </w:r>
      <w:r w:rsidR="00E40F0E">
        <w:rPr>
          <w:i/>
        </w:rPr>
        <w:t xml:space="preserve"> </w:t>
      </w:r>
      <w:r w:rsidR="00E40F0E" w:rsidRPr="00E40F0E">
        <w:t xml:space="preserve">em favor </w:t>
      </w:r>
      <w:r w:rsidR="00E40F0E" w:rsidRPr="00E40F0E">
        <w:rPr>
          <w:rFonts w:cs="Arial"/>
          <w:color w:val="000000"/>
        </w:rPr>
        <w:t>da</w:t>
      </w:r>
      <w:r w:rsidR="00E40F0E">
        <w:rPr>
          <w:rFonts w:cs="Arial"/>
          <w:color w:val="000000"/>
        </w:rPr>
        <w:t xml:space="preserve"> Agência Nacional do Petróleo, Gás Natural e Biocombiustíveis (ANP).</w:t>
      </w:r>
    </w:p>
    <w:p w14:paraId="2CCD6246" w14:textId="77777777" w:rsidR="00807C90" w:rsidRPr="00417742" w:rsidRDefault="00807C90" w:rsidP="00417742">
      <w:pPr>
        <w:pStyle w:val="Corpodetexto"/>
        <w:rPr>
          <w:rFonts w:cs="Arial"/>
          <w:color w:val="000000"/>
        </w:rPr>
      </w:pPr>
    </w:p>
    <w:p w14:paraId="5E3FD4F2" w14:textId="77777777"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314439">
        <w:rPr>
          <w:rFonts w:cs="Arial"/>
          <w:color w:val="000000"/>
        </w:rPr>
        <w:t>firma</w:t>
      </w:r>
      <w:r w:rsidR="00314439" w:rsidRPr="00417742">
        <w:rPr>
          <w:rFonts w:cs="Arial"/>
          <w:color w:val="000000"/>
        </w:rPr>
        <w:t xml:space="preserve">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p>
    <w:p w14:paraId="51D9269F" w14:textId="77777777" w:rsidR="00807C90" w:rsidRPr="00417742" w:rsidRDefault="00807C90" w:rsidP="00417742">
      <w:pPr>
        <w:pStyle w:val="Corpodetexto"/>
        <w:rPr>
          <w:rFonts w:cs="Arial"/>
          <w:color w:val="000000"/>
        </w:rPr>
      </w:pPr>
    </w:p>
    <w:p w14:paraId="12AB9262" w14:textId="77777777" w:rsidR="00807C90" w:rsidRPr="00417742" w:rsidRDefault="00807C90" w:rsidP="0096175C">
      <w:pPr>
        <w:pStyle w:val="Corpodetexto"/>
        <w:ind w:left="709" w:hanging="709"/>
        <w:rPr>
          <w:rFonts w:cs="Arial"/>
          <w:color w:val="000000"/>
        </w:rPr>
      </w:pPr>
      <w:r w:rsidRPr="00417742">
        <w:rPr>
          <w:rFonts w:cs="Arial"/>
          <w:color w:val="000000"/>
        </w:rPr>
        <w:t>(i)</w:t>
      </w:r>
      <w:r w:rsidRPr="00417742">
        <w:rPr>
          <w:rFonts w:cs="Arial"/>
          <w:color w:val="000000"/>
        </w:rPr>
        <w:tab/>
        <w:t xml:space="preserve">A quantia em </w:t>
      </w:r>
      <w:r w:rsidR="00487391">
        <w:rPr>
          <w:rFonts w:cs="Arial"/>
          <w:color w:val="000000"/>
        </w:rPr>
        <w:t>r</w:t>
      </w:r>
      <w:r w:rsidRPr="00417742">
        <w:rPr>
          <w:rFonts w:cs="Arial"/>
          <w:color w:val="000000"/>
        </w:rPr>
        <w:t>eais</w:t>
      </w:r>
      <w:r w:rsidR="00E72AF7">
        <w:rPr>
          <w:rFonts w:cs="Arial"/>
          <w:color w:val="000000"/>
        </w:rPr>
        <w:t xml:space="preserve"> (R$)</w:t>
      </w:r>
      <w:r w:rsidR="00314439">
        <w:rPr>
          <w:rFonts w:cs="Arial"/>
          <w:color w:val="000000"/>
        </w:rPr>
        <w:t>,</w:t>
      </w:r>
      <w:r w:rsidRPr="00417742">
        <w:rPr>
          <w:rFonts w:cs="Arial"/>
          <w:color w:val="000000"/>
        </w:rPr>
        <w:t xml:space="preserve"> especificada abaixo (a)</w:t>
      </w:r>
      <w:r w:rsidR="00314439">
        <w:rPr>
          <w:rFonts w:cs="Arial"/>
          <w:color w:val="000000"/>
        </w:rPr>
        <w:t>,</w:t>
      </w:r>
      <w:r w:rsidRPr="00417742">
        <w:rPr>
          <w:rFonts w:cs="Arial"/>
          <w:color w:val="000000"/>
        </w:rPr>
        <w:t xml:space="preserve"> corresponde à quantia alocável no Valor Nominal das Garantias aos trabalhos realizados </w:t>
      </w:r>
      <w:r w:rsidR="00601888" w:rsidRPr="00417742">
        <w:rPr>
          <w:rFonts w:cs="Arial"/>
          <w:color w:val="000000"/>
        </w:rPr>
        <w:t xml:space="preserve">pelas Contratadas </w:t>
      </w:r>
      <w:r w:rsidRPr="00417742">
        <w:rPr>
          <w:rFonts w:cs="Arial"/>
          <w:color w:val="000000"/>
        </w:rPr>
        <w:t xml:space="preserve">relativamente ao Programa </w:t>
      </w:r>
      <w:r w:rsidR="00133E38" w:rsidRPr="00417742">
        <w:rPr>
          <w:rFonts w:cs="Arial"/>
          <w:color w:val="000000"/>
        </w:rPr>
        <w:t>Exploratório Mínimo</w:t>
      </w:r>
      <w:r w:rsidR="00572E33" w:rsidRPr="00417742" w:rsidDel="00572E33">
        <w:rPr>
          <w:rFonts w:cs="Arial"/>
          <w:color w:val="000000"/>
        </w:rPr>
        <w:t xml:space="preserve"> </w:t>
      </w:r>
      <w:r w:rsidRPr="00417742">
        <w:rPr>
          <w:rFonts w:cs="Arial"/>
          <w:color w:val="000000"/>
        </w:rPr>
        <w:t xml:space="preserve">até a data deste </w:t>
      </w:r>
      <w:r w:rsidR="00E72AF7">
        <w:rPr>
          <w:rFonts w:cs="Arial"/>
          <w:color w:val="000000"/>
        </w:rPr>
        <w:t>c</w:t>
      </w:r>
      <w:r w:rsidRPr="00417742">
        <w:rPr>
          <w:rFonts w:cs="Arial"/>
          <w:color w:val="000000"/>
        </w:rPr>
        <w:t>omprovante; e</w:t>
      </w:r>
    </w:p>
    <w:p w14:paraId="5B1B6D4D" w14:textId="77777777" w:rsidR="00807C90" w:rsidRPr="00417742" w:rsidRDefault="00807C90" w:rsidP="0096175C">
      <w:pPr>
        <w:pStyle w:val="Corpodetexto"/>
        <w:ind w:left="709" w:hanging="709"/>
        <w:rPr>
          <w:rFonts w:cs="Arial"/>
          <w:color w:val="000000"/>
        </w:rPr>
      </w:pPr>
      <w:r w:rsidRPr="00417742">
        <w:rPr>
          <w:rFonts w:cs="Arial"/>
          <w:color w:val="000000"/>
        </w:rPr>
        <w:t>(ii)</w:t>
      </w:r>
      <w:r w:rsidRPr="00417742">
        <w:rPr>
          <w:rFonts w:cs="Arial"/>
          <w:color w:val="000000"/>
        </w:rPr>
        <w:tab/>
        <w:t xml:space="preserve">O Valor Nominal da </w:t>
      </w:r>
      <w:r w:rsidR="003C5D10">
        <w:rPr>
          <w:rFonts w:cs="Arial"/>
          <w:color w:val="000000"/>
        </w:rPr>
        <w:t>a</w:t>
      </w:r>
      <w:r w:rsidRPr="00417742">
        <w:rPr>
          <w:rFonts w:cs="Arial"/>
          <w:color w:val="000000"/>
        </w:rPr>
        <w:t xml:space="preserve">pólice será reduzido para um valor igual ao Valor Nominal Remanescente, especificado abaixo (b), efetivo a partir da data deste </w:t>
      </w:r>
      <w:r w:rsidR="009E1EFC">
        <w:rPr>
          <w:rFonts w:cs="Arial"/>
          <w:color w:val="000000"/>
        </w:rPr>
        <w:t>c</w:t>
      </w:r>
      <w:r w:rsidRPr="00417742">
        <w:rPr>
          <w:rFonts w:cs="Arial"/>
          <w:color w:val="000000"/>
        </w:rPr>
        <w:t>omprovante.</w:t>
      </w:r>
    </w:p>
    <w:p w14:paraId="463D098D" w14:textId="77777777" w:rsidR="009E1EFC" w:rsidRDefault="00807C90" w:rsidP="0096175C">
      <w:pPr>
        <w:pStyle w:val="Corpodetexto"/>
        <w:ind w:left="709" w:hanging="709"/>
        <w:rPr>
          <w:rFonts w:cs="Arial"/>
          <w:color w:val="000000"/>
        </w:rPr>
      </w:pPr>
      <w:r w:rsidRPr="00417742">
        <w:rPr>
          <w:rFonts w:cs="Arial"/>
          <w:color w:val="000000"/>
        </w:rPr>
        <w:t>(a)</w:t>
      </w:r>
      <w:r w:rsidRPr="00417742">
        <w:rPr>
          <w:rFonts w:cs="Arial"/>
          <w:color w:val="000000"/>
        </w:rPr>
        <w:tab/>
        <w:t xml:space="preserve">Quantia em </w:t>
      </w:r>
      <w:r w:rsidR="00487391">
        <w:rPr>
          <w:rFonts w:cs="Arial"/>
          <w:color w:val="000000"/>
        </w:rPr>
        <w:t>r</w:t>
      </w:r>
      <w:r w:rsidRPr="00417742">
        <w:rPr>
          <w:rFonts w:cs="Arial"/>
          <w:color w:val="000000"/>
        </w:rPr>
        <w:t xml:space="preserve">eais </w:t>
      </w:r>
      <w:r w:rsidR="00E72AF7">
        <w:rPr>
          <w:rFonts w:cs="Arial"/>
          <w:color w:val="000000"/>
        </w:rPr>
        <w:t xml:space="preserve">(R$) </w:t>
      </w:r>
      <w:r w:rsidRPr="00417742">
        <w:rPr>
          <w:rFonts w:cs="Arial"/>
          <w:color w:val="000000"/>
        </w:rPr>
        <w:t xml:space="preserve">alocável para trabalhos no Programa </w:t>
      </w:r>
      <w:r w:rsidR="00133E38" w:rsidRPr="00417742">
        <w:rPr>
          <w:rFonts w:cs="Arial"/>
          <w:color w:val="000000"/>
        </w:rPr>
        <w:t>Exploratório Mínimo</w:t>
      </w:r>
      <w:r w:rsidR="00344DB9">
        <w:rPr>
          <w:rFonts w:cs="Arial"/>
          <w:color w:val="000000"/>
        </w:rPr>
        <w:t>:</w:t>
      </w:r>
      <w:r w:rsidR="0017333B" w:rsidRPr="00417742">
        <w:rPr>
          <w:rFonts w:cs="Arial"/>
          <w:color w:val="000000"/>
        </w:rPr>
        <w:t xml:space="preserve"> </w:t>
      </w:r>
    </w:p>
    <w:p w14:paraId="2EA43340" w14:textId="77777777" w:rsidR="00807C90" w:rsidRPr="00417742" w:rsidRDefault="00807C90" w:rsidP="0096175C">
      <w:pPr>
        <w:pStyle w:val="Corpodetexto"/>
        <w:ind w:left="709"/>
        <w:rPr>
          <w:rFonts w:cs="Arial"/>
          <w:color w:val="000000"/>
        </w:rPr>
      </w:pPr>
      <w:r w:rsidRPr="00417742">
        <w:rPr>
          <w:rFonts w:cs="Arial"/>
          <w:color w:val="000000"/>
        </w:rPr>
        <w:t xml:space="preserve">R$ </w:t>
      </w:r>
      <w:r w:rsidR="006237EC"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[inserir o Valor Nominal]</w:t>
      </w:r>
      <w:r w:rsidR="006237EC" w:rsidRPr="00417742">
        <w:rPr>
          <w:rFonts w:cs="Arial"/>
          <w:i/>
          <w:color w:val="000000"/>
        </w:rPr>
        <w:fldChar w:fldCharType="end"/>
      </w:r>
    </w:p>
    <w:p w14:paraId="6C4EED99" w14:textId="77777777" w:rsidR="009E1EFC" w:rsidRDefault="00807C90" w:rsidP="0096175C">
      <w:pPr>
        <w:pStyle w:val="Corpodetexto"/>
        <w:ind w:left="709" w:hanging="709"/>
        <w:rPr>
          <w:rFonts w:cs="Arial"/>
          <w:color w:val="000000"/>
        </w:rPr>
      </w:pPr>
      <w:r w:rsidRPr="00417742">
        <w:rPr>
          <w:rFonts w:cs="Arial"/>
          <w:color w:val="000000"/>
        </w:rPr>
        <w:t>(b)</w:t>
      </w:r>
      <w:r w:rsidRPr="00417742">
        <w:rPr>
          <w:rFonts w:cs="Arial"/>
          <w:color w:val="000000"/>
        </w:rPr>
        <w:tab/>
        <w:t>Valor Nominal Remanescente</w:t>
      </w:r>
      <w:r w:rsidR="009E1EFC">
        <w:rPr>
          <w:rFonts w:cs="Arial"/>
          <w:color w:val="000000"/>
        </w:rPr>
        <w:t>:</w:t>
      </w:r>
    </w:p>
    <w:p w14:paraId="2AFDEE22" w14:textId="77777777" w:rsidR="00807C90" w:rsidRPr="00417742" w:rsidRDefault="009E1EFC" w:rsidP="0096175C">
      <w:pPr>
        <w:pStyle w:val="Corpodetexto"/>
        <w:ind w:left="709" w:hanging="709"/>
        <w:rPr>
          <w:rFonts w:cs="Arial"/>
          <w:color w:val="000000"/>
        </w:rPr>
      </w:pPr>
      <w:r>
        <w:rPr>
          <w:rFonts w:cs="Arial"/>
          <w:color w:val="000000"/>
        </w:rPr>
        <w:tab/>
      </w:r>
      <w:r w:rsidR="00807C90" w:rsidRPr="00417742">
        <w:rPr>
          <w:rFonts w:cs="Arial"/>
          <w:color w:val="000000"/>
        </w:rPr>
        <w:t xml:space="preserve">R$ </w:t>
      </w:r>
      <w:r w:rsidR="006237EC" w:rsidRPr="00417742">
        <w:rPr>
          <w:rFonts w:cs="Arial"/>
          <w:i/>
          <w:color w:val="000000"/>
        </w:rPr>
        <w:fldChar w:fldCharType="begin">
          <w:ffData>
            <w:name w:val=""/>
            <w:enabled/>
            <w:calcOnExit w:val="0"/>
            <w:textInput>
              <w:default w:val="[inserir o Valor Nominal]"/>
            </w:textInput>
          </w:ffData>
        </w:fldChar>
      </w:r>
      <w:r w:rsidR="00807C90"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807C90" w:rsidRPr="00417742">
        <w:rPr>
          <w:rFonts w:cs="Arial"/>
          <w:i/>
          <w:noProof/>
          <w:color w:val="000000"/>
        </w:rPr>
        <w:t>[inserir o Valor Nominal]</w:t>
      </w:r>
      <w:r w:rsidR="006237EC" w:rsidRPr="00417742">
        <w:rPr>
          <w:rFonts w:cs="Arial"/>
          <w:i/>
          <w:color w:val="000000"/>
        </w:rPr>
        <w:fldChar w:fldCharType="end"/>
      </w:r>
    </w:p>
    <w:p w14:paraId="6AA56963" w14:textId="77777777" w:rsidR="00807C90" w:rsidRPr="00417742" w:rsidRDefault="00807C90" w:rsidP="0096175C">
      <w:pPr>
        <w:pStyle w:val="Corpodetexto"/>
        <w:ind w:left="709" w:hanging="709"/>
        <w:rPr>
          <w:rFonts w:cs="Arial"/>
          <w:color w:val="000000"/>
        </w:rPr>
      </w:pPr>
    </w:p>
    <w:p w14:paraId="66C8EF67" w14:textId="77777777" w:rsidR="00807C90" w:rsidRPr="00417742" w:rsidRDefault="00807C90" w:rsidP="00417742">
      <w:pPr>
        <w:pStyle w:val="Corpodetexto"/>
        <w:rPr>
          <w:rFonts w:cs="Arial"/>
          <w:color w:val="000000"/>
        </w:rPr>
      </w:pPr>
    </w:p>
    <w:p w14:paraId="45952699" w14:textId="77777777"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Biocombiustíveis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6237EC"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[inserir a data, no formato dia/mês/ano]</w:t>
      </w:r>
      <w:r w:rsidR="006237EC" w:rsidRPr="00417742">
        <w:rPr>
          <w:rFonts w:cs="Arial"/>
          <w:i/>
          <w:color w:val="000000"/>
        </w:rPr>
        <w:fldChar w:fldCharType="end"/>
      </w:r>
      <w:r w:rsidRPr="00417742">
        <w:rPr>
          <w:rFonts w:cs="Arial"/>
          <w:color w:val="000000"/>
        </w:rPr>
        <w:t>.</w:t>
      </w:r>
    </w:p>
    <w:p w14:paraId="05F68FCE" w14:textId="77777777" w:rsidR="00FF00AA" w:rsidRPr="00417742" w:rsidRDefault="00FF00AA" w:rsidP="00FF00AA">
      <w:pPr>
        <w:pStyle w:val="Recuodecorpodetexto"/>
        <w:spacing w:line="288" w:lineRule="auto"/>
        <w:ind w:left="1134" w:firstLine="0"/>
        <w:rPr>
          <w:rFonts w:cs="Arial"/>
          <w:color w:val="000000"/>
        </w:rPr>
      </w:pPr>
    </w:p>
    <w:p w14:paraId="5EF78B9B" w14:textId="77777777" w:rsidR="00FF00AA" w:rsidRPr="00417742" w:rsidRDefault="00FF00AA" w:rsidP="00FF00AA">
      <w:pPr>
        <w:pStyle w:val="Recuodecorpodetexto"/>
        <w:spacing w:line="240" w:lineRule="auto"/>
        <w:ind w:left="1134" w:firstLine="0"/>
        <w:rPr>
          <w:rFonts w:cs="Arial"/>
          <w:color w:val="000000"/>
        </w:rPr>
      </w:pPr>
    </w:p>
    <w:p w14:paraId="59B394DF" w14:textId="77777777" w:rsidR="00FF00AA" w:rsidRPr="00417742" w:rsidRDefault="00FF00AA" w:rsidP="00FF00AA">
      <w:pPr>
        <w:pStyle w:val="Corpodetexto"/>
        <w:rPr>
          <w:rFonts w:cs="Arial"/>
        </w:rPr>
      </w:pPr>
    </w:p>
    <w:p w14:paraId="59630780" w14:textId="77777777" w:rsidR="00FF00AA" w:rsidRPr="00417742" w:rsidRDefault="00FF00AA" w:rsidP="00FF00AA">
      <w:pPr>
        <w:pStyle w:val="Corpodetexto"/>
        <w:rPr>
          <w:rFonts w:cs="Arial"/>
          <w:color w:val="000000"/>
        </w:rPr>
      </w:pPr>
      <w:r w:rsidRPr="00417742">
        <w:rPr>
          <w:rFonts w:cs="Arial"/>
          <w:color w:val="000000"/>
        </w:rPr>
        <w:t xml:space="preserve">___________________________ </w:t>
      </w:r>
    </w:p>
    <w:p w14:paraId="4723A732" w14:textId="77777777" w:rsidR="00FF00AA" w:rsidRPr="00417742" w:rsidRDefault="006237EC" w:rsidP="00FF00AA">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3DD20002" w14:textId="77777777" w:rsidR="00FF00AA" w:rsidRPr="00417742" w:rsidRDefault="00FF00AA" w:rsidP="00FF00AA">
      <w:pPr>
        <w:pStyle w:val="Corpodetexto"/>
        <w:rPr>
          <w:rFonts w:cs="Arial"/>
        </w:rPr>
      </w:pPr>
    </w:p>
    <w:p w14:paraId="3C571435" w14:textId="77777777" w:rsidR="00015CED" w:rsidRDefault="00FF00AA" w:rsidP="006E3EB0">
      <w:pPr>
        <w:pStyle w:val="Corpodetexto"/>
        <w:rPr>
          <w:rFonts w:cs="Arial"/>
          <w:color w:val="000000"/>
          <w:szCs w:val="22"/>
        </w:rPr>
      </w:pPr>
      <w:r w:rsidRPr="00417742">
        <w:rPr>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73AF1A08" w14:textId="77777777" w:rsidR="00FF00AA" w:rsidRDefault="00FF00AA" w:rsidP="00FF00AA">
      <w:pPr>
        <w:rPr>
          <w:rFonts w:cs="Arial"/>
          <w:i/>
          <w:color w:val="000000"/>
          <w:sz w:val="22"/>
          <w:szCs w:val="22"/>
        </w:rPr>
      </w:pPr>
      <w:r w:rsidRPr="00417742">
        <w:rPr>
          <w:rFonts w:cs="Arial"/>
          <w:color w:val="000000"/>
          <w:sz w:val="22"/>
          <w:szCs w:val="22"/>
        </w:rPr>
        <w:t xml:space="preserve">Cargo: </w:t>
      </w:r>
      <w:r w:rsidR="006237EC"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6237EC" w:rsidRPr="00417742">
        <w:rPr>
          <w:rFonts w:cs="Arial"/>
          <w:i/>
          <w:color w:val="000000"/>
          <w:sz w:val="22"/>
          <w:szCs w:val="22"/>
        </w:rPr>
        <w:fldChar w:fldCharType="end"/>
      </w:r>
    </w:p>
    <w:p w14:paraId="1F868A83" w14:textId="77777777" w:rsidR="00807C90" w:rsidRPr="00417742" w:rsidRDefault="00807C90" w:rsidP="00417742">
      <w:pPr>
        <w:pStyle w:val="Corpodetexto"/>
        <w:rPr>
          <w:rFonts w:cs="Arial"/>
          <w:color w:val="000000"/>
        </w:rPr>
      </w:pPr>
      <w:r w:rsidRPr="00417742">
        <w:rPr>
          <w:rFonts w:cs="Arial"/>
          <w:color w:val="000000"/>
        </w:rPr>
        <w:t xml:space="preserve"> </w:t>
      </w:r>
    </w:p>
    <w:p w14:paraId="077C82C2" w14:textId="77777777" w:rsidR="00807C90" w:rsidRPr="00417742" w:rsidRDefault="00807C90" w:rsidP="00417742">
      <w:pPr>
        <w:pStyle w:val="Corpodetexto"/>
        <w:jc w:val="center"/>
        <w:rPr>
          <w:rFonts w:cs="Arial"/>
          <w:b/>
          <w:bCs/>
          <w:color w:val="000000"/>
        </w:rPr>
      </w:pPr>
      <w:r w:rsidRPr="00417742">
        <w:rPr>
          <w:rFonts w:cs="Arial"/>
          <w:color w:val="000000"/>
        </w:rPr>
        <w:br w:type="page"/>
      </w:r>
      <w:r w:rsidRPr="00417742">
        <w:rPr>
          <w:rFonts w:cs="Arial"/>
          <w:b/>
          <w:bCs/>
          <w:color w:val="000000"/>
        </w:rPr>
        <w:lastRenderedPageBreak/>
        <w:t>Documento III</w:t>
      </w:r>
    </w:p>
    <w:p w14:paraId="4EB104AC" w14:textId="77777777" w:rsidR="00807C90" w:rsidRDefault="0051319E" w:rsidP="00417742">
      <w:pPr>
        <w:pStyle w:val="Corpodetexto"/>
        <w:jc w:val="center"/>
        <w:rPr>
          <w:rFonts w:cs="Arial"/>
          <w:b/>
          <w:bCs/>
          <w:color w:val="000000"/>
        </w:rPr>
      </w:pPr>
      <w:r>
        <w:rPr>
          <w:rFonts w:cs="Arial"/>
          <w:b/>
          <w:bCs/>
          <w:color w:val="000000"/>
        </w:rPr>
        <w:t xml:space="preserve">Modelo de </w:t>
      </w:r>
      <w:r w:rsidR="00807C90" w:rsidRPr="00417742">
        <w:rPr>
          <w:rFonts w:cs="Arial"/>
          <w:b/>
          <w:bCs/>
          <w:color w:val="000000"/>
        </w:rPr>
        <w:t>Comunicado de Inadimplência e Solicitação de Indenização</w:t>
      </w:r>
    </w:p>
    <w:p w14:paraId="780D1D29" w14:textId="77777777" w:rsidR="0051319E" w:rsidRDefault="0051319E" w:rsidP="00417742">
      <w:pPr>
        <w:pStyle w:val="Corpodetexto"/>
        <w:jc w:val="center"/>
        <w:rPr>
          <w:rFonts w:cs="Arial"/>
          <w:b/>
          <w:bCs/>
          <w:color w:val="000000"/>
        </w:rPr>
      </w:pPr>
    </w:p>
    <w:p w14:paraId="2A24B691" w14:textId="77777777" w:rsidR="005B0FD4" w:rsidRDefault="005B0FD4" w:rsidP="005B0FD4">
      <w:pPr>
        <w:pStyle w:val="Edital-AnexoObservaes"/>
        <w:jc w:val="center"/>
      </w:pPr>
      <w:r w:rsidRPr="00417742">
        <w:t>[</w:t>
      </w:r>
      <w:r>
        <w:t>Modelo a ser preenchido pela ANP – NÃO PREENCHER.</w:t>
      </w:r>
      <w:r w:rsidRPr="00417742">
        <w:t>]</w:t>
      </w:r>
    </w:p>
    <w:p w14:paraId="5D7C9823" w14:textId="77777777" w:rsidR="005B0FD4" w:rsidRDefault="005B0FD4" w:rsidP="00417742">
      <w:pPr>
        <w:pStyle w:val="Corpodetexto"/>
        <w:jc w:val="center"/>
        <w:rPr>
          <w:rFonts w:cs="Arial"/>
          <w:b/>
          <w:bCs/>
          <w:color w:val="000000"/>
        </w:rPr>
      </w:pPr>
    </w:p>
    <w:p w14:paraId="0FE57127" w14:textId="77777777" w:rsidR="0051319E" w:rsidRDefault="0051319E" w:rsidP="00417742">
      <w:pPr>
        <w:pStyle w:val="Corpodetexto"/>
        <w:jc w:val="center"/>
        <w:rPr>
          <w:rFonts w:cs="Arial"/>
          <w:b/>
          <w:bCs/>
          <w:color w:val="000000"/>
        </w:rPr>
      </w:pPr>
      <w:r>
        <w:rPr>
          <w:rFonts w:cs="Arial"/>
          <w:b/>
          <w:bCs/>
          <w:color w:val="000000"/>
        </w:rPr>
        <w:t>COMUNICADO DE INADIMPLÊNCIA E SOLICITAÇÃO DE INDENIZAÇÃO</w:t>
      </w:r>
    </w:p>
    <w:p w14:paraId="70329100" w14:textId="77777777" w:rsidR="0051319E" w:rsidRPr="00417742" w:rsidRDefault="0051319E" w:rsidP="00417742">
      <w:pPr>
        <w:pStyle w:val="Corpodetexto"/>
        <w:jc w:val="center"/>
        <w:rPr>
          <w:rFonts w:cs="Arial"/>
          <w:b/>
          <w:bCs/>
          <w:color w:val="000000"/>
        </w:rPr>
      </w:pPr>
    </w:p>
    <w:p w14:paraId="5EF190CE" w14:textId="77777777" w:rsidR="00807C90" w:rsidRPr="00417742" w:rsidRDefault="00807C90" w:rsidP="00417742">
      <w:pPr>
        <w:pStyle w:val="Corpodetexto"/>
        <w:rPr>
          <w:rFonts w:cs="Arial"/>
          <w:color w:val="000000"/>
        </w:rPr>
      </w:pPr>
    </w:p>
    <w:p w14:paraId="744D0693" w14:textId="77777777" w:rsidR="00807C90" w:rsidRPr="00417742" w:rsidRDefault="00807C90" w:rsidP="00417742">
      <w:pPr>
        <w:pStyle w:val="Corpodetexto"/>
        <w:rPr>
          <w:i/>
        </w:rPr>
      </w:pPr>
      <w:r w:rsidRPr="00417742">
        <w:rPr>
          <w:rFonts w:cs="Arial"/>
          <w:color w:val="000000"/>
        </w:rPr>
        <w:t>Apólice n.º</w:t>
      </w:r>
      <w:r w:rsidR="00324841" w:rsidRPr="00417742">
        <w:rPr>
          <w:rFonts w:cs="Arial"/>
          <w:color w:val="000000"/>
        </w:rPr>
        <w:t xml:space="preserve"> </w:t>
      </w:r>
      <w:r w:rsidR="006237EC"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número da apólice]</w:t>
      </w:r>
      <w:r w:rsidR="006237EC" w:rsidRPr="00417742">
        <w:rPr>
          <w:i/>
        </w:rPr>
        <w:fldChar w:fldCharType="end"/>
      </w:r>
    </w:p>
    <w:p w14:paraId="4A022A24" w14:textId="77777777" w:rsidR="00807C90" w:rsidRPr="00417742" w:rsidRDefault="00807C90" w:rsidP="00417742">
      <w:pPr>
        <w:pStyle w:val="Corpodetexto"/>
        <w:rPr>
          <w:rFonts w:cs="Arial"/>
          <w:color w:val="000000"/>
        </w:rPr>
      </w:pPr>
      <w:r w:rsidRPr="00417742">
        <w:rPr>
          <w:rFonts w:cs="Arial"/>
          <w:color w:val="000000"/>
        </w:rPr>
        <w:t>Rio de Janeiro -RJ</w:t>
      </w:r>
    </w:p>
    <w:p w14:paraId="501780EB" w14:textId="77777777" w:rsidR="00807C90" w:rsidRPr="00417742" w:rsidRDefault="00314439" w:rsidP="00417742">
      <w:pPr>
        <w:pStyle w:val="Corpodetexto"/>
        <w:rPr>
          <w:rFonts w:cs="Arial"/>
          <w:color w:val="000000"/>
        </w:rPr>
      </w:pPr>
      <w:r>
        <w:rPr>
          <w:rFonts w:cs="Arial"/>
          <w:color w:val="000000"/>
        </w:rPr>
        <w:t xml:space="preserve">Data do Saque: </w:t>
      </w:r>
      <w:r w:rsidR="00807C90" w:rsidRPr="00417742">
        <w:rPr>
          <w:rFonts w:cs="Arial"/>
          <w:color w:val="000000"/>
        </w:rPr>
        <w:t>(</w:t>
      </w:r>
      <w:r w:rsidR="006237EC" w:rsidRPr="00417742">
        <w:rPr>
          <w:rFonts w:cs="Arial"/>
          <w:i/>
          <w:color w:val="000000"/>
        </w:rPr>
        <w:fldChar w:fldCharType="begin">
          <w:ffData>
            <w:name w:val=""/>
            <w:enabled/>
            <w:calcOnExit w:val="0"/>
            <w:textInput>
              <w:default w:val="[inserir a data da ordem de pagamento, no formato dia/mês/ano]"/>
            </w:textInput>
          </w:ffData>
        </w:fldChar>
      </w:r>
      <w:r w:rsidR="00807C90"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807C90" w:rsidRPr="00417742">
        <w:rPr>
          <w:rFonts w:cs="Arial"/>
          <w:i/>
          <w:noProof/>
          <w:color w:val="000000"/>
        </w:rPr>
        <w:t>[inserir a data da ordem de pagamento, no formato dia/mês/ano]</w:t>
      </w:r>
      <w:r w:rsidR="006237EC" w:rsidRPr="00417742">
        <w:rPr>
          <w:rFonts w:cs="Arial"/>
          <w:i/>
          <w:color w:val="000000"/>
        </w:rPr>
        <w:fldChar w:fldCharType="end"/>
      </w:r>
      <w:r w:rsidR="00807C90" w:rsidRPr="00417742">
        <w:rPr>
          <w:i/>
        </w:rPr>
        <w:t>)</w:t>
      </w:r>
    </w:p>
    <w:p w14:paraId="30B9890B" w14:textId="77777777" w:rsidR="00807C90" w:rsidRPr="00417742" w:rsidRDefault="00807C90" w:rsidP="00417742">
      <w:pPr>
        <w:pStyle w:val="Corpodetexto"/>
        <w:rPr>
          <w:rFonts w:cs="Arial"/>
          <w:color w:val="000000"/>
        </w:rPr>
      </w:pPr>
    </w:p>
    <w:p w14:paraId="58CB4462" w14:textId="77777777" w:rsidR="00807C90" w:rsidRPr="00417742" w:rsidRDefault="00807C90" w:rsidP="00417742">
      <w:pPr>
        <w:pStyle w:val="Corpodetexto"/>
        <w:rPr>
          <w:rFonts w:cs="Arial"/>
          <w:color w:val="000000"/>
        </w:rPr>
      </w:pPr>
    </w:p>
    <w:p w14:paraId="090B5832" w14:textId="77777777" w:rsidR="00807C90" w:rsidRPr="00417742" w:rsidRDefault="00807C90" w:rsidP="00417742">
      <w:pPr>
        <w:pStyle w:val="Corpodetexto"/>
        <w:rPr>
          <w:rFonts w:cs="Arial"/>
          <w:color w:val="000000"/>
        </w:rPr>
      </w:pPr>
      <w:r w:rsidRPr="00417742">
        <w:rPr>
          <w:rFonts w:cs="Arial"/>
          <w:color w:val="000000"/>
        </w:rPr>
        <w:t>À vista</w:t>
      </w:r>
    </w:p>
    <w:p w14:paraId="13431B8E" w14:textId="77777777" w:rsidR="00807C90" w:rsidRPr="00417742" w:rsidRDefault="00807C90" w:rsidP="00417742">
      <w:pPr>
        <w:pStyle w:val="Corpodetexto"/>
        <w:rPr>
          <w:rFonts w:cs="Arial"/>
          <w:color w:val="000000"/>
        </w:rPr>
      </w:pPr>
    </w:p>
    <w:p w14:paraId="1084E291" w14:textId="77777777"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314439">
        <w:rPr>
          <w:rFonts w:cs="Arial"/>
          <w:color w:val="000000"/>
        </w:rPr>
        <w:t>firm</w:t>
      </w:r>
      <w:r w:rsidR="00314439" w:rsidRPr="00417742">
        <w:rPr>
          <w:rFonts w:cs="Arial"/>
          <w:color w:val="000000"/>
        </w:rPr>
        <w:t xml:space="preserve">ar </w:t>
      </w:r>
      <w:r w:rsidRPr="00417742">
        <w:rPr>
          <w:rFonts w:cs="Arial"/>
          <w:color w:val="000000"/>
        </w:rPr>
        <w:t xml:space="preserve">este </w:t>
      </w:r>
      <w:r w:rsidR="00314439">
        <w:rPr>
          <w:rFonts w:cs="Arial"/>
          <w:color w:val="000000"/>
        </w:rPr>
        <w:t>c</w:t>
      </w:r>
      <w:r w:rsidRPr="00417742">
        <w:rPr>
          <w:rFonts w:cs="Arial"/>
          <w:color w:val="000000"/>
        </w:rPr>
        <w:t>omprovante em nome da ANP, certifica pelo presente que</w:t>
      </w:r>
      <w:r w:rsidR="00314439">
        <w:rPr>
          <w:rFonts w:cs="Arial"/>
          <w:color w:val="000000"/>
        </w:rPr>
        <w:t>:</w:t>
      </w:r>
      <w:r w:rsidRPr="00417742">
        <w:rPr>
          <w:rFonts w:cs="Arial"/>
          <w:color w:val="000000"/>
        </w:rPr>
        <w:t xml:space="preserve"> (i) o Contrato terminou sem o cumprimento do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ou (ii) o Programa </w:t>
      </w:r>
      <w:r w:rsidR="00133E38" w:rsidRPr="00417742">
        <w:rPr>
          <w:rFonts w:cs="Arial"/>
          <w:color w:val="000000"/>
        </w:rPr>
        <w:t>Exploratório Mínimo</w:t>
      </w:r>
      <w:r w:rsidR="00314439">
        <w:rPr>
          <w:rFonts w:cs="Arial"/>
          <w:color w:val="000000"/>
        </w:rPr>
        <w:t xml:space="preserve"> (PEM)</w:t>
      </w:r>
      <w:r w:rsidRPr="00417742">
        <w:rPr>
          <w:rFonts w:cs="Arial"/>
          <w:color w:val="000000"/>
        </w:rPr>
        <w:t xml:space="preserve"> não foi cumprido pel</w:t>
      </w:r>
      <w:r w:rsidR="001D3B1A" w:rsidRPr="00417742">
        <w:rPr>
          <w:rFonts w:cs="Arial"/>
          <w:color w:val="000000"/>
        </w:rPr>
        <w:t>a</w:t>
      </w:r>
      <w:r w:rsidRPr="00417742">
        <w:rPr>
          <w:rFonts w:cs="Arial"/>
          <w:color w:val="000000"/>
        </w:rPr>
        <w:t>s Contratad</w:t>
      </w:r>
      <w:r w:rsidR="001D3B1A" w:rsidRPr="00417742">
        <w:rPr>
          <w:rFonts w:cs="Arial"/>
          <w:color w:val="000000"/>
        </w:rPr>
        <w:t>a</w:t>
      </w:r>
      <w:r w:rsidRPr="00417742">
        <w:rPr>
          <w:rFonts w:cs="Arial"/>
          <w:color w:val="000000"/>
        </w:rPr>
        <w:t xml:space="preserve">s a partir de </w:t>
      </w:r>
      <w:r w:rsidR="006237EC" w:rsidRPr="00417742">
        <w:rPr>
          <w:rFonts w:cs="Arial"/>
          <w:i/>
          <w:color w:val="000000"/>
        </w:rPr>
        <w:fldChar w:fldCharType="begin">
          <w:ffData>
            <w:name w:val=""/>
            <w:enabled/>
            <w:calcOnExit w:val="0"/>
            <w:textInput>
              <w:default w:val="[inserir a data inicial de descumprimento de obrigações, no formato dia/mês/ano]"/>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[inserir a data inicial de descumprimento de obrigações, no formato dia/mês/ano]</w:t>
      </w:r>
      <w:r w:rsidR="006237EC" w:rsidRPr="00417742">
        <w:rPr>
          <w:rFonts w:cs="Arial"/>
          <w:i/>
          <w:color w:val="000000"/>
        </w:rPr>
        <w:fldChar w:fldCharType="end"/>
      </w:r>
      <w:r w:rsidRPr="00417742">
        <w:rPr>
          <w:rFonts w:cs="Arial"/>
          <w:color w:val="000000"/>
        </w:rPr>
        <w:t>.</w:t>
      </w:r>
    </w:p>
    <w:p w14:paraId="54F48F32" w14:textId="77777777" w:rsidR="00807C90" w:rsidRPr="00417742" w:rsidRDefault="00807C90" w:rsidP="00417742">
      <w:pPr>
        <w:pStyle w:val="Corpodetexto"/>
        <w:rPr>
          <w:rFonts w:cs="Arial"/>
          <w:color w:val="000000"/>
        </w:rPr>
      </w:pPr>
    </w:p>
    <w:p w14:paraId="452645AF" w14:textId="77777777" w:rsidR="00807C90" w:rsidRPr="00417742" w:rsidRDefault="00807C90" w:rsidP="00417742">
      <w:pPr>
        <w:pStyle w:val="Corpodetexto"/>
        <w:rPr>
          <w:rFonts w:cs="Arial"/>
          <w:color w:val="000000"/>
        </w:rPr>
      </w:pPr>
      <w:r w:rsidRPr="00417742">
        <w:rPr>
          <w:rFonts w:cs="Arial"/>
          <w:color w:val="000000"/>
        </w:rPr>
        <w:t>Solicit</w:t>
      </w:r>
      <w:r w:rsidR="00314439">
        <w:rPr>
          <w:rFonts w:cs="Arial"/>
          <w:color w:val="000000"/>
        </w:rPr>
        <w:t>o</w:t>
      </w:r>
      <w:r w:rsidRPr="00417742">
        <w:rPr>
          <w:rFonts w:cs="Arial"/>
          <w:color w:val="000000"/>
        </w:rPr>
        <w:t xml:space="preserve"> pagar à </w:t>
      </w:r>
      <w:r w:rsidR="00314439">
        <w:rPr>
          <w:rFonts w:cs="Arial"/>
          <w:color w:val="000000"/>
        </w:rPr>
        <w:t>Agência Nacional do Petróleo, Gás Natural e Biocombiustíveis (ANP)</w:t>
      </w:r>
      <w:r w:rsidRPr="00417742">
        <w:rPr>
          <w:rFonts w:cs="Arial"/>
          <w:color w:val="000000"/>
        </w:rPr>
        <w:t xml:space="preserve"> o valor de R$ </w:t>
      </w:r>
      <w:r w:rsidR="006237EC" w:rsidRPr="00417742">
        <w:rPr>
          <w:rFonts w:cs="Arial"/>
          <w:i/>
          <w:color w:val="000000"/>
        </w:rPr>
        <w:fldChar w:fldCharType="begin">
          <w:ffData>
            <w:name w:val=""/>
            <w:enabled/>
            <w:calcOnExit w:val="0"/>
            <w:textInput>
              <w:default w:val="[inserir o Valor]"/>
            </w:textInput>
          </w:ffData>
        </w:fldChar>
      </w:r>
      <w:r w:rsidR="00DB41DF"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DB41DF" w:rsidRPr="00417742">
        <w:rPr>
          <w:rFonts w:cs="Arial"/>
          <w:i/>
          <w:noProof/>
          <w:color w:val="000000"/>
        </w:rPr>
        <w:t>[inserir o Valor]</w:t>
      </w:r>
      <w:r w:rsidR="006237EC" w:rsidRPr="00417742">
        <w:rPr>
          <w:rFonts w:cs="Arial"/>
          <w:i/>
          <w:color w:val="000000"/>
        </w:rPr>
        <w:fldChar w:fldCharType="end"/>
      </w:r>
      <w:r w:rsidRPr="00417742">
        <w:rPr>
          <w:rFonts w:cs="Arial"/>
          <w:color w:val="000000"/>
        </w:rPr>
        <w:t xml:space="preserve"> (</w:t>
      </w:r>
      <w:r w:rsidR="006237EC"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valor por extenso]</w:t>
      </w:r>
      <w:r w:rsidR="006237EC" w:rsidRPr="00417742">
        <w:rPr>
          <w:i/>
        </w:rPr>
        <w:fldChar w:fldCharType="end"/>
      </w:r>
      <w:r w:rsidRPr="00417742">
        <w:rPr>
          <w:rFonts w:cs="Arial"/>
          <w:color w:val="000000"/>
        </w:rPr>
        <w:t xml:space="preserve"> reais).</w:t>
      </w:r>
    </w:p>
    <w:p w14:paraId="684C2037" w14:textId="77777777" w:rsidR="00807C90" w:rsidRPr="00417742" w:rsidRDefault="00807C90" w:rsidP="00417742">
      <w:pPr>
        <w:pStyle w:val="Corpodetexto"/>
        <w:rPr>
          <w:rFonts w:cs="Arial"/>
          <w:color w:val="000000"/>
        </w:rPr>
      </w:pPr>
    </w:p>
    <w:p w14:paraId="4B7CCF6C" w14:textId="77777777" w:rsidR="00807C90" w:rsidRPr="00417742" w:rsidRDefault="00807C90" w:rsidP="003C5D10">
      <w:pPr>
        <w:pStyle w:val="Corpodetexto"/>
        <w:rPr>
          <w:rFonts w:cs="Arial"/>
          <w:color w:val="000000"/>
        </w:rPr>
      </w:pPr>
      <w:r w:rsidRPr="00417742">
        <w:rPr>
          <w:rFonts w:cs="Arial"/>
          <w:color w:val="000000"/>
        </w:rPr>
        <w:t xml:space="preserve">Saque conforme </w:t>
      </w:r>
      <w:r w:rsidR="003C5D10">
        <w:rPr>
          <w:rFonts w:cs="Arial"/>
          <w:color w:val="000000"/>
        </w:rPr>
        <w:t xml:space="preserve">apólice </w:t>
      </w:r>
      <w:r w:rsidRPr="00417742">
        <w:rPr>
          <w:rFonts w:cs="Arial"/>
          <w:color w:val="000000"/>
        </w:rPr>
        <w:t xml:space="preserve">n.º </w:t>
      </w:r>
      <w:r w:rsidR="006237EC"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número da apólice]</w:t>
      </w:r>
      <w:r w:rsidR="006237EC" w:rsidRPr="00417742">
        <w:rPr>
          <w:i/>
        </w:rPr>
        <w:fldChar w:fldCharType="end"/>
      </w:r>
      <w:r w:rsidRPr="00417742">
        <w:rPr>
          <w:rFonts w:cs="Arial"/>
          <w:color w:val="000000"/>
        </w:rPr>
        <w:t xml:space="preserve"> emitida por </w:t>
      </w:r>
      <w:r w:rsidR="006237EC" w:rsidRPr="00417742">
        <w:rPr>
          <w:i/>
        </w:rPr>
        <w:fldChar w:fldCharType="begin">
          <w:ffData>
            <w:name w:val=""/>
            <w:enabled/>
            <w:calcOnExit w:val="0"/>
            <w:textInput>
              <w:default w:val="[inserir a denominação social da Seguradora]"/>
            </w:textInput>
          </w:ffData>
        </w:fldChar>
      </w:r>
      <w:r w:rsidR="007D7841" w:rsidRPr="00417742">
        <w:rPr>
          <w:i/>
        </w:rPr>
        <w:instrText xml:space="preserve"> FORMTEXT </w:instrText>
      </w:r>
      <w:r w:rsidR="006237EC" w:rsidRPr="00417742">
        <w:rPr>
          <w:i/>
        </w:rPr>
      </w:r>
      <w:r w:rsidR="006237EC" w:rsidRPr="00417742">
        <w:rPr>
          <w:i/>
        </w:rPr>
        <w:fldChar w:fldCharType="separate"/>
      </w:r>
      <w:r w:rsidR="007D7841" w:rsidRPr="00417742">
        <w:rPr>
          <w:i/>
          <w:noProof/>
        </w:rPr>
        <w:t>[inserir a denominação social da Seguradora]</w:t>
      </w:r>
      <w:r w:rsidR="006237EC" w:rsidRPr="00417742">
        <w:rPr>
          <w:i/>
        </w:rPr>
        <w:fldChar w:fldCharType="end"/>
      </w:r>
      <w:r w:rsidR="005F27ED" w:rsidRPr="00417742">
        <w:rPr>
          <w:rFonts w:cs="Arial"/>
          <w:color w:val="000000"/>
        </w:rPr>
        <w:t>.</w:t>
      </w:r>
    </w:p>
    <w:p w14:paraId="0E2E3C3A" w14:textId="77777777" w:rsidR="00807C90" w:rsidRPr="00417742" w:rsidRDefault="00807C90" w:rsidP="00417742">
      <w:pPr>
        <w:pStyle w:val="Corpodetexto"/>
        <w:rPr>
          <w:rFonts w:cs="Arial"/>
          <w:color w:val="000000"/>
        </w:rPr>
      </w:pPr>
    </w:p>
    <w:p w14:paraId="1EC93651" w14:textId="77777777" w:rsidR="00807C90" w:rsidRPr="00417742" w:rsidRDefault="00807C90" w:rsidP="00417742">
      <w:pPr>
        <w:pStyle w:val="Recuodecorpodetexto"/>
        <w:spacing w:line="240" w:lineRule="auto"/>
        <w:rPr>
          <w:rFonts w:cs="Arial"/>
          <w:color w:val="000000"/>
        </w:rPr>
      </w:pPr>
    </w:p>
    <w:p w14:paraId="28359293" w14:textId="77777777"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sidR="00314439">
        <w:rPr>
          <w:rFonts w:cs="Arial"/>
          <w:color w:val="000000"/>
        </w:rPr>
        <w:t>documento</w:t>
      </w:r>
      <w:r w:rsidRPr="00417742">
        <w:rPr>
          <w:rFonts w:cs="Arial"/>
          <w:color w:val="000000"/>
        </w:rPr>
        <w:t xml:space="preserv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Biocombiustíveis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6237EC"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[inserir a data, no formato dia/mês/ano]</w:t>
      </w:r>
      <w:r w:rsidR="006237EC" w:rsidRPr="00417742">
        <w:rPr>
          <w:rFonts w:cs="Arial"/>
          <w:i/>
          <w:color w:val="000000"/>
        </w:rPr>
        <w:fldChar w:fldCharType="end"/>
      </w:r>
      <w:r w:rsidRPr="00417742">
        <w:rPr>
          <w:rFonts w:cs="Arial"/>
          <w:color w:val="000000"/>
        </w:rPr>
        <w:t>.</w:t>
      </w:r>
    </w:p>
    <w:p w14:paraId="2A44E061" w14:textId="77777777" w:rsidR="00FF00AA" w:rsidRPr="00417742" w:rsidRDefault="00FF00AA" w:rsidP="00FF00AA">
      <w:pPr>
        <w:pStyle w:val="Recuodecorpodetexto"/>
        <w:spacing w:line="288" w:lineRule="auto"/>
        <w:ind w:left="1134" w:firstLine="0"/>
        <w:rPr>
          <w:rFonts w:cs="Arial"/>
          <w:color w:val="000000"/>
        </w:rPr>
      </w:pPr>
    </w:p>
    <w:p w14:paraId="2F60ADF3" w14:textId="77777777" w:rsidR="00FF00AA" w:rsidRPr="00417742" w:rsidRDefault="00FF00AA" w:rsidP="00FF00AA">
      <w:pPr>
        <w:pStyle w:val="Recuodecorpodetexto"/>
        <w:spacing w:line="240" w:lineRule="auto"/>
        <w:rPr>
          <w:rFonts w:cs="Arial"/>
          <w:color w:val="000000"/>
        </w:rPr>
      </w:pPr>
    </w:p>
    <w:p w14:paraId="2AFE0C69" w14:textId="77777777" w:rsidR="00FF00AA" w:rsidRPr="00417742" w:rsidRDefault="00FF00AA" w:rsidP="00FF00AA">
      <w:pPr>
        <w:pStyle w:val="Corpodetexto"/>
        <w:rPr>
          <w:rFonts w:cs="Arial"/>
        </w:rPr>
      </w:pPr>
    </w:p>
    <w:p w14:paraId="6F2ED668" w14:textId="77777777" w:rsidR="00FF00AA" w:rsidRPr="00417742" w:rsidRDefault="00FF00AA" w:rsidP="00FF00AA">
      <w:pPr>
        <w:pStyle w:val="Corpodetexto"/>
        <w:rPr>
          <w:rFonts w:cs="Arial"/>
          <w:color w:val="000000"/>
        </w:rPr>
      </w:pPr>
      <w:r w:rsidRPr="00417742">
        <w:rPr>
          <w:rFonts w:cs="Arial"/>
          <w:color w:val="000000"/>
        </w:rPr>
        <w:t xml:space="preserve">___________________________ </w:t>
      </w:r>
    </w:p>
    <w:p w14:paraId="72E451CF" w14:textId="77777777" w:rsidR="00FF00AA" w:rsidRPr="00417742" w:rsidRDefault="006237EC" w:rsidP="00FF00AA">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3C23601F" w14:textId="77777777" w:rsidR="00FF00AA" w:rsidRPr="00417742" w:rsidRDefault="00FF00AA" w:rsidP="00FF00AA">
      <w:pPr>
        <w:pStyle w:val="Corpodetexto"/>
        <w:rPr>
          <w:rFonts w:cs="Arial"/>
        </w:rPr>
      </w:pPr>
    </w:p>
    <w:p w14:paraId="342B4AB9" w14:textId="77777777" w:rsidR="00015CED" w:rsidRDefault="00FF00AA" w:rsidP="006E3EB0">
      <w:pPr>
        <w:pStyle w:val="Corpodetexto"/>
        <w:rPr>
          <w:rFonts w:cs="Arial"/>
          <w:color w:val="000000"/>
          <w:szCs w:val="22"/>
        </w:rPr>
      </w:pPr>
      <w:r w:rsidRPr="00417742">
        <w:rPr>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7BDE5D4A" w14:textId="77777777" w:rsidR="00FF00AA" w:rsidRDefault="00FF00AA" w:rsidP="00FF00AA">
      <w:pPr>
        <w:rPr>
          <w:rFonts w:cs="Arial"/>
          <w:i/>
          <w:color w:val="000000"/>
          <w:sz w:val="22"/>
          <w:szCs w:val="22"/>
        </w:rPr>
      </w:pPr>
      <w:r w:rsidRPr="00417742">
        <w:rPr>
          <w:rFonts w:cs="Arial"/>
          <w:color w:val="000000"/>
          <w:sz w:val="22"/>
          <w:szCs w:val="22"/>
        </w:rPr>
        <w:t xml:space="preserve">Cargo: </w:t>
      </w:r>
      <w:r w:rsidR="006237EC"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6237EC" w:rsidRPr="00417742">
        <w:rPr>
          <w:rFonts w:cs="Arial"/>
          <w:i/>
          <w:color w:val="000000"/>
          <w:sz w:val="22"/>
          <w:szCs w:val="22"/>
        </w:rPr>
        <w:fldChar w:fldCharType="end"/>
      </w:r>
    </w:p>
    <w:p w14:paraId="1CADE808" w14:textId="77777777" w:rsidR="00807C90" w:rsidRPr="00417742" w:rsidRDefault="00807C90" w:rsidP="00417742">
      <w:pPr>
        <w:pStyle w:val="Corpodetexto"/>
        <w:rPr>
          <w:rFonts w:cs="Arial"/>
          <w:u w:val="single"/>
        </w:rPr>
      </w:pPr>
    </w:p>
    <w:p w14:paraId="56AB3008" w14:textId="77777777" w:rsidR="00807C90" w:rsidRPr="00417742" w:rsidRDefault="00807C90" w:rsidP="00417742">
      <w:pPr>
        <w:pStyle w:val="Corpodetexto"/>
        <w:rPr>
          <w:rFonts w:cs="Arial"/>
          <w:color w:val="000000"/>
        </w:rPr>
      </w:pPr>
    </w:p>
    <w:p w14:paraId="005E746F" w14:textId="77777777" w:rsidR="00807C90" w:rsidRPr="00417742" w:rsidRDefault="00344DB9" w:rsidP="00417742">
      <w:pPr>
        <w:pStyle w:val="Corpodetexto"/>
        <w:rPr>
          <w:i/>
        </w:rPr>
      </w:pPr>
      <w:r>
        <w:rPr>
          <w:rFonts w:cs="Arial"/>
          <w:color w:val="000000"/>
        </w:rPr>
        <w:t>À</w:t>
      </w:r>
      <w:r w:rsidR="00807C90" w:rsidRPr="00417742">
        <w:rPr>
          <w:rFonts w:cs="Arial"/>
          <w:color w:val="000000"/>
        </w:rPr>
        <w:tab/>
      </w:r>
      <w:r w:rsidR="006237EC"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0017333B" w:rsidRPr="00417742">
        <w:rPr>
          <w:rFonts w:cs="Arial"/>
          <w:i/>
          <w:noProof/>
          <w:szCs w:val="22"/>
        </w:rPr>
        <w:t>[inserir a denominação social da seguradora]</w:t>
      </w:r>
      <w:r w:rsidR="006237EC" w:rsidRPr="00417742">
        <w:rPr>
          <w:rFonts w:cs="Arial"/>
          <w:i/>
          <w:szCs w:val="22"/>
        </w:rPr>
        <w:fldChar w:fldCharType="end"/>
      </w:r>
    </w:p>
    <w:p w14:paraId="42A56B6A" w14:textId="77777777" w:rsidR="00807C90" w:rsidRPr="00417742" w:rsidRDefault="00807C90" w:rsidP="00417742">
      <w:pPr>
        <w:pStyle w:val="Corpodetexto"/>
        <w:rPr>
          <w:rFonts w:cs="Arial"/>
          <w:color w:val="000000"/>
        </w:rPr>
      </w:pPr>
      <w:r w:rsidRPr="00417742">
        <w:rPr>
          <w:rFonts w:cs="Arial"/>
          <w:color w:val="000000"/>
        </w:rPr>
        <w:tab/>
      </w:r>
      <w:r w:rsidR="006237EC" w:rsidRPr="00417742">
        <w:rPr>
          <w:i/>
        </w:rPr>
        <w:fldChar w:fldCharType="begin">
          <w:ffData>
            <w:name w:val=""/>
            <w:enabled/>
            <w:calcOnExit w:val="0"/>
            <w:textInput>
              <w:default w:val="[inserir o endereço da seguradora]"/>
            </w:textInput>
          </w:ffData>
        </w:fldChar>
      </w:r>
      <w:r w:rsidR="0017333B" w:rsidRPr="00417742">
        <w:rPr>
          <w:i/>
        </w:rPr>
        <w:instrText xml:space="preserve"> FORMTEXT </w:instrText>
      </w:r>
      <w:r w:rsidR="006237EC" w:rsidRPr="00417742">
        <w:rPr>
          <w:i/>
        </w:rPr>
      </w:r>
      <w:r w:rsidR="006237EC" w:rsidRPr="00417742">
        <w:rPr>
          <w:i/>
        </w:rPr>
        <w:fldChar w:fldCharType="separate"/>
      </w:r>
      <w:r w:rsidR="0017333B" w:rsidRPr="00417742">
        <w:rPr>
          <w:i/>
          <w:noProof/>
        </w:rPr>
        <w:t>[inserir o endereço da seguradora]</w:t>
      </w:r>
      <w:r w:rsidR="006237EC" w:rsidRPr="00417742">
        <w:rPr>
          <w:i/>
        </w:rPr>
        <w:fldChar w:fldCharType="end"/>
      </w:r>
    </w:p>
    <w:p w14:paraId="5F1697FA" w14:textId="77777777" w:rsidR="00807C90" w:rsidRPr="00417742" w:rsidRDefault="00807C90" w:rsidP="00417742">
      <w:pPr>
        <w:pStyle w:val="Corpodetexto"/>
        <w:jc w:val="center"/>
        <w:rPr>
          <w:rFonts w:cs="Arial"/>
          <w:b/>
          <w:bCs/>
          <w:color w:val="000000"/>
        </w:rPr>
      </w:pPr>
      <w:r w:rsidRPr="00417742">
        <w:rPr>
          <w:rFonts w:cs="Arial"/>
          <w:b/>
          <w:bCs/>
          <w:color w:val="000000"/>
        </w:rPr>
        <w:br w:type="page"/>
      </w:r>
      <w:r w:rsidRPr="00417742">
        <w:rPr>
          <w:rFonts w:cs="Arial"/>
          <w:b/>
          <w:bCs/>
          <w:color w:val="000000"/>
        </w:rPr>
        <w:lastRenderedPageBreak/>
        <w:t>Documento IV</w:t>
      </w:r>
    </w:p>
    <w:p w14:paraId="00D12B37" w14:textId="77777777" w:rsidR="00807C90" w:rsidRDefault="0051319E" w:rsidP="00417742">
      <w:pPr>
        <w:pStyle w:val="Corpodetexto"/>
        <w:jc w:val="center"/>
        <w:rPr>
          <w:rFonts w:cs="Arial"/>
          <w:b/>
          <w:bCs/>
          <w:color w:val="000000"/>
        </w:rPr>
      </w:pPr>
      <w:r>
        <w:rPr>
          <w:rFonts w:cs="Arial"/>
          <w:b/>
          <w:bCs/>
          <w:color w:val="000000"/>
        </w:rPr>
        <w:t xml:space="preserve">Modelo de </w:t>
      </w:r>
      <w:r w:rsidR="00807C90" w:rsidRPr="00417742">
        <w:rPr>
          <w:rFonts w:cs="Arial"/>
          <w:b/>
          <w:bCs/>
          <w:color w:val="000000"/>
        </w:rPr>
        <w:t>Comprovante de Conclusão</w:t>
      </w:r>
    </w:p>
    <w:p w14:paraId="737384D7" w14:textId="77777777" w:rsidR="0051319E" w:rsidRDefault="0051319E" w:rsidP="00417742">
      <w:pPr>
        <w:pStyle w:val="Corpodetexto"/>
        <w:jc w:val="center"/>
        <w:rPr>
          <w:rFonts w:cs="Arial"/>
          <w:b/>
          <w:bCs/>
          <w:color w:val="000000"/>
        </w:rPr>
      </w:pPr>
    </w:p>
    <w:p w14:paraId="31BC1E39" w14:textId="77777777" w:rsidR="005B0FD4" w:rsidRDefault="005B0FD4" w:rsidP="005B0FD4">
      <w:pPr>
        <w:pStyle w:val="Edital-AnexoObservaes"/>
        <w:jc w:val="center"/>
      </w:pPr>
      <w:r w:rsidRPr="00417742">
        <w:t>[</w:t>
      </w:r>
      <w:r>
        <w:t>Modelo a ser preenchido pela ANP – NÃO PREENCHER.</w:t>
      </w:r>
      <w:r w:rsidRPr="00417742">
        <w:t>]</w:t>
      </w:r>
    </w:p>
    <w:p w14:paraId="18E0484D" w14:textId="77777777" w:rsidR="005B0FD4" w:rsidRDefault="005B0FD4" w:rsidP="00417742">
      <w:pPr>
        <w:pStyle w:val="Corpodetexto"/>
        <w:jc w:val="center"/>
        <w:rPr>
          <w:rFonts w:cs="Arial"/>
          <w:b/>
          <w:bCs/>
          <w:color w:val="000000"/>
        </w:rPr>
      </w:pPr>
    </w:p>
    <w:p w14:paraId="6F427269" w14:textId="77777777" w:rsidR="0051319E" w:rsidRPr="00417742" w:rsidRDefault="0051319E" w:rsidP="00417742">
      <w:pPr>
        <w:pStyle w:val="Corpodetexto"/>
        <w:jc w:val="center"/>
        <w:rPr>
          <w:rFonts w:cs="Arial"/>
          <w:b/>
          <w:bCs/>
          <w:color w:val="000000"/>
        </w:rPr>
      </w:pPr>
      <w:r>
        <w:rPr>
          <w:rFonts w:cs="Arial"/>
          <w:b/>
          <w:bCs/>
          <w:color w:val="000000"/>
        </w:rPr>
        <w:t>COMPROVANTE DE CONCLUSÃO</w:t>
      </w:r>
    </w:p>
    <w:p w14:paraId="632C0813" w14:textId="77777777" w:rsidR="00807C90" w:rsidRPr="00417742" w:rsidRDefault="00807C90" w:rsidP="00417742">
      <w:pPr>
        <w:pStyle w:val="Corpodetexto"/>
        <w:rPr>
          <w:rFonts w:cs="Arial"/>
          <w:color w:val="000000"/>
        </w:rPr>
      </w:pPr>
    </w:p>
    <w:p w14:paraId="2B3EAA54" w14:textId="77777777" w:rsidR="00807C90" w:rsidRPr="00417742" w:rsidRDefault="00807C90" w:rsidP="00417742">
      <w:pPr>
        <w:pStyle w:val="Corpodetexto"/>
        <w:rPr>
          <w:rFonts w:cs="Arial"/>
          <w:color w:val="000000"/>
        </w:rPr>
      </w:pPr>
    </w:p>
    <w:p w14:paraId="1E1921CC" w14:textId="77777777" w:rsidR="00807C90" w:rsidRPr="00417742" w:rsidRDefault="00941C01" w:rsidP="00417742">
      <w:pPr>
        <w:pStyle w:val="Corpodetexto"/>
        <w:rPr>
          <w:rFonts w:cs="Arial"/>
          <w:color w:val="000000"/>
        </w:rPr>
      </w:pPr>
      <w:r w:rsidRPr="003E5347">
        <w:rPr>
          <w:rFonts w:cs="Arial"/>
          <w:color w:val="000000"/>
        </w:rPr>
        <w:t xml:space="preserve">O presente </w:t>
      </w:r>
      <w:r>
        <w:rPr>
          <w:rFonts w:cs="Arial"/>
          <w:color w:val="000000"/>
        </w:rPr>
        <w:t xml:space="preserve">refere-se ao </w:t>
      </w:r>
      <w:r w:rsidRPr="00417742">
        <w:rPr>
          <w:rFonts w:cs="Arial"/>
          <w:color w:val="000000"/>
        </w:rPr>
        <w:t xml:space="preserve">Seguro Garantia </w:t>
      </w:r>
      <w:r>
        <w:rPr>
          <w:rFonts w:cs="Arial"/>
          <w:color w:val="000000"/>
        </w:rPr>
        <w:t xml:space="preserve">apólice n.º </w:t>
      </w:r>
      <w:r w:rsidR="006237EC"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6237EC" w:rsidRPr="00417742">
        <w:rPr>
          <w:i/>
        </w:rPr>
      </w:r>
      <w:r w:rsidR="006237EC" w:rsidRPr="00417742">
        <w:rPr>
          <w:i/>
        </w:rPr>
        <w:fldChar w:fldCharType="separate"/>
      </w:r>
      <w:r w:rsidRPr="00417742">
        <w:rPr>
          <w:i/>
          <w:noProof/>
        </w:rPr>
        <w:t>[inserir o número da apólice]</w:t>
      </w:r>
      <w:r w:rsidR="006237EC" w:rsidRPr="00417742">
        <w:rPr>
          <w:i/>
        </w:rPr>
        <w:fldChar w:fldCharType="end"/>
      </w:r>
      <w:r w:rsidR="00807C90" w:rsidRPr="00417742">
        <w:rPr>
          <w:rFonts w:cs="Arial"/>
          <w:color w:val="000000"/>
        </w:rPr>
        <w:t xml:space="preserve">, datada de </w:t>
      </w:r>
      <w:r w:rsidR="006237EC" w:rsidRPr="00417742">
        <w:rPr>
          <w:rFonts w:cs="Arial"/>
          <w:i/>
          <w:color w:val="000000"/>
        </w:rPr>
        <w:fldChar w:fldCharType="begin">
          <w:ffData>
            <w:name w:val=""/>
            <w:enabled/>
            <w:calcOnExit w:val="0"/>
            <w:textInput>
              <w:default w:val="[inserir a data de emissão da apólice, no formado dia/mês/ano]"/>
            </w:textInput>
          </w:ffData>
        </w:fldChar>
      </w:r>
      <w:r w:rsidR="00807C90"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00807C90" w:rsidRPr="00417742">
        <w:rPr>
          <w:rFonts w:cs="Arial"/>
          <w:i/>
          <w:noProof/>
          <w:color w:val="000000"/>
        </w:rPr>
        <w:t xml:space="preserve">[inserir a data de emissão da apólice, no </w:t>
      </w:r>
      <w:r w:rsidR="00DC54A1" w:rsidRPr="00417742">
        <w:rPr>
          <w:rFonts w:cs="Arial"/>
          <w:i/>
          <w:noProof/>
          <w:color w:val="000000"/>
        </w:rPr>
        <w:t>formato</w:t>
      </w:r>
      <w:r w:rsidR="00807C90" w:rsidRPr="00417742">
        <w:rPr>
          <w:rFonts w:cs="Arial"/>
          <w:i/>
          <w:noProof/>
          <w:color w:val="000000"/>
        </w:rPr>
        <w:t xml:space="preserve"> dia/mês/ano]</w:t>
      </w:r>
      <w:r w:rsidR="006237EC" w:rsidRPr="00417742">
        <w:rPr>
          <w:rFonts w:cs="Arial"/>
          <w:i/>
          <w:color w:val="000000"/>
        </w:rPr>
        <w:fldChar w:fldCharType="end"/>
      </w:r>
      <w:r w:rsidR="00807C90" w:rsidRPr="00417742">
        <w:rPr>
          <w:rFonts w:cs="Arial"/>
          <w:color w:val="000000"/>
        </w:rPr>
        <w:t xml:space="preserve">, emitida por </w:t>
      </w:r>
      <w:r w:rsidR="006237EC"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6237EC" w:rsidRPr="00417742">
        <w:rPr>
          <w:rFonts w:cs="Arial"/>
          <w:i/>
          <w:szCs w:val="22"/>
        </w:rPr>
      </w:r>
      <w:r w:rsidR="006237EC" w:rsidRPr="00417742">
        <w:rPr>
          <w:rFonts w:cs="Arial"/>
          <w:i/>
          <w:szCs w:val="22"/>
        </w:rPr>
        <w:fldChar w:fldCharType="separate"/>
      </w:r>
      <w:r w:rsidR="0017333B" w:rsidRPr="00417742">
        <w:rPr>
          <w:rFonts w:cs="Arial"/>
          <w:i/>
          <w:noProof/>
          <w:szCs w:val="22"/>
        </w:rPr>
        <w:t>[inserir a denominação social da seguradora]</w:t>
      </w:r>
      <w:r w:rsidR="006237EC" w:rsidRPr="00417742">
        <w:rPr>
          <w:rFonts w:cs="Arial"/>
          <w:i/>
          <w:szCs w:val="22"/>
        </w:rPr>
        <w:fldChar w:fldCharType="end"/>
      </w:r>
      <w:r w:rsidR="00206D5B">
        <w:rPr>
          <w:rFonts w:cs="Arial"/>
          <w:color w:val="000000"/>
        </w:rPr>
        <w:t xml:space="preserve"> em favor da Agência Nacional do Petróleo, Gás Natural e Biocombiustíveis (ANP).</w:t>
      </w:r>
    </w:p>
    <w:p w14:paraId="45325B50" w14:textId="77777777" w:rsidR="00807C90" w:rsidRPr="00417742" w:rsidRDefault="00807C90" w:rsidP="00417742">
      <w:pPr>
        <w:pStyle w:val="Corpodetexto"/>
        <w:rPr>
          <w:rFonts w:cs="Arial"/>
          <w:color w:val="000000"/>
        </w:rPr>
      </w:pPr>
    </w:p>
    <w:p w14:paraId="37E5DB7D" w14:textId="77777777" w:rsidR="00807C90" w:rsidRPr="00417742" w:rsidRDefault="00807C90" w:rsidP="00417742">
      <w:pPr>
        <w:pStyle w:val="Corpodetexto"/>
        <w:rPr>
          <w:rFonts w:cs="Arial"/>
          <w:color w:val="000000"/>
        </w:rPr>
      </w:pPr>
      <w:r w:rsidRPr="00417742">
        <w:rPr>
          <w:rFonts w:cs="Arial"/>
          <w:color w:val="000000"/>
        </w:rPr>
        <w:t xml:space="preserve">O abaixo assinado, devidamente autorizado a </w:t>
      </w:r>
      <w:r w:rsidR="00206D5B">
        <w:rPr>
          <w:rFonts w:cs="Arial"/>
          <w:color w:val="000000"/>
        </w:rPr>
        <w:t>firm</w:t>
      </w:r>
      <w:r w:rsidR="00206D5B" w:rsidRPr="00417742">
        <w:rPr>
          <w:rFonts w:cs="Arial"/>
          <w:color w:val="000000"/>
        </w:rPr>
        <w:t xml:space="preserve">ar </w:t>
      </w:r>
      <w:r w:rsidRPr="00417742">
        <w:rPr>
          <w:rFonts w:cs="Arial"/>
          <w:color w:val="000000"/>
        </w:rPr>
        <w:t xml:space="preserve">este </w:t>
      </w:r>
      <w:r w:rsidR="00E72AF7">
        <w:rPr>
          <w:rFonts w:cs="Arial"/>
          <w:color w:val="000000"/>
        </w:rPr>
        <w:t>c</w:t>
      </w:r>
      <w:r w:rsidRPr="00417742">
        <w:rPr>
          <w:rFonts w:cs="Arial"/>
          <w:color w:val="000000"/>
        </w:rPr>
        <w:t>omprovante em nome da ANP, certifica pelo presente que:</w:t>
      </w:r>
    </w:p>
    <w:p w14:paraId="08221292" w14:textId="77777777" w:rsidR="00807C90" w:rsidRPr="00417742" w:rsidRDefault="00807C90" w:rsidP="00417742">
      <w:pPr>
        <w:pStyle w:val="Corpodetexto"/>
        <w:rPr>
          <w:rFonts w:cs="Arial"/>
          <w:color w:val="000000"/>
        </w:rPr>
      </w:pPr>
    </w:p>
    <w:p w14:paraId="1E2F1B72" w14:textId="77777777" w:rsidR="00807C90" w:rsidRPr="00417742" w:rsidRDefault="001F7A13" w:rsidP="001F7A13">
      <w:pPr>
        <w:pStyle w:val="Corpodetexto"/>
        <w:ind w:left="709" w:hanging="709"/>
        <w:rPr>
          <w:rFonts w:cs="Arial"/>
          <w:color w:val="000000"/>
        </w:rPr>
      </w:pPr>
      <w:r>
        <w:rPr>
          <w:rFonts w:cs="Arial"/>
          <w:color w:val="000000"/>
        </w:rPr>
        <w:t>(i)</w:t>
      </w:r>
      <w:r>
        <w:rPr>
          <w:rFonts w:cs="Arial"/>
          <w:color w:val="000000"/>
        </w:rPr>
        <w:tab/>
      </w:r>
      <w:r w:rsidR="00807C90" w:rsidRPr="00417742">
        <w:rPr>
          <w:rFonts w:cs="Arial"/>
          <w:color w:val="000000"/>
        </w:rPr>
        <w:t xml:space="preserve">O Programa </w:t>
      </w:r>
      <w:r w:rsidR="00133E38" w:rsidRPr="00417742">
        <w:rPr>
          <w:rFonts w:cs="Arial"/>
          <w:color w:val="000000"/>
        </w:rPr>
        <w:t>Exploratório Mínimo</w:t>
      </w:r>
      <w:r>
        <w:rPr>
          <w:rFonts w:cs="Arial"/>
          <w:color w:val="000000"/>
        </w:rPr>
        <w:t xml:space="preserve"> (PEM)</w:t>
      </w:r>
      <w:r w:rsidR="00133E38" w:rsidRPr="00417742">
        <w:rPr>
          <w:rFonts w:cs="Arial"/>
          <w:color w:val="000000"/>
        </w:rPr>
        <w:t xml:space="preserve"> </w:t>
      </w:r>
      <w:r w:rsidR="00807C90" w:rsidRPr="00417742">
        <w:rPr>
          <w:rFonts w:cs="Arial"/>
          <w:color w:val="000000"/>
        </w:rPr>
        <w:t xml:space="preserve">foi integralmente concluído </w:t>
      </w:r>
      <w:r w:rsidR="00601888" w:rsidRPr="00417742">
        <w:rPr>
          <w:rFonts w:cs="Arial"/>
          <w:color w:val="000000"/>
        </w:rPr>
        <w:t>pelas Contratadas</w:t>
      </w:r>
      <w:r w:rsidR="00807C90" w:rsidRPr="00417742">
        <w:rPr>
          <w:rFonts w:cs="Arial"/>
          <w:color w:val="000000"/>
        </w:rPr>
        <w:t>; e</w:t>
      </w:r>
    </w:p>
    <w:p w14:paraId="103CA4EE" w14:textId="77777777" w:rsidR="00807C90" w:rsidRPr="00417742" w:rsidRDefault="001F7A13" w:rsidP="001F7A13">
      <w:pPr>
        <w:pStyle w:val="Corpodetexto"/>
        <w:ind w:left="709" w:hanging="709"/>
        <w:rPr>
          <w:rFonts w:cs="Arial"/>
          <w:color w:val="000000"/>
        </w:rPr>
      </w:pPr>
      <w:r>
        <w:rPr>
          <w:rFonts w:cs="Arial"/>
          <w:color w:val="000000"/>
        </w:rPr>
        <w:t>(ii)</w:t>
      </w:r>
      <w:r>
        <w:rPr>
          <w:rFonts w:cs="Arial"/>
          <w:color w:val="000000"/>
        </w:rPr>
        <w:tab/>
      </w:r>
      <w:r w:rsidR="00807C90" w:rsidRPr="00417742">
        <w:rPr>
          <w:rFonts w:cs="Arial"/>
          <w:color w:val="000000"/>
        </w:rPr>
        <w:t>Encerraram-se as obrigações d</w:t>
      </w:r>
      <w:r w:rsidR="001D3B1A" w:rsidRPr="00417742">
        <w:rPr>
          <w:rFonts w:cs="Arial"/>
          <w:color w:val="000000"/>
        </w:rPr>
        <w:t>a</w:t>
      </w:r>
      <w:r w:rsidR="00807C90" w:rsidRPr="00417742">
        <w:rPr>
          <w:rFonts w:cs="Arial"/>
          <w:color w:val="000000"/>
        </w:rPr>
        <w:t xml:space="preserve"> Contratad</w:t>
      </w:r>
      <w:r w:rsidR="001D3B1A" w:rsidRPr="00417742">
        <w:rPr>
          <w:rFonts w:cs="Arial"/>
          <w:color w:val="000000"/>
        </w:rPr>
        <w:t>a</w:t>
      </w:r>
      <w:r w:rsidR="00807C90" w:rsidRPr="00417742">
        <w:rPr>
          <w:rFonts w:cs="Arial"/>
          <w:color w:val="000000"/>
        </w:rPr>
        <w:t xml:space="preserve"> que </w:t>
      </w:r>
      <w:r w:rsidR="001D3B1A" w:rsidRPr="00417742">
        <w:rPr>
          <w:rFonts w:cs="Arial"/>
          <w:color w:val="000000"/>
        </w:rPr>
        <w:t xml:space="preserve">se </w:t>
      </w:r>
      <w:r w:rsidR="00807C90" w:rsidRPr="00417742">
        <w:rPr>
          <w:rFonts w:cs="Arial"/>
          <w:color w:val="000000"/>
        </w:rPr>
        <w:t xml:space="preserve">encontravam garantidas pela </w:t>
      </w:r>
      <w:r w:rsidR="005A2388">
        <w:rPr>
          <w:rFonts w:cs="Arial"/>
          <w:color w:val="000000"/>
        </w:rPr>
        <w:t>a</w:t>
      </w:r>
      <w:r w:rsidR="00807C90" w:rsidRPr="00417742">
        <w:rPr>
          <w:rFonts w:cs="Arial"/>
          <w:color w:val="000000"/>
        </w:rPr>
        <w:t>pólice citada acima.</w:t>
      </w:r>
    </w:p>
    <w:p w14:paraId="01900100" w14:textId="77777777" w:rsidR="00807C90" w:rsidRDefault="00807C90" w:rsidP="00417742">
      <w:pPr>
        <w:pStyle w:val="Corpodetexto"/>
        <w:rPr>
          <w:rFonts w:cs="Arial"/>
          <w:color w:val="000000"/>
        </w:rPr>
      </w:pPr>
    </w:p>
    <w:p w14:paraId="0C831BDE" w14:textId="77777777" w:rsidR="001F7A13" w:rsidRPr="00417742" w:rsidRDefault="001F7A13" w:rsidP="00417742">
      <w:pPr>
        <w:pStyle w:val="Corpodetexto"/>
        <w:rPr>
          <w:rFonts w:cs="Arial"/>
          <w:color w:val="000000"/>
        </w:rPr>
      </w:pPr>
    </w:p>
    <w:p w14:paraId="1CD0D657" w14:textId="77777777" w:rsidR="00015CED" w:rsidRDefault="00FF00AA" w:rsidP="006E3EB0">
      <w:pPr>
        <w:pStyle w:val="Recuodecorpodetexto"/>
        <w:spacing w:line="288" w:lineRule="auto"/>
        <w:ind w:firstLine="0"/>
        <w:rPr>
          <w:rFonts w:cs="Arial"/>
          <w:color w:val="000000"/>
        </w:rPr>
      </w:pPr>
      <w:r w:rsidRPr="00417742">
        <w:rPr>
          <w:rFonts w:cs="Arial"/>
          <w:color w:val="000000"/>
        </w:rPr>
        <w:t xml:space="preserve">Este </w:t>
      </w:r>
      <w:r>
        <w:rPr>
          <w:rFonts w:cs="Arial"/>
          <w:color w:val="000000"/>
        </w:rPr>
        <w:t>c</w:t>
      </w:r>
      <w:r w:rsidRPr="00417742">
        <w:rPr>
          <w:rFonts w:cs="Arial"/>
          <w:color w:val="000000"/>
        </w:rPr>
        <w:t xml:space="preserve">omprovante foi </w:t>
      </w:r>
      <w:r>
        <w:rPr>
          <w:rFonts w:cs="Arial"/>
          <w:color w:val="000000"/>
        </w:rPr>
        <w:t>firmado</w:t>
      </w:r>
      <w:r w:rsidRPr="00417742">
        <w:rPr>
          <w:rFonts w:cs="Arial"/>
          <w:color w:val="000000"/>
        </w:rPr>
        <w:t xml:space="preserve"> pelo abaixo assinado em </w:t>
      </w:r>
      <w:r>
        <w:rPr>
          <w:rFonts w:cs="Arial"/>
          <w:color w:val="000000"/>
        </w:rPr>
        <w:t xml:space="preserve">nome da Agência Nacional do Petróleo, Gás Natural e Biocombiustíveis </w:t>
      </w:r>
      <w:r w:rsidR="00B05C30">
        <w:rPr>
          <w:rFonts w:cs="Arial"/>
          <w:color w:val="000000"/>
        </w:rPr>
        <w:t>(</w:t>
      </w:r>
      <w:r>
        <w:rPr>
          <w:rFonts w:cs="Arial"/>
          <w:color w:val="000000"/>
        </w:rPr>
        <w:t>ANP</w:t>
      </w:r>
      <w:r w:rsidR="00B05C30">
        <w:rPr>
          <w:rFonts w:cs="Arial"/>
          <w:color w:val="000000"/>
        </w:rPr>
        <w:t>)</w:t>
      </w:r>
      <w:r>
        <w:rPr>
          <w:rFonts w:cs="Arial"/>
          <w:color w:val="000000"/>
        </w:rPr>
        <w:t xml:space="preserve"> em</w:t>
      </w:r>
      <w:r w:rsidRPr="00417742">
        <w:rPr>
          <w:rFonts w:cs="Arial"/>
          <w:color w:val="000000"/>
        </w:rPr>
        <w:t xml:space="preserve"> </w:t>
      </w:r>
      <w:r w:rsidR="006237EC"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6237EC" w:rsidRPr="00417742">
        <w:rPr>
          <w:rFonts w:cs="Arial"/>
          <w:i/>
          <w:color w:val="000000"/>
        </w:rPr>
      </w:r>
      <w:r w:rsidR="006237EC" w:rsidRPr="00417742">
        <w:rPr>
          <w:rFonts w:cs="Arial"/>
          <w:i/>
          <w:color w:val="000000"/>
        </w:rPr>
        <w:fldChar w:fldCharType="separate"/>
      </w:r>
      <w:r w:rsidRPr="00417742">
        <w:rPr>
          <w:rFonts w:cs="Arial"/>
          <w:i/>
          <w:noProof/>
          <w:color w:val="000000"/>
        </w:rPr>
        <w:t>[inserir a data, no formato dia/mês/ano]</w:t>
      </w:r>
      <w:r w:rsidR="006237EC" w:rsidRPr="00417742">
        <w:rPr>
          <w:rFonts w:cs="Arial"/>
          <w:i/>
          <w:color w:val="000000"/>
        </w:rPr>
        <w:fldChar w:fldCharType="end"/>
      </w:r>
      <w:r w:rsidRPr="00417742">
        <w:rPr>
          <w:rFonts w:cs="Arial"/>
          <w:color w:val="000000"/>
        </w:rPr>
        <w:t>.</w:t>
      </w:r>
    </w:p>
    <w:p w14:paraId="12BB798C" w14:textId="77777777" w:rsidR="00FF00AA" w:rsidRPr="00417742" w:rsidRDefault="00FF00AA" w:rsidP="00FF00AA">
      <w:pPr>
        <w:pStyle w:val="Recuodecorpodetexto"/>
        <w:spacing w:line="288" w:lineRule="auto"/>
        <w:ind w:left="1134" w:firstLine="0"/>
        <w:rPr>
          <w:rFonts w:cs="Arial"/>
          <w:color w:val="000000"/>
        </w:rPr>
      </w:pPr>
    </w:p>
    <w:p w14:paraId="3D32B8F4" w14:textId="77777777" w:rsidR="00FF00AA" w:rsidRPr="00417742" w:rsidRDefault="00FF00AA" w:rsidP="00FF00AA">
      <w:pPr>
        <w:pStyle w:val="Recuodecorpodetexto"/>
        <w:spacing w:line="240" w:lineRule="auto"/>
        <w:rPr>
          <w:rFonts w:cs="Arial"/>
          <w:color w:val="000000"/>
        </w:rPr>
      </w:pPr>
    </w:p>
    <w:p w14:paraId="5DEE369A" w14:textId="77777777" w:rsidR="00FF00AA" w:rsidRPr="00417742" w:rsidRDefault="00FF00AA" w:rsidP="00FF00AA">
      <w:pPr>
        <w:pStyle w:val="Corpodetexto"/>
        <w:rPr>
          <w:rFonts w:cs="Arial"/>
        </w:rPr>
      </w:pPr>
    </w:p>
    <w:p w14:paraId="16B19EE5" w14:textId="77777777" w:rsidR="00FF00AA" w:rsidRPr="00417742" w:rsidRDefault="00FF00AA" w:rsidP="00FF00AA">
      <w:pPr>
        <w:pStyle w:val="Corpodetexto"/>
        <w:rPr>
          <w:rFonts w:cs="Arial"/>
          <w:color w:val="000000"/>
        </w:rPr>
      </w:pPr>
      <w:r w:rsidRPr="00417742">
        <w:rPr>
          <w:rFonts w:cs="Arial"/>
          <w:color w:val="000000"/>
        </w:rPr>
        <w:t xml:space="preserve">___________________________ </w:t>
      </w:r>
    </w:p>
    <w:p w14:paraId="37296EB7" w14:textId="77777777" w:rsidR="00FF00AA" w:rsidRPr="00417742" w:rsidRDefault="006237EC" w:rsidP="00FF00AA">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FF00AA" w:rsidRPr="00417742">
        <w:rPr>
          <w:sz w:val="18"/>
          <w:szCs w:val="18"/>
        </w:rPr>
        <w:instrText xml:space="preserve"> FORMTEXT </w:instrText>
      </w:r>
      <w:r w:rsidRPr="00417742">
        <w:rPr>
          <w:sz w:val="18"/>
          <w:szCs w:val="18"/>
        </w:rPr>
      </w:r>
      <w:r w:rsidRPr="00417742">
        <w:rPr>
          <w:sz w:val="18"/>
          <w:szCs w:val="18"/>
        </w:rPr>
        <w:fldChar w:fldCharType="separate"/>
      </w:r>
      <w:r w:rsidR="00FF00AA" w:rsidRPr="00417742">
        <w:rPr>
          <w:noProof/>
          <w:sz w:val="18"/>
          <w:szCs w:val="18"/>
        </w:rPr>
        <w:t>[assinatura]</w:t>
      </w:r>
      <w:r w:rsidRPr="00417742">
        <w:rPr>
          <w:sz w:val="18"/>
          <w:szCs w:val="18"/>
        </w:rPr>
        <w:fldChar w:fldCharType="end"/>
      </w:r>
    </w:p>
    <w:p w14:paraId="4B892CCF" w14:textId="77777777" w:rsidR="00FF00AA" w:rsidRPr="00417742" w:rsidRDefault="00FF00AA" w:rsidP="00FF00AA">
      <w:pPr>
        <w:pStyle w:val="Corpodetexto"/>
        <w:rPr>
          <w:rFonts w:cs="Arial"/>
        </w:rPr>
      </w:pPr>
    </w:p>
    <w:p w14:paraId="6888E23B" w14:textId="77777777" w:rsidR="00015CED" w:rsidRDefault="00FF00AA" w:rsidP="006E3EB0">
      <w:pPr>
        <w:pStyle w:val="Corpodetexto"/>
        <w:rPr>
          <w:rFonts w:cs="Arial"/>
          <w:color w:val="000000"/>
          <w:szCs w:val="22"/>
        </w:rPr>
      </w:pPr>
      <w:r w:rsidRPr="00417742">
        <w:rPr>
          <w:color w:val="000000"/>
        </w:rPr>
        <w:t xml:space="preserve">Nome: </w:t>
      </w:r>
      <w:r w:rsidR="006237EC"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6237EC" w:rsidRPr="00417742">
        <w:rPr>
          <w:rFonts w:cs="Arial"/>
          <w:i/>
          <w:color w:val="000000"/>
          <w:szCs w:val="22"/>
        </w:rPr>
      </w:r>
      <w:r w:rsidR="006237EC" w:rsidRPr="00417742">
        <w:rPr>
          <w:rFonts w:cs="Arial"/>
          <w:i/>
          <w:color w:val="000000"/>
          <w:szCs w:val="22"/>
        </w:rPr>
        <w:fldChar w:fldCharType="separate"/>
      </w:r>
      <w:r w:rsidRPr="00417742">
        <w:rPr>
          <w:rFonts w:cs="Arial"/>
          <w:i/>
          <w:noProof/>
          <w:color w:val="000000"/>
          <w:szCs w:val="22"/>
        </w:rPr>
        <w:t>[inserir o nome do responsável pela emissão]</w:t>
      </w:r>
      <w:r w:rsidR="006237EC" w:rsidRPr="00417742">
        <w:rPr>
          <w:rFonts w:cs="Arial"/>
          <w:i/>
          <w:color w:val="000000"/>
          <w:szCs w:val="22"/>
        </w:rPr>
        <w:fldChar w:fldCharType="end"/>
      </w:r>
    </w:p>
    <w:p w14:paraId="665BD3E3" w14:textId="77777777" w:rsidR="00FF00AA" w:rsidRDefault="00FF00AA" w:rsidP="00FF00AA">
      <w:pPr>
        <w:rPr>
          <w:rFonts w:cs="Arial"/>
          <w:i/>
          <w:color w:val="000000"/>
          <w:sz w:val="22"/>
          <w:szCs w:val="22"/>
        </w:rPr>
      </w:pPr>
      <w:r w:rsidRPr="00417742">
        <w:rPr>
          <w:rFonts w:cs="Arial"/>
          <w:color w:val="000000"/>
          <w:sz w:val="22"/>
          <w:szCs w:val="22"/>
        </w:rPr>
        <w:t xml:space="preserve">Cargo: </w:t>
      </w:r>
      <w:r w:rsidR="006237EC"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6237EC" w:rsidRPr="00417742">
        <w:rPr>
          <w:rFonts w:cs="Arial"/>
          <w:i/>
          <w:color w:val="000000"/>
          <w:sz w:val="22"/>
          <w:szCs w:val="22"/>
        </w:rPr>
        <w:fldChar w:fldCharType="end"/>
      </w:r>
    </w:p>
    <w:p w14:paraId="6BDC9F3A" w14:textId="77777777" w:rsidR="00D335FB" w:rsidRPr="00417742" w:rsidRDefault="00D335FB" w:rsidP="00417742">
      <w:pPr>
        <w:rPr>
          <w:rFonts w:cs="Arial"/>
          <w:color w:val="000000"/>
          <w:sz w:val="22"/>
          <w:szCs w:val="20"/>
        </w:rPr>
      </w:pPr>
      <w:r w:rsidRPr="00417742">
        <w:rPr>
          <w:rFonts w:cs="Arial"/>
          <w:color w:val="000000"/>
        </w:rPr>
        <w:br w:type="page"/>
      </w:r>
    </w:p>
    <w:p w14:paraId="09D56644" w14:textId="77777777" w:rsidR="00D335FB" w:rsidRPr="00417742" w:rsidRDefault="00D335FB" w:rsidP="00081BAE">
      <w:pPr>
        <w:pStyle w:val="Edital-AnexoTtulo"/>
        <w:pageBreakBefore w:val="0"/>
        <w:widowControl w:val="0"/>
        <w:spacing w:line="360" w:lineRule="auto"/>
        <w:rPr>
          <w:sz w:val="22"/>
          <w:szCs w:val="22"/>
        </w:rPr>
      </w:pPr>
      <w:bookmarkStart w:id="14631" w:name="_Toc520475620"/>
      <w:bookmarkStart w:id="14632" w:name="_Toc421543978"/>
      <w:bookmarkStart w:id="14633" w:name="_Toc436842999"/>
      <w:bookmarkStart w:id="14634" w:name="_Toc103566530"/>
      <w:bookmarkStart w:id="14635" w:name="_Toc113185479"/>
      <w:bookmarkStart w:id="14636" w:name="_Toc75088776"/>
      <w:bookmarkStart w:id="14637" w:name="_Toc337743556"/>
      <w:bookmarkStart w:id="14638" w:name="_Ref344907535"/>
      <w:bookmarkStart w:id="14639" w:name="_Ref344910540"/>
      <w:bookmarkStart w:id="14640" w:name="_Ref344910569"/>
      <w:bookmarkStart w:id="14641" w:name="_Ref344910588"/>
      <w:bookmarkStart w:id="14642" w:name="_Toc367733427"/>
      <w:bookmarkStart w:id="14643" w:name="_Toc421543979"/>
      <w:bookmarkStart w:id="14644" w:name="Anexo17"/>
      <w:r w:rsidRPr="00417742">
        <w:rPr>
          <w:sz w:val="22"/>
          <w:szCs w:val="22"/>
        </w:rPr>
        <w:lastRenderedPageBreak/>
        <w:t>ANEXO XXIV – MODELO DE CONTRATO DE PENHOR</w:t>
      </w:r>
      <w:bookmarkEnd w:id="14631"/>
    </w:p>
    <w:bookmarkEnd w:id="14632"/>
    <w:bookmarkEnd w:id="14633"/>
    <w:p w14:paraId="5AC0EB49" w14:textId="77777777" w:rsidR="008533C6" w:rsidRPr="00417742" w:rsidRDefault="008533C6" w:rsidP="00081BAE">
      <w:pPr>
        <w:widowControl w:val="0"/>
        <w:tabs>
          <w:tab w:val="left" w:pos="6370"/>
        </w:tabs>
        <w:spacing w:line="360" w:lineRule="auto"/>
        <w:jc w:val="both"/>
        <w:rPr>
          <w:rFonts w:cs="Arial"/>
          <w:b/>
          <w:sz w:val="22"/>
          <w:szCs w:val="22"/>
        </w:rPr>
      </w:pPr>
    </w:p>
    <w:p w14:paraId="360F2C48" w14:textId="77777777" w:rsidR="00DF3DBA" w:rsidRPr="002125BC" w:rsidRDefault="00DF3DBA" w:rsidP="00081BAE">
      <w:pPr>
        <w:pStyle w:val="Edital-AnexoTtulo2"/>
        <w:spacing w:before="0" w:after="0" w:line="360" w:lineRule="auto"/>
        <w:ind w:firstLine="0"/>
        <w:rPr>
          <w:sz w:val="22"/>
          <w:szCs w:val="22"/>
        </w:rPr>
      </w:pPr>
      <w:bookmarkStart w:id="14645" w:name="_Toc520475621"/>
      <w:r w:rsidRPr="002125BC">
        <w:rPr>
          <w:sz w:val="22"/>
          <w:szCs w:val="22"/>
        </w:rPr>
        <w:t>PARTE 1 – MODELO DE CONTRATO DE PENHOR DE PETRÓLEO E GÁS NATURAL (BOE) E OUTRAS AVENÇAS PARA CUMPRIMENTO DO PROGRAMA EXPLORATÓRIO MÍNIMO</w:t>
      </w:r>
      <w:bookmarkEnd w:id="14645"/>
    </w:p>
    <w:p w14:paraId="7F229B0C" w14:textId="77777777" w:rsidR="003F7CE3" w:rsidRPr="00417742" w:rsidRDefault="003F7CE3" w:rsidP="00081BAE">
      <w:pPr>
        <w:pStyle w:val="Edital-AnexoTtulo2"/>
        <w:spacing w:before="0" w:after="0" w:line="360" w:lineRule="auto"/>
        <w:ind w:firstLine="0"/>
      </w:pPr>
    </w:p>
    <w:p w14:paraId="6DA313D7" w14:textId="77777777" w:rsidR="00DF3DBA" w:rsidRPr="00417742" w:rsidRDefault="00DF3DBA" w:rsidP="00081BAE">
      <w:pPr>
        <w:widowControl w:val="0"/>
        <w:tabs>
          <w:tab w:val="left" w:pos="6370"/>
        </w:tabs>
        <w:spacing w:line="360" w:lineRule="auto"/>
        <w:jc w:val="both"/>
        <w:rPr>
          <w:rFonts w:cs="Arial"/>
          <w:b/>
          <w:sz w:val="22"/>
          <w:szCs w:val="22"/>
        </w:rPr>
      </w:pPr>
    </w:p>
    <w:p w14:paraId="243D224F" w14:textId="77777777" w:rsidR="00DF3DBA" w:rsidRPr="00417742" w:rsidRDefault="006237EC" w:rsidP="00081BAE">
      <w:pPr>
        <w:widowControl w:val="0"/>
        <w:spacing w:line="360"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5859E646" w14:textId="77777777" w:rsidR="00860642" w:rsidRPr="00417742" w:rsidRDefault="00860642" w:rsidP="00081BAE">
      <w:pPr>
        <w:widowControl w:val="0"/>
        <w:spacing w:line="360" w:lineRule="auto"/>
        <w:jc w:val="both"/>
        <w:rPr>
          <w:rFonts w:cs="Arial"/>
          <w:sz w:val="22"/>
          <w:szCs w:val="22"/>
        </w:rPr>
      </w:pPr>
    </w:p>
    <w:p w14:paraId="0BE3E067" w14:textId="77777777" w:rsidR="00860642" w:rsidRPr="00417742" w:rsidRDefault="00860642" w:rsidP="00081BAE">
      <w:pPr>
        <w:widowControl w:val="0"/>
        <w:spacing w:line="360" w:lineRule="auto"/>
        <w:jc w:val="both"/>
        <w:rPr>
          <w:rFonts w:cs="Arial"/>
          <w:sz w:val="22"/>
          <w:szCs w:val="22"/>
        </w:rPr>
      </w:pPr>
      <w:r w:rsidRPr="00417742">
        <w:rPr>
          <w:rFonts w:cs="Arial"/>
          <w:sz w:val="22"/>
          <w:szCs w:val="22"/>
        </w:rPr>
        <w:t>E</w:t>
      </w:r>
    </w:p>
    <w:p w14:paraId="40248225" w14:textId="77777777" w:rsidR="00DF3DBA" w:rsidRPr="00417742" w:rsidRDefault="00DF3DBA" w:rsidP="00081BAE">
      <w:pPr>
        <w:widowControl w:val="0"/>
        <w:spacing w:line="360" w:lineRule="auto"/>
        <w:jc w:val="both"/>
        <w:rPr>
          <w:rFonts w:cs="Arial"/>
          <w:i/>
          <w:sz w:val="22"/>
          <w:szCs w:val="22"/>
        </w:rPr>
      </w:pPr>
    </w:p>
    <w:p w14:paraId="53A19E28" w14:textId="77777777" w:rsidR="00DF3DBA" w:rsidRPr="00417742" w:rsidRDefault="00DF3DBA" w:rsidP="00081BAE">
      <w:pPr>
        <w:widowControl w:val="0"/>
        <w:spacing w:line="360"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A625D7">
        <w:rPr>
          <w:rFonts w:cs="Arial"/>
          <w:sz w:val="22"/>
          <w:szCs w:val="22"/>
        </w:rPr>
        <w:t>s</w:t>
      </w:r>
      <w:r w:rsidRPr="00417742">
        <w:rPr>
          <w:rFonts w:cs="Arial"/>
          <w:sz w:val="22"/>
          <w:szCs w:val="22"/>
        </w:rPr>
        <w:t xml:space="preserve">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006237EC"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Pr="00417742">
        <w:rPr>
          <w:rFonts w:cs="Arial"/>
          <w:sz w:val="22"/>
          <w:szCs w:val="22"/>
        </w:rPr>
        <w:t>[inserir o nome do Diretor Geral da ANP]</w:t>
      </w:r>
      <w:r w:rsidR="006237EC"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7A3D40C4" w14:textId="77777777" w:rsidR="00DF3DBA" w:rsidRDefault="00DF3DBA" w:rsidP="00081BAE">
      <w:pPr>
        <w:widowControl w:val="0"/>
        <w:spacing w:line="360" w:lineRule="auto"/>
        <w:ind w:right="17" w:firstLine="16"/>
        <w:jc w:val="both"/>
        <w:rPr>
          <w:rFonts w:cs="Arial"/>
          <w:sz w:val="22"/>
          <w:szCs w:val="22"/>
        </w:rPr>
      </w:pPr>
    </w:p>
    <w:p w14:paraId="1AEA900C" w14:textId="77777777" w:rsidR="00763F96" w:rsidRPr="00417742" w:rsidRDefault="00763F96" w:rsidP="00081BAE">
      <w:pPr>
        <w:widowControl w:val="0"/>
        <w:spacing w:line="360" w:lineRule="auto"/>
        <w:ind w:right="17" w:firstLine="16"/>
        <w:jc w:val="both"/>
        <w:rPr>
          <w:rFonts w:cs="Arial"/>
          <w:sz w:val="22"/>
          <w:szCs w:val="22"/>
        </w:rPr>
      </w:pPr>
    </w:p>
    <w:p w14:paraId="33A4E51E"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Considerando que:</w:t>
      </w:r>
    </w:p>
    <w:p w14:paraId="57F671AF" w14:textId="77777777" w:rsidR="00DF3DBA" w:rsidRPr="00417742" w:rsidRDefault="00DF3DBA" w:rsidP="00081BAE">
      <w:pPr>
        <w:widowControl w:val="0"/>
        <w:spacing w:line="360" w:lineRule="auto"/>
        <w:jc w:val="both"/>
        <w:rPr>
          <w:rFonts w:cs="Arial"/>
          <w:b/>
          <w:sz w:val="22"/>
          <w:szCs w:val="22"/>
        </w:rPr>
      </w:pPr>
    </w:p>
    <w:p w14:paraId="247432D9" w14:textId="77777777" w:rsidR="00DF3DBA" w:rsidRPr="00417742" w:rsidRDefault="00DF3DBA" w:rsidP="00230B28">
      <w:pPr>
        <w:pStyle w:val="Edital-Alnea"/>
        <w:numPr>
          <w:ilvl w:val="0"/>
          <w:numId w:val="96"/>
        </w:numPr>
      </w:pPr>
      <w:r w:rsidRPr="00417742">
        <w:t xml:space="preserve">Nos termos dos artigos 15 a 18 da Lei n.º 12.351/10, a </w:t>
      </w:r>
      <w:r w:rsidR="006237EC"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6237EC" w:rsidRPr="00417742">
        <w:fldChar w:fldCharType="separate"/>
      </w:r>
      <w:r w:rsidR="00EB06EC" w:rsidRPr="00417742">
        <w:rPr>
          <w:noProof/>
        </w:rPr>
        <w:t>[inserir a denominação social da licitante]</w:t>
      </w:r>
      <w:r w:rsidR="006237EC" w:rsidRPr="00417742">
        <w:fldChar w:fldCharType="end"/>
      </w:r>
      <w:r w:rsidRPr="00417742">
        <w:t xml:space="preserve"> participou de licitação para outorga de Contratos de Partilha de Produção, tendo sido homologad</w:t>
      </w:r>
      <w:r w:rsidR="00A625D7">
        <w:t>a</w:t>
      </w:r>
      <w:r w:rsidRPr="00417742">
        <w:t xml:space="preserve"> como vencedora, conforme publicação no Diário Oficial da União de </w:t>
      </w:r>
      <w:r w:rsidR="006237EC"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6237EC" w:rsidRPr="00417742">
        <w:rPr>
          <w:i/>
          <w:color w:val="000000"/>
        </w:rPr>
      </w:r>
      <w:r w:rsidR="006237EC"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6237EC" w:rsidRPr="00417742">
        <w:rPr>
          <w:i/>
          <w:color w:val="000000"/>
        </w:rPr>
        <w:fldChar w:fldCharType="end"/>
      </w:r>
      <w:r w:rsidRPr="00417742">
        <w:t xml:space="preserve">, seção </w:t>
      </w:r>
      <w:r w:rsidR="006237EC"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6237EC" w:rsidRPr="00417742">
        <w:rPr>
          <w:i/>
          <w:color w:val="000000"/>
        </w:rPr>
      </w:r>
      <w:r w:rsidR="006237EC" w:rsidRPr="00417742">
        <w:rPr>
          <w:i/>
          <w:color w:val="000000"/>
        </w:rPr>
        <w:fldChar w:fldCharType="separate"/>
      </w:r>
      <w:r w:rsidRPr="00417742">
        <w:rPr>
          <w:i/>
          <w:noProof/>
          <w:color w:val="000000"/>
        </w:rPr>
        <w:t>[inserir o número]</w:t>
      </w:r>
      <w:r w:rsidR="006237EC" w:rsidRPr="00417742">
        <w:rPr>
          <w:i/>
          <w:color w:val="000000"/>
        </w:rPr>
        <w:fldChar w:fldCharType="end"/>
      </w:r>
      <w:r w:rsidRPr="00417742">
        <w:t xml:space="preserve">, página(s) </w:t>
      </w:r>
      <w:r w:rsidR="006237EC" w:rsidRPr="00417742">
        <w:fldChar w:fldCharType="begin">
          <w:ffData>
            <w:name w:val=""/>
            <w:enabled/>
            <w:calcOnExit w:val="0"/>
            <w:textInput>
              <w:default w:val="[inserir o(s) número(s) da(s) página(s)]"/>
            </w:textInput>
          </w:ffData>
        </w:fldChar>
      </w:r>
      <w:r w:rsidRPr="00417742">
        <w:instrText xml:space="preserve"> FORMTEXT </w:instrText>
      </w:r>
      <w:r w:rsidR="006237EC" w:rsidRPr="00417742">
        <w:fldChar w:fldCharType="separate"/>
      </w:r>
      <w:r w:rsidRPr="00417742">
        <w:rPr>
          <w:noProof/>
        </w:rPr>
        <w:t>[inserir o(s) número(s) da(s) página(s)]</w:t>
      </w:r>
      <w:r w:rsidR="006237EC" w:rsidRPr="00417742">
        <w:fldChar w:fldCharType="end"/>
      </w:r>
      <w:r w:rsidRPr="00417742">
        <w:t xml:space="preserve">, dos Blocos denominados </w:t>
      </w:r>
      <w:r w:rsidR="006237EC" w:rsidRPr="00417742">
        <w:fldChar w:fldCharType="begin">
          <w:ffData>
            <w:name w:val=""/>
            <w:enabled/>
            <w:calcOnExit w:val="0"/>
            <w:textInput>
              <w:default w:val="[inseriros o(s) código(s)/nome(s) do(s) bloco(s)]"/>
            </w:textInput>
          </w:ffData>
        </w:fldChar>
      </w:r>
      <w:r w:rsidRPr="00417742">
        <w:instrText xml:space="preserve"> FORMTEXT </w:instrText>
      </w:r>
      <w:r w:rsidR="006237EC" w:rsidRPr="00417742">
        <w:fldChar w:fldCharType="separate"/>
      </w:r>
      <w:r w:rsidRPr="00417742">
        <w:rPr>
          <w:noProof/>
        </w:rPr>
        <w:t>[inseriros o(s) código(s)/nome(s) do(s) bloco(s)]</w:t>
      </w:r>
      <w:r w:rsidR="006237EC" w:rsidRPr="00417742">
        <w:fldChar w:fldCharType="end"/>
      </w:r>
      <w:r w:rsidRPr="00417742">
        <w:t>;</w:t>
      </w:r>
    </w:p>
    <w:p w14:paraId="18CF745E" w14:textId="77777777" w:rsidR="00DF3DBA" w:rsidRPr="00417742" w:rsidRDefault="00DF3DBA" w:rsidP="00763F96">
      <w:pPr>
        <w:pStyle w:val="Edital-Alnea"/>
      </w:pPr>
    </w:p>
    <w:p w14:paraId="69B00334" w14:textId="77777777" w:rsidR="00DF3DBA" w:rsidRPr="00417742" w:rsidRDefault="00DF3DBA" w:rsidP="00230B28">
      <w:pPr>
        <w:pStyle w:val="Edital-Alnea"/>
        <w:numPr>
          <w:ilvl w:val="0"/>
          <w:numId w:val="96"/>
        </w:numPr>
      </w:pPr>
      <w:r w:rsidRPr="00417742">
        <w:lastRenderedPageBreak/>
        <w:t xml:space="preserve">Na forma do artigo 26, </w:t>
      </w:r>
      <w:r w:rsidR="00205615" w:rsidRPr="006E3EB0">
        <w:rPr>
          <w:rFonts w:cs="Times New Roman"/>
          <w:szCs w:val="24"/>
        </w:rPr>
        <w:t>caput</w:t>
      </w:r>
      <w:r w:rsidRPr="00417742">
        <w:t xml:space="preserve">, da Lei n.º 9.478/97, a </w:t>
      </w:r>
      <w:r w:rsidR="006237EC"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6237EC" w:rsidRPr="00417742">
        <w:fldChar w:fldCharType="separate"/>
      </w:r>
      <w:r w:rsidR="00EB06EC" w:rsidRPr="00417742">
        <w:rPr>
          <w:noProof/>
        </w:rPr>
        <w:t>[inserir a denominação social da licitante]</w:t>
      </w:r>
      <w:r w:rsidR="006237EC" w:rsidRPr="00417742">
        <w:fldChar w:fldCharType="end"/>
      </w:r>
      <w:r w:rsidRPr="00417742">
        <w:t xml:space="preserve"> detém a </w:t>
      </w:r>
      <w:r w:rsidRPr="00417742">
        <w:rPr>
          <w:u w:val="single"/>
        </w:rPr>
        <w:t>propriedade do Petróleo e do Gás Natural (BOE)</w:t>
      </w:r>
      <w:r w:rsidRPr="00417742">
        <w:t xml:space="preserve"> extraído do</w:t>
      </w:r>
      <w:r w:rsidR="00E544AE">
        <w:t>(</w:t>
      </w:r>
      <w:r w:rsidRPr="00417742">
        <w:t>s</w:t>
      </w:r>
      <w:r w:rsidR="00E544AE">
        <w:t>)</w:t>
      </w:r>
      <w:r w:rsidRPr="00417742">
        <w:t xml:space="preserve"> Campo</w:t>
      </w:r>
      <w:r w:rsidR="00E544AE">
        <w:t>(</w:t>
      </w:r>
      <w:r w:rsidRPr="00417742">
        <w:t>s</w:t>
      </w:r>
      <w:r w:rsidR="00E544AE">
        <w:t>)</w:t>
      </w:r>
      <w:r w:rsidRPr="00417742">
        <w:t xml:space="preserve"> listado</w:t>
      </w:r>
      <w:r w:rsidR="00E544AE">
        <w:t>(</w:t>
      </w:r>
      <w:r w:rsidRPr="00417742">
        <w:t>s</w:t>
      </w:r>
      <w:r w:rsidR="00E544AE">
        <w:t>)</w:t>
      </w:r>
      <w:r w:rsidRPr="00417742">
        <w:t xml:space="preserve"> no Anexo I;</w:t>
      </w:r>
    </w:p>
    <w:p w14:paraId="2077BF8E" w14:textId="77777777" w:rsidR="00DF3DBA" w:rsidRPr="00417742" w:rsidRDefault="00DF3DBA" w:rsidP="00763F96">
      <w:pPr>
        <w:pStyle w:val="Edital-Alnea"/>
      </w:pPr>
    </w:p>
    <w:p w14:paraId="2CFC6003" w14:textId="77777777" w:rsidR="00DF3DBA" w:rsidRPr="00417742" w:rsidRDefault="00DF3DBA" w:rsidP="00230B28">
      <w:pPr>
        <w:pStyle w:val="Edital-Alnea"/>
        <w:numPr>
          <w:ilvl w:val="0"/>
          <w:numId w:val="96"/>
        </w:numPr>
      </w:pPr>
      <w:r w:rsidRPr="00417742">
        <w:t xml:space="preserve">A </w:t>
      </w:r>
      <w:r w:rsidR="006237EC"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6237EC" w:rsidRPr="00417742">
        <w:fldChar w:fldCharType="separate"/>
      </w:r>
      <w:r w:rsidR="00EB06EC" w:rsidRPr="00417742">
        <w:rPr>
          <w:noProof/>
        </w:rPr>
        <w:t>[inserir a denominação social da licitante]</w:t>
      </w:r>
      <w:r w:rsidR="006237EC" w:rsidRPr="00417742">
        <w:fldChar w:fldCharType="end"/>
      </w:r>
      <w:r w:rsidRPr="00417742">
        <w:t xml:space="preserve"> adquiriu direitos de Contratad</w:t>
      </w:r>
      <w:r w:rsidR="008A43C6" w:rsidRPr="00417742">
        <w:t>a</w:t>
      </w:r>
      <w:r w:rsidRPr="00417742">
        <w:t xml:space="preserve"> na </w:t>
      </w:r>
      <w:r w:rsidR="005F2AD5">
        <w:t>5</w:t>
      </w:r>
      <w:r w:rsidR="0034497C" w:rsidRPr="00417742">
        <w:t xml:space="preserve">ª </w:t>
      </w:r>
      <w:r w:rsidRPr="00417742">
        <w:t xml:space="preserve">Rodada de Licitações de Partilha de Produção e que o(s) Programa(s) Exploratório(s) Mínimo(s) referente(s) ao(s) respectivo(s) Bloco(s) do Contrato deve(m) ser objeto de garantia, conforme </w:t>
      </w:r>
      <w:r w:rsidR="00357BCA" w:rsidRPr="00F96EAF">
        <w:t>a seção</w:t>
      </w:r>
      <w:r w:rsidRPr="00F96EAF">
        <w:t xml:space="preserve"> 2.5 do</w:t>
      </w:r>
      <w:r w:rsidRPr="00417742">
        <w:t xml:space="preserve"> </w:t>
      </w:r>
      <w:r w:rsidR="00357BCA">
        <w:t>e</w:t>
      </w:r>
      <w:r w:rsidRPr="00417742">
        <w:t xml:space="preserve">dital da </w:t>
      </w:r>
      <w:r w:rsidR="005F2AD5">
        <w:t>5</w:t>
      </w:r>
      <w:r w:rsidR="0034497C" w:rsidRPr="00417742">
        <w:t xml:space="preserve">ª </w:t>
      </w:r>
      <w:r w:rsidRPr="00417742">
        <w:t xml:space="preserve">Rodada de Licitações de Partilha de Produção, cujo somatório para os compromissos referentes ao(s) Programa(s) Exploratório(s) Mínimo(s) é da monta de R$ </w:t>
      </w:r>
      <w:r w:rsidR="006237EC" w:rsidRPr="00417742">
        <w:fldChar w:fldCharType="begin">
          <w:ffData>
            <w:name w:val="Texto14"/>
            <w:enabled/>
            <w:calcOnExit w:val="0"/>
            <w:textInput>
              <w:default w:val="[inserir o valor monetário em números]"/>
            </w:textInput>
          </w:ffData>
        </w:fldChar>
      </w:r>
      <w:r w:rsidRPr="00417742">
        <w:instrText xml:space="preserve"> FORMTEXT </w:instrText>
      </w:r>
      <w:r w:rsidR="006237EC" w:rsidRPr="00417742">
        <w:fldChar w:fldCharType="separate"/>
      </w:r>
      <w:r w:rsidRPr="00417742">
        <w:rPr>
          <w:noProof/>
        </w:rPr>
        <w:t>[inserir o valor monetário em números]</w:t>
      </w:r>
      <w:r w:rsidR="006237EC" w:rsidRPr="00417742">
        <w:fldChar w:fldCharType="end"/>
      </w:r>
      <w:r w:rsidRPr="00417742">
        <w:t>(</w:t>
      </w:r>
      <w:r w:rsidR="006237EC" w:rsidRPr="00417742">
        <w:fldChar w:fldCharType="begin">
          <w:ffData>
            <w:name w:val=""/>
            <w:enabled/>
            <w:calcOnExit w:val="0"/>
            <w:textInput>
              <w:default w:val="[inserir o valor monetário por extenso]"/>
            </w:textInput>
          </w:ffData>
        </w:fldChar>
      </w:r>
      <w:r w:rsidRPr="00417742">
        <w:instrText xml:space="preserve"> FORMTEXT </w:instrText>
      </w:r>
      <w:r w:rsidR="006237EC" w:rsidRPr="00417742">
        <w:fldChar w:fldCharType="separate"/>
      </w:r>
      <w:r w:rsidRPr="00417742">
        <w:rPr>
          <w:noProof/>
        </w:rPr>
        <w:t>[inserir o valor monetário por extenso]</w:t>
      </w:r>
      <w:r w:rsidR="006237EC" w:rsidRPr="00417742">
        <w:fldChar w:fldCharType="end"/>
      </w:r>
      <w:r w:rsidRPr="00417742">
        <w:t xml:space="preserve"> reais), que será garantido </w:t>
      </w:r>
      <w:r w:rsidR="006237EC"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6237EC" w:rsidRPr="00417742">
        <w:fldChar w:fldCharType="separate"/>
      </w:r>
      <w:r w:rsidRPr="00417742">
        <w:rPr>
          <w:noProof/>
        </w:rPr>
        <w:t>[inserir "em parte" ou "totalmente", conforme o caso]</w:t>
      </w:r>
      <w:r w:rsidR="006237EC" w:rsidRPr="00417742">
        <w:fldChar w:fldCharType="end"/>
      </w:r>
      <w:r w:rsidRPr="00417742">
        <w:t xml:space="preserve"> por este instrumento, na quantia de R$ </w:t>
      </w:r>
      <w:r w:rsidR="006237EC" w:rsidRPr="00417742">
        <w:fldChar w:fldCharType="begin">
          <w:ffData>
            <w:name w:val="Texto14"/>
            <w:enabled/>
            <w:calcOnExit w:val="0"/>
            <w:textInput>
              <w:default w:val="[inserir o valor monetário em números]"/>
            </w:textInput>
          </w:ffData>
        </w:fldChar>
      </w:r>
      <w:r w:rsidRPr="00417742">
        <w:instrText xml:space="preserve"> FORMTEXT </w:instrText>
      </w:r>
      <w:r w:rsidR="006237EC" w:rsidRPr="00417742">
        <w:fldChar w:fldCharType="separate"/>
      </w:r>
      <w:r w:rsidRPr="00417742">
        <w:rPr>
          <w:noProof/>
        </w:rPr>
        <w:t>[inserir o valor monetário em números]</w:t>
      </w:r>
      <w:r w:rsidR="006237EC" w:rsidRPr="00417742">
        <w:fldChar w:fldCharType="end"/>
      </w:r>
      <w:r w:rsidRPr="00417742">
        <w:t xml:space="preserve"> (</w:t>
      </w:r>
      <w:r w:rsidR="006237EC" w:rsidRPr="00417742">
        <w:fldChar w:fldCharType="begin">
          <w:ffData>
            <w:name w:val=""/>
            <w:enabled/>
            <w:calcOnExit w:val="0"/>
            <w:textInput>
              <w:default w:val="[inserir o valor monetário por extenso]"/>
            </w:textInput>
          </w:ffData>
        </w:fldChar>
      </w:r>
      <w:r w:rsidRPr="00417742">
        <w:instrText xml:space="preserve"> FORMTEXT </w:instrText>
      </w:r>
      <w:r w:rsidR="006237EC" w:rsidRPr="00417742">
        <w:fldChar w:fldCharType="separate"/>
      </w:r>
      <w:r w:rsidRPr="00417742">
        <w:rPr>
          <w:noProof/>
        </w:rPr>
        <w:t>[inserir o valor monetário por extenso]</w:t>
      </w:r>
      <w:r w:rsidR="006237EC" w:rsidRPr="00417742">
        <w:fldChar w:fldCharType="end"/>
      </w:r>
      <w:r w:rsidRPr="00417742">
        <w:t>reais).</w:t>
      </w:r>
    </w:p>
    <w:p w14:paraId="68FC1A1F" w14:textId="77777777" w:rsidR="00DF3DBA" w:rsidRPr="00417742" w:rsidRDefault="00DF3DBA" w:rsidP="00081BAE">
      <w:pPr>
        <w:widowControl w:val="0"/>
        <w:spacing w:line="360" w:lineRule="auto"/>
        <w:ind w:right="17" w:hanging="705"/>
        <w:rPr>
          <w:rFonts w:cs="Arial"/>
          <w:iCs/>
          <w:sz w:val="22"/>
          <w:szCs w:val="22"/>
        </w:rPr>
      </w:pPr>
    </w:p>
    <w:p w14:paraId="2A82F898" w14:textId="77777777" w:rsidR="00DF3DBA" w:rsidRPr="00417742" w:rsidRDefault="00DF3DBA" w:rsidP="00081BAE">
      <w:pPr>
        <w:widowControl w:val="0"/>
        <w:spacing w:line="360"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Petróleo</w:t>
      </w:r>
      <w:r w:rsidR="00860642" w:rsidRPr="00417742">
        <w:rPr>
          <w:rFonts w:cs="Arial"/>
          <w:sz w:val="22"/>
          <w:szCs w:val="22"/>
        </w:rPr>
        <w:t xml:space="preserve"> e Gás Natural (BOE)</w:t>
      </w:r>
      <w:r w:rsidRPr="00417742">
        <w:rPr>
          <w:rFonts w:cs="Arial"/>
          <w:sz w:val="22"/>
          <w:szCs w:val="22"/>
        </w:rPr>
        <w:t xml:space="preserve">, o qual se regerá pelas </w:t>
      </w:r>
      <w:r w:rsidR="0044625C">
        <w:rPr>
          <w:rFonts w:cs="Arial"/>
          <w:sz w:val="22"/>
          <w:szCs w:val="22"/>
        </w:rPr>
        <w:t>c</w:t>
      </w:r>
      <w:r w:rsidRPr="00417742">
        <w:rPr>
          <w:rFonts w:cs="Arial"/>
          <w:sz w:val="22"/>
          <w:szCs w:val="22"/>
        </w:rPr>
        <w:t>láusulas e condições a seguir estipuladas:</w:t>
      </w:r>
    </w:p>
    <w:p w14:paraId="7D87B72E" w14:textId="77777777" w:rsidR="00DF3DBA" w:rsidRPr="00417742" w:rsidRDefault="00DF3DBA" w:rsidP="00081BAE">
      <w:pPr>
        <w:widowControl w:val="0"/>
        <w:spacing w:line="360" w:lineRule="auto"/>
        <w:ind w:right="17" w:firstLine="16"/>
        <w:jc w:val="both"/>
        <w:rPr>
          <w:rFonts w:cs="Arial"/>
          <w:sz w:val="22"/>
          <w:szCs w:val="22"/>
        </w:rPr>
      </w:pPr>
    </w:p>
    <w:p w14:paraId="5A8B695A"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CLÁUSULA PRIMEIRA – OBJETO E VIGÊNCIA</w:t>
      </w:r>
    </w:p>
    <w:p w14:paraId="31559576" w14:textId="77777777" w:rsidR="00DF3DBA" w:rsidRPr="00417742" w:rsidRDefault="00DF3DBA" w:rsidP="00081BAE">
      <w:pPr>
        <w:widowControl w:val="0"/>
        <w:spacing w:line="360" w:lineRule="auto"/>
        <w:ind w:right="17" w:firstLine="16"/>
        <w:jc w:val="both"/>
        <w:rPr>
          <w:rFonts w:cs="Arial"/>
          <w:sz w:val="22"/>
          <w:szCs w:val="22"/>
        </w:rPr>
      </w:pPr>
    </w:p>
    <w:p w14:paraId="3B539BB2" w14:textId="77777777" w:rsidR="00015CED" w:rsidRDefault="00DF3DBA" w:rsidP="00230B28">
      <w:pPr>
        <w:widowControl w:val="0"/>
        <w:numPr>
          <w:ilvl w:val="1"/>
          <w:numId w:val="57"/>
        </w:numPr>
        <w:spacing w:line="360" w:lineRule="auto"/>
        <w:ind w:left="709" w:hanging="709"/>
        <w:contextualSpacing/>
        <w:jc w:val="both"/>
        <w:rPr>
          <w:rFonts w:cs="Arial"/>
          <w:sz w:val="22"/>
          <w:szCs w:val="22"/>
        </w:rPr>
      </w:pPr>
      <w:r w:rsidRPr="00417742">
        <w:rPr>
          <w:rFonts w:cs="Arial"/>
          <w:sz w:val="22"/>
          <w:szCs w:val="22"/>
        </w:rPr>
        <w:t xml:space="preserve">O presente Contrato tem por objeto </w:t>
      </w:r>
      <w:r w:rsidR="00205615" w:rsidRPr="006E3EB0">
        <w:rPr>
          <w:sz w:val="22"/>
        </w:rPr>
        <w:t xml:space="preserve">o </w:t>
      </w:r>
      <w:r w:rsidR="005F2AD5">
        <w:rPr>
          <w:rFonts w:cs="Arial"/>
          <w:sz w:val="22"/>
          <w:szCs w:val="22"/>
          <w:u w:val="single"/>
        </w:rPr>
        <w:t>p</w:t>
      </w:r>
      <w:r w:rsidRPr="00417742">
        <w:rPr>
          <w:rFonts w:cs="Arial"/>
          <w:sz w:val="22"/>
          <w:szCs w:val="22"/>
          <w:u w:val="single"/>
        </w:rPr>
        <w:t>enhor do Petróleo</w:t>
      </w:r>
      <w:r w:rsidR="00205615" w:rsidRPr="006E3EB0">
        <w:rPr>
          <w:sz w:val="22"/>
          <w:u w:val="single"/>
        </w:rPr>
        <w:t xml:space="preserve"> e Gás Natural (BOE) 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Petróleo e Gás Natural (BOE), adquirido(s) por ocasião da </w:t>
      </w:r>
      <w:r w:rsidR="005F2AD5">
        <w:rPr>
          <w:rFonts w:cs="Arial"/>
          <w:sz w:val="22"/>
          <w:szCs w:val="22"/>
        </w:rPr>
        <w:t>5</w:t>
      </w:r>
      <w:r w:rsidR="0034497C" w:rsidRPr="00417742">
        <w:rPr>
          <w:rFonts w:cs="Arial"/>
          <w:sz w:val="22"/>
          <w:szCs w:val="22"/>
        </w:rPr>
        <w:t xml:space="preserve">ª </w:t>
      </w:r>
      <w:r w:rsidRPr="00417742">
        <w:rPr>
          <w:rFonts w:cs="Arial"/>
          <w:sz w:val="22"/>
          <w:szCs w:val="22"/>
        </w:rPr>
        <w:t xml:space="preserve">Rodada de Licitações de Partilha de Produção da ANP, ocorrida em </w:t>
      </w:r>
      <w:r w:rsidR="006237EC"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6237EC" w:rsidRPr="00417742">
        <w:rPr>
          <w:rFonts w:cs="Arial"/>
          <w:i/>
          <w:color w:val="000000"/>
          <w:sz w:val="22"/>
          <w:szCs w:val="22"/>
        </w:rPr>
        <w:fldChar w:fldCharType="end"/>
      </w:r>
      <w:r w:rsidRPr="00417742">
        <w:rPr>
          <w:rFonts w:cs="Arial"/>
          <w:sz w:val="22"/>
          <w:szCs w:val="22"/>
        </w:rPr>
        <w:t>.</w:t>
      </w:r>
    </w:p>
    <w:p w14:paraId="1188CE9D" w14:textId="77777777" w:rsidR="00015CED" w:rsidRDefault="00015CED" w:rsidP="006E3EB0">
      <w:pPr>
        <w:widowControl w:val="0"/>
        <w:spacing w:line="360" w:lineRule="auto"/>
        <w:ind w:left="709" w:hanging="709"/>
        <w:contextualSpacing/>
        <w:jc w:val="both"/>
        <w:rPr>
          <w:rFonts w:cs="Arial"/>
          <w:sz w:val="22"/>
          <w:szCs w:val="22"/>
        </w:rPr>
      </w:pPr>
    </w:p>
    <w:p w14:paraId="486B136F" w14:textId="77777777" w:rsidR="00015CED" w:rsidRDefault="00DF3DBA" w:rsidP="00230B28">
      <w:pPr>
        <w:widowControl w:val="0"/>
        <w:numPr>
          <w:ilvl w:val="1"/>
          <w:numId w:val="57"/>
        </w:numPr>
        <w:spacing w:line="360" w:lineRule="auto"/>
        <w:ind w:left="709" w:hanging="709"/>
        <w:contextualSpacing/>
        <w:jc w:val="both"/>
        <w:rPr>
          <w:rFonts w:cs="Arial"/>
          <w:sz w:val="22"/>
          <w:szCs w:val="22"/>
        </w:rPr>
      </w:pPr>
      <w:r w:rsidRPr="00417742">
        <w:rPr>
          <w:rFonts w:cs="Arial"/>
          <w:sz w:val="22"/>
          <w:szCs w:val="22"/>
        </w:rPr>
        <w:t>O presente instrumento entrará em vigor na data de sua assinatura e vigorará até o cumprimento integral 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Exploratório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Mínimo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assegurado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w:t>
      </w:r>
    </w:p>
    <w:p w14:paraId="4ED55E38" w14:textId="77777777" w:rsidR="00DF3DBA" w:rsidRPr="00417742" w:rsidRDefault="00DF3DBA" w:rsidP="00081BAE">
      <w:pPr>
        <w:widowControl w:val="0"/>
        <w:spacing w:line="360" w:lineRule="auto"/>
        <w:jc w:val="both"/>
        <w:rPr>
          <w:rFonts w:cs="Arial"/>
          <w:sz w:val="22"/>
          <w:szCs w:val="22"/>
        </w:rPr>
      </w:pPr>
    </w:p>
    <w:p w14:paraId="6A8C5C76" w14:textId="77777777" w:rsidR="00DF3DBA" w:rsidRPr="00417742" w:rsidRDefault="00DF3DBA" w:rsidP="00081BAE">
      <w:pPr>
        <w:widowControl w:val="0"/>
        <w:spacing w:line="360" w:lineRule="auto"/>
        <w:jc w:val="both"/>
        <w:rPr>
          <w:rFonts w:cs="Arial"/>
          <w:b/>
          <w:sz w:val="22"/>
          <w:szCs w:val="22"/>
        </w:rPr>
      </w:pPr>
      <w:r w:rsidRPr="00417742">
        <w:rPr>
          <w:rFonts w:cs="Arial"/>
          <w:b/>
          <w:sz w:val="22"/>
          <w:szCs w:val="22"/>
        </w:rPr>
        <w:t>CLÁUSULA SEGUNDA – FORMALIZAÇÃO DO PENHOR</w:t>
      </w:r>
    </w:p>
    <w:p w14:paraId="25C41E12" w14:textId="77777777" w:rsidR="00DF3DBA" w:rsidRPr="00417742" w:rsidRDefault="00DF3DBA" w:rsidP="00081BAE">
      <w:pPr>
        <w:widowControl w:val="0"/>
        <w:spacing w:line="360" w:lineRule="auto"/>
        <w:ind w:left="960" w:right="17" w:firstLine="16"/>
        <w:rPr>
          <w:rFonts w:cs="Arial"/>
          <w:iCs/>
          <w:sz w:val="22"/>
          <w:szCs w:val="22"/>
        </w:rPr>
      </w:pPr>
    </w:p>
    <w:p w14:paraId="6FC24E09"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2.1</w:t>
      </w:r>
      <w:r w:rsidRPr="00417742">
        <w:rPr>
          <w:rFonts w:cs="Arial"/>
          <w:sz w:val="22"/>
          <w:szCs w:val="22"/>
        </w:rPr>
        <w:tab/>
        <w:t xml:space="preserve">A </w:t>
      </w:r>
      <w:r w:rsidR="006237EC"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EB06EC"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neste ato, dá em primeiro e </w:t>
      </w:r>
      <w:r w:rsidRPr="00417742">
        <w:rPr>
          <w:rFonts w:cs="Arial"/>
          <w:sz w:val="22"/>
          <w:szCs w:val="22"/>
        </w:rPr>
        <w:lastRenderedPageBreak/>
        <w:t xml:space="preserve">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6237EC"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Pr="00417742">
        <w:rPr>
          <w:rFonts w:cs="Arial"/>
          <w:sz w:val="22"/>
          <w:szCs w:val="22"/>
        </w:rPr>
        <w:t>[inserir "parcialmente" ou "totalmente", conforme o caso]</w:t>
      </w:r>
      <w:r w:rsidR="006237EC" w:rsidRPr="00417742">
        <w:rPr>
          <w:rFonts w:cs="Arial"/>
          <w:sz w:val="22"/>
          <w:szCs w:val="22"/>
        </w:rPr>
        <w:fldChar w:fldCharType="end"/>
      </w:r>
      <w:r w:rsidRPr="00417742">
        <w:rPr>
          <w:rFonts w:cs="Arial"/>
          <w:sz w:val="22"/>
          <w:szCs w:val="22"/>
        </w:rPr>
        <w:t>as obrigações assumidas no(s) Contrato(s) de Partilha de Produção listado(s) no Anexo II, relativamente ao</w:t>
      </w:r>
      <w:r w:rsidR="00CA5DAD">
        <w:rPr>
          <w:rFonts w:cs="Arial"/>
          <w:sz w:val="22"/>
          <w:szCs w:val="22"/>
        </w:rPr>
        <w:t>(</w:t>
      </w:r>
      <w:r w:rsidRPr="00417742">
        <w:rPr>
          <w:rFonts w:cs="Arial"/>
          <w:sz w:val="22"/>
          <w:szCs w:val="22"/>
        </w:rPr>
        <w:t>s</w:t>
      </w:r>
      <w:r w:rsidR="00CA5DAD">
        <w:rPr>
          <w:rFonts w:cs="Arial"/>
          <w:sz w:val="22"/>
          <w:szCs w:val="22"/>
        </w:rPr>
        <w:t>)</w:t>
      </w:r>
      <w:r w:rsidRPr="00417742">
        <w:rPr>
          <w:rFonts w:cs="Arial"/>
          <w:sz w:val="22"/>
          <w:szCs w:val="22"/>
        </w:rPr>
        <w:t xml:space="preserve"> Programa(s) Exploratório(s) Mínimo(s) nele(s) contido(s), o Petróleo extraído do(s) campo(s), a partir do Ponto de Medição, conforme definido no(s) referido(s) Contrato(s) de Concessão</w:t>
      </w:r>
      <w:r w:rsidR="00860642" w:rsidRPr="00417742">
        <w:rPr>
          <w:rFonts w:cs="Arial"/>
          <w:sz w:val="22"/>
          <w:szCs w:val="22"/>
        </w:rPr>
        <w:t xml:space="preserve"> ou Partilha de Produção</w:t>
      </w:r>
      <w:r w:rsidRPr="00417742">
        <w:rPr>
          <w:rFonts w:cs="Arial"/>
          <w:sz w:val="22"/>
          <w:szCs w:val="22"/>
        </w:rPr>
        <w:t>, do(s) Campo(s) em Fase de Produção listado(s) no Anexo I deste Contrato de Penhor de Petróleo</w:t>
      </w:r>
      <w:r w:rsidR="00860642" w:rsidRPr="00417742">
        <w:rPr>
          <w:rFonts w:cs="Arial"/>
          <w:sz w:val="22"/>
          <w:szCs w:val="22"/>
        </w:rPr>
        <w:t xml:space="preserve"> e Gás Natural (BOE)</w:t>
      </w:r>
      <w:r w:rsidRPr="00417742">
        <w:rPr>
          <w:rFonts w:cs="Arial"/>
          <w:sz w:val="22"/>
          <w:szCs w:val="22"/>
        </w:rPr>
        <w:t xml:space="preserve">, em quantidade equivalente a/ao </w:t>
      </w:r>
      <w:r w:rsidR="006237EC"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Pr="00417742">
        <w:rPr>
          <w:rFonts w:cs="Arial"/>
          <w:sz w:val="22"/>
          <w:szCs w:val="22"/>
        </w:rPr>
        <w:t>[inserir "parte" ou "total", conforme o caso]</w:t>
      </w:r>
      <w:r w:rsidR="006237EC"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0C38A3A3" w14:textId="77777777" w:rsidR="00DF3DBA" w:rsidRPr="00417742" w:rsidRDefault="00DF3DBA" w:rsidP="00763F96">
      <w:pPr>
        <w:widowControl w:val="0"/>
        <w:spacing w:line="360" w:lineRule="auto"/>
        <w:ind w:left="709" w:hanging="709"/>
        <w:jc w:val="both"/>
        <w:rPr>
          <w:rFonts w:cs="Arial"/>
          <w:sz w:val="22"/>
          <w:szCs w:val="22"/>
        </w:rPr>
      </w:pPr>
    </w:p>
    <w:p w14:paraId="73EA5B22"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2.2</w:t>
      </w:r>
      <w:r w:rsidRPr="00417742">
        <w:rPr>
          <w:rFonts w:cs="Arial"/>
          <w:sz w:val="22"/>
          <w:szCs w:val="22"/>
        </w:rPr>
        <w:tab/>
        <w:t xml:space="preserve">A </w:t>
      </w:r>
      <w:r w:rsidR="006237EC"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EB06EC"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00B72D07" w14:textId="77777777" w:rsidR="00DF3DBA" w:rsidRPr="00417742" w:rsidRDefault="00DF3DBA" w:rsidP="00763F96">
      <w:pPr>
        <w:widowControl w:val="0"/>
        <w:spacing w:line="360" w:lineRule="auto"/>
        <w:ind w:left="709" w:hanging="709"/>
        <w:jc w:val="both"/>
        <w:rPr>
          <w:rFonts w:cs="Arial"/>
          <w:sz w:val="22"/>
          <w:szCs w:val="22"/>
        </w:rPr>
      </w:pPr>
    </w:p>
    <w:p w14:paraId="0E471AD2"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 xml:space="preserve">2.3  </w:t>
      </w:r>
      <w:r w:rsidR="005F2AD5">
        <w:rPr>
          <w:rFonts w:cs="Arial"/>
          <w:sz w:val="22"/>
          <w:szCs w:val="22"/>
        </w:rPr>
        <w:tab/>
      </w:r>
      <w:r w:rsidRPr="00417742">
        <w:rPr>
          <w:rFonts w:cs="Arial"/>
          <w:sz w:val="22"/>
          <w:szCs w:val="22"/>
        </w:rPr>
        <w:t xml:space="preserve">A </w:t>
      </w:r>
      <w:r w:rsidR="006237EC"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EB06EC"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compromete</w:t>
      </w:r>
      <w:r w:rsidR="00E544AE">
        <w:rPr>
          <w:rFonts w:cs="Arial"/>
          <w:sz w:val="22"/>
          <w:szCs w:val="22"/>
        </w:rPr>
        <w:t>-se</w:t>
      </w:r>
      <w:r w:rsidRPr="00417742">
        <w:rPr>
          <w:rFonts w:cs="Arial"/>
          <w:sz w:val="22"/>
          <w:szCs w:val="22"/>
        </w:rPr>
        <w:t xml:space="preserve"> a monitorar o Valor Total Empenhado nos termos da </w:t>
      </w:r>
      <w:r w:rsidR="00E544AE">
        <w:rPr>
          <w:rFonts w:cs="Arial"/>
          <w:sz w:val="22"/>
          <w:szCs w:val="22"/>
        </w:rPr>
        <w:t>C</w:t>
      </w:r>
      <w:r w:rsidRPr="00417742">
        <w:rPr>
          <w:rFonts w:cs="Arial"/>
          <w:sz w:val="22"/>
          <w:szCs w:val="22"/>
        </w:rPr>
        <w:t>láusula 3.</w:t>
      </w:r>
      <w:r w:rsidR="00E544AE">
        <w:rPr>
          <w:rFonts w:cs="Arial"/>
          <w:sz w:val="22"/>
          <w:szCs w:val="22"/>
        </w:rPr>
        <w:t>4</w:t>
      </w:r>
      <w:r w:rsidRPr="00417742">
        <w:rPr>
          <w:rFonts w:cs="Arial"/>
          <w:sz w:val="22"/>
          <w:szCs w:val="22"/>
        </w:rPr>
        <w:t xml:space="preserve"> e apresentar reforço de garantia sempre que houver diferença negativa entre a garantia efetiva e a garantia requerida, ou sempre que solicitado pela ANP.</w:t>
      </w:r>
    </w:p>
    <w:p w14:paraId="58DCA362" w14:textId="77777777" w:rsidR="00DF3DBA" w:rsidRPr="00417742" w:rsidRDefault="00DF3DBA" w:rsidP="00763F96">
      <w:pPr>
        <w:widowControl w:val="0"/>
        <w:spacing w:line="360" w:lineRule="auto"/>
        <w:ind w:left="709" w:right="17" w:hanging="709"/>
        <w:rPr>
          <w:rFonts w:cs="Arial"/>
          <w:iCs/>
          <w:sz w:val="22"/>
          <w:szCs w:val="22"/>
        </w:rPr>
      </w:pPr>
    </w:p>
    <w:p w14:paraId="2374DBAE" w14:textId="77777777" w:rsidR="00DF3DBA" w:rsidRPr="00417742" w:rsidRDefault="00DF3DBA" w:rsidP="003F7CE3">
      <w:pPr>
        <w:widowControl w:val="0"/>
        <w:spacing w:line="360" w:lineRule="auto"/>
        <w:ind w:left="708" w:right="17" w:hanging="705"/>
        <w:rPr>
          <w:rFonts w:cs="Arial"/>
          <w:iCs/>
          <w:sz w:val="22"/>
          <w:szCs w:val="22"/>
        </w:rPr>
      </w:pPr>
    </w:p>
    <w:p w14:paraId="551C61C0"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TERCEIRA – FÓRMULA DE CÁLCULO DO PENHOR EM ÓLEO DO ANEXO I</w:t>
      </w:r>
    </w:p>
    <w:p w14:paraId="3CDEDDCA"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4CEF5C75"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3.1</w:t>
      </w:r>
      <w:r w:rsidRPr="00417742">
        <w:rPr>
          <w:rFonts w:cs="Arial"/>
          <w:sz w:val="22"/>
          <w:szCs w:val="22"/>
        </w:rPr>
        <w:tab/>
        <w:t xml:space="preserve">O valor total do penhor em </w:t>
      </w:r>
      <w:r w:rsidR="00E544AE">
        <w:rPr>
          <w:rFonts w:cs="Arial"/>
          <w:sz w:val="22"/>
          <w:szCs w:val="22"/>
        </w:rPr>
        <w:t>P</w:t>
      </w:r>
      <w:r w:rsidRPr="00417742">
        <w:rPr>
          <w:rFonts w:cs="Arial"/>
          <w:sz w:val="22"/>
          <w:szCs w:val="22"/>
        </w:rPr>
        <w:t>etróleo para cada ano seguirá a seguinte fórmula de cálculo:</w:t>
      </w:r>
    </w:p>
    <w:p w14:paraId="15BAD8B0" w14:textId="77777777" w:rsidR="00DF3DBA" w:rsidRPr="00417742" w:rsidRDefault="00DF3DBA" w:rsidP="003F7CE3">
      <w:pPr>
        <w:widowControl w:val="0"/>
        <w:spacing w:line="360" w:lineRule="auto"/>
        <w:ind w:left="426" w:hanging="426"/>
        <w:jc w:val="both"/>
        <w:rPr>
          <w:rFonts w:cs="Arial"/>
          <w:sz w:val="22"/>
          <w:szCs w:val="22"/>
        </w:rPr>
      </w:pPr>
    </w:p>
    <w:p w14:paraId="3C1785CB" w14:textId="77777777" w:rsidR="00015CED" w:rsidRDefault="00DF3DBA" w:rsidP="006E3EB0">
      <w:pPr>
        <w:widowControl w:val="0"/>
        <w:tabs>
          <w:tab w:val="left" w:pos="-284"/>
        </w:tabs>
        <w:spacing w:line="288" w:lineRule="auto"/>
        <w:ind w:left="-284" w:right="-285"/>
        <w:jc w:val="both"/>
        <w:rPr>
          <w:rFonts w:cs="Arial"/>
          <w:i/>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00205615" w:rsidRPr="006E3EB0">
        <w:rPr>
          <w:rFonts w:cs="Arial"/>
          <w:i/>
          <w:sz w:val="22"/>
          <w:szCs w:val="22"/>
          <w:vertAlign w:val="superscript"/>
        </w:rPr>
        <w:t>Produção x α</w:t>
      </w:r>
      <w:r w:rsidR="00205615" w:rsidRPr="006E3EB0">
        <w:rPr>
          <w:sz w:val="22"/>
          <w:vertAlign w:val="subscript"/>
        </w:rPr>
        <w:t xml:space="preserve">c </w:t>
      </w:r>
      <w:r w:rsidR="00E544AE" w:rsidRPr="003C1889">
        <w:rPr>
          <w:rFonts w:cs="Arial"/>
          <w:sz w:val="22"/>
          <w:szCs w:val="22"/>
        </w:rPr>
        <w:t>x</w:t>
      </w:r>
      <w:r w:rsidRPr="003C1889">
        <w:rPr>
          <w:rFonts w:cs="Arial"/>
          <w:sz w:val="22"/>
          <w:szCs w:val="22"/>
        </w:rPr>
        <w:t xml:space="preserve"> </w:t>
      </w:r>
      <w:r w:rsidRPr="00417742">
        <w:rPr>
          <w:rFonts w:cs="Arial"/>
          <w:sz w:val="22"/>
          <w:szCs w:val="22"/>
        </w:rPr>
        <w:t xml:space="preserve">PBrent </w:t>
      </w:r>
      <w:r w:rsidR="00205615" w:rsidRPr="006E3EB0">
        <w:rPr>
          <w:sz w:val="22"/>
        </w:rPr>
        <w:t>x Taxa de Câmbio x T</w:t>
      </w:r>
      <w:r w:rsidRPr="00417742">
        <w:rPr>
          <w:rFonts w:cs="Arial"/>
          <w:i/>
          <w:sz w:val="22"/>
          <w:szCs w:val="22"/>
        </w:rPr>
        <w:t>)</w:t>
      </w:r>
    </w:p>
    <w:p w14:paraId="6D749CE0"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2DB33F4D"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Onde:</w:t>
      </w:r>
    </w:p>
    <w:p w14:paraId="5090459D"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49CB6D4E"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w:t>
      </w:r>
      <w:r w:rsidRPr="00417742">
        <w:rPr>
          <w:rFonts w:cs="Arial"/>
          <w:i/>
          <w:sz w:val="22"/>
          <w:szCs w:val="22"/>
          <w:vertAlign w:val="subscript"/>
        </w:rPr>
        <w:t xml:space="preserve"> c</w:t>
      </w:r>
      <w:r w:rsidRPr="00417742">
        <w:rPr>
          <w:rFonts w:cs="Arial"/>
          <w:sz w:val="22"/>
          <w:szCs w:val="22"/>
        </w:rPr>
        <w:t xml:space="preserve"> = somatório dos valores para cada campo ofertado em garantia</w:t>
      </w:r>
      <w:r w:rsidR="00E544AE">
        <w:rPr>
          <w:rFonts w:cs="Arial"/>
          <w:sz w:val="22"/>
          <w:szCs w:val="22"/>
        </w:rPr>
        <w:t>;</w:t>
      </w:r>
    </w:p>
    <w:p w14:paraId="1C2D17F0"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08FC1A6C"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 xml:space="preserve">Produção = </w:t>
      </w:r>
      <w:r w:rsidR="00860642" w:rsidRPr="00417742">
        <w:rPr>
          <w:rFonts w:cs="Arial"/>
          <w:sz w:val="22"/>
          <w:szCs w:val="22"/>
        </w:rPr>
        <w:t xml:space="preserve">total da produção diária prevista do campo empenhado, considerando o percentual da concessão ou outorga que é de propriedade da </w:t>
      </w:r>
      <w:r w:rsidR="006237EC"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324841" w:rsidRPr="00417742">
        <w:rPr>
          <w:rFonts w:cs="Arial"/>
          <w:noProof/>
          <w:sz w:val="22"/>
          <w:szCs w:val="22"/>
        </w:rPr>
        <w:t>[inserir a denominação social da licitante]</w:t>
      </w:r>
      <w:r w:rsidR="006237EC" w:rsidRPr="00417742">
        <w:rPr>
          <w:rFonts w:cs="Arial"/>
          <w:sz w:val="22"/>
          <w:szCs w:val="22"/>
        </w:rPr>
        <w:fldChar w:fldCharType="end"/>
      </w:r>
      <w:r w:rsidR="00E544AE">
        <w:rPr>
          <w:rFonts w:cs="Arial"/>
          <w:sz w:val="22"/>
          <w:szCs w:val="22"/>
        </w:rPr>
        <w:t>;</w:t>
      </w:r>
    </w:p>
    <w:p w14:paraId="4A8E589B"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51EA1510"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r w:rsidR="00E544AE">
        <w:rPr>
          <w:rFonts w:cs="Arial"/>
          <w:sz w:val="22"/>
          <w:szCs w:val="22"/>
        </w:rPr>
        <w:t>;</w:t>
      </w:r>
    </w:p>
    <w:p w14:paraId="1C36F017"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02A55DB4"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r w:rsidR="00E544AE">
        <w:rPr>
          <w:rFonts w:cs="Arial"/>
          <w:sz w:val="22"/>
          <w:szCs w:val="22"/>
        </w:rPr>
        <w:t>;</w:t>
      </w:r>
    </w:p>
    <w:p w14:paraId="1D087079"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67CFA0A2"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r w:rsidRPr="00417742">
        <w:rPr>
          <w:rFonts w:cs="Arial"/>
          <w:sz w:val="22"/>
          <w:szCs w:val="22"/>
        </w:rPr>
        <w:t>Taxa de Câmbio = Taxa de Câmbio oficial fornecida pelo Banco Central do Brasil (</w:t>
      </w:r>
      <w:r w:rsidR="00782896">
        <w:rPr>
          <w:rFonts w:cs="Arial"/>
          <w:sz w:val="22"/>
          <w:szCs w:val="22"/>
        </w:rPr>
        <w:t>PTAX</w:t>
      </w:r>
      <w:r w:rsidRPr="00417742">
        <w:rPr>
          <w:rFonts w:cs="Arial"/>
          <w:sz w:val="22"/>
          <w:szCs w:val="22"/>
        </w:rPr>
        <w:t xml:space="preserve"> </w:t>
      </w:r>
      <w:r w:rsidR="00782896">
        <w:rPr>
          <w:rFonts w:cs="Arial"/>
          <w:sz w:val="22"/>
          <w:szCs w:val="22"/>
        </w:rPr>
        <w:t>c</w:t>
      </w:r>
      <w:r w:rsidRPr="00417742">
        <w:rPr>
          <w:rFonts w:cs="Arial"/>
          <w:sz w:val="22"/>
          <w:szCs w:val="22"/>
        </w:rPr>
        <w:t>ompra), do fechamento do dia útil imediatamente anterior ao dia de encaminhamento da minuta de contrato à ANP</w:t>
      </w:r>
      <w:r w:rsidR="00E544AE">
        <w:rPr>
          <w:rFonts w:cs="Arial"/>
          <w:sz w:val="22"/>
          <w:szCs w:val="22"/>
        </w:rPr>
        <w:t>;</w:t>
      </w:r>
    </w:p>
    <w:p w14:paraId="23524D0E" w14:textId="77777777" w:rsidR="00DF3DBA" w:rsidRPr="00417742" w:rsidRDefault="00DF3DBA" w:rsidP="00763F96">
      <w:pPr>
        <w:widowControl w:val="0"/>
        <w:tabs>
          <w:tab w:val="left" w:pos="0"/>
          <w:tab w:val="left" w:pos="709"/>
        </w:tabs>
        <w:spacing w:line="360" w:lineRule="auto"/>
        <w:ind w:left="709" w:right="17"/>
        <w:jc w:val="both"/>
        <w:rPr>
          <w:rFonts w:cs="Arial"/>
          <w:sz w:val="22"/>
          <w:szCs w:val="22"/>
        </w:rPr>
      </w:pPr>
    </w:p>
    <w:p w14:paraId="2762E2A3" w14:textId="77777777" w:rsidR="00DF3DBA" w:rsidRPr="00417742" w:rsidRDefault="00DF3DBA" w:rsidP="00763F96">
      <w:pPr>
        <w:widowControl w:val="0"/>
        <w:tabs>
          <w:tab w:val="left" w:pos="709"/>
        </w:tabs>
        <w:spacing w:line="360" w:lineRule="auto"/>
        <w:ind w:left="709" w:right="17"/>
        <w:rPr>
          <w:rFonts w:cs="Arial"/>
          <w:iCs/>
          <w:sz w:val="22"/>
          <w:szCs w:val="22"/>
        </w:rPr>
      </w:pPr>
      <w:r w:rsidRPr="00417742">
        <w:rPr>
          <w:rFonts w:cs="Arial"/>
          <w:iCs/>
          <w:sz w:val="22"/>
          <w:szCs w:val="22"/>
        </w:rPr>
        <w:t xml:space="preserve">T = prazo máximo, em dias, de execução contratual, conforme </w:t>
      </w:r>
      <w:r w:rsidR="00E544AE">
        <w:rPr>
          <w:rFonts w:cs="Arial"/>
          <w:iCs/>
          <w:sz w:val="22"/>
          <w:szCs w:val="22"/>
        </w:rPr>
        <w:t>C</w:t>
      </w:r>
      <w:r w:rsidRPr="00417742">
        <w:rPr>
          <w:rFonts w:cs="Arial"/>
          <w:iCs/>
          <w:sz w:val="22"/>
          <w:szCs w:val="22"/>
        </w:rPr>
        <w:t>láusula 4.2</w:t>
      </w:r>
      <w:r w:rsidR="00E544AE">
        <w:rPr>
          <w:rFonts w:cs="Arial"/>
          <w:iCs/>
          <w:sz w:val="22"/>
          <w:szCs w:val="22"/>
        </w:rPr>
        <w:t>.</w:t>
      </w:r>
    </w:p>
    <w:p w14:paraId="179D44CF" w14:textId="77777777" w:rsidR="00DF3DBA" w:rsidRPr="00417742" w:rsidRDefault="00DF3DBA" w:rsidP="003F7CE3">
      <w:pPr>
        <w:widowControl w:val="0"/>
        <w:spacing w:line="360" w:lineRule="auto"/>
        <w:ind w:left="709" w:right="17"/>
        <w:rPr>
          <w:rFonts w:cs="Arial"/>
          <w:iCs/>
          <w:sz w:val="22"/>
          <w:szCs w:val="22"/>
        </w:rPr>
      </w:pPr>
    </w:p>
    <w:p w14:paraId="07657884"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w:t>
      </w:r>
      <w:r w:rsidR="00E544AE">
        <w:rPr>
          <w:rFonts w:cs="Arial"/>
          <w:sz w:val="22"/>
          <w:szCs w:val="22"/>
        </w:rPr>
        <w:t>p</w:t>
      </w:r>
      <w:r w:rsidR="00860642" w:rsidRPr="00417742">
        <w:rPr>
          <w:rFonts w:cs="Arial"/>
          <w:sz w:val="22"/>
          <w:szCs w:val="22"/>
        </w:rPr>
        <w:t>enhor de Petróleo e Gás Natural (BOE)</w:t>
      </w:r>
      <w:r w:rsidRPr="00417742">
        <w:rPr>
          <w:rFonts w:cs="Arial"/>
          <w:sz w:val="22"/>
          <w:szCs w:val="22"/>
        </w:rPr>
        <w:t xml:space="preserve"> ofertado como garantia, na forma prevista neste </w:t>
      </w:r>
      <w:r w:rsidR="00E544AE">
        <w:rPr>
          <w:rFonts w:cs="Arial"/>
          <w:sz w:val="22"/>
          <w:szCs w:val="22"/>
        </w:rPr>
        <w:t>C</w:t>
      </w:r>
      <w:r w:rsidRPr="00417742">
        <w:rPr>
          <w:rFonts w:cs="Arial"/>
          <w:sz w:val="22"/>
          <w:szCs w:val="22"/>
        </w:rPr>
        <w:t>ontrato e na Legislação Aplicável.</w:t>
      </w:r>
    </w:p>
    <w:p w14:paraId="5ACD2616" w14:textId="77777777" w:rsidR="00DF3DBA" w:rsidRPr="00417742" w:rsidRDefault="00DF3DBA" w:rsidP="00763F96">
      <w:pPr>
        <w:widowControl w:val="0"/>
        <w:spacing w:line="360" w:lineRule="auto"/>
        <w:ind w:left="709" w:hanging="709"/>
        <w:jc w:val="both"/>
        <w:rPr>
          <w:rFonts w:cs="Arial"/>
          <w:sz w:val="22"/>
          <w:szCs w:val="22"/>
        </w:rPr>
      </w:pPr>
    </w:p>
    <w:p w14:paraId="0B3AF46F"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E544AE">
        <w:rPr>
          <w:rFonts w:cs="Arial"/>
          <w:sz w:val="22"/>
          <w:szCs w:val="22"/>
        </w:rPr>
        <w:t>C</w:t>
      </w:r>
      <w:r w:rsidRPr="00417742">
        <w:rPr>
          <w:rFonts w:cs="Arial"/>
          <w:sz w:val="22"/>
          <w:szCs w:val="22"/>
        </w:rPr>
        <w:t>láusula 3.2, serão adotados os seguintes parâmetros:</w:t>
      </w:r>
    </w:p>
    <w:p w14:paraId="6FC00303" w14:textId="77777777" w:rsidR="00015CED" w:rsidRDefault="00015CED" w:rsidP="006E3EB0">
      <w:pPr>
        <w:widowControl w:val="0"/>
        <w:spacing w:line="360" w:lineRule="auto"/>
        <w:ind w:left="567" w:hanging="567"/>
        <w:jc w:val="both"/>
        <w:rPr>
          <w:rFonts w:cs="Arial"/>
          <w:sz w:val="22"/>
          <w:szCs w:val="22"/>
        </w:rPr>
      </w:pPr>
    </w:p>
    <w:p w14:paraId="34408F3D" w14:textId="77777777" w:rsidR="00015CED" w:rsidRDefault="007474FE" w:rsidP="006E3EB0">
      <w:pPr>
        <w:widowControl w:val="0"/>
        <w:spacing w:line="360" w:lineRule="auto"/>
        <w:ind w:left="1418" w:hanging="709"/>
        <w:contextualSpacing/>
        <w:jc w:val="both"/>
        <w:rPr>
          <w:rFonts w:cs="Arial"/>
          <w:sz w:val="22"/>
          <w:szCs w:val="22"/>
        </w:rPr>
      </w:pPr>
      <w:r w:rsidRPr="00763F96">
        <w:rPr>
          <w:rFonts w:cs="Arial"/>
          <w:sz w:val="22"/>
          <w:szCs w:val="22"/>
        </w:rPr>
        <w:t>(a)</w:t>
      </w:r>
      <w:r w:rsidRPr="00763F96">
        <w:rPr>
          <w:rFonts w:cs="Arial"/>
          <w:b/>
          <w:sz w:val="22"/>
          <w:szCs w:val="22"/>
        </w:rPr>
        <w:tab/>
      </w:r>
      <w:r w:rsidR="00406EC3" w:rsidRPr="00406EC3">
        <w:rPr>
          <w:rFonts w:cs="Arial"/>
          <w:sz w:val="22"/>
          <w:szCs w:val="22"/>
        </w:rPr>
        <w:t>VALOR TOTAL EMPENHADO</w:t>
      </w:r>
      <w:r w:rsidR="00DF3DBA" w:rsidRPr="00417742">
        <w:rPr>
          <w:rFonts w:cs="Arial"/>
          <w:sz w:val="22"/>
          <w:szCs w:val="22"/>
        </w:rPr>
        <w:t xml:space="preserve">: valor total do </w:t>
      </w:r>
      <w:r w:rsidR="008928A1">
        <w:rPr>
          <w:rFonts w:cs="Arial"/>
          <w:sz w:val="22"/>
          <w:szCs w:val="22"/>
        </w:rPr>
        <w:t>p</w:t>
      </w:r>
      <w:r w:rsidR="00860642" w:rsidRPr="00417742">
        <w:rPr>
          <w:rFonts w:cs="Arial"/>
          <w:sz w:val="22"/>
          <w:szCs w:val="22"/>
        </w:rPr>
        <w:t xml:space="preserve">enhor de Petróleo e Gás Natural (BOE) </w:t>
      </w:r>
      <w:r w:rsidR="00DF3DBA" w:rsidRPr="00417742">
        <w:rPr>
          <w:rFonts w:cs="Arial"/>
          <w:sz w:val="22"/>
          <w:szCs w:val="22"/>
        </w:rPr>
        <w:t xml:space="preserve">para cada ano, conforme determinado na </w:t>
      </w:r>
      <w:r w:rsidR="008928A1">
        <w:rPr>
          <w:rFonts w:cs="Arial"/>
          <w:sz w:val="22"/>
          <w:szCs w:val="22"/>
        </w:rPr>
        <w:t>C</w:t>
      </w:r>
      <w:r w:rsidR="00DF3DBA" w:rsidRPr="00417742">
        <w:rPr>
          <w:rFonts w:cs="Arial"/>
          <w:sz w:val="22"/>
          <w:szCs w:val="22"/>
        </w:rPr>
        <w:t xml:space="preserve">láusula 3.1. Deve, no momento da assinatura do </w:t>
      </w:r>
      <w:r w:rsidR="008928A1">
        <w:rPr>
          <w:rFonts w:cs="Arial"/>
          <w:sz w:val="22"/>
          <w:szCs w:val="22"/>
        </w:rPr>
        <w:t>C</w:t>
      </w:r>
      <w:r w:rsidR="00DF3DBA" w:rsidRPr="00417742">
        <w:rPr>
          <w:rFonts w:cs="Arial"/>
          <w:sz w:val="22"/>
          <w:szCs w:val="22"/>
        </w:rPr>
        <w:t>ontrato, ser maior ou igual à Garantia Requerida.</w:t>
      </w:r>
    </w:p>
    <w:p w14:paraId="2BC3E875" w14:textId="77777777" w:rsidR="00015CED" w:rsidRDefault="00015CED" w:rsidP="006E3EB0">
      <w:pPr>
        <w:widowControl w:val="0"/>
        <w:spacing w:line="360" w:lineRule="auto"/>
        <w:ind w:left="993" w:hanging="426"/>
        <w:contextualSpacing/>
        <w:jc w:val="both"/>
        <w:rPr>
          <w:rFonts w:cs="Arial"/>
          <w:sz w:val="22"/>
          <w:szCs w:val="22"/>
        </w:rPr>
      </w:pPr>
    </w:p>
    <w:p w14:paraId="15B9AD6B" w14:textId="77777777" w:rsidR="00015CED" w:rsidRDefault="007474FE" w:rsidP="006E3EB0">
      <w:pPr>
        <w:pStyle w:val="PargrafodaLista"/>
        <w:spacing w:line="360" w:lineRule="auto"/>
        <w:ind w:left="1418" w:hanging="851"/>
        <w:contextualSpacing/>
        <w:jc w:val="both"/>
        <w:rPr>
          <w:rFonts w:cs="Arial"/>
          <w:sz w:val="22"/>
          <w:szCs w:val="22"/>
        </w:rPr>
      </w:pPr>
      <w:r w:rsidRPr="00763F96">
        <w:rPr>
          <w:rFonts w:cs="Arial"/>
          <w:sz w:val="22"/>
          <w:szCs w:val="22"/>
        </w:rPr>
        <w:lastRenderedPageBreak/>
        <w:t>(b)</w:t>
      </w:r>
      <w:r w:rsidRPr="00763F96">
        <w:rPr>
          <w:rFonts w:cs="Arial"/>
          <w:b/>
          <w:sz w:val="22"/>
          <w:szCs w:val="22"/>
        </w:rPr>
        <w:tab/>
      </w:r>
      <w:r w:rsidR="00406EC3" w:rsidRPr="00406EC3">
        <w:rPr>
          <w:rFonts w:cs="Arial"/>
          <w:sz w:val="22"/>
          <w:szCs w:val="22"/>
        </w:rPr>
        <w:t>GARANTIA REQUERIDA:</w:t>
      </w:r>
      <w:r w:rsidR="00DF3DBA" w:rsidRPr="00417742">
        <w:rPr>
          <w:rFonts w:cs="Arial"/>
          <w:sz w:val="22"/>
          <w:szCs w:val="22"/>
        </w:rPr>
        <w:t xml:space="preserve"> valor mínimo que </w:t>
      </w:r>
      <w:r w:rsidR="008A43C6" w:rsidRPr="00417742">
        <w:rPr>
          <w:rFonts w:cs="Arial"/>
          <w:sz w:val="22"/>
          <w:szCs w:val="22"/>
        </w:rPr>
        <w:t>a</w:t>
      </w:r>
      <w:r w:rsidR="00DF3DBA" w:rsidRPr="00417742">
        <w:rPr>
          <w:rFonts w:cs="Arial"/>
          <w:sz w:val="22"/>
          <w:szCs w:val="22"/>
        </w:rPr>
        <w:t xml:space="preserve"> Contratad</w:t>
      </w:r>
      <w:r w:rsidR="008A43C6" w:rsidRPr="00417742">
        <w:rPr>
          <w:rFonts w:cs="Arial"/>
          <w:sz w:val="22"/>
          <w:szCs w:val="22"/>
        </w:rPr>
        <w:t>a</w:t>
      </w:r>
      <w:r w:rsidR="00DF3DBA" w:rsidRPr="00417742">
        <w:rPr>
          <w:rFonts w:cs="Arial"/>
          <w:sz w:val="22"/>
          <w:szCs w:val="22"/>
        </w:rPr>
        <w:t xml:space="preserve"> deve empenhar à ANP para garantir a liquidação das obrigações decorrentes do valor </w:t>
      </w:r>
      <w:r w:rsidR="008928A1" w:rsidRPr="008928A1">
        <w:rPr>
          <w:rFonts w:cs="Arial"/>
          <w:sz w:val="22"/>
          <w:szCs w:val="22"/>
          <w:highlight w:val="lightGray"/>
        </w:rPr>
        <w:t>[</w:t>
      </w:r>
      <w:r w:rsidR="00205615" w:rsidRPr="006E3EB0">
        <w:rPr>
          <w:sz w:val="22"/>
          <w:highlight w:val="lightGray"/>
        </w:rPr>
        <w:t>total</w:t>
      </w:r>
      <w:r w:rsidR="004C6FD0">
        <w:rPr>
          <w:rFonts w:cs="Arial"/>
          <w:sz w:val="22"/>
          <w:szCs w:val="22"/>
          <w:vertAlign w:val="superscript"/>
        </w:rPr>
        <w:t xml:space="preserve"> </w:t>
      </w:r>
      <w:r w:rsidR="00205615" w:rsidRPr="006E3EB0">
        <w:rPr>
          <w:sz w:val="22"/>
          <w:highlight w:val="lightGray"/>
        </w:rPr>
        <w:t>ou equivalente a ____%]</w:t>
      </w:r>
      <w:r w:rsidR="00DF3DBA" w:rsidRPr="00417742">
        <w:rPr>
          <w:rFonts w:cs="Arial"/>
          <w:sz w:val="22"/>
          <w:szCs w:val="22"/>
        </w:rPr>
        <w:t xml:space="preserve"> do PEM dos </w:t>
      </w:r>
      <w:r w:rsidR="008928A1">
        <w:rPr>
          <w:rFonts w:cs="Arial"/>
          <w:sz w:val="22"/>
          <w:szCs w:val="22"/>
        </w:rPr>
        <w:t>B</w:t>
      </w:r>
      <w:r w:rsidR="00DF3DBA" w:rsidRPr="00417742">
        <w:rPr>
          <w:rFonts w:cs="Arial"/>
          <w:sz w:val="22"/>
          <w:szCs w:val="22"/>
        </w:rPr>
        <w:t>locos listados no Anexo II do presente instrumento</w:t>
      </w:r>
      <w:r w:rsidR="00DB41DF" w:rsidRPr="00417742">
        <w:rPr>
          <w:rFonts w:cs="Arial"/>
          <w:sz w:val="22"/>
          <w:szCs w:val="22"/>
        </w:rPr>
        <w:t xml:space="preserve">, </w:t>
      </w:r>
      <w:r w:rsidR="003F7E0B" w:rsidRPr="00417742">
        <w:rPr>
          <w:rFonts w:cs="Arial"/>
          <w:sz w:val="22"/>
          <w:szCs w:val="22"/>
        </w:rPr>
        <w:t xml:space="preserve">que será </w:t>
      </w:r>
      <w:r w:rsidR="00E2314D" w:rsidRPr="00F96EAF">
        <w:rPr>
          <w:rFonts w:cs="Arial"/>
          <w:sz w:val="22"/>
          <w:szCs w:val="22"/>
        </w:rPr>
        <w:t xml:space="preserve">corrigido pelo IGP-DI nos termos da Cláusula </w:t>
      </w:r>
      <w:r w:rsidR="003F7E0B" w:rsidRPr="00F96EAF">
        <w:rPr>
          <w:rFonts w:cs="Arial"/>
          <w:sz w:val="22"/>
          <w:szCs w:val="22"/>
        </w:rPr>
        <w:t xml:space="preserve">Décima Primeira </w:t>
      </w:r>
      <w:r w:rsidR="00E2314D" w:rsidRPr="00F96EAF">
        <w:rPr>
          <w:rFonts w:cs="Arial"/>
          <w:sz w:val="22"/>
          <w:szCs w:val="22"/>
        </w:rPr>
        <w:t>do Contrato de Partilha de Produção</w:t>
      </w:r>
      <w:r w:rsidR="00DB41DF" w:rsidRPr="00F96EAF">
        <w:rPr>
          <w:rFonts w:cs="Arial"/>
          <w:sz w:val="22"/>
          <w:szCs w:val="22"/>
        </w:rPr>
        <w:t>.</w:t>
      </w:r>
    </w:p>
    <w:p w14:paraId="0F3E9E57" w14:textId="77777777" w:rsidR="00015CED" w:rsidRDefault="00015CED" w:rsidP="006E3EB0">
      <w:pPr>
        <w:pStyle w:val="PargrafodaLista"/>
        <w:spacing w:line="360" w:lineRule="auto"/>
        <w:ind w:left="993" w:hanging="426"/>
        <w:contextualSpacing/>
        <w:jc w:val="both"/>
        <w:rPr>
          <w:rFonts w:cs="Arial"/>
          <w:sz w:val="22"/>
          <w:szCs w:val="22"/>
        </w:rPr>
      </w:pPr>
    </w:p>
    <w:p w14:paraId="704D397B" w14:textId="77777777" w:rsidR="00015CED" w:rsidRDefault="007474FE" w:rsidP="006E3EB0">
      <w:pPr>
        <w:widowControl w:val="0"/>
        <w:spacing w:line="360" w:lineRule="auto"/>
        <w:ind w:left="1418" w:hanging="851"/>
        <w:contextualSpacing/>
        <w:jc w:val="both"/>
        <w:rPr>
          <w:rFonts w:cs="Arial"/>
          <w:b/>
          <w:sz w:val="22"/>
          <w:szCs w:val="22"/>
        </w:rPr>
      </w:pPr>
      <w:r w:rsidRPr="00763F96">
        <w:rPr>
          <w:rFonts w:cs="Arial"/>
          <w:sz w:val="22"/>
          <w:szCs w:val="22"/>
        </w:rPr>
        <w:t>(c)</w:t>
      </w:r>
      <w:r w:rsidRPr="00763F96">
        <w:rPr>
          <w:rFonts w:cs="Arial"/>
          <w:b/>
          <w:sz w:val="22"/>
          <w:szCs w:val="22"/>
        </w:rPr>
        <w:t xml:space="preserve"> </w:t>
      </w:r>
      <w:r w:rsidRPr="00763F96">
        <w:rPr>
          <w:rFonts w:cs="Arial"/>
          <w:b/>
          <w:sz w:val="22"/>
          <w:szCs w:val="22"/>
        </w:rPr>
        <w:tab/>
      </w:r>
      <w:r w:rsidR="00406EC3" w:rsidRPr="00406EC3">
        <w:rPr>
          <w:rFonts w:cs="Arial"/>
          <w:sz w:val="22"/>
          <w:szCs w:val="22"/>
        </w:rPr>
        <w:t>GARANTIA EFETIVA</w:t>
      </w:r>
      <w:r w:rsidR="00DF3DBA" w:rsidRPr="00406EC3">
        <w:rPr>
          <w:rFonts w:cs="Arial"/>
          <w:sz w:val="22"/>
          <w:szCs w:val="22"/>
        </w:rPr>
        <w:t xml:space="preserve"> </w:t>
      </w:r>
      <w:r w:rsidR="00205615" w:rsidRPr="006E3EB0">
        <w:rPr>
          <w:sz w:val="22"/>
        </w:rPr>
        <w:t>(G</w:t>
      </w:r>
      <w:r w:rsidR="00205615" w:rsidRPr="006E3EB0">
        <w:rPr>
          <w:sz w:val="22"/>
          <w:vertAlign w:val="subscript"/>
        </w:rPr>
        <w:t>E</w:t>
      </w:r>
      <w:r w:rsidR="00205615" w:rsidRPr="006E3EB0">
        <w:rPr>
          <w:sz w:val="22"/>
        </w:rPr>
        <w:t>)</w:t>
      </w:r>
      <w:r w:rsidR="00DF3DBA" w:rsidRPr="00406EC3">
        <w:rPr>
          <w:rFonts w:cs="Arial"/>
          <w:sz w:val="22"/>
          <w:szCs w:val="22"/>
        </w:rPr>
        <w:t>:</w:t>
      </w:r>
      <w:r w:rsidR="00205615" w:rsidRPr="006E3EB0">
        <w:rPr>
          <w:sz w:val="22"/>
        </w:rPr>
        <w:t xml:space="preserve"> </w:t>
      </w:r>
      <w:r w:rsidR="00DF3DBA" w:rsidRPr="00417742">
        <w:rPr>
          <w:rFonts w:cs="Arial"/>
          <w:sz w:val="22"/>
          <w:szCs w:val="22"/>
        </w:rPr>
        <w:t>valor de mercado da produção efetiva total dos campos empenhados em garantia da liquidação das obrigações decorrentes do PEM, calculado pela seguinte fórmula:</w:t>
      </w:r>
    </w:p>
    <w:p w14:paraId="5DA327A1" w14:textId="77777777" w:rsidR="0082364B" w:rsidRPr="00417742" w:rsidRDefault="0082364B" w:rsidP="003F7CE3">
      <w:pPr>
        <w:widowControl w:val="0"/>
        <w:spacing w:line="360" w:lineRule="auto"/>
        <w:jc w:val="both"/>
        <w:rPr>
          <w:rFonts w:cs="Arial"/>
          <w:b/>
          <w:sz w:val="22"/>
          <w:szCs w:val="22"/>
          <w:u w:val="single"/>
        </w:rPr>
      </w:pPr>
    </w:p>
    <w:p w14:paraId="573446BF" w14:textId="77777777" w:rsidR="00015CED" w:rsidRDefault="0009300B" w:rsidP="006E3EB0">
      <w:pPr>
        <w:widowControl w:val="0"/>
        <w:spacing w:line="360" w:lineRule="auto"/>
        <w:ind w:left="1418"/>
        <w:rPr>
          <w:rFonts w:eastAsiaTheme="minorEastAsia" w:cs="Arial"/>
          <w:sz w:val="22"/>
          <w:szCs w:val="22"/>
        </w:rPr>
      </w:pPr>
      <w:r w:rsidRPr="00D162EB">
        <w:rPr>
          <w:rFonts w:eastAsiaTheme="minorEastAsia" w:cs="Arial"/>
          <w:i/>
          <w:sz w:val="22"/>
          <w:szCs w:val="22"/>
        </w:rPr>
        <w:t>G</w:t>
      </w:r>
      <w:r w:rsidRPr="00D162EB">
        <w:rPr>
          <w:rFonts w:eastAsiaTheme="minorEastAsia" w:cs="Arial"/>
          <w:i/>
          <w:sz w:val="22"/>
          <w:szCs w:val="22"/>
          <w:vertAlign w:val="subscript"/>
        </w:rPr>
        <w:t>E</w:t>
      </w:r>
      <w:r w:rsidR="00D162EB" w:rsidRPr="00D162EB">
        <w:rPr>
          <w:rFonts w:eastAsiaTheme="minorEastAsia" w:cs="Arial"/>
          <w:sz w:val="22"/>
          <w:szCs w:val="22"/>
        </w:rPr>
        <w:t xml:space="preserve"> = </w:t>
      </w:r>
      <w:r w:rsidR="00D162EB" w:rsidRPr="00D162EB">
        <w:rPr>
          <w:rFonts w:cs="Arial"/>
          <w:sz w:val="22"/>
          <w:szCs w:val="22"/>
        </w:rPr>
        <w:t>Q</w:t>
      </w:r>
      <w:r w:rsidR="00D162EB" w:rsidRPr="00D162EB">
        <w:rPr>
          <w:rFonts w:cs="Arial"/>
          <w:sz w:val="22"/>
          <w:szCs w:val="22"/>
          <w:vertAlign w:val="subscript"/>
        </w:rPr>
        <w:t>E</w:t>
      </w:r>
      <w:r w:rsidR="003C1889" w:rsidRPr="00D162EB">
        <w:rPr>
          <w:rFonts w:cs="Arial"/>
          <w:sz w:val="22"/>
          <w:szCs w:val="22"/>
        </w:rPr>
        <w:t xml:space="preserve"> x α</w:t>
      </w:r>
      <w:r w:rsidR="003C1889" w:rsidRPr="00D162EB">
        <w:rPr>
          <w:rFonts w:cs="Arial"/>
          <w:sz w:val="22"/>
          <w:szCs w:val="22"/>
          <w:vertAlign w:val="subscript"/>
        </w:rPr>
        <w:t xml:space="preserve">c </w:t>
      </w:r>
      <w:r w:rsidR="00406EC3">
        <w:rPr>
          <w:rFonts w:cs="Arial"/>
          <w:sz w:val="22"/>
          <w:szCs w:val="22"/>
        </w:rPr>
        <w:t>x PBrent x</w:t>
      </w:r>
      <w:r w:rsidR="003C1889" w:rsidRPr="00D162EB">
        <w:rPr>
          <w:rFonts w:cs="Arial"/>
          <w:sz w:val="22"/>
          <w:szCs w:val="22"/>
        </w:rPr>
        <w:t xml:space="preserve"> Taxa de Câmbio x T</w:t>
      </w:r>
    </w:p>
    <w:p w14:paraId="0B8ADF83" w14:textId="77777777" w:rsidR="00015CED" w:rsidRDefault="00015CED" w:rsidP="006E3EB0">
      <w:pPr>
        <w:widowControl w:val="0"/>
        <w:spacing w:line="360" w:lineRule="auto"/>
        <w:ind w:left="1418"/>
        <w:rPr>
          <w:rFonts w:cs="Arial"/>
          <w:sz w:val="22"/>
          <w:szCs w:val="22"/>
        </w:rPr>
      </w:pPr>
    </w:p>
    <w:p w14:paraId="69AD5B0F" w14:textId="77777777" w:rsidR="00DF3DBA" w:rsidRPr="00417742" w:rsidRDefault="003C1889" w:rsidP="00763F96">
      <w:pPr>
        <w:widowControl w:val="0"/>
        <w:spacing w:line="360" w:lineRule="auto"/>
        <w:ind w:left="1418"/>
        <w:rPr>
          <w:rFonts w:eastAsiaTheme="minorEastAsia" w:cs="Arial"/>
          <w:sz w:val="22"/>
          <w:szCs w:val="22"/>
        </w:rPr>
      </w:pPr>
      <w:r>
        <w:rPr>
          <w:rFonts w:eastAsiaTheme="minorEastAsia" w:cs="Arial"/>
          <w:sz w:val="22"/>
          <w:szCs w:val="22"/>
        </w:rPr>
        <w:t>O</w:t>
      </w:r>
      <w:r w:rsidR="00DF3DBA" w:rsidRPr="00417742">
        <w:rPr>
          <w:rFonts w:eastAsiaTheme="minorEastAsia" w:cs="Arial"/>
          <w:sz w:val="22"/>
          <w:szCs w:val="22"/>
        </w:rPr>
        <w:t>nde:</w:t>
      </w:r>
    </w:p>
    <w:p w14:paraId="3A8B50AD" w14:textId="77777777" w:rsidR="00DF3DBA" w:rsidRPr="00417742" w:rsidRDefault="00DF3DBA" w:rsidP="00763F96">
      <w:pPr>
        <w:widowControl w:val="0"/>
        <w:spacing w:line="360" w:lineRule="auto"/>
        <w:ind w:left="1418"/>
        <w:jc w:val="both"/>
        <w:rPr>
          <w:rFonts w:cs="Arial"/>
          <w:sz w:val="22"/>
          <w:szCs w:val="22"/>
        </w:rPr>
      </w:pPr>
    </w:p>
    <w:p w14:paraId="0DA2CADA" w14:textId="77777777" w:rsidR="00015CED" w:rsidRDefault="00DF3DBA" w:rsidP="006E3EB0">
      <w:pPr>
        <w:widowControl w:val="0"/>
        <w:spacing w:line="360" w:lineRule="auto"/>
        <w:ind w:left="1418"/>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w:t>
      </w:r>
      <w:r w:rsidR="008928A1">
        <w:rPr>
          <w:rFonts w:cs="Arial"/>
          <w:sz w:val="22"/>
          <w:szCs w:val="22"/>
        </w:rPr>
        <w:t>m</w:t>
      </w:r>
      <w:r w:rsidRPr="00417742">
        <w:rPr>
          <w:rFonts w:cs="Arial"/>
          <w:sz w:val="22"/>
          <w:szCs w:val="22"/>
        </w:rPr>
        <w:t xml:space="preserve">édia da produção efetiva do campo no mês anterior ao da aferição; </w:t>
      </w:r>
    </w:p>
    <w:p w14:paraId="394CC40B" w14:textId="77777777" w:rsidR="00015CED" w:rsidRDefault="00DF3DBA" w:rsidP="006E3EB0">
      <w:pPr>
        <w:widowControl w:val="0"/>
        <w:spacing w:line="360" w:lineRule="auto"/>
        <w:ind w:left="1418"/>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r w:rsidR="00D162EB">
        <w:rPr>
          <w:rFonts w:cs="Arial"/>
          <w:sz w:val="22"/>
          <w:szCs w:val="22"/>
        </w:rPr>
        <w:t>;</w:t>
      </w:r>
    </w:p>
    <w:p w14:paraId="5109B256" w14:textId="77777777" w:rsidR="00015CED" w:rsidRDefault="00015CED" w:rsidP="006E3EB0">
      <w:pPr>
        <w:widowControl w:val="0"/>
        <w:spacing w:line="360" w:lineRule="auto"/>
        <w:ind w:left="1418"/>
        <w:jc w:val="both"/>
        <w:rPr>
          <w:rFonts w:cs="Arial"/>
          <w:sz w:val="22"/>
          <w:szCs w:val="22"/>
        </w:rPr>
      </w:pPr>
    </w:p>
    <w:p w14:paraId="7C0B6CFF" w14:textId="77777777" w:rsidR="00015CED" w:rsidRDefault="00DF3DBA" w:rsidP="006E3EB0">
      <w:pPr>
        <w:widowControl w:val="0"/>
        <w:spacing w:line="360" w:lineRule="auto"/>
        <w:ind w:left="1418"/>
        <w:jc w:val="both"/>
        <w:rPr>
          <w:rFonts w:cs="Arial"/>
          <w:sz w:val="22"/>
          <w:szCs w:val="22"/>
        </w:rPr>
      </w:pPr>
      <w:r w:rsidRPr="00417742">
        <w:rPr>
          <w:rFonts w:cs="Arial"/>
          <w:sz w:val="22"/>
          <w:szCs w:val="22"/>
        </w:rPr>
        <w:t>PBrent</w:t>
      </w:r>
      <w:r w:rsidRPr="00417742" w:rsidDel="00DF0455">
        <w:rPr>
          <w:rFonts w:cs="Arial"/>
          <w:sz w:val="22"/>
          <w:szCs w:val="22"/>
        </w:rPr>
        <w:t xml:space="preserve"> </w:t>
      </w:r>
      <w:r w:rsidRPr="00417742">
        <w:rPr>
          <w:rFonts w:cs="Arial"/>
          <w:sz w:val="22"/>
          <w:szCs w:val="22"/>
        </w:rPr>
        <w:t xml:space="preserve">= Preço de Referência, em US$/bbl, correspondente ao valor médio mensal dos preços diários do petróleo Brent, cotados na PLATT’S CRUDE OIL MARKETWIRE, em dólares americanos por barril, para o mês imediatamente anterior ao </w:t>
      </w:r>
      <w:r w:rsidR="00D162EB">
        <w:rPr>
          <w:rFonts w:cs="Arial"/>
          <w:sz w:val="22"/>
          <w:szCs w:val="22"/>
        </w:rPr>
        <w:t>da revisão periódica</w:t>
      </w:r>
      <w:r w:rsidRPr="00417742">
        <w:rPr>
          <w:rFonts w:cs="Arial"/>
          <w:sz w:val="22"/>
          <w:szCs w:val="22"/>
        </w:rPr>
        <w:t>;</w:t>
      </w:r>
    </w:p>
    <w:p w14:paraId="5D617815" w14:textId="77777777" w:rsidR="00015CED" w:rsidRDefault="00015CED" w:rsidP="006E3EB0">
      <w:pPr>
        <w:widowControl w:val="0"/>
        <w:spacing w:line="360" w:lineRule="auto"/>
        <w:ind w:left="1418"/>
        <w:jc w:val="both"/>
        <w:rPr>
          <w:rFonts w:cs="Arial"/>
          <w:sz w:val="22"/>
          <w:szCs w:val="22"/>
        </w:rPr>
      </w:pPr>
    </w:p>
    <w:p w14:paraId="7F48AACC" w14:textId="77777777" w:rsidR="00015CED" w:rsidRDefault="00DF3DBA" w:rsidP="006E3EB0">
      <w:pPr>
        <w:widowControl w:val="0"/>
        <w:spacing w:line="360" w:lineRule="auto"/>
        <w:ind w:left="1418"/>
        <w:jc w:val="both"/>
        <w:rPr>
          <w:rFonts w:cs="Arial"/>
          <w:sz w:val="22"/>
          <w:szCs w:val="22"/>
        </w:rPr>
      </w:pPr>
      <w:r w:rsidRPr="00417742">
        <w:rPr>
          <w:rFonts w:cs="Arial"/>
          <w:sz w:val="22"/>
          <w:szCs w:val="22"/>
        </w:rPr>
        <w:t>Taxa de Câmbio = taxa de câmbio vigente (</w:t>
      </w:r>
      <w:r w:rsidR="00782896">
        <w:rPr>
          <w:rFonts w:cs="Arial"/>
          <w:sz w:val="22"/>
          <w:szCs w:val="22"/>
        </w:rPr>
        <w:t>PTAX</w:t>
      </w:r>
      <w:r w:rsidRPr="00417742">
        <w:rPr>
          <w:rFonts w:cs="Arial"/>
          <w:sz w:val="22"/>
          <w:szCs w:val="22"/>
        </w:rPr>
        <w:t xml:space="preserve"> compra) no dia útil anterior ao da aferição;</w:t>
      </w:r>
      <w:r w:rsidR="00D162EB">
        <w:rPr>
          <w:rFonts w:cs="Arial"/>
          <w:sz w:val="22"/>
          <w:szCs w:val="22"/>
        </w:rPr>
        <w:t xml:space="preserve"> e</w:t>
      </w:r>
    </w:p>
    <w:p w14:paraId="21CD46E7" w14:textId="77777777" w:rsidR="00015CED" w:rsidRDefault="00015CED" w:rsidP="006E3EB0">
      <w:pPr>
        <w:widowControl w:val="0"/>
        <w:spacing w:line="360" w:lineRule="auto"/>
        <w:ind w:left="1418"/>
        <w:jc w:val="both"/>
        <w:rPr>
          <w:rFonts w:cs="Arial"/>
          <w:sz w:val="22"/>
          <w:szCs w:val="22"/>
        </w:rPr>
      </w:pPr>
    </w:p>
    <w:p w14:paraId="5B25C9E2" w14:textId="77777777" w:rsidR="00D162EB" w:rsidRPr="00417742" w:rsidRDefault="00D162EB" w:rsidP="00221391">
      <w:pPr>
        <w:widowControl w:val="0"/>
        <w:spacing w:line="360" w:lineRule="auto"/>
        <w:ind w:left="1560"/>
        <w:jc w:val="both"/>
        <w:rPr>
          <w:rFonts w:cs="Arial"/>
          <w:sz w:val="22"/>
          <w:szCs w:val="22"/>
        </w:rPr>
      </w:pPr>
      <w:r w:rsidRPr="00417742">
        <w:rPr>
          <w:rFonts w:cs="Arial"/>
          <w:sz w:val="22"/>
          <w:szCs w:val="22"/>
        </w:rPr>
        <w:t xml:space="preserve">T = prazo máximo, em dias, de execução contratual, conforme </w:t>
      </w:r>
      <w:r>
        <w:rPr>
          <w:rFonts w:cs="Arial"/>
          <w:sz w:val="22"/>
          <w:szCs w:val="22"/>
        </w:rPr>
        <w:t>C</w:t>
      </w:r>
      <w:r w:rsidRPr="00417742">
        <w:rPr>
          <w:rFonts w:cs="Arial"/>
          <w:sz w:val="22"/>
          <w:szCs w:val="22"/>
        </w:rPr>
        <w:t>láusula 4.2</w:t>
      </w:r>
      <w:r>
        <w:rPr>
          <w:rFonts w:cs="Arial"/>
          <w:sz w:val="22"/>
          <w:szCs w:val="22"/>
        </w:rPr>
        <w:t>.</w:t>
      </w:r>
    </w:p>
    <w:p w14:paraId="53BEC542" w14:textId="77777777" w:rsidR="00DF3DBA" w:rsidRPr="00417742" w:rsidRDefault="00DF3DBA" w:rsidP="003F7CE3">
      <w:pPr>
        <w:widowControl w:val="0"/>
        <w:spacing w:line="360" w:lineRule="auto"/>
        <w:ind w:left="1560"/>
        <w:jc w:val="both"/>
        <w:rPr>
          <w:rFonts w:cs="Arial"/>
          <w:sz w:val="22"/>
          <w:szCs w:val="22"/>
        </w:rPr>
      </w:pPr>
    </w:p>
    <w:p w14:paraId="58A24CDE" w14:textId="77777777" w:rsidR="00015CED" w:rsidRDefault="007474FE" w:rsidP="006E3EB0">
      <w:pPr>
        <w:widowControl w:val="0"/>
        <w:spacing w:line="360" w:lineRule="auto"/>
        <w:ind w:left="1418" w:hanging="851"/>
        <w:contextualSpacing/>
        <w:jc w:val="both"/>
        <w:rPr>
          <w:rFonts w:cs="Arial"/>
          <w:sz w:val="22"/>
          <w:szCs w:val="22"/>
        </w:rPr>
      </w:pPr>
      <w:r w:rsidRPr="00763F96">
        <w:rPr>
          <w:rFonts w:cs="Arial"/>
          <w:sz w:val="22"/>
          <w:szCs w:val="22"/>
        </w:rPr>
        <w:t>(d)</w:t>
      </w:r>
      <w:r w:rsidRPr="00763F96">
        <w:rPr>
          <w:rFonts w:cs="Arial"/>
          <w:b/>
          <w:sz w:val="22"/>
          <w:szCs w:val="22"/>
        </w:rPr>
        <w:t xml:space="preserve"> </w:t>
      </w:r>
      <w:r w:rsidR="00406EC3">
        <w:rPr>
          <w:rFonts w:cs="Arial"/>
          <w:b/>
          <w:sz w:val="22"/>
          <w:szCs w:val="22"/>
        </w:rPr>
        <w:tab/>
      </w:r>
      <w:r w:rsidR="00406EC3" w:rsidRPr="00406EC3">
        <w:rPr>
          <w:rFonts w:cs="Arial"/>
          <w:sz w:val="22"/>
          <w:szCs w:val="22"/>
        </w:rPr>
        <w:t>CHAMADA DE MARGEM DE GARANTIA</w:t>
      </w:r>
      <w:r w:rsidR="00DF3DBA" w:rsidRPr="00417742">
        <w:rPr>
          <w:rFonts w:cs="Arial"/>
          <w:sz w:val="22"/>
          <w:szCs w:val="22"/>
        </w:rPr>
        <w:t xml:space="preserve">: diferença negativa entre a garantia efetiva e a garantia requerida, ou seja, é o valor adicional que o Contratado deve empenhar à ANP a fim de atender ao requerimento de </w:t>
      </w:r>
      <w:r w:rsidR="00DF3DBA" w:rsidRPr="00417742">
        <w:rPr>
          <w:rFonts w:cs="Arial"/>
          <w:sz w:val="22"/>
          <w:szCs w:val="22"/>
        </w:rPr>
        <w:lastRenderedPageBreak/>
        <w:t xml:space="preserve">margem, caso a variação dos parâmetros adotados no momento da assinatura do </w:t>
      </w:r>
      <w:r w:rsidR="00D162EB">
        <w:rPr>
          <w:rFonts w:cs="Arial"/>
          <w:sz w:val="22"/>
          <w:szCs w:val="22"/>
        </w:rPr>
        <w:t>C</w:t>
      </w:r>
      <w:r w:rsidR="00DF3DBA" w:rsidRPr="00417742">
        <w:rPr>
          <w:rFonts w:cs="Arial"/>
          <w:sz w:val="22"/>
          <w:szCs w:val="22"/>
        </w:rPr>
        <w:t xml:space="preserve">ontrato faça com que a garantia efetiva do penhor seja, no momento da revisão periódica, inferior à garantia </w:t>
      </w:r>
      <w:r w:rsidR="001F2A82" w:rsidRPr="00417742">
        <w:rPr>
          <w:rFonts w:cs="Arial"/>
          <w:sz w:val="22"/>
          <w:szCs w:val="22"/>
        </w:rPr>
        <w:t>requerida</w:t>
      </w:r>
      <w:r w:rsidR="00DF3DBA" w:rsidRPr="00417742">
        <w:rPr>
          <w:rFonts w:cs="Arial"/>
          <w:sz w:val="22"/>
          <w:szCs w:val="22"/>
        </w:rPr>
        <w:t>.</w:t>
      </w:r>
    </w:p>
    <w:p w14:paraId="656BBCF5" w14:textId="77777777" w:rsidR="00DF3DBA" w:rsidRPr="00417742" w:rsidRDefault="00DF3DBA" w:rsidP="003F7CE3">
      <w:pPr>
        <w:widowControl w:val="0"/>
        <w:spacing w:line="360" w:lineRule="auto"/>
        <w:ind w:left="426" w:hanging="426"/>
        <w:jc w:val="both"/>
        <w:rPr>
          <w:rFonts w:cs="Arial"/>
          <w:sz w:val="22"/>
          <w:szCs w:val="22"/>
        </w:rPr>
      </w:pPr>
    </w:p>
    <w:p w14:paraId="713CFAD0"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3.4</w:t>
      </w:r>
      <w:r w:rsidRPr="00417742">
        <w:rPr>
          <w:rFonts w:cs="Arial"/>
          <w:sz w:val="22"/>
          <w:szCs w:val="22"/>
        </w:rPr>
        <w:tab/>
        <w:t xml:space="preserve">Somente serão aceitos para fins de cálculo do Valor Total Empenhado campos cujo valor médio da Receita Operacional Líquida Ajustada à Base de Cálculo, por barril, dos quatro trimestres anteriores ao da data de assinatura do </w:t>
      </w:r>
      <w:r w:rsidR="007474FE">
        <w:rPr>
          <w:rFonts w:cs="Arial"/>
          <w:sz w:val="22"/>
          <w:szCs w:val="22"/>
        </w:rPr>
        <w:t>C</w:t>
      </w:r>
      <w:r w:rsidRPr="00417742">
        <w:rPr>
          <w:rFonts w:cs="Arial"/>
          <w:sz w:val="22"/>
          <w:szCs w:val="22"/>
        </w:rPr>
        <w:t>ontrato seja positivo.</w:t>
      </w:r>
    </w:p>
    <w:p w14:paraId="4B6EE869" w14:textId="77777777" w:rsidR="00DF3DBA" w:rsidRPr="00417742" w:rsidRDefault="00DF3DBA" w:rsidP="003F7CE3">
      <w:pPr>
        <w:widowControl w:val="0"/>
        <w:spacing w:line="360" w:lineRule="auto"/>
        <w:ind w:left="292"/>
        <w:jc w:val="both"/>
        <w:rPr>
          <w:rFonts w:cs="Arial"/>
          <w:sz w:val="22"/>
          <w:szCs w:val="22"/>
        </w:rPr>
      </w:pPr>
      <w:r w:rsidRPr="00417742">
        <w:rPr>
          <w:rFonts w:cs="Arial"/>
          <w:sz w:val="22"/>
          <w:szCs w:val="22"/>
        </w:rPr>
        <w:tab/>
      </w:r>
    </w:p>
    <w:p w14:paraId="78D6DEE1" w14:textId="77777777" w:rsidR="00015CED" w:rsidRDefault="00DF3DBA" w:rsidP="006E3EB0">
      <w:pPr>
        <w:widowControl w:val="0"/>
        <w:spacing w:line="360" w:lineRule="auto"/>
        <w:ind w:left="1418" w:hanging="709"/>
        <w:jc w:val="both"/>
        <w:rPr>
          <w:rFonts w:cs="Arial"/>
          <w:sz w:val="22"/>
          <w:szCs w:val="22"/>
        </w:rPr>
      </w:pPr>
      <w:r w:rsidRPr="00417742">
        <w:rPr>
          <w:rFonts w:cs="Arial"/>
          <w:sz w:val="22"/>
          <w:szCs w:val="22"/>
        </w:rPr>
        <w:t xml:space="preserve">3.4.1 </w:t>
      </w:r>
      <w:r w:rsidR="00763F96">
        <w:rPr>
          <w:rFonts w:cs="Arial"/>
          <w:sz w:val="22"/>
          <w:szCs w:val="22"/>
        </w:rPr>
        <w:tab/>
      </w:r>
      <w:r w:rsidRPr="00417742">
        <w:rPr>
          <w:rFonts w:cs="Arial"/>
          <w:sz w:val="22"/>
          <w:szCs w:val="22"/>
        </w:rPr>
        <w:t xml:space="preserve">Para fins desta </w:t>
      </w:r>
      <w:r w:rsidR="00D162EB">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Participação Especial (DAPE), conforme Decreto </w:t>
      </w:r>
      <w:r w:rsidR="007474FE">
        <w:rPr>
          <w:rFonts w:cs="Arial"/>
          <w:sz w:val="22"/>
          <w:szCs w:val="22"/>
        </w:rPr>
        <w:t>n.º</w:t>
      </w:r>
      <w:r w:rsidRPr="00417742">
        <w:rPr>
          <w:rFonts w:cs="Arial"/>
          <w:sz w:val="22"/>
          <w:szCs w:val="22"/>
        </w:rPr>
        <w:t xml:space="preserve"> 2</w:t>
      </w:r>
      <w:r w:rsidR="007474FE">
        <w:rPr>
          <w:rFonts w:cs="Arial"/>
          <w:sz w:val="22"/>
          <w:szCs w:val="22"/>
        </w:rPr>
        <w:t>.</w:t>
      </w:r>
      <w:r w:rsidRPr="00417742">
        <w:rPr>
          <w:rFonts w:cs="Arial"/>
          <w:sz w:val="22"/>
          <w:szCs w:val="22"/>
        </w:rPr>
        <w:t>705/98, arts. 25 e 26, Portaria ANP n</w:t>
      </w:r>
      <w:r w:rsidR="007474FE">
        <w:rPr>
          <w:rFonts w:cs="Arial"/>
          <w:sz w:val="22"/>
          <w:szCs w:val="22"/>
        </w:rPr>
        <w:t>.</w:t>
      </w:r>
      <w:r w:rsidRPr="00417742">
        <w:rPr>
          <w:rFonts w:cs="Arial"/>
          <w:sz w:val="22"/>
          <w:szCs w:val="22"/>
        </w:rPr>
        <w:t>º 58/2001 e Resolução ANP n</w:t>
      </w:r>
      <w:r w:rsidR="007474FE">
        <w:rPr>
          <w:rFonts w:cs="Arial"/>
          <w:sz w:val="22"/>
          <w:szCs w:val="22"/>
        </w:rPr>
        <w:t>.</w:t>
      </w:r>
      <w:r w:rsidRPr="00417742">
        <w:rPr>
          <w:rFonts w:cs="Arial"/>
          <w:sz w:val="22"/>
          <w:szCs w:val="22"/>
        </w:rPr>
        <w:t xml:space="preserve">º 12/2014. </w:t>
      </w:r>
    </w:p>
    <w:p w14:paraId="66315CAA" w14:textId="77777777" w:rsidR="00DF3DBA" w:rsidRPr="00417742" w:rsidRDefault="00DF3DBA" w:rsidP="003F7CE3">
      <w:pPr>
        <w:widowControl w:val="0"/>
        <w:spacing w:line="360" w:lineRule="auto"/>
        <w:ind w:left="708" w:right="17" w:hanging="705"/>
        <w:rPr>
          <w:rFonts w:cs="Arial"/>
          <w:iCs/>
          <w:sz w:val="22"/>
          <w:szCs w:val="22"/>
        </w:rPr>
      </w:pPr>
    </w:p>
    <w:p w14:paraId="0EBCDA93"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 xml:space="preserve">CLÁUSULA QUARTA – TRADIÇÃO E DEPÓSITO </w:t>
      </w:r>
    </w:p>
    <w:p w14:paraId="7E19F3B1" w14:textId="77777777" w:rsidR="00DF3DBA" w:rsidRPr="00417742" w:rsidRDefault="00DF3DBA" w:rsidP="003F7CE3">
      <w:pPr>
        <w:widowControl w:val="0"/>
        <w:spacing w:line="360" w:lineRule="auto"/>
        <w:ind w:left="960" w:right="17" w:firstLine="16"/>
        <w:rPr>
          <w:rFonts w:cs="Arial"/>
          <w:iCs/>
          <w:sz w:val="22"/>
          <w:szCs w:val="22"/>
        </w:rPr>
      </w:pPr>
    </w:p>
    <w:p w14:paraId="44A6D9A4"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4.1</w:t>
      </w:r>
      <w:r w:rsidRPr="00417742">
        <w:rPr>
          <w:rFonts w:cs="Arial"/>
          <w:sz w:val="22"/>
          <w:szCs w:val="22"/>
        </w:rPr>
        <w:tab/>
        <w:t xml:space="preserve">Nos termos do art. 1.431, Parágrafo Único, do Código Civil Brasileiro, o </w:t>
      </w:r>
      <w:r w:rsidR="007474FE">
        <w:rPr>
          <w:rFonts w:cs="Arial"/>
          <w:sz w:val="22"/>
          <w:szCs w:val="22"/>
        </w:rPr>
        <w:t>P</w:t>
      </w:r>
      <w:r w:rsidRPr="00417742">
        <w:rPr>
          <w:rFonts w:cs="Arial"/>
          <w:sz w:val="22"/>
          <w:szCs w:val="22"/>
        </w:rPr>
        <w:t xml:space="preserve">etróleo empenhado continua em poder do devedor, a </w:t>
      </w:r>
      <w:r w:rsidR="006237EC"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EB06EC"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6237EC"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EB06EC"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responsável por zelar pela boa </w:t>
      </w:r>
      <w:r w:rsidR="00860642" w:rsidRPr="00417742">
        <w:rPr>
          <w:rFonts w:cs="Arial"/>
          <w:sz w:val="22"/>
          <w:szCs w:val="22"/>
        </w:rPr>
        <w:t>manutenção do(s) Campo(s) cuja p</w:t>
      </w:r>
      <w:r w:rsidRPr="00417742">
        <w:rPr>
          <w:rFonts w:cs="Arial"/>
          <w:sz w:val="22"/>
          <w:szCs w:val="22"/>
        </w:rPr>
        <w:t xml:space="preserve">rodução de </w:t>
      </w:r>
      <w:r w:rsidR="007474FE">
        <w:rPr>
          <w:rFonts w:cs="Arial"/>
          <w:sz w:val="22"/>
          <w:szCs w:val="22"/>
        </w:rPr>
        <w:t>P</w:t>
      </w:r>
      <w:r w:rsidRPr="00417742">
        <w:rPr>
          <w:rFonts w:cs="Arial"/>
          <w:sz w:val="22"/>
          <w:szCs w:val="22"/>
        </w:rPr>
        <w:t xml:space="preserve">etróleo </w:t>
      </w:r>
      <w:r w:rsidR="007474FE">
        <w:rPr>
          <w:rFonts w:cs="Arial"/>
          <w:sz w:val="22"/>
          <w:szCs w:val="22"/>
        </w:rPr>
        <w:t>e Gás Natural</w:t>
      </w:r>
      <w:r w:rsidRPr="00417742">
        <w:rPr>
          <w:rFonts w:cs="Arial"/>
          <w:sz w:val="22"/>
          <w:szCs w:val="22"/>
        </w:rPr>
        <w:t xml:space="preserve"> ora se oferta como garantia, visan</w:t>
      </w:r>
      <w:r w:rsidR="00860642" w:rsidRPr="00417742">
        <w:rPr>
          <w:rFonts w:cs="Arial"/>
          <w:sz w:val="22"/>
          <w:szCs w:val="22"/>
        </w:rPr>
        <w:t xml:space="preserve">do </w:t>
      </w:r>
      <w:r w:rsidR="007474FE">
        <w:rPr>
          <w:rFonts w:cs="Arial"/>
          <w:sz w:val="22"/>
          <w:szCs w:val="22"/>
        </w:rPr>
        <w:t>à</w:t>
      </w:r>
      <w:r w:rsidR="00860642" w:rsidRPr="00417742">
        <w:rPr>
          <w:rFonts w:cs="Arial"/>
          <w:sz w:val="22"/>
          <w:szCs w:val="22"/>
        </w:rPr>
        <w:t xml:space="preserve"> conservação dos níveis de p</w:t>
      </w:r>
      <w:r w:rsidRPr="00417742">
        <w:rPr>
          <w:rFonts w:cs="Arial"/>
          <w:sz w:val="22"/>
          <w:szCs w:val="22"/>
        </w:rPr>
        <w:t>rodução que foram apresentados para mensuração do objeto do presente.</w:t>
      </w:r>
    </w:p>
    <w:p w14:paraId="4FF84AA9" w14:textId="77777777" w:rsidR="00DF3DBA" w:rsidRPr="00417742" w:rsidRDefault="00DF3DBA" w:rsidP="003F7CE3">
      <w:pPr>
        <w:widowControl w:val="0"/>
        <w:spacing w:line="360" w:lineRule="auto"/>
        <w:ind w:left="1134" w:hanging="1134"/>
        <w:jc w:val="both"/>
        <w:rPr>
          <w:rFonts w:cs="Arial"/>
          <w:sz w:val="22"/>
          <w:szCs w:val="22"/>
        </w:rPr>
      </w:pPr>
    </w:p>
    <w:p w14:paraId="03550652"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6237EC" w:rsidRPr="00417742">
        <w:rPr>
          <w:rFonts w:cs="Arial"/>
          <w:sz w:val="22"/>
          <w:szCs w:val="22"/>
        </w:rPr>
        <w:fldChar w:fldCharType="begin">
          <w:ffData>
            <w:name w:val="Texto3"/>
            <w:enabled/>
            <w:calcOnExit w:val="0"/>
            <w:textInput>
              <w:default w:val="[inserir a denominação social da licitante]"/>
            </w:textInput>
          </w:ffData>
        </w:fldChar>
      </w:r>
      <w:bookmarkStart w:id="14646" w:name="Texto3"/>
      <w:r w:rsidR="00860642"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860642" w:rsidRPr="00417742">
        <w:rPr>
          <w:rFonts w:cs="Arial"/>
          <w:noProof/>
          <w:sz w:val="22"/>
          <w:szCs w:val="22"/>
        </w:rPr>
        <w:t>[inserir a denominação social da licitante]</w:t>
      </w:r>
      <w:r w:rsidR="006237EC" w:rsidRPr="00417742">
        <w:rPr>
          <w:rFonts w:cs="Arial"/>
          <w:sz w:val="22"/>
          <w:szCs w:val="22"/>
        </w:rPr>
        <w:fldChar w:fldCharType="end"/>
      </w:r>
      <w:bookmarkEnd w:id="14646"/>
      <w:r w:rsidRPr="00417742">
        <w:rPr>
          <w:rFonts w:cs="Arial"/>
          <w:sz w:val="22"/>
          <w:szCs w:val="22"/>
        </w:rPr>
        <w:t>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Contrato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de Partilha de Produção descrito</w:t>
      </w:r>
      <w:r w:rsidR="007474FE">
        <w:rPr>
          <w:rFonts w:cs="Arial"/>
          <w:sz w:val="22"/>
          <w:szCs w:val="22"/>
        </w:rPr>
        <w:t>(</w:t>
      </w:r>
      <w:r w:rsidRPr="00417742">
        <w:rPr>
          <w:rFonts w:cs="Arial"/>
          <w:sz w:val="22"/>
          <w:szCs w:val="22"/>
        </w:rPr>
        <w:t>s</w:t>
      </w:r>
      <w:r w:rsidR="007474FE">
        <w:rPr>
          <w:rFonts w:cs="Arial"/>
          <w:sz w:val="22"/>
          <w:szCs w:val="22"/>
        </w:rPr>
        <w:t>)</w:t>
      </w:r>
      <w:r w:rsidRPr="00417742">
        <w:rPr>
          <w:rFonts w:cs="Arial"/>
          <w:sz w:val="22"/>
          <w:szCs w:val="22"/>
        </w:rPr>
        <w:t xml:space="preserve"> no Anexo II deste Contrato de Penhor de Petróleo e Gás Natural (BOE). </w:t>
      </w:r>
    </w:p>
    <w:p w14:paraId="6FE031DB" w14:textId="77777777" w:rsidR="00DF3DBA" w:rsidRPr="00417742" w:rsidRDefault="00DF3DBA" w:rsidP="003F7CE3">
      <w:pPr>
        <w:widowControl w:val="0"/>
        <w:spacing w:line="360" w:lineRule="auto"/>
        <w:ind w:left="1134" w:hanging="1134"/>
        <w:jc w:val="both"/>
        <w:rPr>
          <w:rFonts w:cs="Arial"/>
          <w:sz w:val="22"/>
          <w:szCs w:val="22"/>
        </w:rPr>
      </w:pPr>
    </w:p>
    <w:p w14:paraId="06E59600"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QUINTA – REGISTRO</w:t>
      </w:r>
    </w:p>
    <w:p w14:paraId="30B836B9" w14:textId="77777777" w:rsidR="00DF3DBA" w:rsidRPr="00417742" w:rsidRDefault="00DF3DBA" w:rsidP="003F7CE3">
      <w:pPr>
        <w:widowControl w:val="0"/>
        <w:spacing w:line="360" w:lineRule="auto"/>
        <w:ind w:left="960" w:right="17" w:firstLine="16"/>
        <w:rPr>
          <w:rFonts w:cs="Arial"/>
          <w:iCs/>
          <w:sz w:val="22"/>
          <w:szCs w:val="22"/>
        </w:rPr>
      </w:pPr>
    </w:p>
    <w:p w14:paraId="26181DF1"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6237EC"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EB06EC"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AD28CA">
        <w:rPr>
          <w:rFonts w:cs="Arial"/>
          <w:sz w:val="22"/>
          <w:szCs w:val="22"/>
        </w:rPr>
        <w:t>(</w:t>
      </w:r>
      <w:r w:rsidRPr="00417742">
        <w:rPr>
          <w:rFonts w:cs="Arial"/>
          <w:sz w:val="22"/>
          <w:szCs w:val="22"/>
        </w:rPr>
        <w:t>em</w:t>
      </w:r>
      <w:r w:rsidR="00AD28CA">
        <w:rPr>
          <w:rFonts w:cs="Arial"/>
          <w:sz w:val="22"/>
          <w:szCs w:val="22"/>
        </w:rPr>
        <w:t>)</w:t>
      </w:r>
      <w:r w:rsidRPr="00417742">
        <w:rPr>
          <w:rFonts w:cs="Arial"/>
          <w:sz w:val="22"/>
          <w:szCs w:val="22"/>
        </w:rPr>
        <w:t xml:space="preserve"> localizado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Campo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listado</w:t>
      </w:r>
      <w:r w:rsidR="00AD28CA">
        <w:rPr>
          <w:rFonts w:cs="Arial"/>
          <w:sz w:val="22"/>
          <w:szCs w:val="22"/>
        </w:rPr>
        <w:t>(</w:t>
      </w:r>
      <w:r w:rsidRPr="00417742">
        <w:rPr>
          <w:rFonts w:cs="Arial"/>
          <w:sz w:val="22"/>
          <w:szCs w:val="22"/>
        </w:rPr>
        <w:t>s</w:t>
      </w:r>
      <w:r w:rsidR="00AD28CA">
        <w:rPr>
          <w:rFonts w:cs="Arial"/>
          <w:sz w:val="22"/>
          <w:szCs w:val="22"/>
        </w:rPr>
        <w:t>)</w:t>
      </w:r>
      <w:r w:rsidRPr="00417742">
        <w:rPr>
          <w:rFonts w:cs="Arial"/>
          <w:sz w:val="22"/>
          <w:szCs w:val="22"/>
        </w:rPr>
        <w:t xml:space="preserve"> no Anexo I deste Contrato de Penhor de Petróleo e Gás Natural (BOE), conforme dispõe o artigo 1.448 do Código Civil Brasileiro, averbando-o, se necessário, na Junta Comercial do </w:t>
      </w:r>
      <w:r w:rsidR="006237EC" w:rsidRPr="00417742">
        <w:rPr>
          <w:rFonts w:cs="Arial"/>
          <w:sz w:val="22"/>
          <w:szCs w:val="22"/>
        </w:rPr>
        <w:fldChar w:fldCharType="begin">
          <w:ffData>
            <w:name w:val=""/>
            <w:enabled/>
            <w:calcOnExit w:val="0"/>
            <w:textInput>
              <w:default w:val="[inserir o nome do Estado da Federação]"/>
            </w:textInput>
          </w:ffData>
        </w:fldChar>
      </w:r>
      <w:r w:rsidR="00860642"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860642" w:rsidRPr="00417742">
        <w:rPr>
          <w:rFonts w:cs="Arial"/>
          <w:noProof/>
          <w:sz w:val="22"/>
          <w:szCs w:val="22"/>
        </w:rPr>
        <w:t>[inserir o nome do Estado da Federação]</w:t>
      </w:r>
      <w:r w:rsidR="006237EC" w:rsidRPr="00417742">
        <w:rPr>
          <w:rFonts w:cs="Arial"/>
          <w:sz w:val="22"/>
          <w:szCs w:val="22"/>
        </w:rPr>
        <w:fldChar w:fldCharType="end"/>
      </w:r>
      <w:r w:rsidRPr="00417742">
        <w:rPr>
          <w:rFonts w:cs="Arial"/>
          <w:sz w:val="22"/>
          <w:szCs w:val="22"/>
        </w:rPr>
        <w:t xml:space="preserve">, ficando a cargo da </w:t>
      </w:r>
      <w:r w:rsidR="006237EC"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EB06EC"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todos os procedimentos e custos.</w:t>
      </w:r>
    </w:p>
    <w:p w14:paraId="06416C03" w14:textId="77777777" w:rsidR="00DF3DBA" w:rsidRPr="00417742" w:rsidRDefault="00DF3DBA" w:rsidP="003F7CE3">
      <w:pPr>
        <w:widowControl w:val="0"/>
        <w:spacing w:line="360" w:lineRule="auto"/>
        <w:ind w:left="960" w:right="17" w:firstLine="16"/>
        <w:rPr>
          <w:rFonts w:cs="Arial"/>
          <w:iCs/>
          <w:sz w:val="22"/>
          <w:szCs w:val="22"/>
        </w:rPr>
      </w:pPr>
    </w:p>
    <w:p w14:paraId="16D9712E"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SEXTA – DECLARAÇÕES E GARANTIAS</w:t>
      </w:r>
    </w:p>
    <w:p w14:paraId="2ED7AD21" w14:textId="77777777" w:rsidR="00DF3DBA" w:rsidRPr="00417742" w:rsidRDefault="00DF3DBA" w:rsidP="003F7CE3">
      <w:pPr>
        <w:widowControl w:val="0"/>
        <w:spacing w:line="360" w:lineRule="auto"/>
        <w:ind w:left="960" w:right="17" w:firstLine="16"/>
        <w:rPr>
          <w:rFonts w:cs="Arial"/>
          <w:iCs/>
          <w:sz w:val="22"/>
          <w:szCs w:val="22"/>
        </w:rPr>
      </w:pPr>
    </w:p>
    <w:p w14:paraId="2319A667" w14:textId="77777777" w:rsidR="00015CED" w:rsidRDefault="00DF3DBA" w:rsidP="006E3EB0">
      <w:pPr>
        <w:widowControl w:val="0"/>
        <w:spacing w:line="360" w:lineRule="auto"/>
        <w:ind w:left="709" w:hanging="709"/>
        <w:jc w:val="both"/>
        <w:rPr>
          <w:rFonts w:cs="Arial"/>
          <w:bCs/>
          <w:sz w:val="22"/>
          <w:szCs w:val="22"/>
        </w:rPr>
      </w:pPr>
      <w:r w:rsidRPr="00417742">
        <w:rPr>
          <w:rFonts w:cs="Arial"/>
          <w:bCs/>
          <w:sz w:val="22"/>
          <w:szCs w:val="22"/>
        </w:rPr>
        <w:t>6.1</w:t>
      </w:r>
      <w:r w:rsidRPr="00417742">
        <w:rPr>
          <w:rFonts w:cs="Arial"/>
          <w:bCs/>
          <w:sz w:val="22"/>
          <w:szCs w:val="22"/>
        </w:rPr>
        <w:tab/>
        <w:t xml:space="preserve">A </w:t>
      </w:r>
      <w:r w:rsidR="006237EC"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EB06EC"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7474FE">
        <w:rPr>
          <w:rFonts w:cs="Arial"/>
          <w:bCs/>
          <w:sz w:val="22"/>
          <w:szCs w:val="22"/>
        </w:rPr>
        <w:t>CREDORA PIGNORATÍCIA</w:t>
      </w:r>
      <w:r w:rsidRPr="00417742">
        <w:rPr>
          <w:rFonts w:cs="Arial"/>
          <w:bCs/>
          <w:sz w:val="22"/>
          <w:szCs w:val="22"/>
        </w:rPr>
        <w:t xml:space="preserve"> que:</w:t>
      </w:r>
    </w:p>
    <w:p w14:paraId="2A1187F9" w14:textId="77777777" w:rsidR="00DF3DBA" w:rsidRPr="00417742" w:rsidRDefault="00DF3DBA" w:rsidP="003F7CE3">
      <w:pPr>
        <w:widowControl w:val="0"/>
        <w:spacing w:line="360" w:lineRule="auto"/>
        <w:ind w:left="1134" w:hanging="1134"/>
        <w:jc w:val="both"/>
        <w:rPr>
          <w:rFonts w:cs="Arial"/>
          <w:sz w:val="22"/>
          <w:szCs w:val="22"/>
        </w:rPr>
      </w:pPr>
    </w:p>
    <w:p w14:paraId="7D9A2B07" w14:textId="77777777" w:rsidR="00015CED" w:rsidRDefault="00DF3DBA" w:rsidP="00230B28">
      <w:pPr>
        <w:pStyle w:val="Edital-Alnea"/>
        <w:numPr>
          <w:ilvl w:val="0"/>
          <w:numId w:val="97"/>
        </w:numPr>
      </w:pPr>
      <w:r w:rsidRPr="00417742">
        <w:t xml:space="preserve">possui pleno poder, autoridade e capacidade para celebrar o presente Contrato e cumprir as obrigações nele assumidas, para tanto tendo obtido a autorização de seus </w:t>
      </w:r>
      <w:r w:rsidR="006237EC"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6237EC" w:rsidRPr="00417742">
        <w:fldChar w:fldCharType="separate"/>
      </w:r>
      <w:r w:rsidRPr="00417742">
        <w:rPr>
          <w:noProof/>
        </w:rPr>
        <w:t>[inserir "sócios" ou "acionistas", conforme o caso]</w:t>
      </w:r>
      <w:r w:rsidR="006237EC" w:rsidRPr="00417742">
        <w:fldChar w:fldCharType="end"/>
      </w:r>
      <w:r w:rsidRPr="00417742">
        <w:t>;</w:t>
      </w:r>
    </w:p>
    <w:p w14:paraId="1E71A800" w14:textId="77777777" w:rsidR="00015CED" w:rsidRDefault="00015CED" w:rsidP="006E3EB0">
      <w:pPr>
        <w:pStyle w:val="Edital-Alnea"/>
      </w:pPr>
    </w:p>
    <w:p w14:paraId="0946D69A" w14:textId="77777777" w:rsidR="00015CED" w:rsidRDefault="00DF3DBA" w:rsidP="00230B28">
      <w:pPr>
        <w:pStyle w:val="Edital-Alnea"/>
        <w:numPr>
          <w:ilvl w:val="0"/>
          <w:numId w:val="97"/>
        </w:numPr>
      </w:pPr>
      <w:r w:rsidRPr="00417742">
        <w:t xml:space="preserve">o presente Contrato constitui uma obrigação legal, válida e vinculativa da </w:t>
      </w:r>
      <w:r w:rsidR="006237EC"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6237EC" w:rsidRPr="00417742">
        <w:fldChar w:fldCharType="separate"/>
      </w:r>
      <w:r w:rsidR="00EB06EC" w:rsidRPr="00417742">
        <w:rPr>
          <w:noProof/>
        </w:rPr>
        <w:t>[inserir a denominação social da licitante]</w:t>
      </w:r>
      <w:r w:rsidR="006237EC" w:rsidRPr="00417742">
        <w:fldChar w:fldCharType="end"/>
      </w:r>
      <w:r w:rsidRPr="00417742">
        <w:t>, podendo contra ela ser executado de acordo com os seus termos;</w:t>
      </w:r>
    </w:p>
    <w:p w14:paraId="7DA39A2C" w14:textId="77777777" w:rsidR="00015CED" w:rsidRDefault="00015CED" w:rsidP="006E3EB0">
      <w:pPr>
        <w:pStyle w:val="Edital-Alnea"/>
      </w:pPr>
    </w:p>
    <w:p w14:paraId="085E8E16" w14:textId="77777777" w:rsidR="00015CED" w:rsidRDefault="00DF3DBA" w:rsidP="00230B28">
      <w:pPr>
        <w:pStyle w:val="Edital-Alnea"/>
        <w:numPr>
          <w:ilvl w:val="0"/>
          <w:numId w:val="97"/>
        </w:numPr>
      </w:pPr>
      <w:r w:rsidRPr="00417742">
        <w:t xml:space="preserve">a assinatura do presente Contrato não constitui, nem constituirá, violação de seu </w:t>
      </w:r>
      <w:r w:rsidR="006237EC"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6237EC" w:rsidRPr="00417742">
        <w:fldChar w:fldCharType="separate"/>
      </w:r>
      <w:r w:rsidRPr="00417742">
        <w:rPr>
          <w:noProof/>
        </w:rPr>
        <w:t>[inserir "Estatuto Social" ou "Contrato Social", conforme o caso]</w:t>
      </w:r>
      <w:r w:rsidR="006237EC" w:rsidRPr="00417742">
        <w:fldChar w:fldCharType="end"/>
      </w:r>
      <w:r w:rsidRPr="00417742">
        <w:t xml:space="preserve"> ou de quaisquer outros documentos societários, tampouco de outros contratos ou obrigações assumidas perante terceiros;</w:t>
      </w:r>
    </w:p>
    <w:p w14:paraId="2E7D9E76" w14:textId="77777777" w:rsidR="00015CED" w:rsidRDefault="00015CED" w:rsidP="006E3EB0">
      <w:pPr>
        <w:pStyle w:val="Edital-Alnea"/>
      </w:pPr>
    </w:p>
    <w:p w14:paraId="2434DEC0" w14:textId="77777777" w:rsidR="00015CED" w:rsidRDefault="00DF3DBA" w:rsidP="00230B28">
      <w:pPr>
        <w:pStyle w:val="Edital-Alnea"/>
        <w:numPr>
          <w:ilvl w:val="0"/>
          <w:numId w:val="97"/>
        </w:numPr>
      </w:pPr>
      <w:r w:rsidRPr="00417742">
        <w:t>não é necessária a obtenção de quaisquer outros consentimentos, aprovações ou notificações, com relação: (i) à criação e manutenção do penhor sobre os bens dele objeto; (ii) à validade ou exequibilidade do presente Contrato;</w:t>
      </w:r>
    </w:p>
    <w:p w14:paraId="1B5222FA" w14:textId="77777777" w:rsidR="00015CED" w:rsidRDefault="00015CED" w:rsidP="006E3EB0">
      <w:pPr>
        <w:pStyle w:val="Edital-Alnea"/>
      </w:pPr>
    </w:p>
    <w:p w14:paraId="39147F47" w14:textId="77777777" w:rsidR="00015CED" w:rsidRDefault="00DF3DBA" w:rsidP="00230B28">
      <w:pPr>
        <w:pStyle w:val="Edital-Alnea"/>
        <w:numPr>
          <w:ilvl w:val="0"/>
          <w:numId w:val="97"/>
        </w:numPr>
      </w:pPr>
      <w:r w:rsidRPr="00417742">
        <w:t>não há litígio algum, investigação ou processo perante qualquer tribunal judicial ou arbitral, ou ainda instâncias administrativas, que assuma proporções relevantes sobre bens e direitos afetos a este Contrato;</w:t>
      </w:r>
    </w:p>
    <w:p w14:paraId="626391F2" w14:textId="77777777" w:rsidR="00015CED" w:rsidRDefault="00015CED" w:rsidP="006E3EB0">
      <w:pPr>
        <w:pStyle w:val="Edital-Alnea"/>
      </w:pPr>
    </w:p>
    <w:p w14:paraId="20E2D1E0" w14:textId="77777777" w:rsidR="00015CED" w:rsidRDefault="00DF3DBA" w:rsidP="00230B28">
      <w:pPr>
        <w:pStyle w:val="Edital-Alnea"/>
        <w:numPr>
          <w:ilvl w:val="0"/>
          <w:numId w:val="97"/>
        </w:numPr>
      </w:pPr>
      <w:r w:rsidRPr="00417742">
        <w:lastRenderedPageBreak/>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Petróleo</w:t>
      </w:r>
      <w:r w:rsidR="00860642" w:rsidRPr="00417742">
        <w:t xml:space="preserve"> e Gás Natural (BOE)</w:t>
      </w:r>
      <w:r w:rsidRPr="00417742">
        <w:t>, os quais se encontram livres e desembaraçados de todos e quaisquer ônus ou gravames;</w:t>
      </w:r>
    </w:p>
    <w:p w14:paraId="389A3380" w14:textId="77777777" w:rsidR="00015CED" w:rsidRDefault="00015CED" w:rsidP="006E3EB0">
      <w:pPr>
        <w:pStyle w:val="Edital-Alnea"/>
      </w:pPr>
    </w:p>
    <w:p w14:paraId="0EB68706" w14:textId="77777777" w:rsidR="00015CED" w:rsidRDefault="00DF3DBA" w:rsidP="00230B28">
      <w:pPr>
        <w:pStyle w:val="Edital-Alnea"/>
        <w:numPr>
          <w:ilvl w:val="0"/>
          <w:numId w:val="97"/>
        </w:numPr>
      </w:pPr>
      <w:r w:rsidRPr="00417742">
        <w:t xml:space="preserve">declara que firmou, previamente à assinatura do presente instrumento, Contrato de Venda de Petróleo e/ou Gás Natural (BOE) com </w:t>
      </w:r>
      <w:r w:rsidR="006237EC"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6237EC" w:rsidRPr="00417742">
        <w:fldChar w:fldCharType="separate"/>
      </w:r>
      <w:r w:rsidR="00EB06EC" w:rsidRPr="00417742">
        <w:rPr>
          <w:noProof/>
        </w:rPr>
        <w:t>[inserir a denominação social da outra pessoa jurídica]</w:t>
      </w:r>
      <w:r w:rsidR="006237EC" w:rsidRPr="00417742">
        <w:fldChar w:fldCharType="end"/>
      </w:r>
      <w:r w:rsidRPr="00417742">
        <w:t xml:space="preserve">, e que nele não há nenhuma penalidade estabelecida caso deixe de entregar à compradora a parcela de sua Produção necessária para honrar o compromisso ajustado no presente Contrato (CLÁUSULA APLICÁVEL SOMENTE SE A </w:t>
      </w:r>
      <w:r w:rsidR="00EB06EC" w:rsidRPr="00417742">
        <w:t>LICITANTE</w:t>
      </w:r>
      <w:r w:rsidRPr="00417742">
        <w:t xml:space="preserve"> TIVER CONTRATO PRÉVIO DE VENDA DA PRODUÇÃO COM </w:t>
      </w:r>
      <w:r w:rsidR="001F2A82" w:rsidRPr="00417742">
        <w:t>TERCEIRO</w:t>
      </w:r>
      <w:r w:rsidRPr="00417742">
        <w:t>)</w:t>
      </w:r>
      <w:r w:rsidR="001F2A82" w:rsidRPr="00417742">
        <w:t>;</w:t>
      </w:r>
    </w:p>
    <w:p w14:paraId="0B66BCA3" w14:textId="77777777" w:rsidR="00015CED" w:rsidRDefault="00015CED" w:rsidP="006E3EB0">
      <w:pPr>
        <w:pStyle w:val="Edital-Alnea"/>
      </w:pPr>
    </w:p>
    <w:p w14:paraId="7F5F6951" w14:textId="77777777" w:rsidR="00015CED" w:rsidRDefault="00DF3DBA" w:rsidP="00230B28">
      <w:pPr>
        <w:pStyle w:val="Edital-Alnea"/>
        <w:numPr>
          <w:ilvl w:val="0"/>
          <w:numId w:val="97"/>
        </w:numPr>
      </w:pPr>
      <w:r w:rsidRPr="00417742">
        <w:t>garante que, em caso de execução do presente penhor, a ANP terá garantida a preferência para a apropriação dos frutos decorrentes da venda do Petróleo e Gás Natural (BOE) ora empenhada;</w:t>
      </w:r>
    </w:p>
    <w:p w14:paraId="0A5839CC" w14:textId="77777777" w:rsidR="00015CED" w:rsidRDefault="00015CED" w:rsidP="006E3EB0">
      <w:pPr>
        <w:pStyle w:val="Edital-Alnea"/>
      </w:pPr>
    </w:p>
    <w:p w14:paraId="75ADF3D7" w14:textId="77777777" w:rsidR="00015CED" w:rsidRDefault="00DF3DBA" w:rsidP="00230B28">
      <w:pPr>
        <w:pStyle w:val="Edital-Alnea"/>
        <w:numPr>
          <w:ilvl w:val="0"/>
          <w:numId w:val="97"/>
        </w:numPr>
      </w:pPr>
      <w:r w:rsidRPr="00417742">
        <w:t>abstém-se de instituir qualquer outro gravame sobre os bens ora empenhados, salvo se expressa e previamente aprovado pela ANP</w:t>
      </w:r>
      <w:r w:rsidR="00B05C30">
        <w:t>;</w:t>
      </w:r>
    </w:p>
    <w:p w14:paraId="2D7069CE" w14:textId="77777777" w:rsidR="00015CED" w:rsidRDefault="00015CED" w:rsidP="006E3EB0">
      <w:pPr>
        <w:pStyle w:val="Edital-Alnea"/>
      </w:pPr>
    </w:p>
    <w:p w14:paraId="4C97D07D" w14:textId="77777777" w:rsidR="00015CED" w:rsidRDefault="00DF3DBA" w:rsidP="00230B28">
      <w:pPr>
        <w:pStyle w:val="Edital-Alnea"/>
        <w:numPr>
          <w:ilvl w:val="0"/>
          <w:numId w:val="97"/>
        </w:numPr>
      </w:pPr>
      <w:r w:rsidRPr="00417742">
        <w:t xml:space="preserve">obriga-se a manter, durante a vigência do presente instrumento, </w:t>
      </w:r>
      <w:r w:rsidR="00DC0811">
        <w:t>Garantia Efetiva</w:t>
      </w:r>
      <w:r w:rsidRPr="00417742">
        <w:t xml:space="preserve"> suficiente para cobrir sua execução, no prazo máximo de 180 (cento e oitenta)  dias, em caso de inadimplemento nos termos dos Contratos de Partilha de Produção descritos no Anexo II deste Contrato de Penhor de Petróleo e Gás Natural (BOE);</w:t>
      </w:r>
    </w:p>
    <w:p w14:paraId="77261E47" w14:textId="77777777" w:rsidR="00015CED" w:rsidRDefault="00015CED" w:rsidP="006E3EB0">
      <w:pPr>
        <w:pStyle w:val="Edital-Alnea"/>
      </w:pPr>
    </w:p>
    <w:p w14:paraId="0C6485F4" w14:textId="77777777" w:rsidR="00015CED" w:rsidRDefault="00DF3DBA" w:rsidP="00230B28">
      <w:pPr>
        <w:pStyle w:val="Edital-Alnea"/>
        <w:numPr>
          <w:ilvl w:val="0"/>
          <w:numId w:val="97"/>
        </w:numPr>
      </w:pPr>
      <w:r w:rsidRPr="00417742">
        <w:t xml:space="preserve">obriga-se, sempre que houver diferença negativa entre a garantia efetiva e a garantia requerida ou sempre que exigido pela ANP, a efetuar o reforço da garantia no valor da </w:t>
      </w:r>
      <w:r w:rsidR="00DC0811">
        <w:t>Chamada de Margem</w:t>
      </w:r>
      <w:r w:rsidRPr="00417742">
        <w:t>, conforme previsto na Cláusula 6.2; e</w:t>
      </w:r>
    </w:p>
    <w:p w14:paraId="0773945F" w14:textId="77777777" w:rsidR="00015CED" w:rsidRDefault="00015CED" w:rsidP="006E3EB0">
      <w:pPr>
        <w:pStyle w:val="Edital-Alnea"/>
      </w:pPr>
    </w:p>
    <w:p w14:paraId="780FB2DC" w14:textId="77777777" w:rsidR="00015CED" w:rsidRDefault="00DF3DBA" w:rsidP="00230B28">
      <w:pPr>
        <w:pStyle w:val="Edital-Alnea"/>
        <w:numPr>
          <w:ilvl w:val="0"/>
          <w:numId w:val="97"/>
        </w:numPr>
      </w:pPr>
      <w:r w:rsidRPr="00417742">
        <w:t>obriga-se, durante a vigência deste Contrato de Penhor, a encaminhar à ANP o Demonstrativo de Apuração da Participação Especial (DAPE) referente aos campos constantes do Anexo I, conforme arts. 25 e 26 do Decreto n</w:t>
      </w:r>
      <w:r w:rsidR="00B05C30">
        <w:t>.</w:t>
      </w:r>
      <w:r w:rsidRPr="00417742">
        <w:t>º 2.705/1998, Portaria ANP n</w:t>
      </w:r>
      <w:r w:rsidR="00B05C30">
        <w:t>.</w:t>
      </w:r>
      <w:r w:rsidRPr="00417742">
        <w:t>º 58/2001 e Resolução ANP n</w:t>
      </w:r>
      <w:r w:rsidR="00B05C30">
        <w:t>.</w:t>
      </w:r>
      <w:r w:rsidRPr="00417742">
        <w:t>º 12/2014.</w:t>
      </w:r>
    </w:p>
    <w:p w14:paraId="0D4DA486" w14:textId="77777777" w:rsidR="00DF3DBA" w:rsidRPr="00417742" w:rsidRDefault="00DF3DBA" w:rsidP="003F7CE3">
      <w:pPr>
        <w:widowControl w:val="0"/>
        <w:spacing w:line="360" w:lineRule="auto"/>
        <w:ind w:left="960" w:right="17" w:firstLine="16"/>
        <w:rPr>
          <w:rFonts w:cs="Arial"/>
          <w:iCs/>
          <w:sz w:val="22"/>
          <w:szCs w:val="22"/>
        </w:rPr>
      </w:pPr>
    </w:p>
    <w:p w14:paraId="76AD733B"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6.2</w:t>
      </w:r>
      <w:r w:rsidRPr="00417742">
        <w:rPr>
          <w:rFonts w:cs="Arial"/>
          <w:sz w:val="22"/>
          <w:szCs w:val="22"/>
        </w:rPr>
        <w:tab/>
        <w:t>A ANP declara à DEVEDORA PIGNORATÍCIA que:</w:t>
      </w:r>
    </w:p>
    <w:p w14:paraId="772A945E" w14:textId="77777777" w:rsidR="00DF3DBA" w:rsidRPr="00417742" w:rsidRDefault="00DF3DBA" w:rsidP="003F7CE3">
      <w:pPr>
        <w:widowControl w:val="0"/>
        <w:spacing w:line="360" w:lineRule="auto"/>
        <w:ind w:right="17" w:hanging="705"/>
        <w:jc w:val="both"/>
        <w:rPr>
          <w:rFonts w:cs="Arial"/>
          <w:iCs/>
          <w:sz w:val="22"/>
          <w:szCs w:val="22"/>
        </w:rPr>
      </w:pPr>
    </w:p>
    <w:p w14:paraId="378AD6C1" w14:textId="77777777" w:rsidR="00015CED" w:rsidRDefault="00DC0811" w:rsidP="00230B28">
      <w:pPr>
        <w:pStyle w:val="Edital-Alnea"/>
        <w:numPr>
          <w:ilvl w:val="0"/>
          <w:numId w:val="98"/>
        </w:numPr>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645D86A6" w14:textId="77777777" w:rsidR="00015CED" w:rsidRDefault="00015CED" w:rsidP="006E3EB0">
      <w:pPr>
        <w:pStyle w:val="Edital-Alnea"/>
      </w:pPr>
    </w:p>
    <w:p w14:paraId="730374A7" w14:textId="77777777" w:rsidR="00015CED" w:rsidRDefault="00DC0811" w:rsidP="00230B28">
      <w:pPr>
        <w:pStyle w:val="Edital-Alnea"/>
        <w:numPr>
          <w:ilvl w:val="0"/>
          <w:numId w:val="98"/>
        </w:numPr>
      </w:pPr>
      <w:r>
        <w:t>p</w:t>
      </w:r>
      <w:r w:rsidR="00DF3DBA" w:rsidRPr="00417742">
        <w:t xml:space="preserve">oderá efetuar o controle do valor total da </w:t>
      </w:r>
      <w:r>
        <w:t>Garantia Efetiva</w:t>
      </w:r>
      <w:r w:rsidR="00DF3DBA" w:rsidRPr="00417742">
        <w:t>, na forma da Legislação Aplicável, conforme previsto na Cláusula Terceira</w:t>
      </w:r>
      <w:r>
        <w:t>;</w:t>
      </w:r>
    </w:p>
    <w:p w14:paraId="669F2F84" w14:textId="77777777" w:rsidR="00015CED" w:rsidRDefault="00015CED" w:rsidP="006E3EB0">
      <w:pPr>
        <w:pStyle w:val="Edital-Alnea"/>
      </w:pPr>
    </w:p>
    <w:p w14:paraId="03EEB6BF" w14:textId="77777777" w:rsidR="00015CED" w:rsidRDefault="00DC0811" w:rsidP="00230B28">
      <w:pPr>
        <w:pStyle w:val="Edital-Alnea"/>
        <w:numPr>
          <w:ilvl w:val="0"/>
          <w:numId w:val="98"/>
        </w:numPr>
      </w:pPr>
      <w:r>
        <w:t>p</w:t>
      </w:r>
      <w:r w:rsidR="00DF3DBA" w:rsidRPr="00417742">
        <w:t xml:space="preserve">oderá ocorrer </w:t>
      </w:r>
      <w:r>
        <w:t>Chamada de Margem</w:t>
      </w:r>
      <w:r w:rsidR="00DF3DBA" w:rsidRPr="00417742">
        <w:t xml:space="preserve">, sempre que ocorrer diferença negativa entre a </w:t>
      </w:r>
      <w:r>
        <w:t>Garantia Efetiva</w:t>
      </w:r>
      <w:r w:rsidR="00DF3DBA" w:rsidRPr="00417742">
        <w:t xml:space="preserve"> e a </w:t>
      </w:r>
      <w:r>
        <w:t>Garantia Requerida</w:t>
      </w:r>
      <w:r w:rsidR="00DF3DBA" w:rsidRPr="00417742">
        <w:t xml:space="preserve"> superior a percentual, definido na Legislação Aplicável, do valor da </w:t>
      </w:r>
      <w:r>
        <w:t>Garantia Requerida</w:t>
      </w:r>
      <w:r w:rsidR="00DF3DBA" w:rsidRPr="00417742">
        <w:t xml:space="preserve"> constante da Cláusula 9.1</w:t>
      </w:r>
      <w:r>
        <w:t>;</w:t>
      </w:r>
    </w:p>
    <w:p w14:paraId="77E55E0D" w14:textId="77777777" w:rsidR="00015CED" w:rsidRDefault="00015CED" w:rsidP="006E3EB0">
      <w:pPr>
        <w:pStyle w:val="Edital-Alnea"/>
      </w:pPr>
    </w:p>
    <w:p w14:paraId="3556206B" w14:textId="77777777" w:rsidR="00015CED" w:rsidRDefault="00DC0811" w:rsidP="00230B28">
      <w:pPr>
        <w:pStyle w:val="Edital-Alnea"/>
        <w:numPr>
          <w:ilvl w:val="0"/>
          <w:numId w:val="98"/>
        </w:numPr>
      </w:pPr>
      <w:r>
        <w:t>o</w:t>
      </w:r>
      <w:r w:rsidR="00DF3DBA" w:rsidRPr="00417742">
        <w:t xml:space="preserve"> valor da </w:t>
      </w:r>
      <w:r>
        <w:t>Chamada de Margem</w:t>
      </w:r>
      <w:r w:rsidR="00DF3DBA" w:rsidRPr="00417742">
        <w:t xml:space="preserve"> corresponderá à diferença negativa entre a </w:t>
      </w:r>
      <w:r>
        <w:t>Garantia Efetiva</w:t>
      </w:r>
      <w:r w:rsidRPr="00417742">
        <w:t xml:space="preserve"> e a </w:t>
      </w:r>
      <w:r>
        <w:t>Garantia Requerida</w:t>
      </w:r>
      <w:r w:rsidR="00DF3DBA" w:rsidRPr="00417742">
        <w:t>, calculadas conforme Cláusula Terceira e nos termos da Cláusula 6.2.c.</w:t>
      </w:r>
    </w:p>
    <w:p w14:paraId="442680E9" w14:textId="77777777" w:rsidR="00DF3DBA" w:rsidRPr="00417742" w:rsidRDefault="00DF3DBA" w:rsidP="003F7CE3">
      <w:pPr>
        <w:widowControl w:val="0"/>
        <w:spacing w:line="360" w:lineRule="auto"/>
        <w:ind w:right="17" w:hanging="705"/>
        <w:jc w:val="both"/>
        <w:rPr>
          <w:rFonts w:cs="Arial"/>
          <w:iCs/>
          <w:sz w:val="22"/>
          <w:szCs w:val="22"/>
        </w:rPr>
      </w:pPr>
    </w:p>
    <w:p w14:paraId="142C54E5"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6.3</w:t>
      </w:r>
      <w:r w:rsidRPr="00417742">
        <w:rPr>
          <w:rFonts w:cs="Arial"/>
          <w:sz w:val="22"/>
          <w:szCs w:val="22"/>
        </w:rPr>
        <w:tab/>
        <w:t>Declarações mútuas:</w:t>
      </w:r>
    </w:p>
    <w:p w14:paraId="03C19E66" w14:textId="77777777" w:rsidR="00DF3DBA" w:rsidRPr="00417742" w:rsidRDefault="00DF3DBA" w:rsidP="003F7CE3">
      <w:pPr>
        <w:widowControl w:val="0"/>
        <w:spacing w:line="360" w:lineRule="auto"/>
        <w:ind w:left="960" w:right="17" w:hanging="705"/>
        <w:jc w:val="both"/>
        <w:rPr>
          <w:rFonts w:cs="Arial"/>
          <w:iCs/>
          <w:sz w:val="22"/>
          <w:szCs w:val="22"/>
        </w:rPr>
      </w:pPr>
    </w:p>
    <w:p w14:paraId="35E6744A" w14:textId="77777777" w:rsidR="00DF3DBA" w:rsidRPr="00417742" w:rsidRDefault="00DC0811" w:rsidP="00230B28">
      <w:pPr>
        <w:pStyle w:val="Edital-Alnea"/>
        <w:numPr>
          <w:ilvl w:val="0"/>
          <w:numId w:val="99"/>
        </w:numPr>
      </w:pPr>
      <w:r>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Petróleo</w:t>
      </w:r>
      <w:r w:rsidR="00860642" w:rsidRPr="00417742">
        <w:t xml:space="preserve"> e Gás Natural (BOE)</w:t>
      </w:r>
      <w:r w:rsidR="00DF3DBA" w:rsidRPr="00417742">
        <w:t xml:space="preserve">, cujo(s) </w:t>
      </w:r>
      <w:r w:rsidR="00DF3DBA" w:rsidRPr="00417742">
        <w:rPr>
          <w:bCs/>
        </w:rPr>
        <w:t xml:space="preserve">Programa(s) Exploratório(s) Mínimo(s) </w:t>
      </w:r>
      <w:r w:rsidR="00DF3DBA" w:rsidRPr="00417742">
        <w:t>está(ão) aqui garantido(s), a qual dar-se-á até a data de</w:t>
      </w:r>
      <w:r w:rsidR="00DF3DBA" w:rsidRPr="00417742">
        <w:rPr>
          <w:i/>
        </w:rPr>
        <w:t xml:space="preserve"> </w:t>
      </w:r>
      <w:r w:rsidR="006237EC"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6237EC"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6237EC" w:rsidRPr="00417742">
        <w:fldChar w:fldCharType="end"/>
      </w:r>
      <w:r w:rsidR="00DF3DBA" w:rsidRPr="00417742">
        <w:t xml:space="preserve">, conforme previsto no </w:t>
      </w:r>
      <w:r w:rsidR="00C027BE">
        <w:t>e</w:t>
      </w:r>
      <w:r w:rsidR="00DF3DBA" w:rsidRPr="00417742">
        <w:t>dital da</w:t>
      </w:r>
      <w:r w:rsidR="00DF3DBA" w:rsidRPr="00417742">
        <w:rPr>
          <w:bCs/>
        </w:rPr>
        <w:t xml:space="preserve"> </w:t>
      </w:r>
      <w:r w:rsidR="00C027BE">
        <w:rPr>
          <w:bCs/>
        </w:rPr>
        <w:t xml:space="preserve">5ª </w:t>
      </w:r>
      <w:r w:rsidR="00DF3DBA" w:rsidRPr="00417742">
        <w:rPr>
          <w:bCs/>
        </w:rPr>
        <w:t>Rodada de Licitações de Partilha de Produção</w:t>
      </w:r>
      <w:r>
        <w:t>;</w:t>
      </w:r>
    </w:p>
    <w:p w14:paraId="65080E6D" w14:textId="77777777" w:rsidR="00DF3DBA" w:rsidRPr="00417742" w:rsidRDefault="00DF3DBA" w:rsidP="00406EC3">
      <w:pPr>
        <w:pStyle w:val="Edital-Alnea"/>
      </w:pPr>
    </w:p>
    <w:p w14:paraId="011E59BF" w14:textId="77777777" w:rsidR="00DF3DBA" w:rsidRPr="00417742" w:rsidRDefault="00DC0811" w:rsidP="00230B28">
      <w:pPr>
        <w:pStyle w:val="Edital-Alnea"/>
        <w:numPr>
          <w:ilvl w:val="0"/>
          <w:numId w:val="99"/>
        </w:numPr>
        <w:rPr>
          <w:bCs/>
        </w:rPr>
      </w:pPr>
      <w:r>
        <w:t>a</w:t>
      </w:r>
      <w:r w:rsidR="00DF3DBA" w:rsidRPr="00417742">
        <w:t xml:space="preserve"> </w:t>
      </w:r>
      <w:r w:rsidR="00DF3DBA" w:rsidRPr="00417742">
        <w:rPr>
          <w:bCs/>
        </w:rPr>
        <w:t>ANP</w:t>
      </w:r>
      <w:r w:rsidR="00DF3DBA" w:rsidRPr="00417742">
        <w:t xml:space="preserve"> consente que a </w:t>
      </w:r>
      <w:r w:rsidR="006237EC" w:rsidRPr="00417742">
        <w:fldChar w:fldCharType="begin">
          <w:ffData>
            <w:name w:val=""/>
            <w:enabled/>
            <w:calcOnExit w:val="0"/>
            <w:textInput>
              <w:default w:val="[inserir a denominação social da licitante]"/>
            </w:textInput>
          </w:ffData>
        </w:fldChar>
      </w:r>
      <w:r w:rsidR="00EB06EC" w:rsidRPr="00417742">
        <w:instrText xml:space="preserve"> FORMTEXT </w:instrText>
      </w:r>
      <w:r w:rsidR="006237EC" w:rsidRPr="00417742">
        <w:fldChar w:fldCharType="separate"/>
      </w:r>
      <w:r w:rsidR="00EB06EC" w:rsidRPr="00417742">
        <w:rPr>
          <w:noProof/>
        </w:rPr>
        <w:t>[inserir a denominação social da licitante]</w:t>
      </w:r>
      <w:r w:rsidR="006237EC" w:rsidRPr="00417742">
        <w:fldChar w:fldCharType="end"/>
      </w:r>
      <w:r w:rsidR="00DF3DBA" w:rsidRPr="00417742">
        <w:t xml:space="preserve"> permaneça cumprindo o seu Contrato de Venda de Petróleo e Gás Natural (BOE)  à </w:t>
      </w:r>
      <w:r w:rsidR="006237EC" w:rsidRPr="00417742">
        <w:fldChar w:fldCharType="begin">
          <w:ffData>
            <w:name w:val=""/>
            <w:enabled/>
            <w:calcOnExit w:val="0"/>
            <w:textInput>
              <w:default w:val="[inserir a denominação social da outra pessoa jurídica]"/>
            </w:textInput>
          </w:ffData>
        </w:fldChar>
      </w:r>
      <w:r w:rsidR="00EB06EC" w:rsidRPr="00417742">
        <w:instrText xml:space="preserve"> FORMTEXT </w:instrText>
      </w:r>
      <w:r w:rsidR="006237EC" w:rsidRPr="00417742">
        <w:fldChar w:fldCharType="separate"/>
      </w:r>
      <w:r w:rsidR="00EB06EC" w:rsidRPr="00417742">
        <w:rPr>
          <w:noProof/>
        </w:rPr>
        <w:t>[inserir a denominação social da outra pessoa jurídica]</w:t>
      </w:r>
      <w:r w:rsidR="006237EC" w:rsidRPr="00417742">
        <w:fldChar w:fldCharType="end"/>
      </w:r>
      <w:r w:rsidR="00DF3DBA" w:rsidRPr="00417742">
        <w:t xml:space="preserve"> para a venda de parte de sua Produção nos campos citados no Anexo I, desde que respeitadas as demais cláusulas e disposições deste Contrato. </w:t>
      </w:r>
      <w:r w:rsidR="00DF3DBA" w:rsidRPr="00417742">
        <w:rPr>
          <w:bCs/>
        </w:rPr>
        <w:t xml:space="preserve">(CLÁUSULA APLICÁVEL SOMENTE SE A </w:t>
      </w:r>
      <w:r w:rsidR="00A4288F" w:rsidRPr="00417742">
        <w:rPr>
          <w:bCs/>
        </w:rPr>
        <w:t>LICITANTE</w:t>
      </w:r>
      <w:r w:rsidR="00DF3DBA" w:rsidRPr="00417742">
        <w:rPr>
          <w:bCs/>
        </w:rPr>
        <w:t xml:space="preserve"> TIVER CONTRATO PRÉVIO DE VENDA DA PRODUÇÃO COM OUTRA </w:t>
      </w:r>
      <w:r w:rsidR="00A4288F" w:rsidRPr="00417742">
        <w:rPr>
          <w:bCs/>
        </w:rPr>
        <w:t>PESSOA JURÍDICA</w:t>
      </w:r>
      <w:r w:rsidR="00DF3DBA" w:rsidRPr="00417742">
        <w:rPr>
          <w:bCs/>
        </w:rPr>
        <w:t>).</w:t>
      </w:r>
    </w:p>
    <w:p w14:paraId="0465A851" w14:textId="77777777" w:rsidR="00DF3DBA" w:rsidRPr="00417742" w:rsidRDefault="00DF3DBA" w:rsidP="003F7CE3">
      <w:pPr>
        <w:widowControl w:val="0"/>
        <w:spacing w:line="360" w:lineRule="auto"/>
        <w:ind w:left="360" w:right="17" w:hanging="705"/>
        <w:jc w:val="both"/>
        <w:rPr>
          <w:rFonts w:cs="Arial"/>
          <w:iCs/>
          <w:sz w:val="22"/>
          <w:szCs w:val="22"/>
        </w:rPr>
      </w:pPr>
    </w:p>
    <w:p w14:paraId="4AF6DA2F"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SÉTIMA – EXECUÇÃO DA GARANTIA</w:t>
      </w:r>
    </w:p>
    <w:p w14:paraId="7B1D093B" w14:textId="77777777" w:rsidR="00DF3DBA" w:rsidRPr="00417742" w:rsidRDefault="00DF3DBA" w:rsidP="003F7CE3">
      <w:pPr>
        <w:widowControl w:val="0"/>
        <w:spacing w:line="360" w:lineRule="auto"/>
        <w:ind w:left="960" w:right="17" w:firstLine="16"/>
        <w:jc w:val="both"/>
        <w:rPr>
          <w:rFonts w:cs="Arial"/>
          <w:iCs/>
          <w:sz w:val="22"/>
          <w:szCs w:val="22"/>
        </w:rPr>
      </w:pPr>
    </w:p>
    <w:p w14:paraId="23F81A51"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7.1</w:t>
      </w:r>
      <w:r w:rsidRPr="0041774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006237EC"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C06AAA"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00164EE6" w14:textId="77777777" w:rsidR="00DF3DBA" w:rsidRPr="00417742" w:rsidRDefault="00DF3DBA" w:rsidP="003F7CE3">
      <w:pPr>
        <w:widowControl w:val="0"/>
        <w:spacing w:line="360" w:lineRule="auto"/>
        <w:ind w:left="426" w:hanging="426"/>
        <w:jc w:val="both"/>
        <w:rPr>
          <w:rFonts w:cs="Arial"/>
          <w:sz w:val="22"/>
          <w:szCs w:val="22"/>
        </w:rPr>
      </w:pPr>
    </w:p>
    <w:p w14:paraId="72DD8D3E" w14:textId="77777777" w:rsidR="00015CED" w:rsidRDefault="00DB41DF" w:rsidP="006E3EB0">
      <w:pPr>
        <w:widowControl w:val="0"/>
        <w:spacing w:line="360"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termos da Cláusula </w:t>
      </w:r>
      <w:r w:rsidR="003F7E0B" w:rsidRPr="00417742">
        <w:rPr>
          <w:rFonts w:cs="Arial"/>
          <w:sz w:val="22"/>
          <w:szCs w:val="22"/>
        </w:rPr>
        <w:t xml:space="preserve">Décima Primeira </w:t>
      </w:r>
      <w:r w:rsidR="00E2314D" w:rsidRPr="00417742">
        <w:rPr>
          <w:rFonts w:cs="Arial"/>
          <w:sz w:val="22"/>
          <w:szCs w:val="22"/>
        </w:rPr>
        <w:t>do Contrato de Partilha de Produção</w:t>
      </w:r>
      <w:r w:rsidRPr="00417742">
        <w:rPr>
          <w:rFonts w:cs="Arial"/>
          <w:sz w:val="22"/>
          <w:szCs w:val="22"/>
        </w:rPr>
        <w:t>, e corrigidos pela SELIC a partir da constituição do devedor em mora.</w:t>
      </w:r>
    </w:p>
    <w:p w14:paraId="38806C80" w14:textId="77777777" w:rsidR="00DF3DBA" w:rsidRPr="00417742" w:rsidRDefault="00DF3DBA" w:rsidP="003F7CE3">
      <w:pPr>
        <w:widowControl w:val="0"/>
        <w:tabs>
          <w:tab w:val="left" w:pos="993"/>
        </w:tabs>
        <w:spacing w:line="360" w:lineRule="auto"/>
        <w:ind w:left="426" w:hanging="426"/>
        <w:jc w:val="both"/>
        <w:rPr>
          <w:rFonts w:cs="Arial"/>
          <w:sz w:val="22"/>
          <w:szCs w:val="22"/>
        </w:rPr>
      </w:pPr>
    </w:p>
    <w:p w14:paraId="31CF3E0C" w14:textId="77777777" w:rsidR="00015CED" w:rsidRDefault="00DF3DBA" w:rsidP="006E3EB0">
      <w:pPr>
        <w:widowControl w:val="0"/>
        <w:spacing w:line="360" w:lineRule="auto"/>
        <w:ind w:left="709" w:hanging="709"/>
        <w:jc w:val="both"/>
        <w:rPr>
          <w:rFonts w:cs="Arial"/>
          <w:sz w:val="22"/>
          <w:szCs w:val="22"/>
        </w:rPr>
      </w:pPr>
      <w:r w:rsidRPr="00417742">
        <w:rPr>
          <w:rFonts w:cs="Arial"/>
          <w:sz w:val="22"/>
          <w:szCs w:val="22"/>
        </w:rPr>
        <w:t>7.2</w:t>
      </w:r>
      <w:r w:rsidRPr="00417742">
        <w:rPr>
          <w:rFonts w:cs="Arial"/>
          <w:sz w:val="22"/>
          <w:szCs w:val="22"/>
        </w:rPr>
        <w:tab/>
        <w:t xml:space="preserve">Para os fins do disposto na subcláusula 7.1, a </w:t>
      </w:r>
      <w:r w:rsidR="006237EC" w:rsidRPr="00417742">
        <w:rPr>
          <w:rFonts w:cs="Arial"/>
          <w:sz w:val="22"/>
          <w:szCs w:val="22"/>
        </w:rPr>
        <w:fldChar w:fldCharType="begin">
          <w:ffData>
            <w:name w:val=""/>
            <w:enabled/>
            <w:calcOnExit w:val="0"/>
            <w:textInput>
              <w:default w:val="[inserir a denominação social da licitante]"/>
            </w:textInput>
          </w:ffData>
        </w:fldChar>
      </w:r>
      <w:r w:rsidR="00E57B4B"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E57B4B"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768C1A23" w14:textId="77777777" w:rsidR="00DF3DBA" w:rsidRPr="00417742" w:rsidRDefault="00DF3DBA" w:rsidP="003F7CE3">
      <w:pPr>
        <w:widowControl w:val="0"/>
        <w:tabs>
          <w:tab w:val="left" w:pos="993"/>
        </w:tabs>
        <w:spacing w:line="360" w:lineRule="auto"/>
        <w:ind w:left="851" w:hanging="426"/>
        <w:jc w:val="both"/>
        <w:rPr>
          <w:rFonts w:cs="Arial"/>
          <w:sz w:val="22"/>
          <w:szCs w:val="22"/>
        </w:rPr>
      </w:pPr>
    </w:p>
    <w:p w14:paraId="77D3B15D" w14:textId="77777777" w:rsidR="00015CED" w:rsidRDefault="00DF3DBA" w:rsidP="006E3EB0">
      <w:pPr>
        <w:widowControl w:val="0"/>
        <w:tabs>
          <w:tab w:val="left" w:pos="1418"/>
        </w:tabs>
        <w:spacing w:line="360" w:lineRule="auto"/>
        <w:ind w:left="1418" w:hanging="709"/>
        <w:jc w:val="both"/>
        <w:rPr>
          <w:rFonts w:cs="Arial"/>
          <w:sz w:val="22"/>
          <w:szCs w:val="22"/>
        </w:rPr>
      </w:pPr>
      <w:r w:rsidRPr="00417742">
        <w:rPr>
          <w:rFonts w:cs="Arial"/>
          <w:sz w:val="22"/>
          <w:szCs w:val="22"/>
        </w:rPr>
        <w:t>7.2.1</w:t>
      </w:r>
      <w:r w:rsidRPr="0041774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0F483858" w14:textId="77777777" w:rsidR="00DF3DBA" w:rsidRPr="00417742" w:rsidRDefault="00DF3DBA" w:rsidP="003F7CE3">
      <w:pPr>
        <w:widowControl w:val="0"/>
        <w:spacing w:line="360" w:lineRule="auto"/>
        <w:ind w:left="1134" w:hanging="1134"/>
        <w:jc w:val="both"/>
        <w:rPr>
          <w:rFonts w:cs="Arial"/>
          <w:sz w:val="22"/>
          <w:szCs w:val="22"/>
        </w:rPr>
      </w:pPr>
    </w:p>
    <w:p w14:paraId="60A64FAC" w14:textId="77777777" w:rsidR="00DF3DBA" w:rsidRPr="00417742" w:rsidRDefault="00DF3DBA" w:rsidP="00406EC3">
      <w:pPr>
        <w:widowControl w:val="0"/>
        <w:spacing w:line="360" w:lineRule="auto"/>
        <w:ind w:left="709" w:right="17" w:hanging="709"/>
        <w:jc w:val="both"/>
        <w:rPr>
          <w:rFonts w:cs="Arial"/>
          <w:sz w:val="22"/>
          <w:szCs w:val="22"/>
        </w:rPr>
      </w:pPr>
      <w:r w:rsidRPr="00417742">
        <w:rPr>
          <w:rFonts w:cs="Arial"/>
          <w:bCs/>
          <w:iCs/>
          <w:sz w:val="22"/>
          <w:szCs w:val="22"/>
        </w:rPr>
        <w:t>7.3</w:t>
      </w:r>
      <w:r w:rsidRPr="00417742">
        <w:rPr>
          <w:rFonts w:cs="Arial"/>
          <w:bCs/>
          <w:iCs/>
          <w:sz w:val="22"/>
          <w:szCs w:val="22"/>
        </w:rPr>
        <w:tab/>
      </w:r>
      <w:r w:rsidRPr="00417742">
        <w:rPr>
          <w:rFonts w:cs="Arial"/>
          <w:iCs/>
          <w:sz w:val="22"/>
          <w:szCs w:val="22"/>
        </w:rPr>
        <w:t xml:space="preserve">Além dos direitos relacionados na legislação concernente à matéria, e dos dispositivos previstos nas Cláusulas Terceira e Sexta deste </w:t>
      </w:r>
      <w:r w:rsidR="00DC0811">
        <w:rPr>
          <w:rFonts w:cs="Arial"/>
          <w:iCs/>
          <w:sz w:val="22"/>
          <w:szCs w:val="22"/>
        </w:rPr>
        <w:t>C</w:t>
      </w:r>
      <w:r w:rsidRPr="00417742">
        <w:rPr>
          <w:rFonts w:cs="Arial"/>
          <w:iCs/>
          <w:sz w:val="22"/>
          <w:szCs w:val="22"/>
        </w:rPr>
        <w:t xml:space="preserve">ontrato, poderá a ANP exigir o reforço de garantia caso os bens se deteriorem ou pereçam sem culpa da </w:t>
      </w:r>
      <w:r w:rsidR="006237EC"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C06AAA"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iCs/>
          <w:sz w:val="22"/>
          <w:szCs w:val="22"/>
        </w:rPr>
        <w:t>; obter o ressarcimento de quaisquer danos que porventura venham a ser incorridos; ter a preferência no recebimento do valor cedido, caso haja a Cessão autorizada dos direitos.</w:t>
      </w:r>
    </w:p>
    <w:p w14:paraId="674B732A" w14:textId="77777777" w:rsidR="00DF3DBA" w:rsidRPr="00417742" w:rsidRDefault="00DF3DBA" w:rsidP="003F7CE3">
      <w:pPr>
        <w:widowControl w:val="0"/>
        <w:spacing w:line="360" w:lineRule="auto"/>
        <w:ind w:left="426" w:right="17" w:hanging="426"/>
        <w:jc w:val="both"/>
        <w:rPr>
          <w:rFonts w:cs="Arial"/>
          <w:sz w:val="22"/>
          <w:szCs w:val="22"/>
        </w:rPr>
      </w:pPr>
    </w:p>
    <w:p w14:paraId="548E11DC" w14:textId="77777777" w:rsidR="00DF3DBA" w:rsidRPr="00417742" w:rsidRDefault="00DF3DBA" w:rsidP="00406EC3">
      <w:pPr>
        <w:widowControl w:val="0"/>
        <w:spacing w:line="360" w:lineRule="auto"/>
        <w:ind w:left="709" w:right="17" w:hanging="709"/>
        <w:jc w:val="both"/>
        <w:rPr>
          <w:rFonts w:cs="Arial"/>
          <w:iCs/>
          <w:sz w:val="22"/>
          <w:szCs w:val="22"/>
        </w:rPr>
      </w:pPr>
      <w:r w:rsidRPr="00417742">
        <w:rPr>
          <w:rFonts w:cs="Arial"/>
          <w:bCs/>
          <w:iCs/>
          <w:sz w:val="22"/>
          <w:szCs w:val="22"/>
        </w:rPr>
        <w:t>7.4</w:t>
      </w:r>
      <w:r w:rsidRPr="00417742">
        <w:rPr>
          <w:rFonts w:cs="Arial"/>
          <w:bCs/>
          <w:iCs/>
          <w:sz w:val="22"/>
          <w:szCs w:val="22"/>
        </w:rPr>
        <w:tab/>
      </w:r>
      <w:r w:rsidRPr="00417742">
        <w:rPr>
          <w:rFonts w:cs="Arial"/>
          <w:iCs/>
          <w:sz w:val="22"/>
          <w:szCs w:val="22"/>
        </w:rPr>
        <w:t xml:space="preserve">Caso a ANP tenha que recorrer a meios judiciais para execução da garantia ora constituída e consequente recebimento de seu crédito, ficará a </w:t>
      </w:r>
      <w:r w:rsidR="006237EC"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C06AAA"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69500B92" w14:textId="77777777" w:rsidR="00DF3DBA" w:rsidRPr="00417742" w:rsidRDefault="00DF3DBA" w:rsidP="003F7CE3">
      <w:pPr>
        <w:widowControl w:val="0"/>
        <w:spacing w:line="360" w:lineRule="auto"/>
        <w:ind w:left="16" w:right="17" w:hanging="705"/>
        <w:jc w:val="both"/>
        <w:rPr>
          <w:rFonts w:cs="Arial"/>
          <w:iCs/>
          <w:sz w:val="22"/>
          <w:szCs w:val="22"/>
        </w:rPr>
      </w:pPr>
    </w:p>
    <w:p w14:paraId="3ED8DA66"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OITAVA – ADITAMENTOS E NOTIFICAÇÕES</w:t>
      </w:r>
    </w:p>
    <w:p w14:paraId="203F4649" w14:textId="77777777" w:rsidR="00DF3DBA" w:rsidRPr="00417742" w:rsidRDefault="00DF3DBA" w:rsidP="003F7CE3">
      <w:pPr>
        <w:widowControl w:val="0"/>
        <w:spacing w:line="360" w:lineRule="auto"/>
        <w:ind w:left="1200" w:right="17" w:firstLine="16"/>
        <w:jc w:val="both"/>
        <w:rPr>
          <w:rFonts w:cs="Arial"/>
          <w:iCs/>
          <w:sz w:val="22"/>
          <w:szCs w:val="22"/>
        </w:rPr>
      </w:pPr>
    </w:p>
    <w:p w14:paraId="36782015" w14:textId="77777777" w:rsidR="00DF3DBA" w:rsidRPr="00417742" w:rsidRDefault="00DF3DBA" w:rsidP="00406EC3">
      <w:pPr>
        <w:widowControl w:val="0"/>
        <w:spacing w:line="360" w:lineRule="auto"/>
        <w:ind w:left="709" w:right="17" w:hanging="709"/>
        <w:jc w:val="both"/>
        <w:rPr>
          <w:rFonts w:cs="Arial"/>
          <w:iCs/>
          <w:sz w:val="22"/>
          <w:szCs w:val="22"/>
        </w:rPr>
      </w:pPr>
      <w:r w:rsidRPr="00417742">
        <w:rPr>
          <w:rFonts w:cs="Arial"/>
          <w:bCs/>
          <w:iCs/>
          <w:sz w:val="22"/>
          <w:szCs w:val="22"/>
        </w:rPr>
        <w:t>8.1</w:t>
      </w:r>
      <w:r w:rsidRPr="00417742">
        <w:rPr>
          <w:rFonts w:cs="Arial"/>
          <w:bCs/>
          <w:iCs/>
          <w:sz w:val="22"/>
          <w:szCs w:val="22"/>
        </w:rPr>
        <w:tab/>
      </w:r>
      <w:r w:rsidRPr="00417742">
        <w:rPr>
          <w:rFonts w:cs="Arial"/>
          <w:iCs/>
          <w:sz w:val="22"/>
          <w:szCs w:val="22"/>
        </w:rPr>
        <w:t>Todo e qualquer aditamento às disposições deste Contrato de Penhor de Petróleo e Gás Natural (BOE) será válido somente se realizado por escrito e assinado pelas PARTES.</w:t>
      </w:r>
    </w:p>
    <w:p w14:paraId="39739CFF" w14:textId="77777777" w:rsidR="00DF3DBA" w:rsidRPr="00417742" w:rsidRDefault="00DF3DBA" w:rsidP="00406EC3">
      <w:pPr>
        <w:widowControl w:val="0"/>
        <w:spacing w:line="360" w:lineRule="auto"/>
        <w:ind w:left="709" w:right="17" w:hanging="709"/>
        <w:jc w:val="both"/>
        <w:rPr>
          <w:rFonts w:cs="Arial"/>
          <w:iCs/>
          <w:sz w:val="22"/>
          <w:szCs w:val="22"/>
        </w:rPr>
      </w:pPr>
    </w:p>
    <w:p w14:paraId="235AB489" w14:textId="77777777" w:rsidR="00DF3DBA" w:rsidRPr="00417742" w:rsidRDefault="00DF3DBA" w:rsidP="00406EC3">
      <w:pPr>
        <w:widowControl w:val="0"/>
        <w:spacing w:line="360" w:lineRule="auto"/>
        <w:ind w:left="709" w:right="17" w:hanging="709"/>
        <w:jc w:val="both"/>
        <w:rPr>
          <w:rFonts w:cs="Arial"/>
          <w:bCs/>
          <w:iCs/>
          <w:sz w:val="22"/>
          <w:szCs w:val="22"/>
        </w:rPr>
      </w:pPr>
      <w:r w:rsidRPr="00417742">
        <w:rPr>
          <w:rFonts w:cs="Arial"/>
          <w:bCs/>
          <w:iCs/>
          <w:sz w:val="22"/>
          <w:szCs w:val="22"/>
        </w:rPr>
        <w:t>8.2</w:t>
      </w:r>
      <w:r w:rsidRPr="00417742">
        <w:rPr>
          <w:rFonts w:cs="Arial"/>
          <w:bCs/>
          <w:iCs/>
          <w:sz w:val="22"/>
          <w:szCs w:val="22"/>
        </w:rPr>
        <w:tab/>
        <w:t xml:space="preserve">Qualquer aviso, instrução ou outra comunicação exigidos nos termos deste Contrato de Penhor de Petróleo </w:t>
      </w:r>
      <w:r w:rsidR="00655367" w:rsidRPr="00417742">
        <w:rPr>
          <w:rFonts w:cs="Arial"/>
          <w:sz w:val="22"/>
          <w:szCs w:val="22"/>
        </w:rPr>
        <w:t xml:space="preserve">e Gás Natural (BOE) </w:t>
      </w:r>
      <w:r w:rsidRPr="00417742">
        <w:rPr>
          <w:rFonts w:cs="Arial"/>
          <w:bCs/>
          <w:iCs/>
          <w:sz w:val="22"/>
          <w:szCs w:val="22"/>
        </w:rPr>
        <w:t>serão feitos por escrito e transmitidos, por qualquer meio confiável de recebimento, para os endereços abaixo:</w:t>
      </w:r>
    </w:p>
    <w:p w14:paraId="69CCB3B3"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6D16C240" w14:textId="77777777" w:rsidR="00DF3DBA" w:rsidRPr="00406EC3" w:rsidRDefault="00DF3DBA" w:rsidP="00230B28">
      <w:pPr>
        <w:pStyle w:val="Edital-Alnea"/>
        <w:numPr>
          <w:ilvl w:val="0"/>
          <w:numId w:val="95"/>
        </w:numPr>
      </w:pPr>
      <w:r w:rsidRPr="00406EC3">
        <w:rPr>
          <w:bCs/>
          <w:iCs/>
        </w:rPr>
        <w:t xml:space="preserve">Se para a </w:t>
      </w:r>
      <w:r w:rsidR="006237EC" w:rsidRPr="00406EC3">
        <w:fldChar w:fldCharType="begin">
          <w:ffData>
            <w:name w:val=""/>
            <w:enabled/>
            <w:calcOnExit w:val="0"/>
            <w:textInput>
              <w:default w:val="[inserir a denominação social da licitante]"/>
            </w:textInput>
          </w:ffData>
        </w:fldChar>
      </w:r>
      <w:r w:rsidR="00C06AAA" w:rsidRPr="00406EC3">
        <w:instrText xml:space="preserve"> FORMTEXT </w:instrText>
      </w:r>
      <w:r w:rsidR="006237EC" w:rsidRPr="00406EC3">
        <w:fldChar w:fldCharType="separate"/>
      </w:r>
      <w:r w:rsidR="00C06AAA" w:rsidRPr="00406EC3">
        <w:rPr>
          <w:noProof/>
        </w:rPr>
        <w:t>[inserir a denominação social da licitante]</w:t>
      </w:r>
      <w:r w:rsidR="006237EC" w:rsidRPr="00406EC3">
        <w:fldChar w:fldCharType="end"/>
      </w:r>
    </w:p>
    <w:p w14:paraId="1D27047E" w14:textId="77777777" w:rsidR="00DF3DBA" w:rsidRPr="00406EC3" w:rsidRDefault="006237EC" w:rsidP="003F7CE3">
      <w:pPr>
        <w:pStyle w:val="Edital-Alnea"/>
        <w:ind w:left="720"/>
      </w:pPr>
      <w:r w:rsidRPr="00406EC3">
        <w:fldChar w:fldCharType="begin">
          <w:ffData>
            <w:name w:val=""/>
            <w:enabled/>
            <w:calcOnExit w:val="0"/>
            <w:textInput>
              <w:default w:val="[inserir o endereço da licitante]"/>
            </w:textInput>
          </w:ffData>
        </w:fldChar>
      </w:r>
      <w:r w:rsidR="00C06AAA" w:rsidRPr="00406EC3">
        <w:instrText xml:space="preserve"> FORMTEXT </w:instrText>
      </w:r>
      <w:r w:rsidRPr="00406EC3">
        <w:fldChar w:fldCharType="separate"/>
      </w:r>
      <w:r w:rsidR="00C06AAA" w:rsidRPr="00406EC3">
        <w:rPr>
          <w:noProof/>
        </w:rPr>
        <w:t>[inserir o endereço da licitante]</w:t>
      </w:r>
      <w:r w:rsidRPr="00406EC3">
        <w:fldChar w:fldCharType="end"/>
      </w:r>
    </w:p>
    <w:p w14:paraId="7CE41755" w14:textId="77777777" w:rsidR="00DF3DBA" w:rsidRPr="00406EC3" w:rsidRDefault="00DF3DBA" w:rsidP="003F7CE3">
      <w:pPr>
        <w:pStyle w:val="Edital-Alnea"/>
        <w:ind w:left="720"/>
      </w:pPr>
      <w:r w:rsidRPr="00406EC3">
        <w:rPr>
          <w:bCs/>
          <w:iCs/>
        </w:rPr>
        <w:t xml:space="preserve">CEP </w:t>
      </w:r>
      <w:r w:rsidR="006237EC" w:rsidRPr="00406EC3">
        <w:fldChar w:fldCharType="begin">
          <w:ffData>
            <w:name w:val=""/>
            <w:enabled/>
            <w:calcOnExit w:val="0"/>
            <w:textInput>
              <w:default w:val="[inserir o CEP] "/>
            </w:textInput>
          </w:ffData>
        </w:fldChar>
      </w:r>
      <w:r w:rsidRPr="00406EC3">
        <w:instrText xml:space="preserve"> FORMTEXT </w:instrText>
      </w:r>
      <w:r w:rsidR="006237EC" w:rsidRPr="00406EC3">
        <w:fldChar w:fldCharType="separate"/>
      </w:r>
      <w:r w:rsidRPr="00406EC3">
        <w:rPr>
          <w:noProof/>
        </w:rPr>
        <w:t xml:space="preserve">[inserir o CEP] </w:t>
      </w:r>
      <w:r w:rsidR="006237EC" w:rsidRPr="00406EC3">
        <w:fldChar w:fldCharType="end"/>
      </w:r>
      <w:r w:rsidRPr="00406EC3">
        <w:rPr>
          <w:bCs/>
          <w:iCs/>
        </w:rPr>
        <w:t>–</w:t>
      </w:r>
      <w:r w:rsidR="006237EC" w:rsidRPr="00406EC3">
        <w:fldChar w:fldCharType="begin">
          <w:ffData>
            <w:name w:val=""/>
            <w:enabled/>
            <w:calcOnExit w:val="0"/>
            <w:textInput>
              <w:default w:val="[inserir o nome da cidade] "/>
            </w:textInput>
          </w:ffData>
        </w:fldChar>
      </w:r>
      <w:r w:rsidRPr="00406EC3">
        <w:instrText xml:space="preserve"> FORMTEXT </w:instrText>
      </w:r>
      <w:r w:rsidR="006237EC" w:rsidRPr="00406EC3">
        <w:fldChar w:fldCharType="separate"/>
      </w:r>
      <w:r w:rsidRPr="00406EC3">
        <w:rPr>
          <w:noProof/>
        </w:rPr>
        <w:t xml:space="preserve">[inserir o nome da cidade] </w:t>
      </w:r>
      <w:r w:rsidR="006237EC" w:rsidRPr="00406EC3">
        <w:fldChar w:fldCharType="end"/>
      </w:r>
      <w:r w:rsidRPr="00406EC3">
        <w:rPr>
          <w:bCs/>
          <w:iCs/>
        </w:rPr>
        <w:t xml:space="preserve">, </w:t>
      </w:r>
      <w:r w:rsidR="006237EC" w:rsidRPr="00406EC3">
        <w:fldChar w:fldCharType="begin">
          <w:ffData>
            <w:name w:val=""/>
            <w:enabled/>
            <w:calcOnExit w:val="0"/>
            <w:textInput>
              <w:default w:val="[inserir a sigla da Unidade da Federação] "/>
            </w:textInput>
          </w:ffData>
        </w:fldChar>
      </w:r>
      <w:r w:rsidRPr="00406EC3">
        <w:instrText xml:space="preserve"> FORMTEXT </w:instrText>
      </w:r>
      <w:r w:rsidR="006237EC" w:rsidRPr="00406EC3">
        <w:fldChar w:fldCharType="separate"/>
      </w:r>
      <w:r w:rsidRPr="00406EC3">
        <w:rPr>
          <w:noProof/>
        </w:rPr>
        <w:t xml:space="preserve">[inserir a sigla da Unidade da Federação] </w:t>
      </w:r>
      <w:r w:rsidR="006237EC" w:rsidRPr="00406EC3">
        <w:fldChar w:fldCharType="end"/>
      </w:r>
    </w:p>
    <w:p w14:paraId="5560159C" w14:textId="77777777" w:rsidR="00DF3DBA" w:rsidRPr="00406EC3" w:rsidRDefault="00DF3DBA" w:rsidP="003F7CE3">
      <w:pPr>
        <w:pStyle w:val="Edital-Alnea"/>
        <w:ind w:left="720"/>
      </w:pPr>
      <w:r w:rsidRPr="00406EC3">
        <w:rPr>
          <w:bCs/>
          <w:iCs/>
        </w:rPr>
        <w:t>Fax (</w:t>
      </w:r>
      <w:r w:rsidR="006237EC" w:rsidRPr="00406EC3">
        <w:fldChar w:fldCharType="begin">
          <w:ffData>
            <w:name w:val=""/>
            <w:enabled/>
            <w:calcOnExit w:val="0"/>
            <w:textInput>
              <w:default w:val="[inserir o número do DDD] "/>
            </w:textInput>
          </w:ffData>
        </w:fldChar>
      </w:r>
      <w:r w:rsidRPr="00406EC3">
        <w:instrText xml:space="preserve"> FORMTEXT </w:instrText>
      </w:r>
      <w:r w:rsidR="006237EC" w:rsidRPr="00406EC3">
        <w:fldChar w:fldCharType="separate"/>
      </w:r>
      <w:r w:rsidRPr="00406EC3">
        <w:rPr>
          <w:noProof/>
        </w:rPr>
        <w:t xml:space="preserve">[inserir o número do DDD] </w:t>
      </w:r>
      <w:r w:rsidR="006237EC" w:rsidRPr="00406EC3">
        <w:fldChar w:fldCharType="end"/>
      </w:r>
      <w:r w:rsidRPr="00406EC3">
        <w:rPr>
          <w:bCs/>
          <w:iCs/>
        </w:rPr>
        <w:t xml:space="preserve">) </w:t>
      </w:r>
      <w:r w:rsidR="006237EC" w:rsidRPr="00406EC3">
        <w:fldChar w:fldCharType="begin">
          <w:ffData>
            <w:name w:val=""/>
            <w:enabled/>
            <w:calcOnExit w:val="0"/>
            <w:textInput>
              <w:default w:val="[inserir o número do telefone] "/>
            </w:textInput>
          </w:ffData>
        </w:fldChar>
      </w:r>
      <w:r w:rsidRPr="00406EC3">
        <w:instrText xml:space="preserve"> FORMTEXT </w:instrText>
      </w:r>
      <w:r w:rsidR="006237EC" w:rsidRPr="00406EC3">
        <w:fldChar w:fldCharType="separate"/>
      </w:r>
      <w:r w:rsidRPr="00406EC3">
        <w:rPr>
          <w:noProof/>
        </w:rPr>
        <w:t xml:space="preserve">[inserir o número do telefone] </w:t>
      </w:r>
      <w:r w:rsidR="006237EC" w:rsidRPr="00406EC3">
        <w:fldChar w:fldCharType="end"/>
      </w:r>
    </w:p>
    <w:p w14:paraId="6229D3B7" w14:textId="77777777" w:rsidR="00DF3DBA" w:rsidRPr="00406EC3" w:rsidRDefault="00DF3DBA" w:rsidP="003F7CE3">
      <w:pPr>
        <w:pStyle w:val="Edital-Alnea"/>
      </w:pPr>
    </w:p>
    <w:p w14:paraId="79AC0FB5" w14:textId="77777777" w:rsidR="00DF3DBA" w:rsidRPr="00406EC3" w:rsidRDefault="00DF3DBA" w:rsidP="00230B28">
      <w:pPr>
        <w:pStyle w:val="Edital-Alnea"/>
        <w:numPr>
          <w:ilvl w:val="0"/>
          <w:numId w:val="95"/>
        </w:numPr>
      </w:pPr>
      <w:r w:rsidRPr="00406EC3">
        <w:rPr>
          <w:bCs/>
          <w:iCs/>
        </w:rPr>
        <w:t xml:space="preserve">Se para a </w:t>
      </w:r>
      <w:r w:rsidRPr="00406EC3">
        <w:rPr>
          <w:iCs/>
        </w:rPr>
        <w:t>ANP</w:t>
      </w:r>
    </w:p>
    <w:p w14:paraId="58E39919" w14:textId="77777777" w:rsidR="00DF3DBA" w:rsidRPr="00406EC3" w:rsidRDefault="00DF3DBA" w:rsidP="003F7CE3">
      <w:pPr>
        <w:pStyle w:val="Edital-Alnea"/>
        <w:ind w:left="720"/>
        <w:rPr>
          <w:bCs/>
          <w:iCs/>
        </w:rPr>
      </w:pPr>
      <w:r w:rsidRPr="00406EC3">
        <w:rPr>
          <w:bCs/>
          <w:iCs/>
        </w:rPr>
        <w:t>Superintendência de Exploração – SEP</w:t>
      </w:r>
    </w:p>
    <w:p w14:paraId="2E754826" w14:textId="77777777" w:rsidR="00DF3DBA" w:rsidRPr="00406EC3" w:rsidRDefault="00DF3DBA" w:rsidP="003F7CE3">
      <w:pPr>
        <w:pStyle w:val="Edital-Alnea"/>
        <w:ind w:left="720"/>
        <w:rPr>
          <w:bCs/>
          <w:iCs/>
        </w:rPr>
      </w:pPr>
      <w:r w:rsidRPr="00406EC3">
        <w:rPr>
          <w:bCs/>
          <w:iCs/>
        </w:rPr>
        <w:t>Av. Rio Branco, 65 – 19º andar</w:t>
      </w:r>
      <w:r w:rsidR="003F7CE3" w:rsidRPr="00406EC3">
        <w:rPr>
          <w:bCs/>
          <w:iCs/>
        </w:rPr>
        <w:t xml:space="preserve"> – Centro</w:t>
      </w:r>
    </w:p>
    <w:p w14:paraId="645D9B24" w14:textId="77777777" w:rsidR="00DF3DBA" w:rsidRPr="00406EC3" w:rsidRDefault="0079009E" w:rsidP="003F7CE3">
      <w:pPr>
        <w:pStyle w:val="Edital-Alnea"/>
        <w:ind w:left="720"/>
        <w:rPr>
          <w:bCs/>
          <w:iCs/>
        </w:rPr>
      </w:pPr>
      <w:r w:rsidRPr="00406EC3">
        <w:rPr>
          <w:bCs/>
          <w:iCs/>
        </w:rPr>
        <w:t xml:space="preserve">CEP </w:t>
      </w:r>
      <w:r w:rsidR="00DF3DBA" w:rsidRPr="00406EC3">
        <w:rPr>
          <w:bCs/>
          <w:iCs/>
        </w:rPr>
        <w:t xml:space="preserve">20090-004 </w:t>
      </w:r>
      <w:r w:rsidR="003F7CE3" w:rsidRPr="00406EC3">
        <w:rPr>
          <w:bCs/>
          <w:iCs/>
        </w:rPr>
        <w:t xml:space="preserve">– </w:t>
      </w:r>
      <w:r w:rsidR="00DF3DBA" w:rsidRPr="00406EC3">
        <w:rPr>
          <w:bCs/>
          <w:iCs/>
        </w:rPr>
        <w:t>Rio de Janeiro</w:t>
      </w:r>
      <w:r w:rsidR="00406EC3">
        <w:rPr>
          <w:bCs/>
          <w:iCs/>
        </w:rPr>
        <w:t>,</w:t>
      </w:r>
      <w:r w:rsidR="00DF3DBA" w:rsidRPr="00406EC3">
        <w:rPr>
          <w:bCs/>
          <w:iCs/>
        </w:rPr>
        <w:t xml:space="preserve"> RJ</w:t>
      </w:r>
      <w:r w:rsidR="00406EC3">
        <w:rPr>
          <w:bCs/>
          <w:iCs/>
        </w:rPr>
        <w:t xml:space="preserve"> –</w:t>
      </w:r>
      <w:r w:rsidR="00DF3DBA" w:rsidRPr="00406EC3">
        <w:rPr>
          <w:bCs/>
          <w:iCs/>
        </w:rPr>
        <w:t xml:space="preserve"> Brasil</w:t>
      </w:r>
    </w:p>
    <w:p w14:paraId="76159CE6" w14:textId="77777777" w:rsidR="00DF3DBA" w:rsidRPr="00406EC3" w:rsidRDefault="00DF3DBA" w:rsidP="003F7CE3">
      <w:pPr>
        <w:pStyle w:val="Edital-Alnea"/>
        <w:ind w:left="720"/>
      </w:pPr>
      <w:r w:rsidRPr="00406EC3">
        <w:rPr>
          <w:bCs/>
          <w:iCs/>
        </w:rPr>
        <w:t>Fax (21) 2112-8129 e (21) 2112-8139</w:t>
      </w:r>
    </w:p>
    <w:p w14:paraId="3631282E" w14:textId="77777777" w:rsidR="00DF3DBA" w:rsidRPr="00417742" w:rsidRDefault="00DF3DBA" w:rsidP="003F7CE3">
      <w:pPr>
        <w:widowControl w:val="0"/>
        <w:spacing w:line="360" w:lineRule="auto"/>
        <w:jc w:val="both"/>
        <w:rPr>
          <w:rFonts w:cs="Arial"/>
          <w:b/>
          <w:sz w:val="22"/>
          <w:szCs w:val="22"/>
        </w:rPr>
      </w:pPr>
    </w:p>
    <w:p w14:paraId="16DF33AC"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 xml:space="preserve">CLÁUSULA NONA – TOTAL DA DÍVIDA </w:t>
      </w:r>
    </w:p>
    <w:p w14:paraId="0BCE017D" w14:textId="77777777" w:rsidR="00DF3DBA" w:rsidRPr="00417742" w:rsidRDefault="00DF3DBA" w:rsidP="003F7CE3">
      <w:pPr>
        <w:widowControl w:val="0"/>
        <w:tabs>
          <w:tab w:val="left" w:pos="1200"/>
        </w:tabs>
        <w:spacing w:line="360" w:lineRule="auto"/>
        <w:ind w:left="1200" w:right="17" w:firstLine="16"/>
        <w:rPr>
          <w:rFonts w:cs="Arial"/>
          <w:iCs/>
          <w:sz w:val="22"/>
          <w:szCs w:val="22"/>
        </w:rPr>
      </w:pPr>
    </w:p>
    <w:p w14:paraId="791BCE21"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DC0811">
        <w:rPr>
          <w:rFonts w:cs="Arial"/>
          <w:bCs/>
          <w:iCs/>
          <w:sz w:val="22"/>
          <w:szCs w:val="22"/>
        </w:rPr>
        <w:t>Garantia Requerida</w:t>
      </w:r>
      <w:r w:rsidRPr="00417742">
        <w:rPr>
          <w:rFonts w:cs="Arial"/>
          <w:bCs/>
          <w:iCs/>
          <w:sz w:val="22"/>
          <w:szCs w:val="22"/>
        </w:rPr>
        <w:t xml:space="preserve">, na data de assinatura do presente Contrato, é de R$ </w:t>
      </w:r>
      <w:r w:rsidR="006237EC"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6237EC" w:rsidRPr="00417742">
        <w:rPr>
          <w:rFonts w:cs="Arial"/>
          <w:bCs/>
          <w:iCs/>
          <w:sz w:val="22"/>
          <w:szCs w:val="22"/>
        </w:rPr>
      </w:r>
      <w:r w:rsidR="006237EC" w:rsidRPr="00417742">
        <w:rPr>
          <w:rFonts w:cs="Arial"/>
          <w:bCs/>
          <w:iCs/>
          <w:sz w:val="22"/>
          <w:szCs w:val="22"/>
        </w:rPr>
        <w:fldChar w:fldCharType="separate"/>
      </w:r>
      <w:r w:rsidRPr="00417742">
        <w:rPr>
          <w:rFonts w:cs="Arial"/>
          <w:bCs/>
          <w:iCs/>
          <w:sz w:val="22"/>
          <w:szCs w:val="22"/>
        </w:rPr>
        <w:t>[inserir o valor monetário em números]</w:t>
      </w:r>
      <w:r w:rsidR="006237EC" w:rsidRPr="00417742">
        <w:rPr>
          <w:rFonts w:cs="Arial"/>
          <w:bCs/>
          <w:iCs/>
          <w:sz w:val="22"/>
          <w:szCs w:val="22"/>
        </w:rPr>
        <w:fldChar w:fldCharType="end"/>
      </w:r>
      <w:r w:rsidRPr="00417742">
        <w:rPr>
          <w:rFonts w:cs="Arial"/>
          <w:bCs/>
          <w:iCs/>
          <w:sz w:val="22"/>
          <w:szCs w:val="22"/>
        </w:rPr>
        <w:t xml:space="preserve"> (</w:t>
      </w:r>
      <w:r w:rsidR="006237EC"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6237EC" w:rsidRPr="00417742">
        <w:rPr>
          <w:rFonts w:cs="Arial"/>
          <w:bCs/>
          <w:iCs/>
          <w:sz w:val="22"/>
          <w:szCs w:val="22"/>
        </w:rPr>
      </w:r>
      <w:r w:rsidR="006237EC" w:rsidRPr="00417742">
        <w:rPr>
          <w:rFonts w:cs="Arial"/>
          <w:bCs/>
          <w:iCs/>
          <w:sz w:val="22"/>
          <w:szCs w:val="22"/>
        </w:rPr>
        <w:fldChar w:fldCharType="separate"/>
      </w:r>
      <w:r w:rsidRPr="00417742">
        <w:rPr>
          <w:rFonts w:cs="Arial"/>
          <w:bCs/>
          <w:iCs/>
          <w:sz w:val="22"/>
          <w:szCs w:val="22"/>
        </w:rPr>
        <w:t>[inserir o valor monetário por extenso]</w:t>
      </w:r>
      <w:r w:rsidR="006237EC" w:rsidRPr="00417742">
        <w:rPr>
          <w:rFonts w:cs="Arial"/>
          <w:bCs/>
          <w:iCs/>
          <w:sz w:val="22"/>
          <w:szCs w:val="22"/>
        </w:rPr>
        <w:fldChar w:fldCharType="end"/>
      </w:r>
      <w:r w:rsidRPr="00417742">
        <w:rPr>
          <w:rFonts w:cs="Arial"/>
          <w:bCs/>
          <w:iCs/>
          <w:sz w:val="22"/>
          <w:szCs w:val="22"/>
        </w:rPr>
        <w:t xml:space="preserve"> reais), </w:t>
      </w:r>
      <w:r w:rsidR="00DB41DF" w:rsidRPr="00417742">
        <w:rPr>
          <w:rFonts w:cs="Arial"/>
          <w:bCs/>
          <w:iCs/>
          <w:sz w:val="22"/>
          <w:szCs w:val="22"/>
        </w:rPr>
        <w:t xml:space="preserve">e será </w:t>
      </w:r>
      <w:r w:rsidR="00E2314D" w:rsidRPr="00417742">
        <w:rPr>
          <w:rFonts w:cs="Arial"/>
          <w:bCs/>
          <w:iCs/>
          <w:sz w:val="22"/>
          <w:szCs w:val="22"/>
        </w:rPr>
        <w:t xml:space="preserve">corrigido pelo IGP-DI nos termos da Cláusula </w:t>
      </w:r>
      <w:r w:rsidR="003F7E0B" w:rsidRPr="00417742">
        <w:rPr>
          <w:rFonts w:cs="Arial"/>
          <w:sz w:val="22"/>
          <w:szCs w:val="22"/>
        </w:rPr>
        <w:t xml:space="preserve">Décima Primeira </w:t>
      </w:r>
      <w:r w:rsidR="00E2314D" w:rsidRPr="00417742">
        <w:rPr>
          <w:rFonts w:cs="Arial"/>
          <w:bCs/>
          <w:iCs/>
          <w:sz w:val="22"/>
          <w:szCs w:val="22"/>
        </w:rPr>
        <w:t xml:space="preserve">do </w:t>
      </w:r>
      <w:r w:rsidR="00E2314D" w:rsidRPr="00417742">
        <w:rPr>
          <w:rFonts w:cs="Arial"/>
          <w:bCs/>
          <w:iCs/>
          <w:sz w:val="22"/>
          <w:szCs w:val="22"/>
        </w:rPr>
        <w:lastRenderedPageBreak/>
        <w:t>Contrato de Partilha de Produção</w:t>
      </w:r>
      <w:r w:rsidR="00DB41DF" w:rsidRPr="00417742">
        <w:rPr>
          <w:rFonts w:cs="Arial"/>
          <w:bCs/>
          <w:iCs/>
          <w:sz w:val="22"/>
          <w:szCs w:val="22"/>
        </w:rPr>
        <w:t xml:space="preserve">. Poderá ser </w:t>
      </w:r>
      <w:r w:rsidRPr="00417742">
        <w:rPr>
          <w:rFonts w:cs="Arial"/>
          <w:bCs/>
          <w:iCs/>
          <w:sz w:val="22"/>
          <w:szCs w:val="22"/>
        </w:rPr>
        <w:t xml:space="preserve">reduzida na medida em que forem sendo cumpridos os compromissos relativos ao(s) Programa(s) Exploratório(s) Mínimo(s) constante(s) do(s) Contrato(s) de Partilha de Produção da </w:t>
      </w:r>
      <w:r w:rsidR="006237EC"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C06AAA"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bCs/>
          <w:iCs/>
          <w:sz w:val="22"/>
          <w:szCs w:val="22"/>
        </w:rPr>
        <w:t>, relacionados no Anexo II, mediante termo aditivo ao presente Contrato de Penhor de Petróleo</w:t>
      </w:r>
      <w:r w:rsidR="00655367" w:rsidRPr="00417742">
        <w:rPr>
          <w:rFonts w:cs="Arial"/>
          <w:bCs/>
          <w:iCs/>
          <w:sz w:val="22"/>
          <w:szCs w:val="22"/>
        </w:rPr>
        <w:t xml:space="preserve"> </w:t>
      </w:r>
      <w:r w:rsidR="00655367" w:rsidRPr="00417742">
        <w:rPr>
          <w:rFonts w:cs="Arial"/>
          <w:sz w:val="22"/>
          <w:szCs w:val="22"/>
        </w:rPr>
        <w:t xml:space="preserve">e Gás Natural (BOE) </w:t>
      </w:r>
      <w:r w:rsidR="00655367" w:rsidRPr="00417742">
        <w:rPr>
          <w:rFonts w:cs="Arial"/>
          <w:bCs/>
          <w:iCs/>
          <w:sz w:val="22"/>
          <w:szCs w:val="22"/>
        </w:rPr>
        <w:t xml:space="preserve"> </w:t>
      </w:r>
      <w:r w:rsidRPr="00417742">
        <w:rPr>
          <w:rFonts w:cs="Arial"/>
          <w:bCs/>
          <w:iCs/>
          <w:sz w:val="22"/>
          <w:szCs w:val="22"/>
        </w:rPr>
        <w:t>.</w:t>
      </w:r>
    </w:p>
    <w:p w14:paraId="3ABFD142" w14:textId="77777777" w:rsidR="00DF3DBA" w:rsidRPr="00417742" w:rsidRDefault="00DF3DBA" w:rsidP="00EA7A45">
      <w:pPr>
        <w:widowControl w:val="0"/>
        <w:spacing w:line="360" w:lineRule="auto"/>
        <w:ind w:left="709" w:right="17" w:hanging="709"/>
        <w:jc w:val="both"/>
        <w:rPr>
          <w:rFonts w:cs="Arial"/>
          <w:bCs/>
          <w:iCs/>
          <w:sz w:val="22"/>
          <w:szCs w:val="22"/>
        </w:rPr>
      </w:pPr>
    </w:p>
    <w:p w14:paraId="6BCBA1D2"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6237EC"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C06AAA"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bCs/>
          <w:iCs/>
          <w:sz w:val="22"/>
          <w:szCs w:val="22"/>
        </w:rPr>
        <w:t xml:space="preserve"> no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Contrato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de Partilha de Produção descrito</w:t>
      </w:r>
      <w:r w:rsidR="00DC0811">
        <w:rPr>
          <w:rFonts w:cs="Arial"/>
          <w:bCs/>
          <w:iCs/>
          <w:sz w:val="22"/>
          <w:szCs w:val="22"/>
        </w:rPr>
        <w:t>(</w:t>
      </w:r>
      <w:r w:rsidRPr="00417742">
        <w:rPr>
          <w:rFonts w:cs="Arial"/>
          <w:bCs/>
          <w:iCs/>
          <w:sz w:val="22"/>
          <w:szCs w:val="22"/>
        </w:rPr>
        <w:t>s</w:t>
      </w:r>
      <w:r w:rsidR="00DC0811">
        <w:rPr>
          <w:rFonts w:cs="Arial"/>
          <w:bCs/>
          <w:iCs/>
          <w:sz w:val="22"/>
          <w:szCs w:val="22"/>
        </w:rPr>
        <w:t>)</w:t>
      </w:r>
      <w:r w:rsidRPr="00417742">
        <w:rPr>
          <w:rFonts w:cs="Arial"/>
          <w:bCs/>
          <w:iCs/>
          <w:sz w:val="22"/>
          <w:szCs w:val="22"/>
        </w:rPr>
        <w:t xml:space="preserve"> no Anexo II deste</w:t>
      </w:r>
      <w:r w:rsidR="00DC0811">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7E0BF51D" w14:textId="77777777" w:rsidR="00DF3DBA" w:rsidRPr="00417742" w:rsidRDefault="00C06AAA" w:rsidP="003F7CE3">
      <w:pPr>
        <w:widowControl w:val="0"/>
        <w:spacing w:line="360" w:lineRule="auto"/>
        <w:ind w:left="426" w:right="17" w:hanging="426"/>
        <w:jc w:val="both"/>
        <w:rPr>
          <w:rFonts w:cs="Arial"/>
          <w:bCs/>
          <w:iCs/>
          <w:sz w:val="22"/>
          <w:szCs w:val="22"/>
        </w:rPr>
      </w:pPr>
      <w:r w:rsidRPr="00417742">
        <w:rPr>
          <w:rFonts w:cs="Arial"/>
          <w:bCs/>
          <w:iCs/>
          <w:sz w:val="22"/>
          <w:szCs w:val="22"/>
        </w:rPr>
        <w:t xml:space="preserve"> </w:t>
      </w:r>
    </w:p>
    <w:p w14:paraId="2BC7553E"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191E012B"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2F1F99B3" w14:textId="77777777" w:rsidR="00DF3DBA" w:rsidRPr="00417742" w:rsidRDefault="00DF3DBA" w:rsidP="003F7CE3">
      <w:pPr>
        <w:widowControl w:val="0"/>
        <w:spacing w:line="360" w:lineRule="auto"/>
        <w:jc w:val="both"/>
        <w:rPr>
          <w:rFonts w:cs="Arial"/>
          <w:b/>
          <w:sz w:val="22"/>
          <w:szCs w:val="22"/>
        </w:rPr>
      </w:pPr>
      <w:r w:rsidRPr="00417742">
        <w:rPr>
          <w:rFonts w:cs="Arial"/>
          <w:b/>
          <w:sz w:val="22"/>
          <w:szCs w:val="22"/>
        </w:rPr>
        <w:t>CLÁUSULA DÉCIMA – FORO E LEI APLICÁVEL</w:t>
      </w:r>
    </w:p>
    <w:p w14:paraId="6A584204" w14:textId="77777777" w:rsidR="00DF3DBA" w:rsidRPr="00417742" w:rsidRDefault="00DF3DBA" w:rsidP="003F7CE3">
      <w:pPr>
        <w:widowControl w:val="0"/>
        <w:tabs>
          <w:tab w:val="left" w:pos="1200"/>
        </w:tabs>
        <w:spacing w:line="360" w:lineRule="auto"/>
        <w:ind w:left="1200" w:right="17" w:hanging="1200"/>
        <w:jc w:val="both"/>
        <w:rPr>
          <w:rFonts w:cs="Arial"/>
          <w:sz w:val="22"/>
          <w:szCs w:val="22"/>
        </w:rPr>
      </w:pPr>
    </w:p>
    <w:p w14:paraId="56E97310"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Petróleo</w:t>
      </w:r>
      <w:r w:rsidR="00655367" w:rsidRPr="00417742">
        <w:rPr>
          <w:rFonts w:cs="Arial"/>
          <w:sz w:val="22"/>
          <w:szCs w:val="22"/>
        </w:rPr>
        <w:t xml:space="preserve"> e Gás Natural (BOE)</w:t>
      </w:r>
      <w:r w:rsidRPr="00417742">
        <w:rPr>
          <w:rFonts w:cs="Arial"/>
          <w:bCs/>
          <w:iCs/>
          <w:sz w:val="22"/>
          <w:szCs w:val="22"/>
        </w:rPr>
        <w:t>, renunciando a qualquer outro, por mais privilegiado que possa ser.</w:t>
      </w:r>
    </w:p>
    <w:p w14:paraId="54EFFDF5" w14:textId="77777777" w:rsidR="00DF3DBA" w:rsidRPr="00417742" w:rsidRDefault="00DF3DBA" w:rsidP="00EA7A45">
      <w:pPr>
        <w:widowControl w:val="0"/>
        <w:spacing w:line="360" w:lineRule="auto"/>
        <w:ind w:left="709" w:right="17" w:hanging="709"/>
        <w:jc w:val="both"/>
        <w:rPr>
          <w:rFonts w:cs="Arial"/>
          <w:bCs/>
          <w:sz w:val="22"/>
          <w:szCs w:val="22"/>
        </w:rPr>
      </w:pPr>
    </w:p>
    <w:p w14:paraId="15EE9558"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 xml:space="preserve">O presente Contrato de Penhor de Petróleo e Gás Natural </w:t>
      </w:r>
      <w:r w:rsidRPr="00417742">
        <w:rPr>
          <w:rFonts w:cs="Arial"/>
          <w:iCs/>
          <w:sz w:val="22"/>
          <w:szCs w:val="22"/>
        </w:rPr>
        <w:t>(BOE)</w:t>
      </w:r>
      <w:r w:rsidRPr="00417742">
        <w:rPr>
          <w:rFonts w:cs="Arial"/>
          <w:bCs/>
          <w:iCs/>
          <w:sz w:val="22"/>
          <w:szCs w:val="22"/>
        </w:rPr>
        <w:t xml:space="preserve"> e seus Anexos serão regidos e interpretados de acordo com as leis brasileiras.</w:t>
      </w:r>
    </w:p>
    <w:p w14:paraId="7CE415AD" w14:textId="77777777" w:rsidR="00DF3DBA" w:rsidRPr="00417742" w:rsidRDefault="00DF3DBA" w:rsidP="00EA7A45">
      <w:pPr>
        <w:widowControl w:val="0"/>
        <w:spacing w:line="360" w:lineRule="auto"/>
        <w:ind w:left="709" w:right="17" w:hanging="709"/>
        <w:jc w:val="both"/>
        <w:rPr>
          <w:rFonts w:cs="Arial"/>
          <w:bCs/>
          <w:iCs/>
          <w:sz w:val="22"/>
          <w:szCs w:val="22"/>
        </w:rPr>
      </w:pPr>
    </w:p>
    <w:p w14:paraId="55207D57" w14:textId="77777777" w:rsidR="00DF3DBA" w:rsidRPr="00417742" w:rsidRDefault="00DF3DBA" w:rsidP="00EA7A45">
      <w:pPr>
        <w:widowControl w:val="0"/>
        <w:spacing w:line="360"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5A75573C" w14:textId="77777777" w:rsidR="00DF3DBA" w:rsidRDefault="00DF3DBA" w:rsidP="003F7CE3">
      <w:pPr>
        <w:widowControl w:val="0"/>
        <w:tabs>
          <w:tab w:val="left" w:pos="1200"/>
        </w:tabs>
        <w:spacing w:line="360" w:lineRule="auto"/>
        <w:ind w:left="1200" w:right="17" w:hanging="1200"/>
        <w:jc w:val="both"/>
        <w:rPr>
          <w:rFonts w:cs="Arial"/>
          <w:sz w:val="22"/>
          <w:szCs w:val="22"/>
        </w:rPr>
      </w:pPr>
    </w:p>
    <w:p w14:paraId="62A07076" w14:textId="77777777" w:rsidR="00DC0811" w:rsidRPr="00417742" w:rsidRDefault="00DC0811" w:rsidP="003F7CE3">
      <w:pPr>
        <w:widowControl w:val="0"/>
        <w:tabs>
          <w:tab w:val="left" w:pos="1200"/>
        </w:tabs>
        <w:spacing w:line="360" w:lineRule="auto"/>
        <w:ind w:left="1200" w:right="17" w:hanging="1200"/>
        <w:jc w:val="both"/>
        <w:rPr>
          <w:rFonts w:cs="Arial"/>
          <w:sz w:val="22"/>
          <w:szCs w:val="22"/>
        </w:rPr>
      </w:pPr>
    </w:p>
    <w:p w14:paraId="40074CA3" w14:textId="77777777" w:rsidR="00DF3DBA" w:rsidRPr="00417742" w:rsidRDefault="00DF3DBA" w:rsidP="003F7CE3">
      <w:pPr>
        <w:widowControl w:val="0"/>
        <w:spacing w:line="360"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7313E706" w14:textId="77777777" w:rsidR="00DF3DBA" w:rsidRPr="00417742" w:rsidRDefault="00DF3DBA" w:rsidP="003F7CE3">
      <w:pPr>
        <w:widowControl w:val="0"/>
        <w:spacing w:line="360" w:lineRule="auto"/>
        <w:jc w:val="both"/>
        <w:rPr>
          <w:rFonts w:cs="Arial"/>
          <w:sz w:val="22"/>
          <w:szCs w:val="22"/>
        </w:rPr>
      </w:pPr>
    </w:p>
    <w:p w14:paraId="5D92BAE7" w14:textId="77777777" w:rsidR="00DF3DBA" w:rsidRPr="00417742" w:rsidRDefault="00DF3DBA" w:rsidP="003F7CE3">
      <w:pPr>
        <w:widowControl w:val="0"/>
        <w:spacing w:line="360" w:lineRule="auto"/>
        <w:jc w:val="both"/>
        <w:rPr>
          <w:rFonts w:cs="Arial"/>
          <w:sz w:val="22"/>
          <w:szCs w:val="22"/>
        </w:rPr>
      </w:pPr>
    </w:p>
    <w:p w14:paraId="61191525" w14:textId="77777777" w:rsidR="00DF3DBA" w:rsidRPr="00417742" w:rsidRDefault="00DF3DBA" w:rsidP="003F7CE3">
      <w:pPr>
        <w:widowControl w:val="0"/>
        <w:spacing w:line="360" w:lineRule="auto"/>
        <w:jc w:val="both"/>
        <w:rPr>
          <w:rFonts w:cs="Arial"/>
          <w:sz w:val="22"/>
          <w:szCs w:val="22"/>
        </w:rPr>
      </w:pPr>
      <w:r w:rsidRPr="00417742">
        <w:rPr>
          <w:rFonts w:cs="Arial"/>
          <w:i/>
          <w:sz w:val="22"/>
          <w:szCs w:val="22"/>
        </w:rPr>
        <w:t xml:space="preserve">Rio de Janeiro, </w:t>
      </w:r>
      <w:r w:rsidR="006237EC"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dia]</w:t>
      </w:r>
      <w:r w:rsidR="006237EC" w:rsidRPr="00417742">
        <w:rPr>
          <w:rFonts w:cs="Arial"/>
          <w:i/>
          <w:color w:val="000000"/>
          <w:sz w:val="22"/>
          <w:szCs w:val="22"/>
        </w:rPr>
        <w:fldChar w:fldCharType="end"/>
      </w:r>
      <w:r w:rsidRPr="00417742">
        <w:rPr>
          <w:rFonts w:cs="Arial"/>
          <w:i/>
          <w:sz w:val="22"/>
          <w:szCs w:val="22"/>
        </w:rPr>
        <w:t xml:space="preserve">de </w:t>
      </w:r>
      <w:r w:rsidR="006237EC"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mês]</w:t>
      </w:r>
      <w:r w:rsidR="006237EC" w:rsidRPr="00417742">
        <w:rPr>
          <w:rFonts w:cs="Arial"/>
          <w:i/>
          <w:color w:val="000000"/>
          <w:sz w:val="22"/>
          <w:szCs w:val="22"/>
        </w:rPr>
        <w:fldChar w:fldCharType="end"/>
      </w:r>
      <w:r w:rsidRPr="00417742">
        <w:rPr>
          <w:rFonts w:cs="Arial"/>
          <w:i/>
          <w:sz w:val="22"/>
          <w:szCs w:val="22"/>
        </w:rPr>
        <w:t xml:space="preserve"> de</w:t>
      </w:r>
      <w:r w:rsidR="006237EC"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[inserior o ano]</w:t>
      </w:r>
      <w:r w:rsidR="006237EC" w:rsidRPr="00417742">
        <w:rPr>
          <w:rFonts w:cs="Arial"/>
          <w:i/>
          <w:color w:val="000000"/>
          <w:sz w:val="22"/>
          <w:szCs w:val="22"/>
        </w:rPr>
        <w:fldChar w:fldCharType="end"/>
      </w:r>
      <w:r w:rsidRPr="00417742">
        <w:rPr>
          <w:rFonts w:cs="Arial"/>
          <w:i/>
          <w:sz w:val="22"/>
          <w:szCs w:val="22"/>
        </w:rPr>
        <w:t>.</w:t>
      </w:r>
    </w:p>
    <w:p w14:paraId="1A4D157E" w14:textId="77777777" w:rsidR="00DF3DBA" w:rsidRDefault="00DF3DBA" w:rsidP="00417742">
      <w:pPr>
        <w:widowControl w:val="0"/>
        <w:jc w:val="both"/>
        <w:rPr>
          <w:rFonts w:cs="Arial"/>
          <w:sz w:val="22"/>
          <w:szCs w:val="22"/>
        </w:rPr>
      </w:pPr>
    </w:p>
    <w:p w14:paraId="1A3E4F94" w14:textId="77777777" w:rsidR="003F7CE3" w:rsidRDefault="003F7CE3" w:rsidP="00417742">
      <w:pPr>
        <w:widowControl w:val="0"/>
        <w:jc w:val="both"/>
        <w:rPr>
          <w:rFonts w:cs="Arial"/>
          <w:sz w:val="22"/>
          <w:szCs w:val="22"/>
        </w:rPr>
      </w:pPr>
    </w:p>
    <w:p w14:paraId="637F9B35" w14:textId="77777777" w:rsidR="003F7CE3" w:rsidRDefault="003F7CE3" w:rsidP="00417742">
      <w:pPr>
        <w:widowControl w:val="0"/>
        <w:jc w:val="both"/>
        <w:rPr>
          <w:rFonts w:cs="Arial"/>
          <w:sz w:val="22"/>
          <w:szCs w:val="22"/>
        </w:rPr>
      </w:pPr>
    </w:p>
    <w:p w14:paraId="3172342B" w14:textId="77777777" w:rsidR="003F7CE3" w:rsidRPr="00417742" w:rsidRDefault="003F7CE3" w:rsidP="00417742">
      <w:pPr>
        <w:widowControl w:val="0"/>
        <w:jc w:val="both"/>
        <w:rPr>
          <w:rFonts w:cs="Arial"/>
          <w:sz w:val="22"/>
          <w:szCs w:val="22"/>
        </w:rPr>
      </w:pPr>
    </w:p>
    <w:p w14:paraId="05482F64"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w:t>
      </w:r>
      <w:r w:rsidR="003F7CE3">
        <w:rPr>
          <w:rFonts w:cs="Arial"/>
          <w:color w:val="000000"/>
          <w:sz w:val="22"/>
          <w:szCs w:val="22"/>
        </w:rPr>
        <w:t>___________</w:t>
      </w:r>
      <w:r w:rsidRPr="00417742">
        <w:rPr>
          <w:rFonts w:cs="Arial"/>
          <w:color w:val="000000"/>
          <w:sz w:val="22"/>
          <w:szCs w:val="22"/>
        </w:rPr>
        <w:t>______</w:t>
      </w:r>
    </w:p>
    <w:p w14:paraId="3D4EB3AB" w14:textId="77777777" w:rsidR="00DF3DBA" w:rsidRPr="00417742" w:rsidRDefault="006237EC"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0F4F84A3" w14:textId="77777777" w:rsidR="00DF3DBA" w:rsidRPr="00417742" w:rsidRDefault="006237EC"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o nome do Representante Legal da licitante]</w:t>
      </w:r>
      <w:r w:rsidRPr="00417742">
        <w:rPr>
          <w:rFonts w:cs="Arial"/>
          <w:sz w:val="22"/>
          <w:szCs w:val="22"/>
        </w:rPr>
        <w:fldChar w:fldCharType="end"/>
      </w:r>
    </w:p>
    <w:p w14:paraId="78A008B3" w14:textId="77777777" w:rsidR="00DF3DBA" w:rsidRPr="00417742" w:rsidRDefault="006237EC"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p>
    <w:p w14:paraId="2E7AB0AB" w14:textId="77777777" w:rsidR="00DF3DBA" w:rsidRPr="00417742" w:rsidRDefault="00DF3DBA" w:rsidP="00417742">
      <w:pPr>
        <w:widowControl w:val="0"/>
        <w:jc w:val="center"/>
        <w:rPr>
          <w:rFonts w:cs="Arial"/>
          <w:sz w:val="22"/>
          <w:szCs w:val="22"/>
        </w:rPr>
      </w:pPr>
    </w:p>
    <w:p w14:paraId="33D84A7E" w14:textId="77777777" w:rsidR="00DF3DBA" w:rsidRDefault="00DF3DBA" w:rsidP="00417742">
      <w:pPr>
        <w:widowControl w:val="0"/>
        <w:jc w:val="center"/>
        <w:rPr>
          <w:rFonts w:cs="Arial"/>
          <w:sz w:val="22"/>
          <w:szCs w:val="22"/>
        </w:rPr>
      </w:pPr>
    </w:p>
    <w:p w14:paraId="0BAE8A5C" w14:textId="77777777" w:rsidR="003F7CE3" w:rsidRDefault="003F7CE3" w:rsidP="00417742">
      <w:pPr>
        <w:widowControl w:val="0"/>
        <w:jc w:val="center"/>
        <w:rPr>
          <w:rFonts w:cs="Arial"/>
          <w:sz w:val="22"/>
          <w:szCs w:val="22"/>
        </w:rPr>
      </w:pPr>
    </w:p>
    <w:p w14:paraId="41FEA2F2" w14:textId="77777777" w:rsidR="003F7CE3" w:rsidRPr="00417742" w:rsidRDefault="003F7CE3" w:rsidP="00417742">
      <w:pPr>
        <w:widowControl w:val="0"/>
        <w:jc w:val="center"/>
        <w:rPr>
          <w:rFonts w:cs="Arial"/>
          <w:sz w:val="22"/>
          <w:szCs w:val="22"/>
        </w:rPr>
      </w:pPr>
    </w:p>
    <w:p w14:paraId="60BDE83E"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________________________________________</w:t>
      </w:r>
    </w:p>
    <w:p w14:paraId="7083738E" w14:textId="77777777" w:rsidR="00DF3DBA" w:rsidRPr="00417742" w:rsidRDefault="00DF3DBA" w:rsidP="00417742">
      <w:pPr>
        <w:widowControl w:val="0"/>
        <w:jc w:val="center"/>
        <w:rPr>
          <w:rFonts w:cs="Arial"/>
          <w:sz w:val="22"/>
          <w:szCs w:val="22"/>
        </w:rPr>
      </w:pPr>
      <w:r w:rsidRPr="00417742">
        <w:rPr>
          <w:rFonts w:cs="Arial"/>
          <w:sz w:val="22"/>
          <w:szCs w:val="22"/>
        </w:rPr>
        <w:t>DÉCIO FABRICIO ODDONE DA COSTA</w:t>
      </w:r>
    </w:p>
    <w:p w14:paraId="7DF4F10A" w14:textId="77777777" w:rsidR="00DF3DBA" w:rsidRPr="00417742" w:rsidRDefault="00DF3DBA" w:rsidP="00417742">
      <w:pPr>
        <w:widowControl w:val="0"/>
        <w:jc w:val="center"/>
        <w:rPr>
          <w:rFonts w:cs="Arial"/>
          <w:caps/>
          <w:sz w:val="22"/>
          <w:szCs w:val="22"/>
        </w:rPr>
      </w:pPr>
      <w:r w:rsidRPr="00417742">
        <w:rPr>
          <w:rFonts w:cs="Arial"/>
          <w:i/>
          <w:caps/>
          <w:sz w:val="22"/>
          <w:szCs w:val="22"/>
        </w:rPr>
        <w:t>Diretor-geral da ANP</w:t>
      </w:r>
    </w:p>
    <w:p w14:paraId="38D0008C" w14:textId="77777777" w:rsidR="00DF3DBA" w:rsidRPr="00417742" w:rsidRDefault="00DF3DBA" w:rsidP="00417742">
      <w:pPr>
        <w:widowControl w:val="0"/>
        <w:jc w:val="center"/>
        <w:rPr>
          <w:rFonts w:cs="Arial"/>
          <w:caps/>
          <w:sz w:val="22"/>
          <w:szCs w:val="22"/>
        </w:rPr>
      </w:pPr>
      <w:r w:rsidRPr="00417742">
        <w:rPr>
          <w:rFonts w:cs="Arial"/>
          <w:i/>
          <w:caps/>
          <w:sz w:val="22"/>
          <w:szCs w:val="22"/>
        </w:rPr>
        <w:t>Agência Nacional do Petróleo, Gás Natural</w:t>
      </w:r>
    </w:p>
    <w:p w14:paraId="1EB1D4B3" w14:textId="77777777" w:rsidR="00DF3DBA" w:rsidRPr="00417742" w:rsidRDefault="00DF3DBA" w:rsidP="00417742">
      <w:pPr>
        <w:widowControl w:val="0"/>
        <w:jc w:val="center"/>
        <w:rPr>
          <w:rFonts w:cs="Arial"/>
          <w:sz w:val="22"/>
          <w:szCs w:val="22"/>
        </w:rPr>
      </w:pPr>
      <w:r w:rsidRPr="00417742">
        <w:rPr>
          <w:rFonts w:cs="Arial"/>
          <w:i/>
          <w:caps/>
          <w:sz w:val="22"/>
          <w:szCs w:val="22"/>
        </w:rPr>
        <w:t>e Biocombustíveis – ANP</w:t>
      </w:r>
    </w:p>
    <w:p w14:paraId="2739A8B3" w14:textId="77777777" w:rsidR="00DF3DBA" w:rsidRPr="00417742" w:rsidRDefault="00DF3DBA" w:rsidP="00417742">
      <w:pPr>
        <w:widowControl w:val="0"/>
        <w:tabs>
          <w:tab w:val="left" w:pos="0"/>
        </w:tabs>
        <w:ind w:right="17"/>
        <w:jc w:val="both"/>
        <w:rPr>
          <w:rFonts w:cs="Arial"/>
          <w:sz w:val="22"/>
          <w:szCs w:val="22"/>
        </w:rPr>
      </w:pPr>
    </w:p>
    <w:p w14:paraId="6A09B46A" w14:textId="77777777" w:rsidR="00DF3DBA" w:rsidRPr="00417742" w:rsidRDefault="00DF3DBA" w:rsidP="00417742">
      <w:pPr>
        <w:widowControl w:val="0"/>
        <w:jc w:val="both"/>
        <w:rPr>
          <w:rFonts w:cs="Arial"/>
          <w:sz w:val="22"/>
          <w:szCs w:val="22"/>
        </w:rPr>
        <w:sectPr w:rsidR="00DF3DBA" w:rsidRPr="00417742">
          <w:pgSz w:w="11906" w:h="16838"/>
          <w:pgMar w:top="1417" w:right="1701" w:bottom="1417" w:left="1701" w:header="708" w:footer="708" w:gutter="0"/>
          <w:cols w:space="708"/>
          <w:docGrid w:linePitch="360"/>
        </w:sectPr>
      </w:pPr>
    </w:p>
    <w:p w14:paraId="115B3B19" w14:textId="77777777" w:rsidR="003F7CE3" w:rsidRDefault="003F7CE3" w:rsidP="00417742">
      <w:pPr>
        <w:widowControl w:val="0"/>
        <w:jc w:val="both"/>
        <w:rPr>
          <w:rFonts w:cs="Arial"/>
          <w:sz w:val="22"/>
          <w:szCs w:val="22"/>
        </w:rPr>
      </w:pPr>
    </w:p>
    <w:p w14:paraId="73F6F9D5"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Testemunhas:</w:t>
      </w:r>
    </w:p>
    <w:p w14:paraId="64DB52B8" w14:textId="77777777" w:rsidR="00DF3DBA" w:rsidRPr="00417742" w:rsidRDefault="00DF3DBA" w:rsidP="00EA7A45">
      <w:pPr>
        <w:widowControl w:val="0"/>
        <w:spacing w:line="360" w:lineRule="auto"/>
        <w:jc w:val="both"/>
        <w:rPr>
          <w:rFonts w:cs="Arial"/>
          <w:sz w:val="22"/>
          <w:szCs w:val="22"/>
        </w:rPr>
      </w:pPr>
    </w:p>
    <w:p w14:paraId="4D013DE0"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_______________________________</w:t>
      </w:r>
    </w:p>
    <w:p w14:paraId="43AF9CD5"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Nome:</w:t>
      </w:r>
    </w:p>
    <w:p w14:paraId="432064C8"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Identidade:</w:t>
      </w:r>
    </w:p>
    <w:p w14:paraId="4CC7187C"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CPF:</w:t>
      </w:r>
    </w:p>
    <w:p w14:paraId="0D031FFF" w14:textId="77777777" w:rsidR="00DF3DBA" w:rsidRPr="00417742" w:rsidRDefault="00DF3DBA" w:rsidP="00EA7A45">
      <w:pPr>
        <w:widowControl w:val="0"/>
        <w:spacing w:line="360" w:lineRule="auto"/>
        <w:jc w:val="both"/>
        <w:rPr>
          <w:rFonts w:cs="Arial"/>
          <w:sz w:val="22"/>
          <w:szCs w:val="22"/>
        </w:rPr>
      </w:pPr>
    </w:p>
    <w:p w14:paraId="4BEF3009" w14:textId="77777777" w:rsidR="009C4F64" w:rsidRDefault="009C4F64" w:rsidP="00EA7A45">
      <w:pPr>
        <w:widowControl w:val="0"/>
        <w:spacing w:line="360" w:lineRule="auto"/>
        <w:jc w:val="both"/>
        <w:rPr>
          <w:rFonts w:cs="Arial"/>
          <w:sz w:val="22"/>
          <w:szCs w:val="22"/>
        </w:rPr>
      </w:pPr>
    </w:p>
    <w:p w14:paraId="32129E2A" w14:textId="77777777" w:rsidR="00E724ED" w:rsidRDefault="00E724ED" w:rsidP="00EA7A45">
      <w:pPr>
        <w:widowControl w:val="0"/>
        <w:spacing w:line="360" w:lineRule="auto"/>
        <w:jc w:val="both"/>
        <w:rPr>
          <w:rFonts w:cs="Arial"/>
          <w:sz w:val="22"/>
          <w:szCs w:val="22"/>
        </w:rPr>
      </w:pPr>
    </w:p>
    <w:p w14:paraId="0F4A8362"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_______________________________</w:t>
      </w:r>
    </w:p>
    <w:p w14:paraId="389EFD13"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Nome:</w:t>
      </w:r>
    </w:p>
    <w:p w14:paraId="465F9DC4" w14:textId="77777777" w:rsidR="00DF3DBA" w:rsidRPr="00417742" w:rsidRDefault="00DF3DBA" w:rsidP="00EA7A45">
      <w:pPr>
        <w:widowControl w:val="0"/>
        <w:spacing w:line="360" w:lineRule="auto"/>
        <w:jc w:val="both"/>
        <w:rPr>
          <w:rFonts w:cs="Arial"/>
          <w:sz w:val="22"/>
          <w:szCs w:val="22"/>
        </w:rPr>
      </w:pPr>
      <w:r w:rsidRPr="00417742">
        <w:rPr>
          <w:rFonts w:cs="Arial"/>
          <w:sz w:val="22"/>
          <w:szCs w:val="22"/>
        </w:rPr>
        <w:t>Identidade:</w:t>
      </w:r>
    </w:p>
    <w:p w14:paraId="5D343634" w14:textId="77777777" w:rsidR="00DF3DBA" w:rsidRPr="00417742" w:rsidRDefault="00DF3DBA" w:rsidP="00EA7A45">
      <w:pPr>
        <w:spacing w:line="360" w:lineRule="auto"/>
        <w:rPr>
          <w:rFonts w:cs="Arial"/>
          <w:sz w:val="22"/>
          <w:szCs w:val="22"/>
        </w:rPr>
      </w:pPr>
      <w:r w:rsidRPr="00417742">
        <w:rPr>
          <w:rFonts w:cs="Arial"/>
          <w:sz w:val="22"/>
          <w:szCs w:val="22"/>
        </w:rPr>
        <w:t>CPF:</w:t>
      </w:r>
    </w:p>
    <w:p w14:paraId="3710461A" w14:textId="77777777" w:rsidR="00DF3DBA" w:rsidRPr="00417742" w:rsidRDefault="00DF3DBA" w:rsidP="00EA7A45">
      <w:pPr>
        <w:spacing w:line="360" w:lineRule="auto"/>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065E2BCA" w14:textId="77777777" w:rsidR="003F7CE3" w:rsidRDefault="003F7CE3" w:rsidP="00EA7A45">
      <w:pPr>
        <w:spacing w:line="360" w:lineRule="auto"/>
        <w:jc w:val="center"/>
        <w:rPr>
          <w:rFonts w:cs="Arial"/>
          <w:b/>
          <w:sz w:val="22"/>
          <w:szCs w:val="22"/>
        </w:rPr>
      </w:pPr>
    </w:p>
    <w:p w14:paraId="65C29DC7" w14:textId="77777777" w:rsidR="003F7CE3" w:rsidRDefault="003F7CE3" w:rsidP="00EA7A45">
      <w:pPr>
        <w:spacing w:line="360" w:lineRule="auto"/>
        <w:rPr>
          <w:rFonts w:cs="Arial"/>
          <w:b/>
          <w:sz w:val="22"/>
          <w:szCs w:val="22"/>
        </w:rPr>
      </w:pPr>
      <w:r>
        <w:rPr>
          <w:rFonts w:cs="Arial"/>
          <w:b/>
          <w:sz w:val="22"/>
          <w:szCs w:val="22"/>
        </w:rPr>
        <w:br w:type="page"/>
      </w:r>
    </w:p>
    <w:p w14:paraId="762BBA60" w14:textId="77777777" w:rsidR="00DF3DBA" w:rsidRPr="00417742" w:rsidRDefault="00DF3DBA" w:rsidP="00417742">
      <w:pPr>
        <w:jc w:val="center"/>
        <w:rPr>
          <w:rFonts w:cs="Arial"/>
          <w:b/>
          <w:szCs w:val="22"/>
        </w:rPr>
      </w:pPr>
      <w:r w:rsidRPr="00417742">
        <w:rPr>
          <w:rFonts w:cs="Arial"/>
          <w:b/>
          <w:sz w:val="22"/>
          <w:szCs w:val="22"/>
        </w:rPr>
        <w:lastRenderedPageBreak/>
        <w:t>ANEXO I - Campos em Fase de Produção com Produção de Petróleo Empenhada</w:t>
      </w:r>
    </w:p>
    <w:p w14:paraId="0699E1F9" w14:textId="77777777" w:rsidR="00DF3DBA" w:rsidRPr="00417742" w:rsidRDefault="00DF3DBA" w:rsidP="00417742">
      <w:pPr>
        <w:widowControl w:val="0"/>
        <w:tabs>
          <w:tab w:val="left" w:pos="0"/>
        </w:tabs>
        <w:ind w:right="17"/>
        <w:jc w:val="center"/>
        <w:rPr>
          <w:rFonts w:cs="Arial"/>
          <w:b/>
          <w:sz w:val="22"/>
          <w:szCs w:val="22"/>
        </w:rPr>
      </w:pPr>
    </w:p>
    <w:p w14:paraId="587ED2EA" w14:textId="77777777" w:rsidR="00DF3DBA" w:rsidRPr="00417742" w:rsidRDefault="00DF3DBA" w:rsidP="00417742">
      <w:pPr>
        <w:widowControl w:val="0"/>
        <w:tabs>
          <w:tab w:val="left" w:pos="0"/>
        </w:tabs>
        <w:ind w:right="17"/>
        <w:jc w:val="center"/>
        <w:rPr>
          <w:rFonts w:cs="Arial"/>
          <w:b/>
          <w:sz w:val="22"/>
          <w:szCs w:val="22"/>
        </w:rPr>
      </w:pPr>
    </w:p>
    <w:p w14:paraId="146E4376" w14:textId="77777777" w:rsidR="00DF3DBA" w:rsidRPr="00173AA3" w:rsidRDefault="00DF3DBA" w:rsidP="00417742">
      <w:pPr>
        <w:widowControl w:val="0"/>
        <w:tabs>
          <w:tab w:val="left" w:pos="0"/>
        </w:tabs>
        <w:ind w:right="17"/>
        <w:jc w:val="center"/>
        <w:rPr>
          <w:rFonts w:cs="Arial"/>
          <w:b/>
          <w:sz w:val="20"/>
          <w:szCs w:val="20"/>
        </w:rPr>
      </w:pPr>
      <w:r w:rsidRPr="00173AA3">
        <w:rPr>
          <w:rFonts w:cs="Arial"/>
          <w:b/>
          <w:sz w:val="20"/>
          <w:szCs w:val="20"/>
        </w:rPr>
        <w:t>Tabela 1</w:t>
      </w:r>
      <w:r w:rsidR="00384146" w:rsidRPr="00173AA3">
        <w:rPr>
          <w:rFonts w:cs="Arial"/>
          <w:b/>
          <w:sz w:val="20"/>
          <w:szCs w:val="20"/>
        </w:rPr>
        <w:t>*</w:t>
      </w:r>
      <w:r w:rsidRPr="00173AA3">
        <w:rPr>
          <w:rFonts w:cs="Arial"/>
          <w:b/>
          <w:sz w:val="20"/>
          <w:szCs w:val="20"/>
        </w:rPr>
        <w:t xml:space="preserve"> </w:t>
      </w:r>
      <w:r w:rsidR="001A1873">
        <w:rPr>
          <w:rFonts w:cs="Arial"/>
          <w:b/>
          <w:sz w:val="20"/>
          <w:szCs w:val="20"/>
        </w:rPr>
        <w:t xml:space="preserve">– </w:t>
      </w:r>
      <w:r w:rsidRPr="00173AA3">
        <w:rPr>
          <w:rFonts w:cs="Arial"/>
          <w:b/>
          <w:sz w:val="20"/>
          <w:szCs w:val="20"/>
        </w:rPr>
        <w:t>Campos com Produção de Petróleo Empenhada</w:t>
      </w:r>
    </w:p>
    <w:p w14:paraId="651EC149" w14:textId="77777777" w:rsidR="00DF3DBA" w:rsidRDefault="00DF3DBA" w:rsidP="00417742">
      <w:pPr>
        <w:widowControl w:val="0"/>
        <w:tabs>
          <w:tab w:val="left" w:pos="0"/>
        </w:tabs>
        <w:ind w:right="17"/>
        <w:jc w:val="both"/>
        <w:rPr>
          <w:rFonts w:cs="Arial"/>
          <w:szCs w:val="18"/>
        </w:rPr>
      </w:pPr>
    </w:p>
    <w:p w14:paraId="67E9E8EE" w14:textId="77777777" w:rsidR="00173AA3" w:rsidRDefault="00D519B4" w:rsidP="00417742">
      <w:pPr>
        <w:widowControl w:val="0"/>
        <w:tabs>
          <w:tab w:val="left" w:pos="0"/>
        </w:tabs>
        <w:ind w:right="17"/>
        <w:jc w:val="both"/>
        <w:rPr>
          <w:rFonts w:cs="Arial"/>
          <w:szCs w:val="18"/>
        </w:rPr>
      </w:pPr>
      <w:r w:rsidRPr="00D519B4">
        <w:rPr>
          <w:noProof/>
          <w:szCs w:val="18"/>
        </w:rPr>
        <w:drawing>
          <wp:inline distT="0" distB="0" distL="0" distR="0" wp14:anchorId="64559236" wp14:editId="41D7069F">
            <wp:extent cx="5400040" cy="1674387"/>
            <wp:effectExtent l="19050" t="0" r="0" b="0"/>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400040" cy="1674387"/>
                    </a:xfrm>
                    <a:prstGeom prst="rect">
                      <a:avLst/>
                    </a:prstGeom>
                    <a:noFill/>
                    <a:ln w="9525">
                      <a:noFill/>
                      <a:miter lim="800000"/>
                      <a:headEnd/>
                      <a:tailEnd/>
                    </a:ln>
                  </pic:spPr>
                </pic:pic>
              </a:graphicData>
            </a:graphic>
          </wp:inline>
        </w:drawing>
      </w:r>
    </w:p>
    <w:p w14:paraId="1399E362" w14:textId="77777777" w:rsidR="00173AA3" w:rsidRDefault="00173AA3" w:rsidP="00417742">
      <w:pPr>
        <w:widowControl w:val="0"/>
        <w:tabs>
          <w:tab w:val="left" w:pos="0"/>
        </w:tabs>
        <w:ind w:right="17"/>
        <w:jc w:val="both"/>
        <w:rPr>
          <w:rFonts w:cs="Arial"/>
          <w:szCs w:val="18"/>
        </w:rPr>
      </w:pPr>
    </w:p>
    <w:p w14:paraId="11B4CFD1" w14:textId="77777777" w:rsidR="0051350F" w:rsidRPr="000A2955" w:rsidRDefault="0051350F" w:rsidP="0051350F">
      <w:pPr>
        <w:widowControl w:val="0"/>
        <w:tabs>
          <w:tab w:val="left" w:pos="-284"/>
          <w:tab w:val="left" w:pos="0"/>
        </w:tabs>
        <w:ind w:right="-1"/>
        <w:jc w:val="both"/>
        <w:rPr>
          <w:rFonts w:cs="Arial"/>
          <w:szCs w:val="18"/>
        </w:rPr>
      </w:pPr>
      <w:r w:rsidRPr="000A2955">
        <w:rPr>
          <w:rFonts w:cs="Arial"/>
          <w:szCs w:val="18"/>
        </w:rPr>
        <w:t>* A Tabela 1 deve refletir a produção diária prevista correspondente ao período do Programa Exploratório Mínimo a ser empenhado.</w:t>
      </w:r>
    </w:p>
    <w:p w14:paraId="609534A7" w14:textId="77777777" w:rsidR="0051350F" w:rsidRPr="000A2955" w:rsidRDefault="0051350F" w:rsidP="0051350F">
      <w:pPr>
        <w:widowControl w:val="0"/>
        <w:tabs>
          <w:tab w:val="left" w:pos="-284"/>
          <w:tab w:val="left" w:pos="0"/>
        </w:tabs>
        <w:ind w:right="-1"/>
        <w:jc w:val="both"/>
        <w:rPr>
          <w:rFonts w:cs="Arial"/>
          <w:szCs w:val="18"/>
        </w:rPr>
      </w:pPr>
    </w:p>
    <w:p w14:paraId="5711DF8E" w14:textId="77777777" w:rsidR="0051350F" w:rsidRPr="000A2955" w:rsidRDefault="0051350F" w:rsidP="0051350F">
      <w:pPr>
        <w:widowControl w:val="0"/>
        <w:tabs>
          <w:tab w:val="left" w:pos="-284"/>
          <w:tab w:val="left" w:pos="0"/>
        </w:tabs>
        <w:ind w:right="-1"/>
        <w:jc w:val="both"/>
        <w:rPr>
          <w:rFonts w:cs="Arial"/>
          <w:szCs w:val="18"/>
        </w:rPr>
      </w:pPr>
      <w:r w:rsidRPr="000A2955">
        <w:rPr>
          <w:rFonts w:cs="Arial"/>
          <w:b/>
          <w:i/>
          <w:szCs w:val="18"/>
        </w:rPr>
        <w:t>**</w:t>
      </w:r>
      <w:r w:rsidR="000A2955">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α</w:t>
      </w:r>
      <w:r w:rsidRPr="000A2955">
        <w:rPr>
          <w:rFonts w:cs="Arial"/>
          <w:szCs w:val="18"/>
          <w:vertAlign w:val="subscript"/>
        </w:rPr>
        <w:t>c</w:t>
      </w:r>
      <w:r w:rsidRPr="000A2955">
        <w:rPr>
          <w:rFonts w:cs="Arial"/>
          <w:szCs w:val="18"/>
        </w:rPr>
        <w:t xml:space="preserve"> x PBrent x Taxa de Câmbio x T), conforme definido na Cláusula Terceira deste Contrato.</w:t>
      </w:r>
    </w:p>
    <w:p w14:paraId="63BA3236" w14:textId="77777777" w:rsidR="00DF3DBA" w:rsidRPr="00417742" w:rsidRDefault="00DF3DBA" w:rsidP="0051350F">
      <w:pPr>
        <w:widowControl w:val="0"/>
        <w:tabs>
          <w:tab w:val="left" w:pos="0"/>
        </w:tabs>
        <w:ind w:right="17"/>
        <w:jc w:val="both"/>
        <w:rPr>
          <w:rFonts w:cs="Arial"/>
          <w:sz w:val="22"/>
          <w:szCs w:val="22"/>
        </w:rPr>
      </w:pPr>
    </w:p>
    <w:p w14:paraId="79252378" w14:textId="77777777" w:rsidR="00DF3DBA" w:rsidRPr="00173AA3" w:rsidRDefault="00173AA3" w:rsidP="00417742">
      <w:pPr>
        <w:widowControl w:val="0"/>
        <w:tabs>
          <w:tab w:val="left" w:pos="0"/>
          <w:tab w:val="left" w:pos="1418"/>
        </w:tabs>
        <w:spacing w:line="360" w:lineRule="auto"/>
        <w:ind w:left="360" w:right="17"/>
        <w:jc w:val="center"/>
        <w:rPr>
          <w:rFonts w:cs="Arial"/>
          <w:sz w:val="20"/>
          <w:szCs w:val="20"/>
        </w:rPr>
      </w:pPr>
      <w:r>
        <w:rPr>
          <w:rFonts w:cs="Arial"/>
          <w:sz w:val="20"/>
          <w:szCs w:val="20"/>
        </w:rPr>
        <w:tab/>
      </w:r>
    </w:p>
    <w:p w14:paraId="20CEBB57" w14:textId="77777777" w:rsidR="00DF3DBA" w:rsidRDefault="00DF3DBA" w:rsidP="00417742">
      <w:pPr>
        <w:widowControl w:val="0"/>
        <w:tabs>
          <w:tab w:val="left" w:pos="0"/>
          <w:tab w:val="left" w:pos="1418"/>
        </w:tabs>
        <w:spacing w:line="360" w:lineRule="auto"/>
        <w:ind w:left="360" w:right="17"/>
        <w:jc w:val="center"/>
        <w:rPr>
          <w:rFonts w:cs="Arial"/>
          <w:sz w:val="20"/>
          <w:szCs w:val="20"/>
        </w:rPr>
      </w:pPr>
      <w:r w:rsidRPr="00173AA3">
        <w:rPr>
          <w:rFonts w:cs="Arial"/>
          <w:b/>
          <w:sz w:val="20"/>
          <w:szCs w:val="20"/>
        </w:rPr>
        <w:t xml:space="preserve">Tabela 2 </w:t>
      </w:r>
      <w:r w:rsidR="001A1873">
        <w:rPr>
          <w:rFonts w:cs="Arial"/>
          <w:b/>
          <w:sz w:val="20"/>
          <w:szCs w:val="20"/>
        </w:rPr>
        <w:t xml:space="preserve">– </w:t>
      </w:r>
      <w:r w:rsidRPr="00173AA3">
        <w:rPr>
          <w:rFonts w:cs="Arial"/>
          <w:b/>
          <w:sz w:val="20"/>
          <w:szCs w:val="20"/>
        </w:rPr>
        <w:t>Valor Total Empenhado</w:t>
      </w:r>
      <w:r w:rsidRPr="00173AA3">
        <w:rPr>
          <w:rFonts w:cs="Arial"/>
          <w:sz w:val="20"/>
          <w:szCs w:val="20"/>
        </w:rPr>
        <w:t xml:space="preserve"> </w:t>
      </w:r>
      <w:r w:rsidR="001A1873">
        <w:rPr>
          <w:rFonts w:cs="Arial"/>
          <w:sz w:val="20"/>
          <w:szCs w:val="20"/>
        </w:rPr>
        <w:t xml:space="preserve">- </w:t>
      </w:r>
      <w:r w:rsidR="001A1873" w:rsidRPr="00173AA3">
        <w:rPr>
          <w:rFonts w:cs="Arial"/>
          <w:b/>
          <w:sz w:val="20"/>
          <w:szCs w:val="20"/>
        </w:rPr>
        <w:t>Detalhamento do Cálculo</w:t>
      </w:r>
    </w:p>
    <w:p w14:paraId="35F5BF1D" w14:textId="77777777" w:rsidR="009B59C6" w:rsidRDefault="00D519B4" w:rsidP="00417742">
      <w:pPr>
        <w:widowControl w:val="0"/>
        <w:tabs>
          <w:tab w:val="left" w:pos="-284"/>
          <w:tab w:val="left" w:pos="-142"/>
          <w:tab w:val="left" w:pos="0"/>
        </w:tabs>
        <w:ind w:left="-142" w:right="-143"/>
        <w:jc w:val="both"/>
        <w:rPr>
          <w:rFonts w:cs="Arial"/>
          <w:sz w:val="16"/>
          <w:szCs w:val="18"/>
        </w:rPr>
      </w:pPr>
      <w:r w:rsidRPr="00D519B4">
        <w:rPr>
          <w:noProof/>
          <w:szCs w:val="20"/>
        </w:rPr>
        <w:drawing>
          <wp:inline distT="0" distB="0" distL="0" distR="0" wp14:anchorId="7125D5E7" wp14:editId="538BFE72">
            <wp:extent cx="5400040" cy="3379893"/>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400040" cy="3379893"/>
                    </a:xfrm>
                    <a:prstGeom prst="rect">
                      <a:avLst/>
                    </a:prstGeom>
                    <a:noFill/>
                    <a:ln w="9525">
                      <a:noFill/>
                      <a:miter lim="800000"/>
                      <a:headEnd/>
                      <a:tailEnd/>
                    </a:ln>
                  </pic:spPr>
                </pic:pic>
              </a:graphicData>
            </a:graphic>
          </wp:inline>
        </w:drawing>
      </w:r>
    </w:p>
    <w:p w14:paraId="2FB19274" w14:textId="77777777" w:rsidR="000A2955" w:rsidRDefault="000A2955" w:rsidP="00417742">
      <w:pPr>
        <w:spacing w:after="200" w:line="276" w:lineRule="auto"/>
        <w:jc w:val="center"/>
        <w:rPr>
          <w:rFonts w:cs="Arial"/>
          <w:sz w:val="16"/>
          <w:szCs w:val="18"/>
        </w:rPr>
      </w:pPr>
    </w:p>
    <w:p w14:paraId="4A4C3A97" w14:textId="77777777" w:rsidR="000A2955" w:rsidRDefault="000A2955" w:rsidP="00417742">
      <w:pPr>
        <w:spacing w:after="200" w:line="276" w:lineRule="auto"/>
        <w:jc w:val="center"/>
        <w:rPr>
          <w:rFonts w:cs="Arial"/>
          <w:sz w:val="16"/>
          <w:szCs w:val="18"/>
        </w:rPr>
      </w:pPr>
    </w:p>
    <w:p w14:paraId="69709383" w14:textId="77777777" w:rsidR="000A2955" w:rsidRDefault="000A2955" w:rsidP="00417742">
      <w:pPr>
        <w:spacing w:after="200" w:line="276" w:lineRule="auto"/>
        <w:jc w:val="center"/>
        <w:rPr>
          <w:rFonts w:cs="Arial"/>
          <w:sz w:val="16"/>
          <w:szCs w:val="18"/>
        </w:rPr>
      </w:pPr>
    </w:p>
    <w:p w14:paraId="1ED7EE92" w14:textId="77777777" w:rsidR="000A2955" w:rsidRDefault="000A2955" w:rsidP="00417742">
      <w:pPr>
        <w:spacing w:after="200" w:line="276" w:lineRule="auto"/>
        <w:jc w:val="center"/>
        <w:rPr>
          <w:rFonts w:cs="Arial"/>
          <w:sz w:val="16"/>
          <w:szCs w:val="18"/>
        </w:rPr>
      </w:pPr>
    </w:p>
    <w:p w14:paraId="5CE812AE" w14:textId="77777777" w:rsidR="009B59C6" w:rsidRDefault="009B59C6" w:rsidP="00417742">
      <w:pPr>
        <w:spacing w:after="200" w:line="276" w:lineRule="auto"/>
        <w:jc w:val="center"/>
        <w:rPr>
          <w:rFonts w:cs="Arial"/>
          <w:sz w:val="16"/>
          <w:szCs w:val="18"/>
        </w:rPr>
      </w:pPr>
    </w:p>
    <w:p w14:paraId="4E218D87" w14:textId="77777777" w:rsidR="00F96EAF" w:rsidRDefault="00F96EAF" w:rsidP="00417742">
      <w:pPr>
        <w:spacing w:after="200" w:line="276" w:lineRule="auto"/>
        <w:jc w:val="center"/>
        <w:rPr>
          <w:rFonts w:cs="Arial"/>
          <w:sz w:val="16"/>
          <w:szCs w:val="18"/>
        </w:rPr>
      </w:pPr>
    </w:p>
    <w:p w14:paraId="783F5898" w14:textId="77777777" w:rsidR="00DF3DBA" w:rsidRDefault="00DF3DBA" w:rsidP="00417742">
      <w:pPr>
        <w:spacing w:after="200" w:line="276" w:lineRule="auto"/>
        <w:jc w:val="center"/>
        <w:rPr>
          <w:b/>
          <w:sz w:val="20"/>
          <w:szCs w:val="20"/>
        </w:rPr>
      </w:pPr>
      <w:r w:rsidRPr="00173AA3">
        <w:rPr>
          <w:b/>
          <w:sz w:val="20"/>
          <w:szCs w:val="20"/>
        </w:rPr>
        <w:lastRenderedPageBreak/>
        <w:t xml:space="preserve">Tabela 3 </w:t>
      </w:r>
      <w:r w:rsidR="00A45C41">
        <w:rPr>
          <w:rFonts w:cs="Arial"/>
          <w:b/>
          <w:sz w:val="20"/>
          <w:szCs w:val="20"/>
        </w:rPr>
        <w:t xml:space="preserve">– </w:t>
      </w:r>
      <w:r w:rsidRPr="00173AA3">
        <w:rPr>
          <w:b/>
          <w:sz w:val="20"/>
          <w:szCs w:val="20"/>
        </w:rPr>
        <w:t>Multiplicador α</w:t>
      </w:r>
      <w:r w:rsidRPr="00173AA3">
        <w:rPr>
          <w:b/>
          <w:sz w:val="20"/>
          <w:szCs w:val="20"/>
          <w:vertAlign w:val="subscript"/>
        </w:rPr>
        <w:t>c</w:t>
      </w:r>
      <w:r w:rsidR="00A45C41">
        <w:rPr>
          <w:b/>
          <w:sz w:val="20"/>
          <w:szCs w:val="20"/>
        </w:rPr>
        <w:t xml:space="preserve"> -</w:t>
      </w:r>
      <w:r w:rsidR="000A2955">
        <w:rPr>
          <w:b/>
          <w:sz w:val="20"/>
          <w:szCs w:val="20"/>
        </w:rPr>
        <w:t xml:space="preserve"> </w:t>
      </w:r>
      <w:r w:rsidRPr="00173AA3">
        <w:rPr>
          <w:b/>
          <w:sz w:val="20"/>
          <w:szCs w:val="20"/>
        </w:rPr>
        <w:t>cálculo da média dos últimos 12 meses</w:t>
      </w:r>
    </w:p>
    <w:p w14:paraId="3136B648" w14:textId="77777777" w:rsidR="001A1873" w:rsidRDefault="001A1873" w:rsidP="00417742">
      <w:pPr>
        <w:widowControl w:val="0"/>
        <w:tabs>
          <w:tab w:val="left" w:pos="-284"/>
          <w:tab w:val="left" w:pos="-142"/>
          <w:tab w:val="left" w:pos="0"/>
        </w:tabs>
        <w:ind w:left="-142" w:right="-142"/>
        <w:jc w:val="both"/>
        <w:rPr>
          <w:rFonts w:cs="Arial"/>
          <w:sz w:val="16"/>
          <w:szCs w:val="18"/>
        </w:rPr>
      </w:pPr>
      <w:r w:rsidRPr="001A1873">
        <w:rPr>
          <w:noProof/>
          <w:szCs w:val="18"/>
        </w:rPr>
        <w:drawing>
          <wp:inline distT="0" distB="0" distL="0" distR="0" wp14:anchorId="3CAD3B3F" wp14:editId="5CC6C5F0">
            <wp:extent cx="5181600" cy="5801360"/>
            <wp:effectExtent l="19050" t="0" r="0" b="0"/>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181600" cy="5801360"/>
                    </a:xfrm>
                    <a:prstGeom prst="rect">
                      <a:avLst/>
                    </a:prstGeom>
                    <a:noFill/>
                    <a:ln w="9525">
                      <a:noFill/>
                      <a:miter lim="800000"/>
                      <a:headEnd/>
                      <a:tailEnd/>
                    </a:ln>
                  </pic:spPr>
                </pic:pic>
              </a:graphicData>
            </a:graphic>
          </wp:inline>
        </w:drawing>
      </w:r>
    </w:p>
    <w:p w14:paraId="1AFBB3C3" w14:textId="77777777" w:rsidR="001A1873" w:rsidRDefault="001A1873" w:rsidP="00417742">
      <w:pPr>
        <w:widowControl w:val="0"/>
        <w:tabs>
          <w:tab w:val="left" w:pos="-284"/>
          <w:tab w:val="left" w:pos="-142"/>
          <w:tab w:val="left" w:pos="0"/>
        </w:tabs>
        <w:ind w:left="-142" w:right="-142"/>
        <w:jc w:val="both"/>
        <w:rPr>
          <w:rFonts w:cs="Arial"/>
          <w:sz w:val="16"/>
          <w:szCs w:val="18"/>
        </w:rPr>
      </w:pPr>
    </w:p>
    <w:p w14:paraId="452BFDE1" w14:textId="77777777" w:rsidR="001A1873" w:rsidRDefault="001A1873" w:rsidP="00417742">
      <w:pPr>
        <w:widowControl w:val="0"/>
        <w:tabs>
          <w:tab w:val="left" w:pos="-284"/>
          <w:tab w:val="left" w:pos="-142"/>
          <w:tab w:val="left" w:pos="0"/>
        </w:tabs>
        <w:ind w:left="-142" w:right="-142"/>
        <w:jc w:val="both"/>
        <w:rPr>
          <w:rFonts w:cs="Arial"/>
          <w:sz w:val="16"/>
          <w:szCs w:val="18"/>
        </w:rPr>
      </w:pPr>
    </w:p>
    <w:p w14:paraId="43B789DD" w14:textId="77777777" w:rsidR="00E66F9B" w:rsidRPr="000A2955" w:rsidRDefault="00BB3DA6" w:rsidP="00417742">
      <w:pPr>
        <w:widowControl w:val="0"/>
        <w:tabs>
          <w:tab w:val="left" w:pos="-284"/>
          <w:tab w:val="left" w:pos="-142"/>
          <w:tab w:val="left" w:pos="0"/>
        </w:tabs>
        <w:ind w:left="-142" w:right="-142"/>
        <w:jc w:val="both"/>
        <w:rPr>
          <w:rFonts w:cs="Arial"/>
          <w:szCs w:val="18"/>
        </w:rPr>
      </w:pPr>
      <w:r>
        <w:rPr>
          <w:rFonts w:cs="Arial"/>
          <w:szCs w:val="18"/>
        </w:rPr>
        <w:t>Onde:</w:t>
      </w:r>
    </w:p>
    <w:p w14:paraId="7330B70D"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2EEB70C6" w14:textId="77777777" w:rsidR="00DF3DBA" w:rsidRPr="000A2955" w:rsidRDefault="00DF3DBA" w:rsidP="00417742">
      <w:pPr>
        <w:widowControl w:val="0"/>
        <w:tabs>
          <w:tab w:val="left" w:pos="-284"/>
          <w:tab w:val="left" w:pos="-142"/>
          <w:tab w:val="left" w:pos="0"/>
        </w:tabs>
        <w:ind w:left="-142" w:right="-142"/>
        <w:jc w:val="both"/>
        <w:rPr>
          <w:rFonts w:cs="Arial"/>
          <w:szCs w:val="18"/>
        </w:rPr>
      </w:pPr>
      <w:r w:rsidRPr="000A2955">
        <w:rPr>
          <w:rFonts w:cs="Arial"/>
          <w:szCs w:val="18"/>
        </w:rPr>
        <w:t>Preço</w:t>
      </w:r>
      <w:r w:rsidR="000A2955">
        <w:rPr>
          <w:rFonts w:cs="Arial"/>
          <w:szCs w:val="18"/>
        </w:rPr>
        <w:t xml:space="preserve"> </w:t>
      </w:r>
      <w:r w:rsidRPr="000A2955">
        <w:rPr>
          <w:rFonts w:cs="Arial"/>
          <w:szCs w:val="18"/>
        </w:rPr>
        <w:t xml:space="preserve">Brent </w:t>
      </w:r>
      <w:r w:rsidR="000A2955">
        <w:rPr>
          <w:rFonts w:cs="Arial"/>
          <w:szCs w:val="18"/>
        </w:rPr>
        <w:t>(</w:t>
      </w:r>
      <w:r w:rsidRPr="000A2955">
        <w:rPr>
          <w:rFonts w:cs="Arial"/>
          <w:szCs w:val="18"/>
        </w:rPr>
        <w:t>US$</w:t>
      </w:r>
      <w:r w:rsidR="000A2955">
        <w:rPr>
          <w:rFonts w:cs="Arial"/>
          <w:szCs w:val="18"/>
        </w:rPr>
        <w:t>/bbl)</w:t>
      </w:r>
      <w:r w:rsidRPr="000A2955">
        <w:rPr>
          <w:rFonts w:cs="Arial"/>
          <w:szCs w:val="18"/>
        </w:rPr>
        <w:t xml:space="preserve">:  </w:t>
      </w:r>
      <w:r w:rsidR="000A2955">
        <w:rPr>
          <w:rFonts w:cs="Arial"/>
          <w:szCs w:val="18"/>
        </w:rPr>
        <w:t>p</w:t>
      </w:r>
      <w:r w:rsidRPr="000A2955">
        <w:rPr>
          <w:rFonts w:cs="Arial"/>
          <w:szCs w:val="18"/>
        </w:rPr>
        <w:t>reço médio do Brent em US$ do mês imediatamente anterior ao encaminhamento da minuta de contrato à ANP, conforme cotação publicada na Platts´s Crude Oil Marketwire</w:t>
      </w:r>
      <w:r w:rsidR="000A2955">
        <w:rPr>
          <w:rFonts w:cs="Arial"/>
          <w:szCs w:val="18"/>
        </w:rPr>
        <w:t>;</w:t>
      </w:r>
    </w:p>
    <w:p w14:paraId="195229EF"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001F6CAD" w14:textId="77777777" w:rsidR="00DF3DBA" w:rsidRPr="000A2955" w:rsidRDefault="00DF3DBA" w:rsidP="00417742">
      <w:pPr>
        <w:widowControl w:val="0"/>
        <w:tabs>
          <w:tab w:val="left" w:pos="-284"/>
          <w:tab w:val="left" w:pos="-142"/>
          <w:tab w:val="left" w:pos="0"/>
        </w:tabs>
        <w:ind w:left="-142" w:right="-142"/>
        <w:jc w:val="both"/>
        <w:rPr>
          <w:rFonts w:cs="Arial"/>
          <w:szCs w:val="18"/>
        </w:rPr>
      </w:pPr>
      <w:r w:rsidRPr="000A2955">
        <w:rPr>
          <w:rFonts w:cs="Arial"/>
          <w:szCs w:val="18"/>
        </w:rPr>
        <w:t xml:space="preserve">Taxa de Câmbio:  </w:t>
      </w:r>
      <w:r w:rsidR="000A2955">
        <w:rPr>
          <w:rFonts w:cs="Arial"/>
          <w:szCs w:val="18"/>
        </w:rPr>
        <w:t>taxa de câmbio vigente (</w:t>
      </w:r>
      <w:r w:rsidRPr="000A2955">
        <w:rPr>
          <w:rFonts w:cs="Arial"/>
          <w:szCs w:val="18"/>
        </w:rPr>
        <w:t>PTAX</w:t>
      </w:r>
      <w:r w:rsidR="000A2955">
        <w:rPr>
          <w:rFonts w:cs="Arial"/>
          <w:szCs w:val="18"/>
        </w:rPr>
        <w:t xml:space="preserve"> compra)</w:t>
      </w:r>
      <w:r w:rsidRPr="000A2955">
        <w:rPr>
          <w:rFonts w:cs="Arial"/>
          <w:szCs w:val="18"/>
        </w:rPr>
        <w:t xml:space="preserve"> para o mês imediatamente anterior ao encaminhamento da minuta de contrato à ANP, divulgada no sítio do BACEN.</w:t>
      </w:r>
    </w:p>
    <w:p w14:paraId="5098DAD3" w14:textId="77777777" w:rsidR="00DF3DBA" w:rsidRPr="000A2955" w:rsidRDefault="00DF3DBA" w:rsidP="00417742">
      <w:pPr>
        <w:widowControl w:val="0"/>
        <w:tabs>
          <w:tab w:val="left" w:pos="-284"/>
          <w:tab w:val="left" w:pos="-142"/>
          <w:tab w:val="left" w:pos="0"/>
        </w:tabs>
        <w:ind w:left="-142" w:right="-142"/>
        <w:jc w:val="both"/>
        <w:rPr>
          <w:rFonts w:cs="Arial"/>
          <w:szCs w:val="18"/>
        </w:rPr>
      </w:pPr>
    </w:p>
    <w:p w14:paraId="130FB06A" w14:textId="77777777" w:rsidR="003F7CE3" w:rsidRPr="000A2955" w:rsidRDefault="003F7CE3" w:rsidP="00384146">
      <w:pPr>
        <w:jc w:val="both"/>
        <w:rPr>
          <w:rFonts w:cs="Arial"/>
          <w:szCs w:val="18"/>
        </w:rPr>
      </w:pPr>
      <w:r w:rsidRPr="000A2955">
        <w:rPr>
          <w:rFonts w:cs="Arial"/>
          <w:szCs w:val="18"/>
        </w:rPr>
        <w:br w:type="page"/>
      </w:r>
    </w:p>
    <w:p w14:paraId="5BEF999D" w14:textId="77777777" w:rsidR="00DF3DBA" w:rsidRPr="00417742" w:rsidRDefault="00DF3DBA" w:rsidP="00417742">
      <w:pPr>
        <w:widowControl w:val="0"/>
        <w:tabs>
          <w:tab w:val="left" w:pos="0"/>
        </w:tabs>
        <w:ind w:right="17"/>
        <w:jc w:val="center"/>
        <w:rPr>
          <w:rFonts w:cs="Arial"/>
          <w:b/>
          <w:sz w:val="22"/>
          <w:szCs w:val="22"/>
        </w:rPr>
      </w:pPr>
      <w:r w:rsidRPr="00417742">
        <w:rPr>
          <w:rFonts w:cs="Arial"/>
          <w:b/>
          <w:sz w:val="22"/>
          <w:szCs w:val="22"/>
        </w:rPr>
        <w:lastRenderedPageBreak/>
        <w:t xml:space="preserve">ANEXO II </w:t>
      </w:r>
      <w:r w:rsidR="000A4EF2">
        <w:rPr>
          <w:rFonts w:cs="Arial"/>
          <w:b/>
          <w:sz w:val="22"/>
          <w:szCs w:val="22"/>
        </w:rPr>
        <w:t>–</w:t>
      </w:r>
      <w:r w:rsidRPr="00417742">
        <w:rPr>
          <w:rFonts w:cs="Arial"/>
          <w:b/>
          <w:sz w:val="22"/>
          <w:szCs w:val="22"/>
        </w:rPr>
        <w:t xml:space="preserve"> Contrato</w:t>
      </w:r>
      <w:r w:rsidR="000A4EF2">
        <w:rPr>
          <w:rFonts w:cs="Arial"/>
          <w:b/>
          <w:sz w:val="22"/>
          <w:szCs w:val="22"/>
        </w:rPr>
        <w:t>s</w:t>
      </w:r>
      <w:r w:rsidRPr="00417742">
        <w:rPr>
          <w:rFonts w:cs="Arial"/>
          <w:b/>
          <w:sz w:val="22"/>
          <w:szCs w:val="22"/>
        </w:rPr>
        <w:t xml:space="preserve"> de Partilha de Produção da </w:t>
      </w:r>
      <w:r w:rsidR="00357BCA">
        <w:rPr>
          <w:rFonts w:cs="Arial"/>
          <w:b/>
          <w:sz w:val="22"/>
          <w:szCs w:val="22"/>
        </w:rPr>
        <w:t>5</w:t>
      </w:r>
      <w:r w:rsidR="0034497C" w:rsidRPr="00417742">
        <w:rPr>
          <w:rFonts w:cs="Arial"/>
          <w:b/>
          <w:sz w:val="22"/>
          <w:szCs w:val="22"/>
        </w:rPr>
        <w:t xml:space="preserve">ª </w:t>
      </w:r>
      <w:r w:rsidRPr="00417742">
        <w:rPr>
          <w:rFonts w:cs="Arial"/>
          <w:b/>
          <w:sz w:val="22"/>
          <w:szCs w:val="22"/>
        </w:rPr>
        <w:t>Rodada de Licitações de Partilha de Produção Garantidos por este Instrumento</w:t>
      </w:r>
    </w:p>
    <w:p w14:paraId="11E50457" w14:textId="77777777" w:rsidR="00DF3DBA" w:rsidRPr="00417742" w:rsidRDefault="00DF3DBA" w:rsidP="00417742">
      <w:pPr>
        <w:widowControl w:val="0"/>
        <w:tabs>
          <w:tab w:val="left" w:pos="0"/>
        </w:tabs>
        <w:ind w:right="17"/>
        <w:jc w:val="both"/>
        <w:rPr>
          <w:rFonts w:cs="Arial"/>
          <w:szCs w:val="22"/>
        </w:rPr>
      </w:pPr>
      <w:r w:rsidRPr="00417742">
        <w:rPr>
          <w:rFonts w:cs="Arial"/>
          <w:szCs w:val="22"/>
        </w:rPr>
        <w:t xml:space="preserve">      </w:t>
      </w:r>
    </w:p>
    <w:p w14:paraId="19E42B17" w14:textId="77777777" w:rsidR="00DF3DBA" w:rsidRPr="00384146" w:rsidRDefault="00DF3DBA" w:rsidP="00417742">
      <w:pPr>
        <w:widowControl w:val="0"/>
        <w:tabs>
          <w:tab w:val="left" w:pos="0"/>
        </w:tabs>
        <w:ind w:right="17"/>
        <w:jc w:val="both"/>
        <w:rPr>
          <w:rFonts w:cs="Arial"/>
          <w:sz w:val="22"/>
          <w:szCs w:val="22"/>
        </w:rPr>
      </w:pPr>
    </w:p>
    <w:p w14:paraId="6155CEA5" w14:textId="77777777" w:rsidR="00DF3DBA" w:rsidRPr="007F02A0" w:rsidRDefault="00DF3DBA" w:rsidP="00417742">
      <w:pPr>
        <w:widowControl w:val="0"/>
        <w:tabs>
          <w:tab w:val="left" w:pos="0"/>
        </w:tabs>
        <w:ind w:right="17"/>
        <w:jc w:val="center"/>
        <w:rPr>
          <w:rFonts w:cs="Arial"/>
          <w:b/>
          <w:sz w:val="20"/>
          <w:szCs w:val="20"/>
        </w:rPr>
      </w:pPr>
      <w:r w:rsidRPr="007F02A0">
        <w:rPr>
          <w:rFonts w:cs="Arial"/>
          <w:b/>
          <w:sz w:val="20"/>
          <w:szCs w:val="20"/>
        </w:rPr>
        <w:t xml:space="preserve">Tabela 1 </w:t>
      </w:r>
      <w:r w:rsidR="000A4EF2">
        <w:rPr>
          <w:rFonts w:cs="Arial"/>
          <w:b/>
          <w:sz w:val="20"/>
          <w:szCs w:val="20"/>
        </w:rPr>
        <w:t>–</w:t>
      </w:r>
      <w:r w:rsidRPr="007F02A0">
        <w:rPr>
          <w:rFonts w:cs="Arial"/>
          <w:b/>
          <w:sz w:val="20"/>
          <w:szCs w:val="20"/>
        </w:rPr>
        <w:t xml:space="preserve"> Contrato</w:t>
      </w:r>
      <w:r w:rsidR="000A4EF2">
        <w:rPr>
          <w:rFonts w:cs="Arial"/>
          <w:b/>
          <w:sz w:val="20"/>
          <w:szCs w:val="20"/>
        </w:rPr>
        <w:t>(</w:t>
      </w:r>
      <w:r w:rsidR="001F2A82" w:rsidRPr="007F02A0">
        <w:rPr>
          <w:rFonts w:cs="Arial"/>
          <w:b/>
          <w:sz w:val="20"/>
          <w:szCs w:val="20"/>
        </w:rPr>
        <w:t>s</w:t>
      </w:r>
      <w:r w:rsidR="000A4EF2">
        <w:rPr>
          <w:rFonts w:cs="Arial"/>
          <w:b/>
          <w:sz w:val="20"/>
          <w:szCs w:val="20"/>
        </w:rPr>
        <w:t>)</w:t>
      </w:r>
      <w:r w:rsidRPr="007F02A0">
        <w:rPr>
          <w:rFonts w:cs="Arial"/>
          <w:b/>
          <w:sz w:val="20"/>
          <w:szCs w:val="20"/>
        </w:rPr>
        <w:t xml:space="preserve"> de Partilha de Produção Garantido</w:t>
      </w:r>
      <w:r w:rsidR="000A4EF2">
        <w:rPr>
          <w:rFonts w:cs="Arial"/>
          <w:b/>
          <w:sz w:val="20"/>
          <w:szCs w:val="20"/>
        </w:rPr>
        <w:t>(</w:t>
      </w:r>
      <w:r w:rsidRPr="007F02A0">
        <w:rPr>
          <w:rFonts w:cs="Arial"/>
          <w:b/>
          <w:sz w:val="20"/>
          <w:szCs w:val="20"/>
        </w:rPr>
        <w:t>s</w:t>
      </w:r>
      <w:r w:rsidR="000A4EF2">
        <w:rPr>
          <w:rFonts w:cs="Arial"/>
          <w:b/>
          <w:sz w:val="20"/>
          <w:szCs w:val="20"/>
        </w:rPr>
        <w:t>)</w:t>
      </w:r>
      <w:r w:rsidRPr="007F02A0">
        <w:rPr>
          <w:rFonts w:cs="Arial"/>
          <w:b/>
          <w:sz w:val="20"/>
          <w:szCs w:val="20"/>
        </w:rPr>
        <w:t xml:space="preserve"> por este Instrumento</w:t>
      </w:r>
    </w:p>
    <w:p w14:paraId="33E5801C" w14:textId="77777777" w:rsidR="00FA4A49" w:rsidRPr="00384146" w:rsidRDefault="00FA4A49" w:rsidP="00417742">
      <w:pPr>
        <w:widowControl w:val="0"/>
        <w:tabs>
          <w:tab w:val="left" w:pos="0"/>
        </w:tabs>
        <w:ind w:right="17"/>
        <w:jc w:val="center"/>
        <w:rPr>
          <w:rFonts w:cs="Arial"/>
          <w:b/>
          <w:sz w:val="22"/>
          <w:szCs w:val="22"/>
        </w:rPr>
      </w:pPr>
    </w:p>
    <w:p w14:paraId="067088CB" w14:textId="77777777" w:rsidR="00FA4A49" w:rsidRDefault="0014403C" w:rsidP="00417742">
      <w:pPr>
        <w:rPr>
          <w:rFonts w:eastAsia="Calibri" w:cs="Arial"/>
          <w:szCs w:val="22"/>
        </w:rPr>
      </w:pPr>
      <w:r>
        <w:rPr>
          <w:noProof/>
          <w:szCs w:val="22"/>
        </w:rPr>
        <w:drawing>
          <wp:inline distT="0" distB="0" distL="0" distR="0" wp14:anchorId="50A47129" wp14:editId="4F961E17">
            <wp:extent cx="5400040" cy="639250"/>
            <wp:effectExtent l="19050" t="0" r="0" b="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400040" cy="639250"/>
                    </a:xfrm>
                    <a:prstGeom prst="rect">
                      <a:avLst/>
                    </a:prstGeom>
                    <a:noFill/>
                    <a:ln w="9525">
                      <a:noFill/>
                      <a:miter lim="800000"/>
                      <a:headEnd/>
                      <a:tailEnd/>
                    </a:ln>
                  </pic:spPr>
                </pic:pic>
              </a:graphicData>
            </a:graphic>
          </wp:inline>
        </w:drawing>
      </w:r>
    </w:p>
    <w:p w14:paraId="263C8653" w14:textId="77777777" w:rsidR="00485C5C" w:rsidRPr="00417742" w:rsidRDefault="00485C5C" w:rsidP="00417742">
      <w:pPr>
        <w:rPr>
          <w:rFonts w:cs="Arial"/>
          <w:sz w:val="22"/>
          <w:szCs w:val="22"/>
        </w:rPr>
      </w:pPr>
      <w:r w:rsidRPr="00417742">
        <w:rPr>
          <w:rFonts w:cs="Arial"/>
          <w:sz w:val="22"/>
          <w:szCs w:val="22"/>
        </w:rPr>
        <w:br w:type="page"/>
      </w:r>
    </w:p>
    <w:p w14:paraId="7AF9E8ED" w14:textId="77777777" w:rsidR="00DF3DBA" w:rsidRPr="00417742" w:rsidRDefault="00DF3DBA" w:rsidP="00417742">
      <w:pPr>
        <w:pStyle w:val="Edital-AnexoTtulo2"/>
        <w:ind w:firstLine="0"/>
      </w:pPr>
      <w:bookmarkStart w:id="14647" w:name="_Toc520475622"/>
      <w:r w:rsidRPr="00417742">
        <w:lastRenderedPageBreak/>
        <w:t>PARTE 2 – MODELO DE CONTRATO DE PENHOR DE GÁS NATURAL E OUTRAS AVENÇAS PARA CUMPRIMENTO DO PROGRAMA EXPLORATÓRIO MÍNIMO</w:t>
      </w:r>
      <w:bookmarkEnd w:id="14647"/>
    </w:p>
    <w:p w14:paraId="6069D6F0" w14:textId="77777777" w:rsidR="00485C5C" w:rsidRDefault="00485C5C" w:rsidP="00417742">
      <w:pPr>
        <w:widowControl w:val="0"/>
        <w:jc w:val="both"/>
        <w:rPr>
          <w:rFonts w:cs="Arial"/>
          <w:sz w:val="22"/>
          <w:szCs w:val="22"/>
        </w:rPr>
      </w:pPr>
    </w:p>
    <w:p w14:paraId="5767A55B" w14:textId="77777777" w:rsidR="00413A4D" w:rsidRDefault="00413A4D" w:rsidP="00417742">
      <w:pPr>
        <w:widowControl w:val="0"/>
        <w:jc w:val="both"/>
        <w:rPr>
          <w:rFonts w:cs="Arial"/>
          <w:sz w:val="22"/>
          <w:szCs w:val="22"/>
        </w:rPr>
      </w:pPr>
    </w:p>
    <w:p w14:paraId="3E3F6AAD" w14:textId="77777777" w:rsidR="00656FDA" w:rsidRPr="00417742" w:rsidRDefault="00656FDA" w:rsidP="00417742">
      <w:pPr>
        <w:widowControl w:val="0"/>
        <w:jc w:val="both"/>
        <w:rPr>
          <w:rFonts w:cs="Arial"/>
          <w:sz w:val="22"/>
          <w:szCs w:val="22"/>
        </w:rPr>
      </w:pPr>
    </w:p>
    <w:p w14:paraId="21EC47CA" w14:textId="77777777" w:rsidR="00DF3DBA" w:rsidRPr="00417742" w:rsidRDefault="006237EC" w:rsidP="00FC32BA">
      <w:pPr>
        <w:widowControl w:val="0"/>
        <w:spacing w:line="360" w:lineRule="auto"/>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008ADB2A" w14:textId="77777777" w:rsidR="00DF3DBA" w:rsidRPr="00417742" w:rsidRDefault="00DF3DBA" w:rsidP="00FC32BA">
      <w:pPr>
        <w:widowControl w:val="0"/>
        <w:spacing w:line="360" w:lineRule="auto"/>
        <w:jc w:val="both"/>
        <w:rPr>
          <w:rFonts w:cs="Arial"/>
          <w:sz w:val="22"/>
          <w:szCs w:val="22"/>
        </w:rPr>
      </w:pPr>
    </w:p>
    <w:p w14:paraId="6A06985F" w14:textId="77777777" w:rsidR="00DF3DBA" w:rsidRPr="00417742" w:rsidRDefault="00DF3DBA" w:rsidP="00FC32BA">
      <w:pPr>
        <w:widowControl w:val="0"/>
        <w:spacing w:line="360" w:lineRule="auto"/>
        <w:jc w:val="both"/>
        <w:rPr>
          <w:rFonts w:cs="Arial"/>
          <w:sz w:val="22"/>
          <w:szCs w:val="22"/>
        </w:rPr>
      </w:pPr>
      <w:r w:rsidRPr="00417742">
        <w:rPr>
          <w:rFonts w:cs="Arial"/>
          <w:sz w:val="22"/>
          <w:szCs w:val="22"/>
        </w:rPr>
        <w:t>E</w:t>
      </w:r>
    </w:p>
    <w:p w14:paraId="1A10649C" w14:textId="77777777" w:rsidR="00DF3DBA" w:rsidRPr="00417742" w:rsidRDefault="00DF3DBA" w:rsidP="00FC32BA">
      <w:pPr>
        <w:widowControl w:val="0"/>
        <w:spacing w:line="360" w:lineRule="auto"/>
        <w:jc w:val="both"/>
        <w:rPr>
          <w:rFonts w:cs="Arial"/>
          <w:i/>
          <w:sz w:val="22"/>
          <w:szCs w:val="22"/>
        </w:rPr>
      </w:pPr>
    </w:p>
    <w:p w14:paraId="01F0696D" w14:textId="77777777" w:rsidR="00DF3DBA" w:rsidRPr="00417742" w:rsidRDefault="00DF3DBA" w:rsidP="00FC32BA">
      <w:pPr>
        <w:widowControl w:val="0"/>
        <w:spacing w:line="360" w:lineRule="auto"/>
        <w:jc w:val="both"/>
        <w:rPr>
          <w:rFonts w:cs="Arial"/>
          <w:sz w:val="22"/>
          <w:szCs w:val="22"/>
        </w:rPr>
      </w:pPr>
      <w:r w:rsidRPr="00417742">
        <w:rPr>
          <w:rFonts w:cs="Arial"/>
          <w:iCs/>
          <w:caps/>
          <w:sz w:val="22"/>
          <w:szCs w:val="22"/>
        </w:rPr>
        <w:t xml:space="preserve">Agência Nacional do Petróleo, Gás Natural e Biocombustíveis </w:t>
      </w:r>
      <w:r w:rsidR="00B05C30">
        <w:rPr>
          <w:rFonts w:cs="Arial"/>
          <w:iCs/>
          <w:caps/>
          <w:sz w:val="22"/>
          <w:szCs w:val="22"/>
        </w:rPr>
        <w:t>(</w:t>
      </w:r>
      <w:r w:rsidRPr="00417742">
        <w:rPr>
          <w:rFonts w:cs="Arial"/>
          <w:iCs/>
          <w:caps/>
          <w:sz w:val="22"/>
          <w:szCs w:val="22"/>
        </w:rPr>
        <w:t>ANP</w:t>
      </w:r>
      <w:r w:rsidR="00B05C30">
        <w:rPr>
          <w:rFonts w:cs="Arial"/>
          <w:iCs/>
          <w:caps/>
          <w:sz w:val="22"/>
          <w:szCs w:val="22"/>
        </w:rPr>
        <w:t>)</w:t>
      </w:r>
      <w:r w:rsidRPr="00417742">
        <w:rPr>
          <w:rFonts w:cs="Arial"/>
          <w:sz w:val="22"/>
          <w:szCs w:val="22"/>
        </w:rPr>
        <w:t xml:space="preserve">, autarquia especial vinculada ao Ministério de Minas e Energia, criada pela Lei n.º 9.478, de 6 de agosto de 1997, com </w:t>
      </w:r>
      <w:r w:rsidR="00413A4D">
        <w:rPr>
          <w:rFonts w:cs="Arial"/>
          <w:sz w:val="22"/>
          <w:szCs w:val="22"/>
        </w:rPr>
        <w:t>s</w:t>
      </w:r>
      <w:r w:rsidRPr="00417742">
        <w:rPr>
          <w:rFonts w:cs="Arial"/>
          <w:sz w:val="22"/>
          <w:szCs w:val="22"/>
        </w:rPr>
        <w:t xml:space="preserve">ede na SGAN Quadra 603, Módulo I, 3º andar, na cidade de Brasília, Distrito Federal </w:t>
      </w:r>
      <w:r w:rsidRPr="00417742">
        <w:rPr>
          <w:sz w:val="22"/>
          <w:szCs w:val="22"/>
        </w:rPr>
        <w:t xml:space="preserve">e Escritório Central situado à Avenida Rio Branco, nº 65, 12º ao 22º andares, na cidade do Rio de Janeiro, RJ, inscrita no CNPJ/MF sob o n.º </w:t>
      </w:r>
      <w:r w:rsidRPr="003047B8">
        <w:rPr>
          <w:sz w:val="22"/>
          <w:szCs w:val="22"/>
        </w:rPr>
        <w:t>02.313.673/0002-08</w:t>
      </w:r>
      <w:r w:rsidRPr="00417742">
        <w:rPr>
          <w:sz w:val="22"/>
          <w:szCs w:val="22"/>
        </w:rPr>
        <w:t>,</w:t>
      </w:r>
      <w:r w:rsidRPr="003047B8">
        <w:rPr>
          <w:sz w:val="22"/>
          <w:szCs w:val="22"/>
        </w:rPr>
        <w:t xml:space="preserve"> devidamente</w:t>
      </w:r>
      <w:r w:rsidRPr="00417742">
        <w:rPr>
          <w:rFonts w:cs="Arial"/>
          <w:sz w:val="22"/>
          <w:szCs w:val="22"/>
        </w:rPr>
        <w:t xml:space="preserve"> representada por seu Diretor-Geral, Sr. </w:t>
      </w:r>
      <w:r w:rsidR="006237EC"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Pr="00417742">
        <w:rPr>
          <w:rFonts w:cs="Arial"/>
          <w:sz w:val="22"/>
          <w:szCs w:val="22"/>
        </w:rPr>
        <w:t>[inserir o nome do Diretor Geral da ANP]</w:t>
      </w:r>
      <w:r w:rsidR="006237EC"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w:t>
      </w:r>
      <w:r w:rsidR="00413A4D">
        <w:rPr>
          <w:rFonts w:cs="Arial"/>
          <w:sz w:val="22"/>
          <w:szCs w:val="22"/>
        </w:rPr>
        <w:t>d</w:t>
      </w:r>
      <w:r w:rsidRPr="00417742">
        <w:rPr>
          <w:rFonts w:cs="Arial"/>
          <w:sz w:val="22"/>
          <w:szCs w:val="22"/>
        </w:rPr>
        <w:t xml:space="preserve">enominada CREDORA PIGNORATÍCIA ou </w:t>
      </w:r>
      <w:r w:rsidRPr="00417742">
        <w:rPr>
          <w:rFonts w:cs="Arial"/>
          <w:bCs/>
          <w:sz w:val="22"/>
          <w:szCs w:val="22"/>
        </w:rPr>
        <w:t>ANP</w:t>
      </w:r>
      <w:r w:rsidRPr="00417742">
        <w:rPr>
          <w:rFonts w:cs="Arial"/>
          <w:sz w:val="22"/>
          <w:szCs w:val="22"/>
        </w:rPr>
        <w:t>).</w:t>
      </w:r>
    </w:p>
    <w:p w14:paraId="7F092946" w14:textId="77777777" w:rsidR="00DF3DBA" w:rsidRPr="00417742" w:rsidRDefault="00DF3DBA" w:rsidP="00FC32BA">
      <w:pPr>
        <w:widowControl w:val="0"/>
        <w:spacing w:line="360" w:lineRule="auto"/>
        <w:jc w:val="both"/>
        <w:rPr>
          <w:rFonts w:cs="Arial"/>
          <w:sz w:val="22"/>
          <w:szCs w:val="22"/>
        </w:rPr>
      </w:pPr>
    </w:p>
    <w:p w14:paraId="1D8168DB" w14:textId="77777777" w:rsidR="00DF3DBA" w:rsidRPr="00417742" w:rsidRDefault="00DF3DBA" w:rsidP="00FC32BA">
      <w:pPr>
        <w:spacing w:line="360" w:lineRule="auto"/>
        <w:jc w:val="both"/>
        <w:rPr>
          <w:rFonts w:cs="Arial"/>
          <w:sz w:val="22"/>
          <w:szCs w:val="22"/>
        </w:rPr>
      </w:pPr>
      <w:r w:rsidRPr="00417742">
        <w:rPr>
          <w:rFonts w:cs="Arial"/>
          <w:sz w:val="22"/>
          <w:szCs w:val="22"/>
        </w:rPr>
        <w:t>E, na qualidade de intervenientes anuentes (denominadas INTERVENIENTES ANUENTES):</w:t>
      </w:r>
    </w:p>
    <w:p w14:paraId="08A05EDF" w14:textId="77777777" w:rsidR="00DF3DBA" w:rsidRPr="00417742" w:rsidRDefault="00DF3DBA" w:rsidP="00FC32BA">
      <w:pPr>
        <w:spacing w:line="360" w:lineRule="auto"/>
        <w:jc w:val="both"/>
        <w:rPr>
          <w:rFonts w:cs="Arial"/>
          <w:sz w:val="22"/>
          <w:szCs w:val="22"/>
        </w:rPr>
      </w:pPr>
    </w:p>
    <w:p w14:paraId="0B64452A" w14:textId="77777777" w:rsidR="00DF3DBA" w:rsidRPr="00417742" w:rsidRDefault="006237EC" w:rsidP="00FC32BA">
      <w:pPr>
        <w:spacing w:line="360" w:lineRule="auto"/>
        <w:jc w:val="both"/>
        <w:rPr>
          <w:rFonts w:cs="Arial"/>
          <w:sz w:val="22"/>
          <w:szCs w:val="22"/>
        </w:rPr>
      </w:pPr>
      <w:r w:rsidRPr="00417742">
        <w:rPr>
          <w:rFonts w:cs="Arial"/>
          <w:sz w:val="22"/>
          <w:szCs w:val="22"/>
        </w:rPr>
        <w:fldChar w:fldCharType="begin">
          <w:ffData>
            <w:name w:val=""/>
            <w:enabled/>
            <w:calcOnExit w:val="0"/>
            <w:textInput>
              <w:default w:val="[inserir a(s) denominação(ões) da(s) pessoa(s) jurídica(s)]"/>
            </w:textInput>
          </w:ffData>
        </w:fldChar>
      </w:r>
      <w:r w:rsidR="008E1FD7"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8E1FD7" w:rsidRPr="00417742">
        <w:rPr>
          <w:rFonts w:cs="Arial"/>
          <w:noProof/>
          <w:sz w:val="22"/>
          <w:szCs w:val="22"/>
        </w:rPr>
        <w:t>[inserir a(s) denominação(ões) da(s) pessoa(s) jurídica(s)]</w:t>
      </w:r>
      <w:r w:rsidRPr="00417742">
        <w:rPr>
          <w:rFonts w:cs="Arial"/>
          <w:sz w:val="22"/>
          <w:szCs w:val="22"/>
        </w:rPr>
        <w:fldChar w:fldCharType="end"/>
      </w:r>
      <w:r w:rsidR="00DF3DBA" w:rsidRPr="00417742">
        <w:rPr>
          <w:rFonts w:cs="Arial"/>
          <w:sz w:val="22"/>
          <w:szCs w:val="22"/>
        </w:rPr>
        <w:t>, legalmente representada na forma de seu Estatuto Social</w:t>
      </w:r>
      <w:r w:rsidR="00DF3DBA" w:rsidRPr="00417742">
        <w:rPr>
          <w:rFonts w:cs="Arial"/>
          <w:bCs/>
          <w:sz w:val="22"/>
          <w:szCs w:val="22"/>
        </w:rPr>
        <w:t>,</w:t>
      </w:r>
      <w:r w:rsidR="00DF3DBA" w:rsidRPr="00417742">
        <w:rPr>
          <w:rFonts w:cs="Arial"/>
          <w:sz w:val="22"/>
          <w:szCs w:val="22"/>
        </w:rPr>
        <w:t xml:space="preserve"> inscrita no CNPJ/MF sob o n.º</w:t>
      </w:r>
      <w:r w:rsidR="00413A4D">
        <w:rPr>
          <w:rFonts w:cs="Arial"/>
          <w:sz w:val="22"/>
          <w:szCs w:val="22"/>
        </w:rPr>
        <w:t xml:space="preserve">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 e (O CONTRATO DE PENHOR DEVERÁ ESTÁ ASSOCIADO AO GÁS MONETIZÁVEL MEDIANTE CONTRATOS DE COMPRA E VENDA ENTRE </w:t>
      </w:r>
      <w:r w:rsidR="00E70489" w:rsidRPr="00417742">
        <w:rPr>
          <w:rFonts w:cs="Arial"/>
          <w:sz w:val="22"/>
          <w:szCs w:val="22"/>
        </w:rPr>
        <w:t>A</w:t>
      </w:r>
      <w:r w:rsidR="00DF3DBA" w:rsidRPr="00417742">
        <w:rPr>
          <w:rFonts w:cs="Arial"/>
          <w:sz w:val="22"/>
          <w:szCs w:val="22"/>
        </w:rPr>
        <w:t xml:space="preserve"> CONTRATAD</w:t>
      </w:r>
      <w:r w:rsidR="00E70489" w:rsidRPr="00417742">
        <w:rPr>
          <w:rFonts w:cs="Arial"/>
          <w:sz w:val="22"/>
          <w:szCs w:val="22"/>
        </w:rPr>
        <w:t>A</w:t>
      </w:r>
      <w:r w:rsidR="00DF3DBA" w:rsidRPr="00417742">
        <w:rPr>
          <w:rFonts w:cs="Arial"/>
          <w:sz w:val="22"/>
          <w:szCs w:val="22"/>
        </w:rPr>
        <w:t xml:space="preserve"> E TERCEIROS)</w:t>
      </w:r>
    </w:p>
    <w:p w14:paraId="20BE1FEC" w14:textId="77777777" w:rsidR="00DF3DBA" w:rsidRPr="00417742" w:rsidRDefault="00DF3DBA" w:rsidP="00FC32BA">
      <w:pPr>
        <w:widowControl w:val="0"/>
        <w:spacing w:line="360" w:lineRule="auto"/>
        <w:ind w:right="17" w:firstLine="16"/>
        <w:jc w:val="both"/>
        <w:rPr>
          <w:rFonts w:cs="Arial"/>
          <w:sz w:val="22"/>
          <w:szCs w:val="22"/>
        </w:rPr>
      </w:pPr>
    </w:p>
    <w:p w14:paraId="38DB5509"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Considerando que:</w:t>
      </w:r>
    </w:p>
    <w:p w14:paraId="515A0BDE" w14:textId="77777777" w:rsidR="00DF3DBA" w:rsidRPr="00417742" w:rsidRDefault="00DF3DBA" w:rsidP="00FC32BA">
      <w:pPr>
        <w:widowControl w:val="0"/>
        <w:spacing w:line="360" w:lineRule="auto"/>
        <w:jc w:val="both"/>
        <w:rPr>
          <w:rFonts w:cs="Arial"/>
          <w:b/>
          <w:sz w:val="22"/>
          <w:szCs w:val="22"/>
        </w:rPr>
      </w:pPr>
    </w:p>
    <w:p w14:paraId="06861613" w14:textId="77777777" w:rsidR="00DF3DBA" w:rsidRPr="00417742" w:rsidRDefault="00DF3DBA" w:rsidP="00230B28">
      <w:pPr>
        <w:pStyle w:val="Edital-Alnea"/>
        <w:numPr>
          <w:ilvl w:val="0"/>
          <w:numId w:val="100"/>
        </w:numPr>
      </w:pPr>
      <w:r w:rsidRPr="00417742">
        <w:t xml:space="preserve">Nos termos dos artigos 15 a 18 da Lei n.º 12.351/10, a </w:t>
      </w:r>
      <w:r w:rsidR="006237EC"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6237EC" w:rsidRPr="00417742">
        <w:fldChar w:fldCharType="separate"/>
      </w:r>
      <w:r w:rsidR="00C06AAA" w:rsidRPr="00417742">
        <w:rPr>
          <w:noProof/>
        </w:rPr>
        <w:t>[inserir a denominação social da licitante]</w:t>
      </w:r>
      <w:r w:rsidR="006237EC" w:rsidRPr="00417742">
        <w:fldChar w:fldCharType="end"/>
      </w:r>
      <w:r w:rsidRPr="00417742">
        <w:t xml:space="preserve"> participou de licitação para outorga de Contratos de Partilha </w:t>
      </w:r>
      <w:r w:rsidRPr="00417742">
        <w:lastRenderedPageBreak/>
        <w:t>de Produção, tendo sido homologad</w:t>
      </w:r>
      <w:r w:rsidR="00632534">
        <w:t>a</w:t>
      </w:r>
      <w:r w:rsidRPr="00417742">
        <w:t xml:space="preserve"> como vencedora, conforme publicação no Diário Oficial da União de </w:t>
      </w:r>
      <w:r w:rsidR="006237EC" w:rsidRPr="00417742">
        <w:rPr>
          <w:i/>
          <w:color w:val="000000"/>
        </w:rPr>
        <w:fldChar w:fldCharType="begin">
          <w:ffData>
            <w:name w:val="Texto2"/>
            <w:enabled/>
            <w:calcOnExit w:val="0"/>
            <w:textInput>
              <w:default w:val="[inserir a data, no formado dia/mês/ano]"/>
            </w:textInput>
          </w:ffData>
        </w:fldChar>
      </w:r>
      <w:r w:rsidRPr="00417742">
        <w:rPr>
          <w:i/>
          <w:color w:val="000000"/>
        </w:rPr>
        <w:instrText xml:space="preserve"> FORMTEXT </w:instrText>
      </w:r>
      <w:r w:rsidR="006237EC" w:rsidRPr="00417742">
        <w:rPr>
          <w:i/>
          <w:color w:val="000000"/>
        </w:rPr>
      </w:r>
      <w:r w:rsidR="006237EC" w:rsidRPr="00417742">
        <w:rPr>
          <w:i/>
          <w:color w:val="000000"/>
        </w:rPr>
        <w:fldChar w:fldCharType="separate"/>
      </w:r>
      <w:r w:rsidRPr="00417742">
        <w:rPr>
          <w:i/>
          <w:noProof/>
          <w:color w:val="000000"/>
        </w:rPr>
        <w:t xml:space="preserve">[inserir a data, no </w:t>
      </w:r>
      <w:r w:rsidR="00DC54A1" w:rsidRPr="00417742">
        <w:rPr>
          <w:i/>
          <w:noProof/>
          <w:color w:val="000000"/>
        </w:rPr>
        <w:t>formato</w:t>
      </w:r>
      <w:r w:rsidRPr="00417742">
        <w:rPr>
          <w:i/>
          <w:noProof/>
          <w:color w:val="000000"/>
        </w:rPr>
        <w:t xml:space="preserve"> dia/mês/ano]</w:t>
      </w:r>
      <w:r w:rsidR="006237EC" w:rsidRPr="00417742">
        <w:rPr>
          <w:i/>
          <w:color w:val="000000"/>
        </w:rPr>
        <w:fldChar w:fldCharType="end"/>
      </w:r>
      <w:r w:rsidRPr="00417742">
        <w:t xml:space="preserve">, seção </w:t>
      </w:r>
      <w:r w:rsidR="006237EC" w:rsidRPr="00417742">
        <w:rPr>
          <w:i/>
          <w:color w:val="000000"/>
        </w:rPr>
        <w:fldChar w:fldCharType="begin">
          <w:ffData>
            <w:name w:val=""/>
            <w:enabled/>
            <w:calcOnExit w:val="0"/>
            <w:textInput>
              <w:default w:val="[inserir o número]"/>
            </w:textInput>
          </w:ffData>
        </w:fldChar>
      </w:r>
      <w:r w:rsidRPr="00417742">
        <w:rPr>
          <w:i/>
          <w:color w:val="000000"/>
        </w:rPr>
        <w:instrText xml:space="preserve"> FORMTEXT </w:instrText>
      </w:r>
      <w:r w:rsidR="006237EC" w:rsidRPr="00417742">
        <w:rPr>
          <w:i/>
          <w:color w:val="000000"/>
        </w:rPr>
      </w:r>
      <w:r w:rsidR="006237EC" w:rsidRPr="00417742">
        <w:rPr>
          <w:i/>
          <w:color w:val="000000"/>
        </w:rPr>
        <w:fldChar w:fldCharType="separate"/>
      </w:r>
      <w:r w:rsidRPr="00417742">
        <w:rPr>
          <w:i/>
          <w:noProof/>
          <w:color w:val="000000"/>
        </w:rPr>
        <w:t>[inserir o número]</w:t>
      </w:r>
      <w:r w:rsidR="006237EC" w:rsidRPr="00417742">
        <w:rPr>
          <w:i/>
          <w:color w:val="000000"/>
        </w:rPr>
        <w:fldChar w:fldCharType="end"/>
      </w:r>
      <w:r w:rsidRPr="00417742">
        <w:t xml:space="preserve">, página(s) </w:t>
      </w:r>
      <w:r w:rsidR="006237EC" w:rsidRPr="00417742">
        <w:fldChar w:fldCharType="begin">
          <w:ffData>
            <w:name w:val=""/>
            <w:enabled/>
            <w:calcOnExit w:val="0"/>
            <w:textInput>
              <w:default w:val="[inserir o(s) número(s) da(s) página(s)]"/>
            </w:textInput>
          </w:ffData>
        </w:fldChar>
      </w:r>
      <w:r w:rsidRPr="00417742">
        <w:instrText xml:space="preserve"> FORMTEXT </w:instrText>
      </w:r>
      <w:r w:rsidR="006237EC" w:rsidRPr="00417742">
        <w:fldChar w:fldCharType="separate"/>
      </w:r>
      <w:r w:rsidRPr="00417742">
        <w:rPr>
          <w:noProof/>
        </w:rPr>
        <w:t>[inserir o(s) número(s) da(s) página(s)]</w:t>
      </w:r>
      <w:r w:rsidR="006237EC" w:rsidRPr="00417742">
        <w:fldChar w:fldCharType="end"/>
      </w:r>
      <w:r w:rsidRPr="00417742">
        <w:t xml:space="preserve">, dos Blocos denominados </w:t>
      </w:r>
      <w:r w:rsidR="006237EC" w:rsidRPr="00417742">
        <w:fldChar w:fldCharType="begin">
          <w:ffData>
            <w:name w:val=""/>
            <w:enabled/>
            <w:calcOnExit w:val="0"/>
            <w:textInput>
              <w:default w:val="[inseriros o(s) código(s)/nome(s) do(s) bloco(s)]"/>
            </w:textInput>
          </w:ffData>
        </w:fldChar>
      </w:r>
      <w:r w:rsidRPr="00417742">
        <w:instrText xml:space="preserve"> FORMTEXT </w:instrText>
      </w:r>
      <w:r w:rsidR="006237EC" w:rsidRPr="00417742">
        <w:fldChar w:fldCharType="separate"/>
      </w:r>
      <w:r w:rsidRPr="00417742">
        <w:rPr>
          <w:noProof/>
        </w:rPr>
        <w:t>[inseriros o(s) código(s)/nome(s) do(s) bloco(s)]</w:t>
      </w:r>
      <w:r w:rsidR="006237EC" w:rsidRPr="00417742">
        <w:fldChar w:fldCharType="end"/>
      </w:r>
      <w:r w:rsidRPr="00417742">
        <w:t>;</w:t>
      </w:r>
    </w:p>
    <w:p w14:paraId="610982E2" w14:textId="77777777" w:rsidR="00DF3DBA" w:rsidRPr="00417742" w:rsidRDefault="00DF3DBA" w:rsidP="003047B8">
      <w:pPr>
        <w:pStyle w:val="Edital-Alnea"/>
      </w:pPr>
    </w:p>
    <w:p w14:paraId="44EF09D8" w14:textId="77777777" w:rsidR="00DF3DBA" w:rsidRPr="00417742" w:rsidRDefault="00DF3DBA" w:rsidP="00230B28">
      <w:pPr>
        <w:pStyle w:val="Edital-Alnea"/>
        <w:numPr>
          <w:ilvl w:val="0"/>
          <w:numId w:val="100"/>
        </w:numPr>
      </w:pPr>
      <w:r w:rsidRPr="00417742">
        <w:t xml:space="preserve">Na forma do artigo 26, </w:t>
      </w:r>
      <w:r w:rsidRPr="00632534">
        <w:rPr>
          <w:iCs/>
        </w:rPr>
        <w:t>caput</w:t>
      </w:r>
      <w:r w:rsidRPr="00632534">
        <w:t>,</w:t>
      </w:r>
      <w:r w:rsidRPr="00417742">
        <w:t xml:space="preserve"> da Lei n.º 9.478/97, a </w:t>
      </w:r>
      <w:r w:rsidR="006237EC"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6237EC" w:rsidRPr="00417742">
        <w:fldChar w:fldCharType="separate"/>
      </w:r>
      <w:r w:rsidR="00C06AAA" w:rsidRPr="00417742">
        <w:rPr>
          <w:noProof/>
        </w:rPr>
        <w:t>[inserir a denominação social da licitante]</w:t>
      </w:r>
      <w:r w:rsidR="006237EC" w:rsidRPr="00417742">
        <w:fldChar w:fldCharType="end"/>
      </w:r>
      <w:r w:rsidRPr="00417742">
        <w:t xml:space="preserve"> detém a </w:t>
      </w:r>
      <w:r w:rsidRPr="00417742">
        <w:rPr>
          <w:u w:val="single"/>
        </w:rPr>
        <w:t xml:space="preserve">propriedade de xxxx% </w:t>
      </w:r>
      <w:r w:rsidR="006237EC" w:rsidRPr="00417742">
        <w:fldChar w:fldCharType="begin">
          <w:ffData>
            <w:name w:val=""/>
            <w:enabled/>
            <w:calcOnExit w:val="0"/>
            <w:textInput>
              <w:default w:val="[inserir o percentual por extenso]"/>
            </w:textInput>
          </w:ffData>
        </w:fldChar>
      </w:r>
      <w:r w:rsidR="008E1FD7" w:rsidRPr="00417742">
        <w:instrText xml:space="preserve"> FORMTEXT </w:instrText>
      </w:r>
      <w:r w:rsidR="006237EC" w:rsidRPr="00417742">
        <w:fldChar w:fldCharType="separate"/>
      </w:r>
      <w:r w:rsidR="008E1FD7" w:rsidRPr="00417742">
        <w:rPr>
          <w:noProof/>
        </w:rPr>
        <w:t>[inserir o percentual por extenso]</w:t>
      </w:r>
      <w:r w:rsidR="006237EC" w:rsidRPr="00417742">
        <w:fldChar w:fldCharType="end"/>
      </w:r>
      <w:r w:rsidR="008E1FD7" w:rsidRPr="00417742">
        <w:t xml:space="preserve"> </w:t>
      </w:r>
      <w:r w:rsidRPr="00417742">
        <w:rPr>
          <w:u w:val="single"/>
        </w:rPr>
        <w:t>d</w:t>
      </w:r>
      <w:r w:rsidR="00C06AAA" w:rsidRPr="00417742">
        <w:rPr>
          <w:u w:val="single"/>
        </w:rPr>
        <w:t xml:space="preserve">a </w:t>
      </w:r>
      <w:r w:rsidR="00AD764F" w:rsidRPr="00417742">
        <w:rPr>
          <w:u w:val="single"/>
        </w:rPr>
        <w:t>concessão ou outorga</w:t>
      </w:r>
      <w:r w:rsidR="00C06AAA" w:rsidRPr="00417742">
        <w:rPr>
          <w:u w:val="single"/>
        </w:rPr>
        <w:t xml:space="preserve"> </w:t>
      </w:r>
      <w:r w:rsidR="00AD764F" w:rsidRPr="00417742">
        <w:rPr>
          <w:u w:val="single"/>
        </w:rPr>
        <w:t>d</w:t>
      </w:r>
      <w:r w:rsidRPr="00417742">
        <w:rPr>
          <w:u w:val="single"/>
        </w:rPr>
        <w:t>o</w:t>
      </w:r>
      <w:r w:rsidR="00632534">
        <w:rPr>
          <w:u w:val="single"/>
        </w:rPr>
        <w:t>(</w:t>
      </w:r>
      <w:r w:rsidRPr="00417742">
        <w:rPr>
          <w:u w:val="single"/>
        </w:rPr>
        <w:t>s</w:t>
      </w:r>
      <w:r w:rsidR="00632534">
        <w:rPr>
          <w:u w:val="single"/>
        </w:rPr>
        <w:t>)</w:t>
      </w:r>
      <w:r w:rsidRPr="00417742">
        <w:rPr>
          <w:u w:val="single"/>
        </w:rPr>
        <w:t xml:space="preserve"> Campo</w:t>
      </w:r>
      <w:r w:rsidR="00632534">
        <w:rPr>
          <w:u w:val="single"/>
        </w:rPr>
        <w:t>(</w:t>
      </w:r>
      <w:r w:rsidRPr="00417742">
        <w:rPr>
          <w:u w:val="single"/>
        </w:rPr>
        <w:t>s</w:t>
      </w:r>
      <w:r w:rsidR="00632534">
        <w:rPr>
          <w:u w:val="single"/>
        </w:rPr>
        <w:t>)</w:t>
      </w:r>
      <w:r w:rsidRPr="00417742">
        <w:rPr>
          <w:u w:val="single"/>
        </w:rPr>
        <w:t xml:space="preserve"> listado</w:t>
      </w:r>
      <w:r w:rsidR="00632534">
        <w:rPr>
          <w:u w:val="single"/>
        </w:rPr>
        <w:t>(</w:t>
      </w:r>
      <w:r w:rsidRPr="00417742">
        <w:rPr>
          <w:u w:val="single"/>
        </w:rPr>
        <w:t>s</w:t>
      </w:r>
      <w:r w:rsidR="00632534">
        <w:rPr>
          <w:u w:val="single"/>
        </w:rPr>
        <w:t>)</w:t>
      </w:r>
      <w:r w:rsidRPr="00417742">
        <w:rPr>
          <w:u w:val="single"/>
        </w:rPr>
        <w:t xml:space="preserve"> no Anexo I</w:t>
      </w:r>
      <w:r w:rsidRPr="00417742">
        <w:t>, dos quais o Gás Natural é extraído;</w:t>
      </w:r>
    </w:p>
    <w:p w14:paraId="215972F8" w14:textId="77777777" w:rsidR="00DF3DBA" w:rsidRPr="00417742" w:rsidRDefault="00DF3DBA" w:rsidP="003047B8">
      <w:pPr>
        <w:pStyle w:val="Edital-Alnea"/>
      </w:pPr>
    </w:p>
    <w:p w14:paraId="7F9C6337" w14:textId="77777777" w:rsidR="00DF3DBA" w:rsidRPr="00417742" w:rsidRDefault="00DF3DBA" w:rsidP="00230B28">
      <w:pPr>
        <w:pStyle w:val="Edital-Alnea"/>
        <w:numPr>
          <w:ilvl w:val="0"/>
          <w:numId w:val="100"/>
        </w:numPr>
      </w:pPr>
      <w:r w:rsidRPr="00417742">
        <w:t xml:space="preserve">A </w:t>
      </w:r>
      <w:r w:rsidR="006237EC" w:rsidRPr="00417742">
        <w:fldChar w:fldCharType="begin">
          <w:ffData>
            <w:name w:val=""/>
            <w:enabled/>
            <w:calcOnExit w:val="0"/>
            <w:textInput>
              <w:default w:val="[inserir a denominação social da licitante]"/>
            </w:textInput>
          </w:ffData>
        </w:fldChar>
      </w:r>
      <w:r w:rsidR="00C06AAA" w:rsidRPr="00417742">
        <w:instrText xml:space="preserve"> FORMTEXT </w:instrText>
      </w:r>
      <w:r w:rsidR="006237EC" w:rsidRPr="00417742">
        <w:fldChar w:fldCharType="separate"/>
      </w:r>
      <w:r w:rsidR="00C06AAA" w:rsidRPr="00417742">
        <w:rPr>
          <w:noProof/>
        </w:rPr>
        <w:t>[inserir a denominação social da licitante]</w:t>
      </w:r>
      <w:r w:rsidR="006237EC" w:rsidRPr="00417742">
        <w:fldChar w:fldCharType="end"/>
      </w:r>
      <w:r w:rsidRPr="00417742">
        <w:t xml:space="preserve"> adquiriu direitos de Contratad</w:t>
      </w:r>
      <w:r w:rsidR="00E70489" w:rsidRPr="00417742">
        <w:t>a</w:t>
      </w:r>
      <w:r w:rsidRPr="00417742">
        <w:t xml:space="preserve"> na </w:t>
      </w:r>
      <w:r w:rsidR="00EF1FB4">
        <w:t>5</w:t>
      </w:r>
      <w:r w:rsidR="0034497C" w:rsidRPr="00417742">
        <w:t xml:space="preserve">ª </w:t>
      </w:r>
      <w:r w:rsidRPr="00417742">
        <w:t xml:space="preserve">Rodada de Licitações de Partilha de Produção e que o(s) Programa(s) Exploratório(s) Mínimo(s) referente(s) ao(s) respectivo(s) Bloco(s) do Contrato deve(m) ser objeto de garantia, conforme </w:t>
      </w:r>
      <w:r w:rsidR="00357BCA" w:rsidRPr="00F96EAF">
        <w:t>a seção</w:t>
      </w:r>
      <w:r w:rsidRPr="00F96EAF">
        <w:t xml:space="preserve"> 2.5</w:t>
      </w:r>
      <w:r w:rsidRPr="00417742">
        <w:t xml:space="preserve"> do </w:t>
      </w:r>
      <w:r w:rsidR="00357BCA">
        <w:t>e</w:t>
      </w:r>
      <w:r w:rsidRPr="00417742">
        <w:t xml:space="preserve">dital da </w:t>
      </w:r>
      <w:r w:rsidR="00357BCA">
        <w:t>5</w:t>
      </w:r>
      <w:r w:rsidR="0034497C" w:rsidRPr="00417742">
        <w:t xml:space="preserve">ª </w:t>
      </w:r>
      <w:r w:rsidRPr="00417742">
        <w:t xml:space="preserve">Rodada de Licitações de Partilha de Produção, cujo somatório para os compromissos referentes ao(s) Programa(s) Exploratório(s) Mínimo(s) é da monta de R$ </w:t>
      </w:r>
      <w:r w:rsidR="006237EC" w:rsidRPr="00417742">
        <w:fldChar w:fldCharType="begin">
          <w:ffData>
            <w:name w:val="Texto14"/>
            <w:enabled/>
            <w:calcOnExit w:val="0"/>
            <w:textInput>
              <w:default w:val="[inserir o valor monetário em números]"/>
            </w:textInput>
          </w:ffData>
        </w:fldChar>
      </w:r>
      <w:r w:rsidRPr="00417742">
        <w:instrText xml:space="preserve"> FORMTEXT </w:instrText>
      </w:r>
      <w:r w:rsidR="006237EC" w:rsidRPr="00417742">
        <w:fldChar w:fldCharType="separate"/>
      </w:r>
      <w:r w:rsidRPr="00417742">
        <w:rPr>
          <w:noProof/>
        </w:rPr>
        <w:t>[inserir o valor monetário em números]</w:t>
      </w:r>
      <w:r w:rsidR="006237EC" w:rsidRPr="00417742">
        <w:fldChar w:fldCharType="end"/>
      </w:r>
      <w:r w:rsidRPr="00417742">
        <w:t>(</w:t>
      </w:r>
      <w:r w:rsidR="006237EC" w:rsidRPr="00417742">
        <w:fldChar w:fldCharType="begin">
          <w:ffData>
            <w:name w:val=""/>
            <w:enabled/>
            <w:calcOnExit w:val="0"/>
            <w:textInput>
              <w:default w:val="[inserir o valor monetário por extenso]"/>
            </w:textInput>
          </w:ffData>
        </w:fldChar>
      </w:r>
      <w:r w:rsidRPr="00417742">
        <w:instrText xml:space="preserve"> FORMTEXT </w:instrText>
      </w:r>
      <w:r w:rsidR="006237EC" w:rsidRPr="00417742">
        <w:fldChar w:fldCharType="separate"/>
      </w:r>
      <w:r w:rsidRPr="00417742">
        <w:rPr>
          <w:noProof/>
        </w:rPr>
        <w:t>[inserir o valor monetário por extenso]</w:t>
      </w:r>
      <w:r w:rsidR="006237EC" w:rsidRPr="00417742">
        <w:fldChar w:fldCharType="end"/>
      </w:r>
      <w:r w:rsidRPr="00417742">
        <w:t xml:space="preserve"> reais), que será garantido </w:t>
      </w:r>
      <w:r w:rsidR="006237EC" w:rsidRPr="00417742">
        <w:fldChar w:fldCharType="begin">
          <w:ffData>
            <w:name w:val="Texto15"/>
            <w:enabled/>
            <w:calcOnExit w:val="0"/>
            <w:textInput>
              <w:default w:val="[inserir &quot;em parte&quot; ou &quot;totalmente&quot;, conforme o caso]"/>
            </w:textInput>
          </w:ffData>
        </w:fldChar>
      </w:r>
      <w:r w:rsidRPr="00417742">
        <w:instrText xml:space="preserve"> FORMTEXT </w:instrText>
      </w:r>
      <w:r w:rsidR="006237EC" w:rsidRPr="00417742">
        <w:fldChar w:fldCharType="separate"/>
      </w:r>
      <w:r w:rsidRPr="00417742">
        <w:rPr>
          <w:noProof/>
        </w:rPr>
        <w:t>[inserir "em parte" ou "totalmente", conforme o caso]</w:t>
      </w:r>
      <w:r w:rsidR="006237EC" w:rsidRPr="00417742">
        <w:fldChar w:fldCharType="end"/>
      </w:r>
      <w:r w:rsidRPr="00417742">
        <w:t xml:space="preserve"> por este instrumento, na quantia de R$ </w:t>
      </w:r>
      <w:r w:rsidR="006237EC" w:rsidRPr="00417742">
        <w:fldChar w:fldCharType="begin">
          <w:ffData>
            <w:name w:val="Texto14"/>
            <w:enabled/>
            <w:calcOnExit w:val="0"/>
            <w:textInput>
              <w:default w:val="[inserir o valor monetário em números]"/>
            </w:textInput>
          </w:ffData>
        </w:fldChar>
      </w:r>
      <w:r w:rsidRPr="00417742">
        <w:instrText xml:space="preserve"> FORMTEXT </w:instrText>
      </w:r>
      <w:r w:rsidR="006237EC" w:rsidRPr="00417742">
        <w:fldChar w:fldCharType="separate"/>
      </w:r>
      <w:r w:rsidRPr="00417742">
        <w:rPr>
          <w:noProof/>
        </w:rPr>
        <w:t>[inserir o valor monetário em números]</w:t>
      </w:r>
      <w:r w:rsidR="006237EC" w:rsidRPr="00417742">
        <w:fldChar w:fldCharType="end"/>
      </w:r>
      <w:r w:rsidRPr="00417742">
        <w:t xml:space="preserve"> (</w:t>
      </w:r>
      <w:r w:rsidR="006237EC" w:rsidRPr="00417742">
        <w:fldChar w:fldCharType="begin">
          <w:ffData>
            <w:name w:val=""/>
            <w:enabled/>
            <w:calcOnExit w:val="0"/>
            <w:textInput>
              <w:default w:val="[inserir o valor monetário por extenso]"/>
            </w:textInput>
          </w:ffData>
        </w:fldChar>
      </w:r>
      <w:r w:rsidRPr="00417742">
        <w:instrText xml:space="preserve"> FORMTEXT </w:instrText>
      </w:r>
      <w:r w:rsidR="006237EC" w:rsidRPr="00417742">
        <w:fldChar w:fldCharType="separate"/>
      </w:r>
      <w:r w:rsidRPr="00417742">
        <w:rPr>
          <w:noProof/>
        </w:rPr>
        <w:t>[inserir o valor monetário por extenso]</w:t>
      </w:r>
      <w:r w:rsidR="006237EC" w:rsidRPr="00417742">
        <w:fldChar w:fldCharType="end"/>
      </w:r>
      <w:r w:rsidRPr="00417742">
        <w:t>reais);</w:t>
      </w:r>
    </w:p>
    <w:p w14:paraId="2D972DFE" w14:textId="77777777" w:rsidR="00DF3DBA" w:rsidRPr="00417742" w:rsidRDefault="00DF3DBA" w:rsidP="003047B8">
      <w:pPr>
        <w:pStyle w:val="Edital-Alnea"/>
      </w:pPr>
    </w:p>
    <w:p w14:paraId="1BCC2A3D" w14:textId="77777777" w:rsidR="00DF3DBA" w:rsidRPr="00417742" w:rsidRDefault="00DF3DBA" w:rsidP="00230B28">
      <w:pPr>
        <w:pStyle w:val="Edital-Alnea"/>
        <w:numPr>
          <w:ilvl w:val="0"/>
          <w:numId w:val="100"/>
        </w:numPr>
      </w:pPr>
      <w:r w:rsidRPr="00417742">
        <w:t xml:space="preserve">A </w:t>
      </w:r>
      <w:r w:rsidR="006237EC"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6237EC" w:rsidRPr="00417742">
        <w:fldChar w:fldCharType="separate"/>
      </w:r>
      <w:r w:rsidR="008E1FD7" w:rsidRPr="00417742">
        <w:rPr>
          <w:noProof/>
        </w:rPr>
        <w:t>[inserir a denominação social da licitante]</w:t>
      </w:r>
      <w:r w:rsidR="006237EC" w:rsidRPr="00417742">
        <w:fldChar w:fldCharType="end"/>
      </w:r>
      <w:r w:rsidRPr="00417742">
        <w:t xml:space="preserve"> e a(s) INTERVENIENTE(S) ANUENTE(S) têm em vigor contratos de compra e venda de gás natural proveniente do(s) Campo(s) listado(s) no Anexo I, por meio dos quais a </w:t>
      </w:r>
      <w:r w:rsidR="006237EC" w:rsidRPr="00417742">
        <w:fldChar w:fldCharType="begin">
          <w:ffData>
            <w:name w:val=""/>
            <w:enabled/>
            <w:calcOnExit w:val="0"/>
            <w:textInput>
              <w:default w:val="[inserir a denominação social da licitante]"/>
            </w:textInput>
          </w:ffData>
        </w:fldChar>
      </w:r>
      <w:r w:rsidR="008E1FD7" w:rsidRPr="00417742">
        <w:instrText xml:space="preserve"> FORMTEXT </w:instrText>
      </w:r>
      <w:r w:rsidR="006237EC" w:rsidRPr="00417742">
        <w:fldChar w:fldCharType="separate"/>
      </w:r>
      <w:r w:rsidR="008E1FD7" w:rsidRPr="00417742">
        <w:rPr>
          <w:noProof/>
        </w:rPr>
        <w:t>[inserir a denominação social da licitante]</w:t>
      </w:r>
      <w:r w:rsidR="006237EC" w:rsidRPr="00417742">
        <w:fldChar w:fldCharType="end"/>
      </w:r>
      <w:r w:rsidRPr="00417742">
        <w:t xml:space="preserve"> tem contratado o fornecimento de gás natural para as INTERVENIENTES ANUENTES, as quais se obrigam a contratar volume mínimo de gás natural;</w:t>
      </w:r>
    </w:p>
    <w:p w14:paraId="027D2C26" w14:textId="77777777" w:rsidR="00DF3DBA" w:rsidRPr="00417742" w:rsidRDefault="00DF3DBA" w:rsidP="003047B8">
      <w:pPr>
        <w:pStyle w:val="Edital-Alnea"/>
      </w:pPr>
    </w:p>
    <w:p w14:paraId="171353F2" w14:textId="77777777" w:rsidR="00723597" w:rsidRPr="00417742" w:rsidRDefault="00723597" w:rsidP="00230B28">
      <w:pPr>
        <w:pStyle w:val="Edital-Alnea"/>
        <w:numPr>
          <w:ilvl w:val="0"/>
          <w:numId w:val="100"/>
        </w:numPr>
      </w:pPr>
      <w:r w:rsidRPr="00417742">
        <w:t xml:space="preserve">A </w:t>
      </w:r>
      <w:r w:rsidR="006237EC" w:rsidRPr="00417742">
        <w:fldChar w:fldCharType="begin">
          <w:ffData>
            <w:name w:val=""/>
            <w:enabled/>
            <w:calcOnExit w:val="0"/>
            <w:textInput>
              <w:default w:val="[inserir a denominação social da licitante]"/>
            </w:textInput>
          </w:ffData>
        </w:fldChar>
      </w:r>
      <w:r w:rsidRPr="00417742">
        <w:instrText xml:space="preserve"> FORMTEXT </w:instrText>
      </w:r>
      <w:r w:rsidR="006237EC" w:rsidRPr="00417742">
        <w:fldChar w:fldCharType="separate"/>
      </w:r>
      <w:r w:rsidRPr="00417742">
        <w:t>[inserir a denominação social da licitante]</w:t>
      </w:r>
      <w:r w:rsidR="006237EC" w:rsidRPr="00417742">
        <w:fldChar w:fldCharType="end"/>
      </w:r>
      <w:r w:rsidRPr="00417742">
        <w:t xml:space="preserve"> deseja empenhar, em favor da ANP, o gás natural do(s) Campo(s) listado(s) no Anexo I com o objetivo de garantir o(s) Programa(s) Exploratório(s) Mínimo(s) referente(s) à(s) Área(s) do(s) Contrato(s) de Partilha de Produção listado(s) no Anexo II deste Contrato de Penhor de Gás Natural.</w:t>
      </w:r>
    </w:p>
    <w:p w14:paraId="5B882FD9" w14:textId="77777777" w:rsidR="00E57B4B" w:rsidRPr="00417742" w:rsidRDefault="00E57B4B" w:rsidP="00FC32BA">
      <w:pPr>
        <w:spacing w:line="360" w:lineRule="auto"/>
        <w:ind w:left="720"/>
        <w:jc w:val="both"/>
        <w:rPr>
          <w:rFonts w:cs="Arial"/>
          <w:sz w:val="22"/>
          <w:szCs w:val="22"/>
        </w:rPr>
      </w:pPr>
    </w:p>
    <w:p w14:paraId="12A08CE0" w14:textId="77777777" w:rsidR="00DF3DBA" w:rsidRPr="00417742" w:rsidRDefault="00DF3DBA" w:rsidP="00FC32BA">
      <w:pPr>
        <w:widowControl w:val="0"/>
        <w:spacing w:line="360" w:lineRule="auto"/>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Gás Natural, o qual se regerá pelas </w:t>
      </w:r>
      <w:r w:rsidR="00307EF3">
        <w:rPr>
          <w:rFonts w:cs="Arial"/>
          <w:sz w:val="22"/>
          <w:szCs w:val="22"/>
        </w:rPr>
        <w:t>c</w:t>
      </w:r>
      <w:r w:rsidRPr="00417742">
        <w:rPr>
          <w:rFonts w:cs="Arial"/>
          <w:sz w:val="22"/>
          <w:szCs w:val="22"/>
        </w:rPr>
        <w:t>láusulas e condições a seguir estipuladas:</w:t>
      </w:r>
    </w:p>
    <w:p w14:paraId="34491636"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lastRenderedPageBreak/>
        <w:t>CLÁUSULA PRIMEIRA – OBJETO E VIGÊNCIA</w:t>
      </w:r>
    </w:p>
    <w:p w14:paraId="72E5EF3B" w14:textId="77777777" w:rsidR="00DF3DBA" w:rsidRPr="00417742" w:rsidRDefault="00DF3DBA" w:rsidP="00FC32BA">
      <w:pPr>
        <w:widowControl w:val="0"/>
        <w:spacing w:line="360" w:lineRule="auto"/>
        <w:ind w:right="17" w:firstLine="16"/>
        <w:jc w:val="both"/>
        <w:rPr>
          <w:rFonts w:cs="Arial"/>
          <w:sz w:val="22"/>
          <w:szCs w:val="22"/>
        </w:rPr>
      </w:pPr>
    </w:p>
    <w:p w14:paraId="7A178D8F" w14:textId="77777777" w:rsidR="00DF3DBA" w:rsidRPr="00417742" w:rsidRDefault="00DF3DBA" w:rsidP="00230B28">
      <w:pPr>
        <w:widowControl w:val="0"/>
        <w:numPr>
          <w:ilvl w:val="1"/>
          <w:numId w:val="62"/>
        </w:numPr>
        <w:spacing w:line="360" w:lineRule="auto"/>
        <w:ind w:left="709" w:hanging="709"/>
        <w:contextualSpacing/>
        <w:jc w:val="both"/>
        <w:rPr>
          <w:rFonts w:cs="Arial"/>
          <w:sz w:val="22"/>
          <w:szCs w:val="22"/>
        </w:rPr>
      </w:pPr>
      <w:r w:rsidRPr="00417742">
        <w:rPr>
          <w:rFonts w:cs="Arial"/>
          <w:sz w:val="22"/>
          <w:szCs w:val="22"/>
        </w:rPr>
        <w:t xml:space="preserve">O presente Contrato tem por objeto </w:t>
      </w:r>
      <w:r w:rsidRPr="00936559">
        <w:rPr>
          <w:rFonts w:cs="Arial"/>
          <w:sz w:val="22"/>
          <w:szCs w:val="22"/>
          <w:u w:val="single"/>
        </w:rPr>
        <w:t>o penhor do Gás Natural</w:t>
      </w:r>
      <w:r w:rsidRPr="00936559" w:rsidDel="00B46B17">
        <w:rPr>
          <w:rFonts w:cs="Arial"/>
          <w:sz w:val="22"/>
          <w:szCs w:val="22"/>
          <w:u w:val="single"/>
        </w:rPr>
        <w:t xml:space="preserve"> </w:t>
      </w:r>
      <w:r w:rsidRPr="00936559">
        <w:rPr>
          <w:rFonts w:cs="Arial"/>
          <w:sz w:val="22"/>
          <w:szCs w:val="22"/>
          <w:u w:val="single"/>
        </w:rPr>
        <w:t>extraídos do(s) Campo(s) listado(s) no Anexo I</w:t>
      </w:r>
      <w:r w:rsidRPr="00417742">
        <w:rPr>
          <w:rFonts w:cs="Arial"/>
          <w:sz w:val="22"/>
          <w:szCs w:val="22"/>
        </w:rPr>
        <w:t xml:space="preserve">, já em efetiva produção, como forma de garantir o(s) Programa(s) Exploratório(s) Mínimo(s) estabelecido(s) no(s) Contrato(s) de Partilha de Produção listado(s) no Anexo II deste Contrato de Penhor de Gás Natural, adquirido(s) por ocasião da </w:t>
      </w:r>
      <w:r w:rsidR="00357BCA">
        <w:rPr>
          <w:rFonts w:cs="Arial"/>
          <w:sz w:val="22"/>
          <w:szCs w:val="22"/>
        </w:rPr>
        <w:t>5</w:t>
      </w:r>
      <w:r w:rsidR="0034497C" w:rsidRPr="00417742">
        <w:rPr>
          <w:rFonts w:cs="Arial"/>
          <w:sz w:val="22"/>
          <w:szCs w:val="22"/>
        </w:rPr>
        <w:t xml:space="preserve">ª </w:t>
      </w:r>
      <w:r w:rsidRPr="00417742">
        <w:rPr>
          <w:rFonts w:cs="Arial"/>
          <w:sz w:val="22"/>
          <w:szCs w:val="22"/>
        </w:rPr>
        <w:t xml:space="preserve">Rodada de Licitações de Partilha de Produção da ANP, ocorrida em </w:t>
      </w:r>
      <w:r w:rsidR="006237EC"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6237EC" w:rsidRPr="00417742">
        <w:rPr>
          <w:rFonts w:cs="Arial"/>
          <w:i/>
          <w:color w:val="000000"/>
          <w:sz w:val="22"/>
          <w:szCs w:val="22"/>
        </w:rPr>
        <w:fldChar w:fldCharType="end"/>
      </w:r>
      <w:r w:rsidRPr="00417742">
        <w:rPr>
          <w:rFonts w:cs="Arial"/>
          <w:sz w:val="22"/>
          <w:szCs w:val="22"/>
        </w:rPr>
        <w:t>.</w:t>
      </w:r>
    </w:p>
    <w:p w14:paraId="749EB323" w14:textId="77777777" w:rsidR="00DF3DBA" w:rsidRPr="00417742" w:rsidRDefault="00DF3DBA" w:rsidP="003047B8">
      <w:pPr>
        <w:widowControl w:val="0"/>
        <w:spacing w:line="360" w:lineRule="auto"/>
        <w:ind w:left="709" w:hanging="709"/>
        <w:contextualSpacing/>
        <w:jc w:val="both"/>
        <w:rPr>
          <w:rFonts w:cs="Arial"/>
          <w:sz w:val="22"/>
          <w:szCs w:val="22"/>
        </w:rPr>
      </w:pPr>
    </w:p>
    <w:p w14:paraId="074B403A" w14:textId="77777777" w:rsidR="00DF3DBA" w:rsidRPr="00417742" w:rsidRDefault="00DF3DBA" w:rsidP="00230B28">
      <w:pPr>
        <w:widowControl w:val="0"/>
        <w:numPr>
          <w:ilvl w:val="1"/>
          <w:numId w:val="62"/>
        </w:numPr>
        <w:spacing w:line="360" w:lineRule="auto"/>
        <w:ind w:left="709" w:hanging="709"/>
        <w:contextualSpacing/>
        <w:jc w:val="both"/>
        <w:rPr>
          <w:rFonts w:cs="Arial"/>
          <w:sz w:val="22"/>
          <w:szCs w:val="22"/>
        </w:rPr>
      </w:pPr>
      <w:r w:rsidRPr="00417742">
        <w:rPr>
          <w:rFonts w:cs="Arial"/>
          <w:sz w:val="22"/>
          <w:szCs w:val="22"/>
        </w:rPr>
        <w:t>O presente instrumento entrará em vigor na data de sua assinatura e vigorará até o cumprimento integral do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Programa</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Exploratório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Mínimo</w:t>
      </w:r>
      <w:r w:rsidR="00F2394F">
        <w:rPr>
          <w:rFonts w:cs="Arial"/>
          <w:sz w:val="22"/>
          <w:szCs w:val="22"/>
        </w:rPr>
        <w:t>(</w:t>
      </w:r>
      <w:r w:rsidRPr="00417742">
        <w:rPr>
          <w:rFonts w:cs="Arial"/>
          <w:sz w:val="22"/>
          <w:szCs w:val="22"/>
        </w:rPr>
        <w:t>s</w:t>
      </w:r>
      <w:r w:rsidR="00F2394F">
        <w:rPr>
          <w:rFonts w:cs="Arial"/>
          <w:sz w:val="22"/>
          <w:szCs w:val="22"/>
        </w:rPr>
        <w:t>)</w:t>
      </w:r>
      <w:r w:rsidRPr="00417742">
        <w:rPr>
          <w:rFonts w:cs="Arial"/>
          <w:sz w:val="22"/>
          <w:szCs w:val="22"/>
        </w:rPr>
        <w:t xml:space="preserve"> assegurados.</w:t>
      </w:r>
    </w:p>
    <w:p w14:paraId="6CEBA3F2" w14:textId="77777777" w:rsidR="00DF3DBA" w:rsidRPr="00417742" w:rsidRDefault="00DF3DBA" w:rsidP="00FC32BA">
      <w:pPr>
        <w:widowControl w:val="0"/>
        <w:spacing w:line="360" w:lineRule="auto"/>
        <w:jc w:val="both"/>
        <w:rPr>
          <w:rFonts w:cs="Arial"/>
          <w:sz w:val="22"/>
          <w:szCs w:val="22"/>
        </w:rPr>
      </w:pPr>
    </w:p>
    <w:p w14:paraId="26FD6191"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SEGUNDA – FORMALIZAÇÃO DO PENHOR</w:t>
      </w:r>
    </w:p>
    <w:p w14:paraId="6194CBD2" w14:textId="77777777" w:rsidR="00DF3DBA" w:rsidRPr="00417742" w:rsidRDefault="00DF3DBA" w:rsidP="00FC32BA">
      <w:pPr>
        <w:widowControl w:val="0"/>
        <w:spacing w:line="360" w:lineRule="auto"/>
        <w:ind w:left="960" w:right="17" w:firstLine="16"/>
        <w:rPr>
          <w:rFonts w:cs="Arial"/>
          <w:iCs/>
          <w:sz w:val="22"/>
          <w:szCs w:val="22"/>
        </w:rPr>
      </w:pPr>
    </w:p>
    <w:p w14:paraId="245C1075" w14:textId="77777777" w:rsidR="00DF3DBA" w:rsidRPr="00417742" w:rsidRDefault="00DF3DBA" w:rsidP="00230B28">
      <w:pPr>
        <w:widowControl w:val="0"/>
        <w:numPr>
          <w:ilvl w:val="0"/>
          <w:numId w:val="63"/>
        </w:numPr>
        <w:spacing w:line="360" w:lineRule="auto"/>
        <w:contextualSpacing/>
        <w:jc w:val="both"/>
        <w:rPr>
          <w:rFonts w:cs="Arial"/>
          <w:vanish/>
          <w:sz w:val="22"/>
          <w:szCs w:val="22"/>
        </w:rPr>
      </w:pPr>
    </w:p>
    <w:p w14:paraId="7AF011D2" w14:textId="77777777" w:rsidR="00DF3DBA" w:rsidRPr="00417742" w:rsidRDefault="00DF3DBA" w:rsidP="00230B28">
      <w:pPr>
        <w:widowControl w:val="0"/>
        <w:numPr>
          <w:ilvl w:val="0"/>
          <w:numId w:val="63"/>
        </w:numPr>
        <w:spacing w:line="360" w:lineRule="auto"/>
        <w:contextualSpacing/>
        <w:jc w:val="both"/>
        <w:rPr>
          <w:rFonts w:cs="Arial"/>
          <w:vanish/>
          <w:sz w:val="22"/>
          <w:szCs w:val="22"/>
        </w:rPr>
      </w:pPr>
    </w:p>
    <w:p w14:paraId="66E8A3C4" w14:textId="77777777" w:rsidR="00DF3DBA" w:rsidRPr="00417742" w:rsidRDefault="00DF3DBA" w:rsidP="00230B28">
      <w:pPr>
        <w:widowControl w:val="0"/>
        <w:numPr>
          <w:ilvl w:val="1"/>
          <w:numId w:val="63"/>
        </w:numPr>
        <w:spacing w:line="360" w:lineRule="auto"/>
        <w:ind w:left="709" w:hanging="709"/>
        <w:contextualSpacing/>
        <w:jc w:val="both"/>
        <w:rPr>
          <w:rFonts w:cs="Arial"/>
          <w:sz w:val="22"/>
          <w:szCs w:val="22"/>
        </w:rPr>
      </w:pPr>
      <w:r w:rsidRPr="00417742">
        <w:rPr>
          <w:rFonts w:cs="Arial"/>
          <w:sz w:val="22"/>
          <w:szCs w:val="22"/>
        </w:rPr>
        <w:t xml:space="preserve">A </w:t>
      </w:r>
      <w:r w:rsidR="006237EC"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8E1FD7"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6237EC"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Pr="00417742">
        <w:rPr>
          <w:rFonts w:cs="Arial"/>
          <w:sz w:val="22"/>
          <w:szCs w:val="22"/>
        </w:rPr>
        <w:t>[inserir "parcialmente" ou "totalmente", conforme o caso]</w:t>
      </w:r>
      <w:r w:rsidR="006237EC" w:rsidRPr="00417742">
        <w:rPr>
          <w:rFonts w:cs="Arial"/>
          <w:sz w:val="22"/>
          <w:szCs w:val="22"/>
        </w:rPr>
        <w:fldChar w:fldCharType="end"/>
      </w:r>
      <w:r w:rsidR="008E1FD7" w:rsidRPr="00417742">
        <w:rPr>
          <w:rFonts w:cs="Arial"/>
          <w:sz w:val="22"/>
          <w:szCs w:val="22"/>
        </w:rPr>
        <w:t xml:space="preserve"> </w:t>
      </w:r>
      <w:r w:rsidRPr="00417742">
        <w:rPr>
          <w:rFonts w:cs="Arial"/>
          <w:sz w:val="22"/>
          <w:szCs w:val="22"/>
        </w:rPr>
        <w:t>as obrigações assumidas no(s) Contrato(s) de Partilha de Produção listado(s) no Anexo II, relativamente ao</w:t>
      </w:r>
      <w:r w:rsidR="0082364B">
        <w:rPr>
          <w:rFonts w:cs="Arial"/>
          <w:sz w:val="22"/>
          <w:szCs w:val="22"/>
        </w:rPr>
        <w:t>(</w:t>
      </w:r>
      <w:r w:rsidRPr="00417742">
        <w:rPr>
          <w:rFonts w:cs="Arial"/>
          <w:sz w:val="22"/>
          <w:szCs w:val="22"/>
        </w:rPr>
        <w:t>s</w:t>
      </w:r>
      <w:r w:rsidR="0082364B">
        <w:rPr>
          <w:rFonts w:cs="Arial"/>
          <w:sz w:val="22"/>
          <w:szCs w:val="22"/>
        </w:rPr>
        <w:t>)</w:t>
      </w:r>
      <w:r w:rsidRPr="00417742">
        <w:rPr>
          <w:rFonts w:cs="Arial"/>
          <w:sz w:val="22"/>
          <w:szCs w:val="22"/>
        </w:rPr>
        <w:t xml:space="preserve"> Programa(s) Exploratório(s) Mínimo(s) nele(s) contido(s), o Gás Natural extraídos do(s) campo(s), a partir do Ponto de Medição, conforme definido no(s) referido(s) Contrato(s) </w:t>
      </w:r>
      <w:r w:rsidR="00B2390D" w:rsidRPr="00417742">
        <w:rPr>
          <w:rFonts w:cs="Arial"/>
          <w:sz w:val="22"/>
          <w:szCs w:val="22"/>
        </w:rPr>
        <w:t xml:space="preserve">de </w:t>
      </w:r>
      <w:r w:rsidR="0082364B">
        <w:rPr>
          <w:rFonts w:cs="Arial"/>
          <w:sz w:val="22"/>
          <w:szCs w:val="22"/>
        </w:rPr>
        <w:t>C</w:t>
      </w:r>
      <w:r w:rsidR="00B2390D" w:rsidRPr="00417742">
        <w:rPr>
          <w:rFonts w:cs="Arial"/>
          <w:sz w:val="22"/>
          <w:szCs w:val="22"/>
        </w:rPr>
        <w:t xml:space="preserve">oncessão ou de </w:t>
      </w:r>
      <w:r w:rsidR="0082364B">
        <w:rPr>
          <w:rFonts w:cs="Arial"/>
          <w:sz w:val="22"/>
          <w:szCs w:val="22"/>
        </w:rPr>
        <w:t>P</w:t>
      </w:r>
      <w:r w:rsidR="00B2390D" w:rsidRPr="00417742">
        <w:rPr>
          <w:rFonts w:cs="Arial"/>
          <w:sz w:val="22"/>
          <w:szCs w:val="22"/>
        </w:rPr>
        <w:t xml:space="preserve">artilha de </w:t>
      </w:r>
      <w:r w:rsidR="0082364B">
        <w:rPr>
          <w:rFonts w:cs="Arial"/>
          <w:sz w:val="22"/>
          <w:szCs w:val="22"/>
        </w:rPr>
        <w:t>P</w:t>
      </w:r>
      <w:r w:rsidR="00B2390D" w:rsidRPr="00417742">
        <w:rPr>
          <w:rFonts w:cs="Arial"/>
          <w:sz w:val="22"/>
          <w:szCs w:val="22"/>
        </w:rPr>
        <w:t xml:space="preserve">rodução </w:t>
      </w:r>
      <w:r w:rsidRPr="00417742">
        <w:rPr>
          <w:rFonts w:cs="Arial"/>
          <w:sz w:val="22"/>
          <w:szCs w:val="22"/>
        </w:rPr>
        <w:t xml:space="preserve">do(s) Campo(s) em Fase de Produção listado(s) no Anexo I deste Contrato de Penhor de Gás Natural, em quantidade equivalente a/ao </w:t>
      </w:r>
      <w:r w:rsidR="006237EC"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Pr="00417742">
        <w:rPr>
          <w:rFonts w:cs="Arial"/>
          <w:sz w:val="22"/>
          <w:szCs w:val="22"/>
        </w:rPr>
        <w:t>[inserir "parte" ou "total", conforme o caso]</w:t>
      </w:r>
      <w:r w:rsidR="006237EC"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05DF876C" w14:textId="77777777" w:rsidR="00DF3DBA" w:rsidRPr="00417742" w:rsidRDefault="00DF3DBA" w:rsidP="003047B8">
      <w:pPr>
        <w:widowControl w:val="0"/>
        <w:spacing w:line="360" w:lineRule="auto"/>
        <w:ind w:left="709" w:hanging="709"/>
        <w:jc w:val="both"/>
        <w:rPr>
          <w:rFonts w:cs="Arial"/>
          <w:sz w:val="22"/>
          <w:szCs w:val="22"/>
        </w:rPr>
      </w:pPr>
    </w:p>
    <w:p w14:paraId="6B5AFF51" w14:textId="77777777" w:rsidR="00DF3DBA" w:rsidRPr="00417742" w:rsidRDefault="00DF3DBA" w:rsidP="00230B28">
      <w:pPr>
        <w:widowControl w:val="0"/>
        <w:numPr>
          <w:ilvl w:val="1"/>
          <w:numId w:val="63"/>
        </w:numPr>
        <w:spacing w:line="360" w:lineRule="auto"/>
        <w:ind w:left="709" w:hanging="709"/>
        <w:contextualSpacing/>
        <w:jc w:val="both"/>
        <w:rPr>
          <w:rFonts w:cs="Arial"/>
          <w:sz w:val="22"/>
          <w:szCs w:val="22"/>
        </w:rPr>
      </w:pPr>
      <w:r w:rsidRPr="00417742">
        <w:rPr>
          <w:rFonts w:cs="Arial"/>
          <w:sz w:val="22"/>
          <w:szCs w:val="22"/>
        </w:rPr>
        <w:t xml:space="preserve">A </w:t>
      </w:r>
      <w:r w:rsidR="006237EC"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8E1FD7"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1D01B266" w14:textId="77777777" w:rsidR="00DF3DBA" w:rsidRPr="00417742" w:rsidRDefault="00DF3DBA" w:rsidP="00FC32BA">
      <w:pPr>
        <w:widowControl w:val="0"/>
        <w:spacing w:line="360" w:lineRule="auto"/>
        <w:ind w:left="426" w:hanging="426"/>
        <w:jc w:val="both"/>
        <w:rPr>
          <w:rFonts w:cs="Arial"/>
          <w:sz w:val="22"/>
          <w:szCs w:val="22"/>
        </w:rPr>
      </w:pPr>
    </w:p>
    <w:p w14:paraId="6525C327" w14:textId="77777777" w:rsidR="00DF3DBA" w:rsidRPr="00417742" w:rsidRDefault="00DF3DBA" w:rsidP="00230B28">
      <w:pPr>
        <w:widowControl w:val="0"/>
        <w:numPr>
          <w:ilvl w:val="1"/>
          <w:numId w:val="63"/>
        </w:numPr>
        <w:spacing w:line="360" w:lineRule="auto"/>
        <w:ind w:left="709" w:hanging="709"/>
        <w:contextualSpacing/>
        <w:jc w:val="both"/>
        <w:rPr>
          <w:rFonts w:cs="Arial"/>
          <w:sz w:val="22"/>
          <w:szCs w:val="22"/>
        </w:rPr>
      </w:pPr>
      <w:r w:rsidRPr="00417742">
        <w:rPr>
          <w:rFonts w:cs="Arial"/>
          <w:sz w:val="22"/>
          <w:szCs w:val="22"/>
        </w:rPr>
        <w:t xml:space="preserve">A </w:t>
      </w:r>
      <w:r w:rsidR="006237EC"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8E1FD7"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compromete</w:t>
      </w:r>
      <w:r w:rsidR="00BB3DA6">
        <w:rPr>
          <w:rFonts w:cs="Arial"/>
          <w:sz w:val="22"/>
          <w:szCs w:val="22"/>
        </w:rPr>
        <w:t>-se</w:t>
      </w:r>
      <w:r w:rsidRPr="00417742">
        <w:rPr>
          <w:rFonts w:cs="Arial"/>
          <w:sz w:val="22"/>
          <w:szCs w:val="22"/>
        </w:rPr>
        <w:t xml:space="preserve"> a monitorar o Valor </w:t>
      </w:r>
      <w:r w:rsidRPr="00417742">
        <w:rPr>
          <w:rFonts w:cs="Arial"/>
          <w:sz w:val="22"/>
          <w:szCs w:val="22"/>
        </w:rPr>
        <w:lastRenderedPageBreak/>
        <w:t xml:space="preserve">Total Empenhado nos termos da </w:t>
      </w:r>
      <w:r w:rsidR="00BB3DA6">
        <w:rPr>
          <w:rFonts w:cs="Arial"/>
          <w:sz w:val="22"/>
          <w:szCs w:val="22"/>
        </w:rPr>
        <w:t>C</w:t>
      </w:r>
      <w:r w:rsidRPr="00417742">
        <w:rPr>
          <w:rFonts w:cs="Arial"/>
          <w:sz w:val="22"/>
          <w:szCs w:val="22"/>
        </w:rPr>
        <w:t>láusula 3.3 e apresentar reforço de garantia sempre que houver diferença negativa entre a garantia efetiva e a garantia requerida, ou sempre que solicitado pela ANP.</w:t>
      </w:r>
    </w:p>
    <w:p w14:paraId="74BC8FAC" w14:textId="77777777" w:rsidR="00DF3DBA" w:rsidRPr="00417742" w:rsidRDefault="00F45914" w:rsidP="00FC32BA">
      <w:pPr>
        <w:widowControl w:val="0"/>
        <w:spacing w:line="360" w:lineRule="auto"/>
        <w:ind w:left="708" w:right="17" w:hanging="705"/>
        <w:rPr>
          <w:rFonts w:cs="Arial"/>
          <w:iCs/>
          <w:sz w:val="22"/>
          <w:szCs w:val="22"/>
        </w:rPr>
      </w:pPr>
      <w:r w:rsidRPr="00417742">
        <w:rPr>
          <w:rFonts w:cs="Arial"/>
          <w:iCs/>
          <w:sz w:val="22"/>
          <w:szCs w:val="22"/>
        </w:rPr>
        <w:t xml:space="preserve"> </w:t>
      </w:r>
    </w:p>
    <w:p w14:paraId="00E0B7E5"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TERCEIRA – FÓRMULA DE CÁLCULO DO PENHOR EM GÁS NATURAL DO ANEXO I</w:t>
      </w:r>
    </w:p>
    <w:p w14:paraId="47FB69CA"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13163A8F"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3.1</w:t>
      </w:r>
      <w:r w:rsidRPr="00417742">
        <w:rPr>
          <w:rFonts w:cs="Arial"/>
          <w:sz w:val="22"/>
          <w:szCs w:val="22"/>
        </w:rPr>
        <w:tab/>
        <w:t>O valor total do penhor em Gás Natural para cada ano seguirá a seguinte fórmula de cálculo:</w:t>
      </w:r>
    </w:p>
    <w:p w14:paraId="56D14C86" w14:textId="77777777" w:rsidR="00DF3DBA" w:rsidRPr="00417742" w:rsidRDefault="00DF3DBA" w:rsidP="00FC32BA">
      <w:pPr>
        <w:widowControl w:val="0"/>
        <w:spacing w:line="360" w:lineRule="auto"/>
        <w:ind w:left="426" w:hanging="426"/>
        <w:jc w:val="both"/>
        <w:rPr>
          <w:rFonts w:cs="Arial"/>
          <w:sz w:val="22"/>
          <w:szCs w:val="22"/>
        </w:rPr>
      </w:pPr>
    </w:p>
    <w:p w14:paraId="3671A2F2" w14:textId="77777777" w:rsidR="00DF3DBA" w:rsidRPr="003D2AAD" w:rsidRDefault="00DF3DBA" w:rsidP="003047B8">
      <w:pPr>
        <w:widowControl w:val="0"/>
        <w:tabs>
          <w:tab w:val="left" w:pos="709"/>
        </w:tabs>
        <w:spacing w:line="360" w:lineRule="auto"/>
        <w:ind w:left="709" w:right="-285"/>
        <w:jc w:val="both"/>
        <w:rPr>
          <w:rFonts w:cs="Arial"/>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w:t>
      </w:r>
      <w:r w:rsidRPr="003D2AAD">
        <w:rPr>
          <w:rFonts w:cs="Arial"/>
          <w:sz w:val="22"/>
          <w:szCs w:val="22"/>
        </w:rPr>
        <w:t>(Produção x PRGN x T)</w:t>
      </w:r>
    </w:p>
    <w:p w14:paraId="4084F7D4" w14:textId="77777777" w:rsidR="00DF3DBA" w:rsidRPr="00417742" w:rsidRDefault="00DF3DBA" w:rsidP="00FC32BA">
      <w:pPr>
        <w:widowControl w:val="0"/>
        <w:tabs>
          <w:tab w:val="left" w:pos="0"/>
        </w:tabs>
        <w:spacing w:line="360" w:lineRule="auto"/>
        <w:ind w:left="720" w:right="17"/>
        <w:jc w:val="both"/>
        <w:rPr>
          <w:rFonts w:cs="Arial"/>
          <w:sz w:val="22"/>
          <w:szCs w:val="22"/>
        </w:rPr>
      </w:pPr>
    </w:p>
    <w:p w14:paraId="482458A8" w14:textId="77777777" w:rsidR="00DF3DBA" w:rsidRPr="00417742" w:rsidRDefault="00DF3DBA" w:rsidP="00FC32BA">
      <w:pPr>
        <w:widowControl w:val="0"/>
        <w:tabs>
          <w:tab w:val="left" w:pos="0"/>
        </w:tabs>
        <w:spacing w:line="360" w:lineRule="auto"/>
        <w:ind w:left="720" w:right="17"/>
        <w:jc w:val="both"/>
        <w:rPr>
          <w:rFonts w:cs="Arial"/>
          <w:sz w:val="22"/>
          <w:szCs w:val="22"/>
        </w:rPr>
      </w:pPr>
      <w:r w:rsidRPr="00417742">
        <w:rPr>
          <w:rFonts w:cs="Arial"/>
          <w:sz w:val="22"/>
          <w:szCs w:val="22"/>
        </w:rPr>
        <w:t>Onde:</w:t>
      </w:r>
    </w:p>
    <w:p w14:paraId="3569FA4D" w14:textId="77777777" w:rsidR="00DF3DBA" w:rsidRPr="00417742" w:rsidRDefault="00DF3DBA" w:rsidP="00FC32BA">
      <w:pPr>
        <w:widowControl w:val="0"/>
        <w:tabs>
          <w:tab w:val="left" w:pos="0"/>
        </w:tabs>
        <w:spacing w:line="360" w:lineRule="auto"/>
        <w:ind w:left="720" w:right="17"/>
        <w:jc w:val="both"/>
        <w:rPr>
          <w:rFonts w:cs="Arial"/>
          <w:sz w:val="22"/>
          <w:szCs w:val="22"/>
        </w:rPr>
      </w:pPr>
    </w:p>
    <w:p w14:paraId="3DB42A93" w14:textId="77777777"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∑c = somatório dos valores para cada campo ofertado em garantia</w:t>
      </w:r>
      <w:r w:rsidR="003A1472">
        <w:rPr>
          <w:rFonts w:cs="Arial"/>
          <w:sz w:val="22"/>
          <w:szCs w:val="22"/>
        </w:rPr>
        <w:t>;</w:t>
      </w:r>
    </w:p>
    <w:p w14:paraId="43D211A2" w14:textId="77777777" w:rsidR="00DF3DBA" w:rsidRPr="00417742" w:rsidRDefault="00DF3DBA" w:rsidP="00FC32BA">
      <w:pPr>
        <w:tabs>
          <w:tab w:val="left" w:pos="0"/>
        </w:tabs>
        <w:spacing w:line="360" w:lineRule="auto"/>
        <w:ind w:left="720" w:right="17"/>
        <w:jc w:val="both"/>
        <w:rPr>
          <w:rFonts w:cs="Arial"/>
          <w:sz w:val="22"/>
          <w:szCs w:val="22"/>
        </w:rPr>
      </w:pPr>
    </w:p>
    <w:p w14:paraId="6CFB5196" w14:textId="77777777" w:rsidR="00B2390D" w:rsidRPr="00417742" w:rsidRDefault="00DF3DBA" w:rsidP="00FC32BA">
      <w:pPr>
        <w:tabs>
          <w:tab w:val="left" w:pos="567"/>
        </w:tabs>
        <w:spacing w:line="360" w:lineRule="auto"/>
        <w:ind w:left="720" w:right="17"/>
        <w:jc w:val="both"/>
        <w:rPr>
          <w:rFonts w:cs="Arial"/>
          <w:sz w:val="22"/>
          <w:szCs w:val="22"/>
        </w:rPr>
      </w:pPr>
      <w:r w:rsidRPr="00417742">
        <w:rPr>
          <w:rFonts w:cs="Arial"/>
          <w:sz w:val="22"/>
          <w:szCs w:val="22"/>
        </w:rPr>
        <w:t xml:space="preserve">Produção = </w:t>
      </w:r>
      <w:r w:rsidR="00B2390D" w:rsidRPr="00417742">
        <w:rPr>
          <w:rFonts w:cs="Arial"/>
          <w:sz w:val="22"/>
          <w:szCs w:val="22"/>
        </w:rPr>
        <w:t xml:space="preserve">total da produção diária prevista do campo empenhado, considerando o percentual da concessão ou outorga que é de propriedade da </w:t>
      </w:r>
      <w:r w:rsidR="006237EC"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324841" w:rsidRPr="00417742">
        <w:rPr>
          <w:rFonts w:cs="Arial"/>
          <w:noProof/>
          <w:sz w:val="22"/>
          <w:szCs w:val="22"/>
        </w:rPr>
        <w:t>[inserir a denominação social da licitante]</w:t>
      </w:r>
      <w:r w:rsidR="006237EC" w:rsidRPr="00417742">
        <w:rPr>
          <w:rFonts w:cs="Arial"/>
          <w:sz w:val="22"/>
          <w:szCs w:val="22"/>
        </w:rPr>
        <w:fldChar w:fldCharType="end"/>
      </w:r>
      <w:r w:rsidR="003A1472">
        <w:rPr>
          <w:rFonts w:cs="Arial"/>
          <w:sz w:val="22"/>
          <w:szCs w:val="22"/>
        </w:rPr>
        <w:t>;</w:t>
      </w:r>
    </w:p>
    <w:p w14:paraId="0075CA40" w14:textId="77777777" w:rsidR="00B2390D" w:rsidRPr="00417742" w:rsidRDefault="00B2390D" w:rsidP="00FC32BA">
      <w:pPr>
        <w:tabs>
          <w:tab w:val="left" w:pos="0"/>
        </w:tabs>
        <w:spacing w:line="360" w:lineRule="auto"/>
        <w:ind w:left="720" w:right="17"/>
        <w:jc w:val="both"/>
        <w:rPr>
          <w:rFonts w:cs="Arial"/>
          <w:sz w:val="22"/>
          <w:szCs w:val="22"/>
        </w:rPr>
      </w:pPr>
    </w:p>
    <w:p w14:paraId="41DCBC50" w14:textId="77777777"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PRGN = Preço de Referência do Gás Natural para o campo empenhado, em R$/m</w:t>
      </w:r>
      <w:r w:rsidRPr="003A1472">
        <w:rPr>
          <w:rFonts w:cs="Arial"/>
          <w:sz w:val="22"/>
          <w:szCs w:val="22"/>
          <w:vertAlign w:val="superscript"/>
        </w:rPr>
        <w:t>3</w:t>
      </w:r>
      <w:r w:rsidRPr="00417742">
        <w:rPr>
          <w:rFonts w:cs="Arial"/>
          <w:sz w:val="22"/>
          <w:szCs w:val="22"/>
        </w:rPr>
        <w:t>, divulgado pela ANP no mês anterior ao da aferição</w:t>
      </w:r>
      <w:r w:rsidR="003A1472">
        <w:rPr>
          <w:rFonts w:cs="Arial"/>
          <w:sz w:val="22"/>
          <w:szCs w:val="22"/>
        </w:rPr>
        <w:t>;</w:t>
      </w:r>
    </w:p>
    <w:p w14:paraId="4C311258" w14:textId="77777777" w:rsidR="00DF3DBA" w:rsidRPr="00417742" w:rsidRDefault="00DF3DBA" w:rsidP="00FC32BA">
      <w:pPr>
        <w:tabs>
          <w:tab w:val="left" w:pos="0"/>
        </w:tabs>
        <w:spacing w:line="360" w:lineRule="auto"/>
        <w:ind w:left="720" w:right="17"/>
        <w:jc w:val="both"/>
        <w:rPr>
          <w:rFonts w:cs="Arial"/>
          <w:sz w:val="22"/>
          <w:szCs w:val="22"/>
        </w:rPr>
      </w:pPr>
    </w:p>
    <w:p w14:paraId="119991A3" w14:textId="77777777" w:rsidR="00DF3DBA" w:rsidRPr="00417742" w:rsidRDefault="00DF3DBA" w:rsidP="00FC32BA">
      <w:pPr>
        <w:tabs>
          <w:tab w:val="left" w:pos="0"/>
        </w:tabs>
        <w:spacing w:line="360" w:lineRule="auto"/>
        <w:ind w:left="720" w:right="17"/>
        <w:jc w:val="both"/>
        <w:rPr>
          <w:rFonts w:cs="Arial"/>
          <w:sz w:val="22"/>
          <w:szCs w:val="22"/>
        </w:rPr>
      </w:pPr>
      <w:r w:rsidRPr="00417742">
        <w:rPr>
          <w:rFonts w:cs="Arial"/>
          <w:sz w:val="22"/>
          <w:szCs w:val="22"/>
        </w:rPr>
        <w:t xml:space="preserve">T = prazo máximo, em dias, de execução contratual, conforme </w:t>
      </w:r>
      <w:r w:rsidR="00357BCA">
        <w:rPr>
          <w:rFonts w:cs="Arial"/>
          <w:sz w:val="22"/>
          <w:szCs w:val="22"/>
        </w:rPr>
        <w:t>C</w:t>
      </w:r>
      <w:r w:rsidRPr="00417742">
        <w:rPr>
          <w:rFonts w:cs="Arial"/>
          <w:sz w:val="22"/>
          <w:szCs w:val="22"/>
        </w:rPr>
        <w:t>láusula 4.2</w:t>
      </w:r>
      <w:r w:rsidR="003A1472">
        <w:rPr>
          <w:rFonts w:cs="Arial"/>
          <w:sz w:val="22"/>
          <w:szCs w:val="22"/>
        </w:rPr>
        <w:t>.</w:t>
      </w:r>
    </w:p>
    <w:p w14:paraId="4B74E19F" w14:textId="77777777" w:rsidR="00DF3DBA" w:rsidRPr="00417742" w:rsidRDefault="00DF3DBA" w:rsidP="00FC32BA">
      <w:pPr>
        <w:widowControl w:val="0"/>
        <w:spacing w:line="360" w:lineRule="auto"/>
        <w:ind w:left="709" w:right="17"/>
        <w:rPr>
          <w:rFonts w:cs="Arial"/>
          <w:iCs/>
          <w:sz w:val="22"/>
          <w:szCs w:val="22"/>
        </w:rPr>
      </w:pPr>
    </w:p>
    <w:p w14:paraId="5E006E92"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penhor em Gás Natural ofertado como garantia, na forma prevista neste </w:t>
      </w:r>
      <w:r w:rsidR="003A1472">
        <w:rPr>
          <w:rFonts w:cs="Arial"/>
          <w:sz w:val="22"/>
          <w:szCs w:val="22"/>
        </w:rPr>
        <w:t>C</w:t>
      </w:r>
      <w:r w:rsidRPr="00417742">
        <w:rPr>
          <w:rFonts w:cs="Arial"/>
          <w:sz w:val="22"/>
          <w:szCs w:val="22"/>
        </w:rPr>
        <w:t>ontrato e na Legislação Aplicável.</w:t>
      </w:r>
    </w:p>
    <w:p w14:paraId="519EC0C3" w14:textId="77777777" w:rsidR="00DF3DBA" w:rsidRPr="00417742" w:rsidRDefault="00DF3DBA" w:rsidP="003047B8">
      <w:pPr>
        <w:widowControl w:val="0"/>
        <w:spacing w:line="360" w:lineRule="auto"/>
        <w:ind w:left="709" w:hanging="709"/>
        <w:jc w:val="both"/>
        <w:rPr>
          <w:rFonts w:cs="Arial"/>
          <w:sz w:val="22"/>
          <w:szCs w:val="22"/>
        </w:rPr>
      </w:pPr>
    </w:p>
    <w:p w14:paraId="5255DDFE"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 xml:space="preserve">a a </w:t>
      </w:r>
      <w:r w:rsidR="00357BCA">
        <w:rPr>
          <w:rFonts w:cs="Arial"/>
          <w:sz w:val="22"/>
          <w:szCs w:val="22"/>
        </w:rPr>
        <w:t>C</w:t>
      </w:r>
      <w:r w:rsidRPr="00417742">
        <w:rPr>
          <w:rFonts w:cs="Arial"/>
          <w:sz w:val="22"/>
          <w:szCs w:val="22"/>
        </w:rPr>
        <w:t>láusula 3.2, serão adotados os seguintes parâmetros:</w:t>
      </w:r>
    </w:p>
    <w:p w14:paraId="43323B5B" w14:textId="77777777" w:rsidR="00DF3DBA" w:rsidRPr="00417742" w:rsidRDefault="00DF3DBA" w:rsidP="00FC32BA">
      <w:pPr>
        <w:widowControl w:val="0"/>
        <w:spacing w:line="360" w:lineRule="auto"/>
        <w:ind w:left="426" w:hanging="426"/>
        <w:jc w:val="both"/>
        <w:rPr>
          <w:rFonts w:cs="Arial"/>
          <w:sz w:val="22"/>
          <w:szCs w:val="22"/>
        </w:rPr>
      </w:pPr>
    </w:p>
    <w:p w14:paraId="791BE2FA" w14:textId="77777777" w:rsidR="00DF3DBA" w:rsidRPr="003047B8" w:rsidRDefault="00DF3DBA" w:rsidP="00230B28">
      <w:pPr>
        <w:pStyle w:val="Edital-Alnea"/>
        <w:numPr>
          <w:ilvl w:val="0"/>
          <w:numId w:val="105"/>
        </w:numPr>
      </w:pPr>
      <w:r w:rsidRPr="003047B8">
        <w:t xml:space="preserve">Valor Total Empenhado: valor total do penhor em </w:t>
      </w:r>
      <w:r w:rsidR="00320A18">
        <w:t>G</w:t>
      </w:r>
      <w:r w:rsidRPr="003047B8">
        <w:t xml:space="preserve">ás </w:t>
      </w:r>
      <w:r w:rsidR="00320A18">
        <w:t>N</w:t>
      </w:r>
      <w:r w:rsidRPr="003047B8">
        <w:t xml:space="preserve">atural para cada ano, conforme determinado na </w:t>
      </w:r>
      <w:r w:rsidR="00357BCA" w:rsidRPr="003047B8">
        <w:t>C</w:t>
      </w:r>
      <w:r w:rsidRPr="003047B8">
        <w:t xml:space="preserve">láusula 3.1. Deve, no momento da assinatura do </w:t>
      </w:r>
      <w:r w:rsidR="00320A18">
        <w:t>C</w:t>
      </w:r>
      <w:r w:rsidRPr="003047B8">
        <w:t>ontrato, ser maior ou igual à Garantia Requerida.</w:t>
      </w:r>
    </w:p>
    <w:p w14:paraId="3DDF979E" w14:textId="77777777" w:rsidR="00DF3DBA" w:rsidRPr="00417742" w:rsidRDefault="00DF3DBA" w:rsidP="00320A18">
      <w:pPr>
        <w:pStyle w:val="Edital-Alnea"/>
        <w:rPr>
          <w:b/>
          <w:u w:val="single"/>
        </w:rPr>
      </w:pPr>
    </w:p>
    <w:p w14:paraId="45C8598C" w14:textId="77777777" w:rsidR="00DB41DF" w:rsidRPr="00F96EAF" w:rsidRDefault="00DF3DBA" w:rsidP="00230B28">
      <w:pPr>
        <w:pStyle w:val="Edital-Alnea"/>
        <w:numPr>
          <w:ilvl w:val="0"/>
          <w:numId w:val="105"/>
        </w:numPr>
      </w:pPr>
      <w:r w:rsidRPr="003047B8">
        <w:lastRenderedPageBreak/>
        <w:t xml:space="preserve">Garantia Requerida: é o valor mínimo que </w:t>
      </w:r>
      <w:r w:rsidR="00E70489" w:rsidRPr="003047B8">
        <w:t>a</w:t>
      </w:r>
      <w:r w:rsidRPr="003047B8">
        <w:t xml:space="preserve"> Contratad</w:t>
      </w:r>
      <w:r w:rsidR="00E70489" w:rsidRPr="003047B8">
        <w:t>a</w:t>
      </w:r>
      <w:r w:rsidRPr="003047B8">
        <w:t xml:space="preserve"> deve empenhar à ANP para garantir a liquidação das obrigações decorrentes do valor total [ou equivalente a ____%] do PEM dos </w:t>
      </w:r>
      <w:r w:rsidR="00320A18">
        <w:t>B</w:t>
      </w:r>
      <w:r w:rsidRPr="003047B8">
        <w:t>locos listados no Anexo II do presente instrumento</w:t>
      </w:r>
      <w:r w:rsidR="00DB41DF" w:rsidRPr="003047B8">
        <w:t xml:space="preserve">, que será </w:t>
      </w:r>
      <w:r w:rsidR="00E2314D" w:rsidRPr="003047B8">
        <w:t xml:space="preserve">corrigido pelo IGP-DI nos termos </w:t>
      </w:r>
      <w:r w:rsidR="00E2314D" w:rsidRPr="00F96EAF">
        <w:t xml:space="preserve">da Cláusula </w:t>
      </w:r>
      <w:r w:rsidR="003F7E0B" w:rsidRPr="00F96EAF">
        <w:t>Décima Primeira</w:t>
      </w:r>
      <w:r w:rsidR="00E2314D" w:rsidRPr="00F96EAF">
        <w:t xml:space="preserve"> do Contrato de Partilha de Produção</w:t>
      </w:r>
      <w:r w:rsidR="00DB41DF" w:rsidRPr="00F96EAF">
        <w:t>.</w:t>
      </w:r>
    </w:p>
    <w:p w14:paraId="32201ED6" w14:textId="77777777" w:rsidR="00DB41DF" w:rsidRPr="00417742" w:rsidRDefault="00DB41DF" w:rsidP="00320A18">
      <w:pPr>
        <w:pStyle w:val="Edital-Alnea"/>
      </w:pPr>
    </w:p>
    <w:p w14:paraId="154BBC74" w14:textId="77777777" w:rsidR="00DF3DBA" w:rsidRPr="003047B8" w:rsidRDefault="00DF3DBA" w:rsidP="00230B28">
      <w:pPr>
        <w:pStyle w:val="Edital-Alnea"/>
        <w:numPr>
          <w:ilvl w:val="0"/>
          <w:numId w:val="105"/>
        </w:numPr>
        <w:rPr>
          <w:b/>
        </w:rPr>
      </w:pPr>
      <w:r w:rsidRPr="003047B8">
        <w:t xml:space="preserve">Garantia </w:t>
      </w:r>
      <w:r w:rsidR="00A11AA2">
        <w:t>E</w:t>
      </w:r>
      <w:r w:rsidRPr="003047B8">
        <w:t>fetiva</w:t>
      </w:r>
      <w:r w:rsidR="003D2AAD">
        <w:t>(</w:t>
      </w:r>
      <w:r w:rsidR="003D2AAD" w:rsidRPr="003D2AAD">
        <w:rPr>
          <w:rFonts w:eastAsiaTheme="minorEastAsia"/>
          <w:szCs w:val="22"/>
        </w:rPr>
        <w:t>G</w:t>
      </w:r>
      <w:r w:rsidR="003D2AAD" w:rsidRPr="003D2AAD">
        <w:rPr>
          <w:rFonts w:eastAsiaTheme="minorEastAsia"/>
          <w:szCs w:val="22"/>
          <w:vertAlign w:val="subscript"/>
        </w:rPr>
        <w:t>E</w:t>
      </w:r>
      <w:r w:rsidR="003D2AAD" w:rsidRPr="003D2AAD">
        <w:rPr>
          <w:rFonts w:eastAsiaTheme="minorEastAsia"/>
          <w:szCs w:val="22"/>
        </w:rPr>
        <w:t>)</w:t>
      </w:r>
      <w:r w:rsidR="003047B8" w:rsidRPr="003D2AAD">
        <w:t>:</w:t>
      </w:r>
      <w:r w:rsidRPr="003047B8">
        <w:t xml:space="preserve"> é o valor de mercado da produção efetiva total dos campos empenhados em garantia da liquidação das obrigações decorrentes do PEM, calculado pela seguinte fórmula</w:t>
      </w:r>
      <w:r w:rsidR="00320A18">
        <w:t>:</w:t>
      </w:r>
    </w:p>
    <w:p w14:paraId="15897746" w14:textId="77777777" w:rsidR="00DF3DBA" w:rsidRPr="00417742" w:rsidRDefault="00DF3DBA" w:rsidP="00FC32BA">
      <w:pPr>
        <w:widowControl w:val="0"/>
        <w:spacing w:line="360" w:lineRule="auto"/>
        <w:jc w:val="both"/>
        <w:rPr>
          <w:rFonts w:cs="Arial"/>
          <w:b/>
          <w:sz w:val="22"/>
          <w:szCs w:val="22"/>
          <w:u w:val="single"/>
        </w:rPr>
      </w:pPr>
    </w:p>
    <w:p w14:paraId="55B176B2" w14:textId="77777777" w:rsidR="00E724ED" w:rsidRPr="003D2AAD" w:rsidRDefault="003D2AAD" w:rsidP="00A11AA2">
      <w:pPr>
        <w:tabs>
          <w:tab w:val="left" w:pos="709"/>
        </w:tabs>
        <w:spacing w:line="360" w:lineRule="auto"/>
        <w:ind w:left="709"/>
        <w:rPr>
          <w:rFonts w:eastAsiaTheme="minorEastAsia" w:cs="Arial"/>
          <w:sz w:val="22"/>
          <w:szCs w:val="22"/>
          <w:lang w:val="en-US"/>
        </w:rPr>
      </w:pPr>
      <w:r w:rsidRPr="003D2AAD">
        <w:rPr>
          <w:rFonts w:eastAsiaTheme="minorEastAsia" w:cs="Arial"/>
          <w:i/>
          <w:sz w:val="22"/>
          <w:szCs w:val="22"/>
          <w:lang w:val="en-US"/>
        </w:rPr>
        <w:t>G</w:t>
      </w:r>
      <w:r w:rsidRPr="003D2AAD">
        <w:rPr>
          <w:rFonts w:eastAsiaTheme="minorEastAsia" w:cs="Arial"/>
          <w:i/>
          <w:sz w:val="22"/>
          <w:szCs w:val="22"/>
          <w:vertAlign w:val="subscript"/>
          <w:lang w:val="en-US"/>
        </w:rPr>
        <w:t>E</w:t>
      </w:r>
      <w:r w:rsidRPr="003D2AAD">
        <w:rPr>
          <w:rFonts w:eastAsiaTheme="minorEastAsia" w:cs="Arial"/>
          <w:sz w:val="22"/>
          <w:szCs w:val="22"/>
          <w:lang w:val="en-US"/>
        </w:rPr>
        <w:t xml:space="preserve"> = </w:t>
      </w:r>
      <w:r w:rsidRPr="003D2AAD">
        <w:rPr>
          <w:rFonts w:cs="Arial"/>
          <w:sz w:val="22"/>
          <w:szCs w:val="22"/>
          <w:lang w:val="en-US"/>
        </w:rPr>
        <w:t>Q</w:t>
      </w:r>
      <w:r w:rsidRPr="003D2AAD">
        <w:rPr>
          <w:rFonts w:cs="Arial"/>
          <w:sz w:val="22"/>
          <w:szCs w:val="22"/>
          <w:vertAlign w:val="subscript"/>
          <w:lang w:val="en-US"/>
        </w:rPr>
        <w:t>E</w:t>
      </w:r>
      <w:r w:rsidRPr="003D2AAD">
        <w:rPr>
          <w:rFonts w:cs="Arial"/>
          <w:sz w:val="22"/>
          <w:szCs w:val="22"/>
          <w:lang w:val="en-US"/>
        </w:rPr>
        <w:t xml:space="preserve"> x T</w:t>
      </w:r>
      <w:r w:rsidRPr="003D2AAD">
        <w:rPr>
          <w:rFonts w:cs="Arial"/>
          <w:sz w:val="22"/>
          <w:szCs w:val="22"/>
          <w:vertAlign w:val="subscript"/>
          <w:lang w:val="en-US"/>
        </w:rPr>
        <w:t xml:space="preserve"> </w:t>
      </w:r>
      <w:r w:rsidRPr="003D2AAD">
        <w:rPr>
          <w:rFonts w:cs="Arial"/>
          <w:sz w:val="22"/>
          <w:szCs w:val="22"/>
          <w:lang w:val="en-US"/>
        </w:rPr>
        <w:t>x PRGN</w:t>
      </w:r>
    </w:p>
    <w:p w14:paraId="14236255" w14:textId="77777777" w:rsidR="00E724ED" w:rsidRPr="003D2AAD" w:rsidRDefault="00E724ED" w:rsidP="00E724ED">
      <w:pPr>
        <w:spacing w:line="360" w:lineRule="auto"/>
        <w:ind w:left="709" w:firstLine="709"/>
        <w:rPr>
          <w:rFonts w:eastAsiaTheme="minorEastAsia" w:cs="Arial"/>
          <w:sz w:val="22"/>
          <w:szCs w:val="22"/>
          <w:lang w:val="en-US"/>
        </w:rPr>
      </w:pPr>
    </w:p>
    <w:p w14:paraId="2C801E49" w14:textId="77777777" w:rsidR="00DF3DBA" w:rsidRPr="00417742" w:rsidRDefault="00E724ED" w:rsidP="00A11AA2">
      <w:pPr>
        <w:spacing w:line="360" w:lineRule="auto"/>
        <w:ind w:left="709"/>
        <w:rPr>
          <w:rFonts w:eastAsiaTheme="minorEastAsia" w:cs="Arial"/>
          <w:sz w:val="22"/>
          <w:szCs w:val="22"/>
        </w:rPr>
      </w:pPr>
      <w:r>
        <w:rPr>
          <w:rFonts w:eastAsiaTheme="minorEastAsia" w:cs="Arial"/>
          <w:sz w:val="22"/>
          <w:szCs w:val="22"/>
        </w:rPr>
        <w:t>O</w:t>
      </w:r>
      <w:r w:rsidR="00DF3DBA" w:rsidRPr="00417742">
        <w:rPr>
          <w:rFonts w:eastAsiaTheme="minorEastAsia" w:cs="Arial"/>
          <w:sz w:val="22"/>
          <w:szCs w:val="22"/>
        </w:rPr>
        <w:t>nde</w:t>
      </w:r>
      <w:r>
        <w:rPr>
          <w:rFonts w:eastAsiaTheme="minorEastAsia" w:cs="Arial"/>
          <w:sz w:val="22"/>
          <w:szCs w:val="22"/>
        </w:rPr>
        <w:t>:</w:t>
      </w:r>
    </w:p>
    <w:p w14:paraId="4A16B454" w14:textId="77777777" w:rsidR="00DF3DBA" w:rsidRPr="00417742" w:rsidRDefault="00DF3DBA" w:rsidP="00A11AA2">
      <w:pPr>
        <w:spacing w:line="360" w:lineRule="auto"/>
        <w:jc w:val="both"/>
        <w:rPr>
          <w:rFonts w:cs="Arial"/>
          <w:sz w:val="22"/>
          <w:szCs w:val="22"/>
        </w:rPr>
      </w:pPr>
    </w:p>
    <w:p w14:paraId="6410E43D"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w:t>
      </w:r>
      <w:r w:rsidR="003D2AAD">
        <w:rPr>
          <w:rFonts w:cs="Arial"/>
          <w:sz w:val="22"/>
          <w:szCs w:val="22"/>
        </w:rPr>
        <w:t>m</w:t>
      </w:r>
      <w:r w:rsidRPr="00417742">
        <w:rPr>
          <w:rFonts w:cs="Arial"/>
          <w:sz w:val="22"/>
          <w:szCs w:val="22"/>
        </w:rPr>
        <w:t>édia da produção efetiva do campo no mês anterior ao da aferição;</w:t>
      </w:r>
    </w:p>
    <w:p w14:paraId="7710DD4F"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 xml:space="preserve"> </w:t>
      </w:r>
    </w:p>
    <w:p w14:paraId="5D072824"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 xml:space="preserve">T = prazo máximo, em dias, de execução contratual, conforme </w:t>
      </w:r>
      <w:r w:rsidR="00357BCA">
        <w:rPr>
          <w:rFonts w:cs="Arial"/>
          <w:sz w:val="22"/>
          <w:szCs w:val="22"/>
        </w:rPr>
        <w:t>C</w:t>
      </w:r>
      <w:r w:rsidRPr="00417742">
        <w:rPr>
          <w:rFonts w:cs="Arial"/>
          <w:sz w:val="22"/>
          <w:szCs w:val="22"/>
        </w:rPr>
        <w:t>láusula 4.2;</w:t>
      </w:r>
    </w:p>
    <w:p w14:paraId="769BE470" w14:textId="77777777" w:rsidR="00DF3DBA" w:rsidRPr="00417742" w:rsidRDefault="00DF3DBA" w:rsidP="00A11AA2">
      <w:pPr>
        <w:spacing w:line="360" w:lineRule="auto"/>
        <w:ind w:left="709"/>
        <w:jc w:val="both"/>
        <w:rPr>
          <w:rFonts w:cs="Arial"/>
          <w:sz w:val="22"/>
          <w:szCs w:val="22"/>
        </w:rPr>
      </w:pPr>
    </w:p>
    <w:p w14:paraId="55978416" w14:textId="77777777" w:rsidR="00DF3DBA" w:rsidRPr="00417742" w:rsidRDefault="00DF3DBA" w:rsidP="00A11AA2">
      <w:pPr>
        <w:spacing w:line="360" w:lineRule="auto"/>
        <w:ind w:left="709"/>
        <w:jc w:val="both"/>
        <w:rPr>
          <w:rFonts w:cs="Arial"/>
          <w:sz w:val="22"/>
          <w:szCs w:val="22"/>
        </w:rPr>
      </w:pPr>
      <w:r w:rsidRPr="00417742">
        <w:rPr>
          <w:rFonts w:cs="Arial"/>
          <w:sz w:val="22"/>
          <w:szCs w:val="22"/>
        </w:rPr>
        <w:t>PRGN = Preço de Referência do Gás Natural para o campo empenhado, em R$/m</w:t>
      </w:r>
      <w:r w:rsidRPr="003D2AAD">
        <w:rPr>
          <w:rFonts w:cs="Arial"/>
          <w:sz w:val="22"/>
          <w:szCs w:val="22"/>
          <w:vertAlign w:val="superscript"/>
        </w:rPr>
        <w:t>3</w:t>
      </w:r>
      <w:r w:rsidRPr="00417742">
        <w:rPr>
          <w:rFonts w:cs="Arial"/>
          <w:sz w:val="22"/>
          <w:szCs w:val="22"/>
        </w:rPr>
        <w:t>, divulgado pela ANP no mês anterior ao da aferição.</w:t>
      </w:r>
    </w:p>
    <w:p w14:paraId="30B3334F" w14:textId="77777777" w:rsidR="00DF3DBA" w:rsidRPr="00417742" w:rsidRDefault="00DF3DBA" w:rsidP="00FC32BA">
      <w:pPr>
        <w:widowControl w:val="0"/>
        <w:spacing w:line="360" w:lineRule="auto"/>
        <w:ind w:left="1560"/>
        <w:jc w:val="both"/>
        <w:rPr>
          <w:rFonts w:cs="Arial"/>
          <w:sz w:val="22"/>
          <w:szCs w:val="22"/>
        </w:rPr>
      </w:pPr>
    </w:p>
    <w:p w14:paraId="65C42614" w14:textId="77777777" w:rsidR="00DF3DBA" w:rsidRPr="00417742" w:rsidRDefault="00DF3DBA" w:rsidP="00230B28">
      <w:pPr>
        <w:pStyle w:val="Edital-Alnea"/>
        <w:numPr>
          <w:ilvl w:val="0"/>
          <w:numId w:val="106"/>
        </w:numPr>
      </w:pPr>
      <w:r w:rsidRPr="003047B8">
        <w:t xml:space="preserve">Chamada de </w:t>
      </w:r>
      <w:r w:rsidR="00B469F1">
        <w:t>M</w:t>
      </w:r>
      <w:r w:rsidRPr="003047B8">
        <w:t xml:space="preserve">argem de </w:t>
      </w:r>
      <w:r w:rsidR="00B469F1">
        <w:t>G</w:t>
      </w:r>
      <w:r w:rsidRPr="003047B8">
        <w:t>arantia:</w:t>
      </w:r>
      <w:r w:rsidRPr="00417742">
        <w:t xml:space="preserve"> é a diferença negativa entre a garantia efetiva e a garantia requerida, ou seja, é o valor adicional que </w:t>
      </w:r>
      <w:r w:rsidR="00E70489" w:rsidRPr="00417742">
        <w:t>a</w:t>
      </w:r>
      <w:r w:rsidRPr="00417742">
        <w:t xml:space="preserve"> contratad</w:t>
      </w:r>
      <w:r w:rsidR="00E70489" w:rsidRPr="00417742">
        <w:t>a</w:t>
      </w:r>
      <w:r w:rsidRPr="00417742">
        <w:t xml:space="preserve"> deve empenhar à ANP a fim de atender ao requerimento de margem, caso a variação dos parâmetros adotados no momento da assinatura do </w:t>
      </w:r>
      <w:r w:rsidR="003D2AAD">
        <w:t>C</w:t>
      </w:r>
      <w:r w:rsidRPr="00417742">
        <w:t xml:space="preserve">ontrato faça com que a garantia efetiva do penhor seja, no momento da revisão periódica, inferior à garantia </w:t>
      </w:r>
      <w:r w:rsidR="001F2A82" w:rsidRPr="00417742">
        <w:t>requerida</w:t>
      </w:r>
      <w:r w:rsidRPr="00417742">
        <w:t>.</w:t>
      </w:r>
    </w:p>
    <w:p w14:paraId="30F5B8F0" w14:textId="77777777" w:rsidR="00DF3DBA" w:rsidRPr="00417742" w:rsidRDefault="00DF3DBA" w:rsidP="00FC32BA">
      <w:pPr>
        <w:widowControl w:val="0"/>
        <w:spacing w:line="360" w:lineRule="auto"/>
        <w:ind w:left="426" w:hanging="426"/>
        <w:jc w:val="both"/>
        <w:rPr>
          <w:rFonts w:cs="Arial"/>
          <w:sz w:val="22"/>
          <w:szCs w:val="22"/>
        </w:rPr>
      </w:pPr>
    </w:p>
    <w:p w14:paraId="5DC4A9B3"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3.4</w:t>
      </w:r>
      <w:r w:rsidRPr="00417742">
        <w:rPr>
          <w:rFonts w:cs="Arial"/>
          <w:sz w:val="22"/>
          <w:szCs w:val="22"/>
        </w:rPr>
        <w:tab/>
        <w:t>Somente serão aceitos para fins de cálculo do Valor Total Empenhado campos cujo valor médio da Receita Operacional Líquida Ajustada à Base de Cálculo, por m</w:t>
      </w:r>
      <w:r w:rsidRPr="00417742">
        <w:rPr>
          <w:rFonts w:cs="Arial"/>
          <w:sz w:val="22"/>
          <w:szCs w:val="22"/>
          <w:vertAlign w:val="superscript"/>
        </w:rPr>
        <w:t>3</w:t>
      </w:r>
      <w:r w:rsidRPr="00417742">
        <w:rPr>
          <w:rFonts w:cs="Arial"/>
          <w:sz w:val="22"/>
          <w:szCs w:val="22"/>
        </w:rPr>
        <w:t xml:space="preserve">, dos quatro trimestres anteriores ao da data de assinatura do </w:t>
      </w:r>
      <w:r w:rsidR="00686E69">
        <w:rPr>
          <w:rFonts w:cs="Arial"/>
          <w:sz w:val="22"/>
          <w:szCs w:val="22"/>
        </w:rPr>
        <w:t>C</w:t>
      </w:r>
      <w:r w:rsidRPr="00417742">
        <w:rPr>
          <w:rFonts w:cs="Arial"/>
          <w:sz w:val="22"/>
          <w:szCs w:val="22"/>
        </w:rPr>
        <w:t>ontrato seja positivo.</w:t>
      </w:r>
    </w:p>
    <w:p w14:paraId="5CAF220D" w14:textId="77777777" w:rsidR="00DF3DBA" w:rsidRPr="00417742" w:rsidRDefault="00DF3DBA" w:rsidP="00FC32BA">
      <w:pPr>
        <w:widowControl w:val="0"/>
        <w:spacing w:line="360" w:lineRule="auto"/>
        <w:ind w:left="292"/>
        <w:jc w:val="both"/>
        <w:rPr>
          <w:rFonts w:cs="Arial"/>
          <w:sz w:val="22"/>
          <w:szCs w:val="22"/>
        </w:rPr>
      </w:pPr>
      <w:r w:rsidRPr="00417742">
        <w:rPr>
          <w:rFonts w:cs="Arial"/>
          <w:sz w:val="22"/>
          <w:szCs w:val="22"/>
        </w:rPr>
        <w:tab/>
      </w:r>
    </w:p>
    <w:p w14:paraId="45BA2763" w14:textId="77777777" w:rsidR="00DF3DBA" w:rsidRPr="00417742" w:rsidRDefault="00DF3DBA" w:rsidP="003047B8">
      <w:pPr>
        <w:widowControl w:val="0"/>
        <w:spacing w:line="360" w:lineRule="auto"/>
        <w:ind w:left="1418" w:hanging="709"/>
        <w:jc w:val="both"/>
        <w:rPr>
          <w:rFonts w:cs="Arial"/>
          <w:sz w:val="22"/>
          <w:szCs w:val="22"/>
        </w:rPr>
      </w:pPr>
      <w:r w:rsidRPr="00417742">
        <w:rPr>
          <w:rFonts w:cs="Arial"/>
          <w:sz w:val="22"/>
          <w:szCs w:val="22"/>
        </w:rPr>
        <w:t xml:space="preserve">3.4.1 </w:t>
      </w:r>
      <w:r w:rsidR="003047B8">
        <w:rPr>
          <w:rFonts w:cs="Arial"/>
          <w:sz w:val="22"/>
          <w:szCs w:val="22"/>
        </w:rPr>
        <w:tab/>
      </w:r>
      <w:r w:rsidRPr="00417742">
        <w:rPr>
          <w:rFonts w:cs="Arial"/>
          <w:sz w:val="22"/>
          <w:szCs w:val="22"/>
        </w:rPr>
        <w:t xml:space="preserve">Para fins desta </w:t>
      </w:r>
      <w:r w:rsidR="003047B8">
        <w:rPr>
          <w:rFonts w:cs="Arial"/>
          <w:sz w:val="22"/>
          <w:szCs w:val="22"/>
        </w:rPr>
        <w:t>C</w:t>
      </w:r>
      <w:r w:rsidRPr="00417742">
        <w:rPr>
          <w:rFonts w:cs="Arial"/>
          <w:sz w:val="22"/>
          <w:szCs w:val="22"/>
        </w:rPr>
        <w:t xml:space="preserve">láusula, será considerada a Receita Operacional Líquida Ajustada à Base de Cálculo apurada conforme disposições e definições previstas para preenchimento do Demonstrativo de Apuração da </w:t>
      </w:r>
      <w:r w:rsidRPr="00417742">
        <w:rPr>
          <w:rFonts w:cs="Arial"/>
          <w:sz w:val="22"/>
          <w:szCs w:val="22"/>
        </w:rPr>
        <w:lastRenderedPageBreak/>
        <w:t xml:space="preserve">Participação Especial (DAPE), conforme Decreto </w:t>
      </w:r>
      <w:r w:rsidR="00357BCA">
        <w:rPr>
          <w:rFonts w:cs="Arial"/>
          <w:sz w:val="22"/>
          <w:szCs w:val="22"/>
        </w:rPr>
        <w:t xml:space="preserve">n.º </w:t>
      </w:r>
      <w:r w:rsidRPr="00417742">
        <w:rPr>
          <w:rFonts w:cs="Arial"/>
          <w:sz w:val="22"/>
          <w:szCs w:val="22"/>
        </w:rPr>
        <w:t>2705/98, arts. 25 e 26, Portaria ANP n</w:t>
      </w:r>
      <w:r w:rsidR="00357BCA">
        <w:rPr>
          <w:rFonts w:cs="Arial"/>
          <w:sz w:val="22"/>
          <w:szCs w:val="22"/>
        </w:rPr>
        <w:t>.</w:t>
      </w:r>
      <w:r w:rsidRPr="00417742">
        <w:rPr>
          <w:rFonts w:cs="Arial"/>
          <w:sz w:val="22"/>
          <w:szCs w:val="22"/>
        </w:rPr>
        <w:t>º 58/2001 e Resolução ANP n</w:t>
      </w:r>
      <w:r w:rsidR="00357BCA">
        <w:rPr>
          <w:rFonts w:cs="Arial"/>
          <w:sz w:val="22"/>
          <w:szCs w:val="22"/>
        </w:rPr>
        <w:t>.</w:t>
      </w:r>
      <w:r w:rsidRPr="00417742">
        <w:rPr>
          <w:rFonts w:cs="Arial"/>
          <w:sz w:val="22"/>
          <w:szCs w:val="22"/>
        </w:rPr>
        <w:t xml:space="preserve">º 12/2014. </w:t>
      </w:r>
    </w:p>
    <w:p w14:paraId="1185D291" w14:textId="77777777" w:rsidR="00DF3DBA" w:rsidRPr="00417742" w:rsidRDefault="00DF3DBA" w:rsidP="00FC32BA">
      <w:pPr>
        <w:widowControl w:val="0"/>
        <w:spacing w:line="360" w:lineRule="auto"/>
        <w:ind w:left="292"/>
        <w:jc w:val="both"/>
        <w:rPr>
          <w:rFonts w:cs="Arial"/>
          <w:sz w:val="22"/>
          <w:szCs w:val="22"/>
        </w:rPr>
      </w:pPr>
      <w:r w:rsidRPr="00417742">
        <w:rPr>
          <w:rFonts w:cs="Arial"/>
          <w:sz w:val="22"/>
          <w:szCs w:val="22"/>
        </w:rPr>
        <w:t xml:space="preserve"> </w:t>
      </w:r>
    </w:p>
    <w:p w14:paraId="55EBB0BC"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 xml:space="preserve">3.5   </w:t>
      </w:r>
      <w:r w:rsidR="003047B8">
        <w:rPr>
          <w:rFonts w:cs="Arial"/>
          <w:sz w:val="22"/>
          <w:szCs w:val="22"/>
        </w:rPr>
        <w:tab/>
      </w:r>
      <w:r w:rsidRPr="00417742">
        <w:rPr>
          <w:rFonts w:cs="Arial"/>
          <w:sz w:val="22"/>
          <w:szCs w:val="22"/>
        </w:rPr>
        <w:t xml:space="preserve">O Contrato de Penhor de Gás Natural a ser celebrado entre a ANP e </w:t>
      </w:r>
      <w:r w:rsidR="00E70489" w:rsidRPr="00417742">
        <w:rPr>
          <w:rFonts w:cs="Arial"/>
          <w:sz w:val="22"/>
          <w:szCs w:val="22"/>
        </w:rPr>
        <w:t>a</w:t>
      </w:r>
      <w:r w:rsidRPr="00417742">
        <w:rPr>
          <w:rFonts w:cs="Arial"/>
          <w:sz w:val="22"/>
          <w:szCs w:val="22"/>
        </w:rPr>
        <w:t xml:space="preserve"> </w:t>
      </w:r>
      <w:r w:rsidR="00686E69">
        <w:rPr>
          <w:rFonts w:cs="Arial"/>
          <w:sz w:val="22"/>
          <w:szCs w:val="22"/>
        </w:rPr>
        <w:t>C</w:t>
      </w:r>
      <w:r w:rsidRPr="00417742">
        <w:rPr>
          <w:rFonts w:cs="Arial"/>
          <w:sz w:val="22"/>
          <w:szCs w:val="22"/>
        </w:rPr>
        <w:t>ontratad</w:t>
      </w:r>
      <w:r w:rsidR="00E70489" w:rsidRPr="00417742">
        <w:rPr>
          <w:rFonts w:cs="Arial"/>
          <w:sz w:val="22"/>
          <w:szCs w:val="22"/>
        </w:rPr>
        <w:t>a</w:t>
      </w:r>
      <w:r w:rsidRPr="00417742">
        <w:rPr>
          <w:rFonts w:cs="Arial"/>
          <w:sz w:val="22"/>
          <w:szCs w:val="22"/>
        </w:rPr>
        <w:t xml:space="preserve"> deverá está associado ao gás monetizável mediante Contratos de Compra e Venda entre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e terceiros, dessa forma o valor da produção deverá levar em consideração volume diário assegurado pelas cláusulas </w:t>
      </w:r>
      <w:r w:rsidR="00045F6B" w:rsidRPr="00417742">
        <w:rPr>
          <w:rFonts w:cs="Arial"/>
          <w:sz w:val="22"/>
          <w:szCs w:val="22"/>
        </w:rPr>
        <w:t>“take or pay”</w:t>
      </w:r>
      <w:r w:rsidRPr="00417742">
        <w:rPr>
          <w:rFonts w:cs="Arial"/>
          <w:sz w:val="22"/>
          <w:szCs w:val="22"/>
        </w:rPr>
        <w:t xml:space="preserve"> dos contratos de compra e venda.</w:t>
      </w:r>
    </w:p>
    <w:p w14:paraId="4DE7EEA4" w14:textId="77777777" w:rsidR="00DF3DBA" w:rsidRPr="00417742" w:rsidRDefault="00DF3DBA" w:rsidP="00FC32BA">
      <w:pPr>
        <w:widowControl w:val="0"/>
        <w:spacing w:line="360" w:lineRule="auto"/>
        <w:jc w:val="both"/>
        <w:rPr>
          <w:rFonts w:cs="Arial"/>
          <w:b/>
          <w:sz w:val="22"/>
          <w:szCs w:val="22"/>
        </w:rPr>
      </w:pPr>
    </w:p>
    <w:p w14:paraId="55BAFB51"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QUARTA – TRADIÇÃO E DEPÓSITO</w:t>
      </w:r>
    </w:p>
    <w:p w14:paraId="0148484B" w14:textId="77777777" w:rsidR="00DF3DBA" w:rsidRPr="00417742" w:rsidRDefault="00DF3DBA" w:rsidP="00FC32BA">
      <w:pPr>
        <w:widowControl w:val="0"/>
        <w:spacing w:line="360" w:lineRule="auto"/>
        <w:ind w:left="960" w:right="17" w:firstLine="16"/>
        <w:rPr>
          <w:rFonts w:cs="Arial"/>
          <w:iCs/>
          <w:sz w:val="22"/>
          <w:szCs w:val="22"/>
        </w:rPr>
      </w:pPr>
    </w:p>
    <w:p w14:paraId="4D0A0E02"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4.1</w:t>
      </w:r>
      <w:r w:rsidRPr="00417742">
        <w:rPr>
          <w:rFonts w:cs="Arial"/>
          <w:sz w:val="22"/>
          <w:szCs w:val="22"/>
        </w:rPr>
        <w:tab/>
        <w:t>Nos termos do art. 1.431, Parágrafo Único, do Código Civil Brasileiro, o Gás Natural</w:t>
      </w:r>
      <w:r w:rsidRPr="00417742" w:rsidDel="00982206">
        <w:rPr>
          <w:rFonts w:cs="Arial"/>
          <w:sz w:val="22"/>
          <w:szCs w:val="22"/>
        </w:rPr>
        <w:t xml:space="preserve"> </w:t>
      </w:r>
      <w:r w:rsidRPr="00417742">
        <w:rPr>
          <w:rFonts w:cs="Arial"/>
          <w:sz w:val="22"/>
          <w:szCs w:val="22"/>
        </w:rPr>
        <w:t xml:space="preserve">empenhado continua em poder do devedor, a </w:t>
      </w:r>
      <w:r w:rsidR="006237EC"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F45914"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6237EC"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F45914"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responsável por zelar pela boa manutenção do(s) Campo(s) cuja Produção de Gás Natural ora se oferta como garantia, visando a conservação dos níveis de </w:t>
      </w:r>
      <w:r w:rsidR="00E70489" w:rsidRPr="00417742">
        <w:rPr>
          <w:rFonts w:cs="Arial"/>
          <w:sz w:val="22"/>
          <w:szCs w:val="22"/>
        </w:rPr>
        <w:t>p</w:t>
      </w:r>
      <w:r w:rsidRPr="00417742">
        <w:rPr>
          <w:rFonts w:cs="Arial"/>
          <w:sz w:val="22"/>
          <w:szCs w:val="22"/>
        </w:rPr>
        <w:t>rodução que foram apresentados para mensuração do objeto do presente.</w:t>
      </w:r>
    </w:p>
    <w:p w14:paraId="15C83560" w14:textId="77777777" w:rsidR="00DF3DBA" w:rsidRPr="00417742" w:rsidRDefault="00F45914" w:rsidP="003047B8">
      <w:pPr>
        <w:widowControl w:val="0"/>
        <w:spacing w:line="360" w:lineRule="auto"/>
        <w:ind w:left="709" w:hanging="709"/>
        <w:jc w:val="both"/>
        <w:rPr>
          <w:rFonts w:cs="Arial"/>
          <w:sz w:val="22"/>
          <w:szCs w:val="22"/>
        </w:rPr>
      </w:pPr>
      <w:r w:rsidRPr="00417742">
        <w:rPr>
          <w:rFonts w:cs="Arial"/>
          <w:sz w:val="22"/>
          <w:szCs w:val="22"/>
        </w:rPr>
        <w:t xml:space="preserve">  </w:t>
      </w:r>
    </w:p>
    <w:p w14:paraId="3CB4703A"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6237EC" w:rsidRPr="00417742">
        <w:rPr>
          <w:rFonts w:cs="Arial"/>
          <w:sz w:val="22"/>
          <w:szCs w:val="22"/>
        </w:rPr>
        <w:fldChar w:fldCharType="begin">
          <w:ffData>
            <w:name w:val=""/>
            <w:enabled/>
            <w:calcOnExit w:val="0"/>
            <w:textInput>
              <w:default w:val="[inserir a denominação social da licitante]"/>
            </w:textInput>
          </w:ffData>
        </w:fldChar>
      </w:r>
      <w:r w:rsidR="0093483B"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93483B" w:rsidRPr="00417742">
        <w:rPr>
          <w:rFonts w:cs="Arial"/>
          <w:noProof/>
          <w:sz w:val="22"/>
          <w:szCs w:val="22"/>
        </w:rPr>
        <w:t>[inserir a denominação social da licitante]</w:t>
      </w:r>
      <w:r w:rsidR="006237EC" w:rsidRPr="00417742">
        <w:rPr>
          <w:rFonts w:cs="Arial"/>
          <w:sz w:val="22"/>
          <w:szCs w:val="22"/>
        </w:rPr>
        <w:fldChar w:fldCharType="end"/>
      </w:r>
      <w:r w:rsidR="0093483B" w:rsidRPr="00417742">
        <w:rPr>
          <w:rFonts w:cs="Arial"/>
          <w:sz w:val="22"/>
          <w:szCs w:val="22"/>
        </w:rPr>
        <w:t xml:space="preserve"> </w:t>
      </w:r>
      <w:r w:rsidRPr="00417742">
        <w:rPr>
          <w:rFonts w:cs="Arial"/>
          <w:sz w:val="22"/>
          <w:szCs w:val="22"/>
        </w:rPr>
        <w:t>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Contrato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de Partilha de Produção descrito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II deste Contrato de Penhor de Gás Natural. </w:t>
      </w:r>
    </w:p>
    <w:p w14:paraId="71423E6E" w14:textId="77777777" w:rsidR="00DF3DBA" w:rsidRPr="00417742" w:rsidRDefault="00DF3DBA" w:rsidP="00FC32BA">
      <w:pPr>
        <w:widowControl w:val="0"/>
        <w:spacing w:line="360" w:lineRule="auto"/>
        <w:ind w:left="1134" w:hanging="1134"/>
        <w:jc w:val="both"/>
        <w:rPr>
          <w:rFonts w:cs="Arial"/>
          <w:sz w:val="22"/>
          <w:szCs w:val="22"/>
        </w:rPr>
      </w:pPr>
    </w:p>
    <w:p w14:paraId="1561E83E"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QUINTA – REGISTRO</w:t>
      </w:r>
    </w:p>
    <w:p w14:paraId="681743C0" w14:textId="77777777" w:rsidR="00DF3DBA" w:rsidRPr="00417742" w:rsidRDefault="00DF3DBA" w:rsidP="00FC32BA">
      <w:pPr>
        <w:widowControl w:val="0"/>
        <w:spacing w:line="360" w:lineRule="auto"/>
        <w:ind w:left="960" w:right="17" w:firstLine="16"/>
        <w:rPr>
          <w:rFonts w:cs="Arial"/>
          <w:iCs/>
          <w:sz w:val="22"/>
          <w:szCs w:val="22"/>
        </w:rPr>
      </w:pPr>
    </w:p>
    <w:p w14:paraId="5F8F038D" w14:textId="77777777" w:rsidR="00DF3DBA" w:rsidRPr="00417742" w:rsidRDefault="00DF3DBA" w:rsidP="003047B8">
      <w:pPr>
        <w:widowControl w:val="0"/>
        <w:spacing w:line="360" w:lineRule="auto"/>
        <w:ind w:left="709" w:hanging="709"/>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6237EC" w:rsidRPr="00417742">
        <w:rPr>
          <w:rFonts w:cs="Arial"/>
          <w:sz w:val="22"/>
          <w:szCs w:val="22"/>
        </w:rPr>
        <w:fldChar w:fldCharType="begin">
          <w:ffData>
            <w:name w:val=""/>
            <w:enabled/>
            <w:calcOnExit w:val="0"/>
            <w:textInput>
              <w:default w:val="[inserir a denominação social da licitante]"/>
            </w:textInput>
          </w:ffData>
        </w:fldChar>
      </w:r>
      <w:r w:rsidR="0040643F"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40643F"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w:t>
      </w:r>
      <w:r w:rsidR="007807A0">
        <w:rPr>
          <w:rFonts w:cs="Arial"/>
          <w:sz w:val="22"/>
          <w:szCs w:val="22"/>
        </w:rPr>
        <w:t>(</w:t>
      </w:r>
      <w:r w:rsidRPr="00417742">
        <w:rPr>
          <w:rFonts w:cs="Arial"/>
          <w:sz w:val="22"/>
          <w:szCs w:val="22"/>
        </w:rPr>
        <w:t>em</w:t>
      </w:r>
      <w:r w:rsidR="007807A0">
        <w:rPr>
          <w:rFonts w:cs="Arial"/>
          <w:sz w:val="22"/>
          <w:szCs w:val="22"/>
        </w:rPr>
        <w:t>)</w:t>
      </w:r>
      <w:r w:rsidRPr="00417742">
        <w:rPr>
          <w:rFonts w:cs="Arial"/>
          <w:sz w:val="22"/>
          <w:szCs w:val="22"/>
        </w:rPr>
        <w:t xml:space="preserve"> localizado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Campo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listado</w:t>
      </w:r>
      <w:r w:rsidR="007807A0">
        <w:rPr>
          <w:rFonts w:cs="Arial"/>
          <w:sz w:val="22"/>
          <w:szCs w:val="22"/>
        </w:rPr>
        <w:t>(</w:t>
      </w:r>
      <w:r w:rsidRPr="00417742">
        <w:rPr>
          <w:rFonts w:cs="Arial"/>
          <w:sz w:val="22"/>
          <w:szCs w:val="22"/>
        </w:rPr>
        <w:t>s</w:t>
      </w:r>
      <w:r w:rsidR="007807A0">
        <w:rPr>
          <w:rFonts w:cs="Arial"/>
          <w:sz w:val="22"/>
          <w:szCs w:val="22"/>
        </w:rPr>
        <w:t>)</w:t>
      </w:r>
      <w:r w:rsidRPr="00417742">
        <w:rPr>
          <w:rFonts w:cs="Arial"/>
          <w:sz w:val="22"/>
          <w:szCs w:val="22"/>
        </w:rPr>
        <w:t xml:space="preserve"> no Anexo I deste Contrato de Penhor de Gás Natural, conforme dispõe o artigo 1.448 do Código Civil Brasileiro, averbando-o, se necessário, na Junta Comercial do </w:t>
      </w:r>
      <w:r w:rsidR="006237EC" w:rsidRPr="00417742">
        <w:rPr>
          <w:rFonts w:cs="Arial"/>
          <w:sz w:val="22"/>
          <w:szCs w:val="22"/>
        </w:rPr>
        <w:fldChar w:fldCharType="begin">
          <w:ffData>
            <w:name w:val=""/>
            <w:enabled/>
            <w:calcOnExit w:val="0"/>
            <w:textInput>
              <w:default w:val="[inserir o nome do Estado da Federação]"/>
            </w:textInput>
          </w:ffData>
        </w:fldChar>
      </w:r>
      <w:r w:rsidR="00C16831"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C16831" w:rsidRPr="00417742">
        <w:rPr>
          <w:rFonts w:cs="Arial"/>
          <w:noProof/>
          <w:sz w:val="22"/>
          <w:szCs w:val="22"/>
        </w:rPr>
        <w:t>[inserir o nome do Estado da Federação]</w:t>
      </w:r>
      <w:r w:rsidR="006237EC" w:rsidRPr="00417742">
        <w:rPr>
          <w:rFonts w:cs="Arial"/>
          <w:sz w:val="22"/>
          <w:szCs w:val="22"/>
        </w:rPr>
        <w:fldChar w:fldCharType="end"/>
      </w:r>
      <w:r w:rsidRPr="00417742">
        <w:rPr>
          <w:rFonts w:cs="Arial"/>
          <w:sz w:val="22"/>
          <w:szCs w:val="22"/>
        </w:rPr>
        <w:t xml:space="preserve">, ficando a cargo da </w:t>
      </w:r>
      <w:r w:rsidR="006237EC" w:rsidRPr="00417742">
        <w:rPr>
          <w:rFonts w:cs="Arial"/>
          <w:sz w:val="22"/>
          <w:szCs w:val="22"/>
        </w:rPr>
        <w:lastRenderedPageBreak/>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C16831"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todos os procedimentos e custos.</w:t>
      </w:r>
    </w:p>
    <w:p w14:paraId="0C881A28" w14:textId="77777777" w:rsidR="00DF3DBA" w:rsidRPr="00417742" w:rsidRDefault="00DF3DBA" w:rsidP="00FC32BA">
      <w:pPr>
        <w:widowControl w:val="0"/>
        <w:spacing w:line="360" w:lineRule="auto"/>
        <w:ind w:left="960" w:right="17" w:firstLine="16"/>
        <w:rPr>
          <w:rFonts w:cs="Arial"/>
          <w:iCs/>
          <w:sz w:val="22"/>
          <w:szCs w:val="22"/>
        </w:rPr>
      </w:pPr>
    </w:p>
    <w:p w14:paraId="5C603384"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SEXTA – DECLARAÇÕES E GARANTIAS</w:t>
      </w:r>
    </w:p>
    <w:p w14:paraId="71A537A0" w14:textId="77777777" w:rsidR="00DF3DBA" w:rsidRPr="00417742" w:rsidRDefault="00DF3DBA" w:rsidP="00FC32BA">
      <w:pPr>
        <w:widowControl w:val="0"/>
        <w:spacing w:line="360" w:lineRule="auto"/>
        <w:ind w:left="960" w:right="17" w:firstLine="16"/>
        <w:rPr>
          <w:rFonts w:cs="Arial"/>
          <w:iCs/>
          <w:sz w:val="22"/>
          <w:szCs w:val="22"/>
        </w:rPr>
      </w:pPr>
    </w:p>
    <w:p w14:paraId="6A53EBCF" w14:textId="77777777" w:rsidR="00DF3DBA" w:rsidRPr="00417742" w:rsidRDefault="00DF3DBA" w:rsidP="00230B28">
      <w:pPr>
        <w:widowControl w:val="0"/>
        <w:numPr>
          <w:ilvl w:val="1"/>
          <w:numId w:val="59"/>
        </w:numPr>
        <w:spacing w:line="360" w:lineRule="auto"/>
        <w:ind w:left="709" w:hanging="709"/>
        <w:jc w:val="both"/>
        <w:rPr>
          <w:rFonts w:cs="Arial"/>
          <w:bCs/>
          <w:sz w:val="22"/>
          <w:szCs w:val="22"/>
        </w:rPr>
      </w:pPr>
      <w:r w:rsidRPr="00417742">
        <w:rPr>
          <w:rFonts w:cs="Arial"/>
          <w:bCs/>
          <w:sz w:val="22"/>
          <w:szCs w:val="22"/>
        </w:rPr>
        <w:t xml:space="preserve">A </w:t>
      </w:r>
      <w:r w:rsidR="006237EC"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C16831"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w:t>
      </w:r>
      <w:r w:rsidRPr="00417742">
        <w:rPr>
          <w:rFonts w:cs="Arial"/>
          <w:bCs/>
          <w:sz w:val="22"/>
          <w:szCs w:val="22"/>
        </w:rPr>
        <w:t xml:space="preserve">declara e garante à </w:t>
      </w:r>
      <w:r w:rsidR="003047B8">
        <w:rPr>
          <w:rFonts w:cs="Arial"/>
          <w:bCs/>
          <w:sz w:val="22"/>
          <w:szCs w:val="22"/>
        </w:rPr>
        <w:t>CREDORA PIGNORATÍCIA</w:t>
      </w:r>
      <w:r w:rsidRPr="00417742">
        <w:rPr>
          <w:rFonts w:cs="Arial"/>
          <w:bCs/>
          <w:sz w:val="22"/>
          <w:szCs w:val="22"/>
        </w:rPr>
        <w:t xml:space="preserve"> que:</w:t>
      </w:r>
    </w:p>
    <w:p w14:paraId="308A599D" w14:textId="77777777" w:rsidR="00DF3DBA" w:rsidRPr="00417742" w:rsidRDefault="00DF3DBA" w:rsidP="00FC32BA">
      <w:pPr>
        <w:widowControl w:val="0"/>
        <w:spacing w:line="360" w:lineRule="auto"/>
        <w:ind w:left="1134" w:hanging="1134"/>
        <w:jc w:val="both"/>
        <w:rPr>
          <w:rFonts w:cs="Arial"/>
          <w:sz w:val="22"/>
          <w:szCs w:val="22"/>
        </w:rPr>
      </w:pPr>
    </w:p>
    <w:p w14:paraId="469CA7B6" w14:textId="77777777" w:rsidR="00DF3DBA" w:rsidRPr="00417742" w:rsidRDefault="00DF3DBA" w:rsidP="00230B28">
      <w:pPr>
        <w:pStyle w:val="Edital-Alnea"/>
        <w:numPr>
          <w:ilvl w:val="0"/>
          <w:numId w:val="101"/>
        </w:numPr>
      </w:pPr>
      <w:r w:rsidRPr="00417742">
        <w:t xml:space="preserve">possui pleno poder, autoridade e capacidade para celebrar o presente Contrato e cumprir as obrigações nele assumidas, para tanto tendo obtido a autorização de seus </w:t>
      </w:r>
      <w:r w:rsidR="006237EC" w:rsidRPr="00417742">
        <w:fldChar w:fldCharType="begin">
          <w:ffData>
            <w:name w:val=""/>
            <w:enabled/>
            <w:calcOnExit w:val="0"/>
            <w:textInput>
              <w:default w:val="[inserir &quot;sócios&quot; ou &quot;acionistas&quot;, conforme o caso]"/>
            </w:textInput>
          </w:ffData>
        </w:fldChar>
      </w:r>
      <w:r w:rsidRPr="00417742">
        <w:instrText xml:space="preserve"> FORMTEXT </w:instrText>
      </w:r>
      <w:r w:rsidR="006237EC" w:rsidRPr="00417742">
        <w:fldChar w:fldCharType="separate"/>
      </w:r>
      <w:r w:rsidRPr="00417742">
        <w:rPr>
          <w:noProof/>
        </w:rPr>
        <w:t>[inserir "sócios" ou "acionistas", conforme o caso]</w:t>
      </w:r>
      <w:r w:rsidR="006237EC" w:rsidRPr="00417742">
        <w:fldChar w:fldCharType="end"/>
      </w:r>
      <w:r w:rsidRPr="00417742">
        <w:t>;</w:t>
      </w:r>
    </w:p>
    <w:p w14:paraId="02DADC7E" w14:textId="77777777" w:rsidR="00DF3DBA" w:rsidRPr="00417742" w:rsidRDefault="00DF3DBA" w:rsidP="003047B8">
      <w:pPr>
        <w:pStyle w:val="Edital-Alnea"/>
      </w:pPr>
    </w:p>
    <w:p w14:paraId="21498C6A" w14:textId="77777777" w:rsidR="00DF3DBA" w:rsidRPr="00417742" w:rsidRDefault="00DF3DBA" w:rsidP="00230B28">
      <w:pPr>
        <w:pStyle w:val="Edital-Alnea"/>
        <w:numPr>
          <w:ilvl w:val="0"/>
          <w:numId w:val="101"/>
        </w:numPr>
      </w:pPr>
      <w:r w:rsidRPr="00417742">
        <w:t xml:space="preserve">o presente Contrato constitui uma obrigação legal, válida e vinculativa da </w:t>
      </w:r>
      <w:r w:rsidR="006237EC" w:rsidRPr="00417742">
        <w:fldChar w:fldCharType="begin">
          <w:ffData>
            <w:name w:val=""/>
            <w:enabled/>
            <w:calcOnExit w:val="0"/>
            <w:textInput>
              <w:default w:val="[inserir a denominação social da licitante]"/>
            </w:textInput>
          </w:ffData>
        </w:fldChar>
      </w:r>
      <w:r w:rsidR="00324841" w:rsidRPr="00417742">
        <w:instrText xml:space="preserve"> FORMTEXT </w:instrText>
      </w:r>
      <w:r w:rsidR="006237EC" w:rsidRPr="00417742">
        <w:fldChar w:fldCharType="separate"/>
      </w:r>
      <w:r w:rsidR="00324841" w:rsidRPr="00417742">
        <w:rPr>
          <w:noProof/>
        </w:rPr>
        <w:t>[inserir a denominação social da licitante]</w:t>
      </w:r>
      <w:r w:rsidR="006237EC" w:rsidRPr="00417742">
        <w:fldChar w:fldCharType="end"/>
      </w:r>
      <w:r w:rsidRPr="00417742">
        <w:t>, podendo contra ela ser executado de acordo com os seus termos;</w:t>
      </w:r>
    </w:p>
    <w:p w14:paraId="1D9C92A8" w14:textId="77777777" w:rsidR="00DF3DBA" w:rsidRPr="00417742" w:rsidRDefault="00DF3DBA" w:rsidP="003047B8">
      <w:pPr>
        <w:pStyle w:val="Edital-Alnea"/>
      </w:pPr>
    </w:p>
    <w:p w14:paraId="1AB300D7" w14:textId="77777777" w:rsidR="00DF3DBA" w:rsidRPr="00417742" w:rsidRDefault="00DF3DBA" w:rsidP="00230B28">
      <w:pPr>
        <w:pStyle w:val="Edital-Alnea"/>
        <w:numPr>
          <w:ilvl w:val="0"/>
          <w:numId w:val="101"/>
        </w:numPr>
      </w:pPr>
      <w:r w:rsidRPr="00417742">
        <w:t xml:space="preserve">a assinatura do presente Contrato não constitui, nem constituirá, violação de seu </w:t>
      </w:r>
      <w:r w:rsidR="006237EC" w:rsidRPr="00417742">
        <w:fldChar w:fldCharType="begin">
          <w:ffData>
            <w:name w:val=""/>
            <w:enabled/>
            <w:calcOnExit w:val="0"/>
            <w:textInput>
              <w:default w:val="[inserir &quot;Estatuto Social&quot; ou &quot;Contrato Social&quot;, conforme o caso]"/>
            </w:textInput>
          </w:ffData>
        </w:fldChar>
      </w:r>
      <w:r w:rsidRPr="00417742">
        <w:instrText xml:space="preserve"> FORMTEXT </w:instrText>
      </w:r>
      <w:r w:rsidR="006237EC" w:rsidRPr="00417742">
        <w:fldChar w:fldCharType="separate"/>
      </w:r>
      <w:r w:rsidRPr="00417742">
        <w:rPr>
          <w:noProof/>
        </w:rPr>
        <w:t>[inserir "Estatuto Social" ou "Contrato Social", conforme o caso]</w:t>
      </w:r>
      <w:r w:rsidR="006237EC" w:rsidRPr="00417742">
        <w:fldChar w:fldCharType="end"/>
      </w:r>
      <w:r w:rsidRPr="00417742">
        <w:t xml:space="preserve"> ou de quaisquer outros documentos societários, tampouco de outros contratos ou obrigações assumidas perante terceiros;</w:t>
      </w:r>
    </w:p>
    <w:p w14:paraId="6033E85C" w14:textId="77777777" w:rsidR="00DF3DBA" w:rsidRPr="00417742" w:rsidRDefault="00DF3DBA" w:rsidP="003047B8">
      <w:pPr>
        <w:pStyle w:val="Edital-Alnea"/>
      </w:pPr>
    </w:p>
    <w:p w14:paraId="4265EA5D" w14:textId="77777777" w:rsidR="00DF3DBA" w:rsidRPr="00417742" w:rsidRDefault="00DF3DBA" w:rsidP="00230B28">
      <w:pPr>
        <w:pStyle w:val="Edital-Alnea"/>
        <w:numPr>
          <w:ilvl w:val="0"/>
          <w:numId w:val="101"/>
        </w:numPr>
      </w:pPr>
      <w:r w:rsidRPr="00417742">
        <w:t>não é necessária a obtenção de quaisquer outros consentimentos, aprovações ou notificações, com relação: (i) à criação e manutenção do penhor sobre os bens dele objeto; (ii) à validade ou exequibilidade do presente Contrato;</w:t>
      </w:r>
    </w:p>
    <w:p w14:paraId="5ADCBC90" w14:textId="77777777" w:rsidR="00DF3DBA" w:rsidRPr="00417742" w:rsidRDefault="00DF3DBA" w:rsidP="003047B8">
      <w:pPr>
        <w:pStyle w:val="Edital-Alnea"/>
      </w:pPr>
    </w:p>
    <w:p w14:paraId="613AC4CA" w14:textId="77777777" w:rsidR="00DF3DBA" w:rsidRPr="00417742" w:rsidRDefault="00DF3DBA" w:rsidP="00230B28">
      <w:pPr>
        <w:pStyle w:val="Edital-Alnea"/>
        <w:numPr>
          <w:ilvl w:val="0"/>
          <w:numId w:val="101"/>
        </w:numPr>
      </w:pPr>
      <w:r w:rsidRPr="00417742">
        <w:t>não há litígio algum, investigação ou processo perante qualquer tribunal judicial ou arbitral, ou ainda instâncias administrativas, que assuma proporções relevantes sobre bens e direitos afetos a este Contrato;</w:t>
      </w:r>
    </w:p>
    <w:p w14:paraId="269C697A" w14:textId="77777777" w:rsidR="00DF3DBA" w:rsidRPr="00417742" w:rsidRDefault="00DF3DBA" w:rsidP="003047B8">
      <w:pPr>
        <w:pStyle w:val="Edital-Alnea"/>
      </w:pPr>
    </w:p>
    <w:p w14:paraId="59873CF8" w14:textId="77777777" w:rsidR="00DF3DBA" w:rsidRPr="00417742" w:rsidRDefault="00DF3DBA" w:rsidP="00230B28">
      <w:pPr>
        <w:pStyle w:val="Edital-Alnea"/>
        <w:numPr>
          <w:ilvl w:val="0"/>
          <w:numId w:val="101"/>
        </w:numPr>
      </w:pPr>
      <w:r w:rsidRPr="00417742">
        <w:t xml:space="preserve">é legítima, única e exclusiva proprietária dos bens dados em penhor, nos termos do(s) Contrato(s) de </w:t>
      </w:r>
      <w:r w:rsidR="00A518B5" w:rsidRPr="00417742">
        <w:t xml:space="preserve">Concessão ou de </w:t>
      </w:r>
      <w:r w:rsidRPr="00417742">
        <w:t>Partilha de Produção relacionado(s) no Anexo I deste Contrato de Penhor de Gás Natural, os quais se encontram livres e desembaraçados de todos e quaisquer ônus ou gravames;</w:t>
      </w:r>
    </w:p>
    <w:p w14:paraId="343AD328" w14:textId="77777777" w:rsidR="00DF3DBA" w:rsidRPr="00417742" w:rsidRDefault="00DF3DBA" w:rsidP="003047B8">
      <w:pPr>
        <w:pStyle w:val="Edital-Alnea"/>
      </w:pPr>
    </w:p>
    <w:p w14:paraId="4FC36FEF" w14:textId="77777777" w:rsidR="00DF3DBA" w:rsidRPr="00417742" w:rsidRDefault="00DF3DBA" w:rsidP="00230B28">
      <w:pPr>
        <w:pStyle w:val="Edital-Alnea"/>
        <w:numPr>
          <w:ilvl w:val="0"/>
          <w:numId w:val="101"/>
        </w:numPr>
      </w:pPr>
      <w:r w:rsidRPr="00417742">
        <w:t>declara que firmou, previamente à assinatura do presente instrumento, Contrato de Venda de Gás Natural com as INTERVENIENTES ANUENTES, e que estas estão cientes e de acordo com o compromisso ajustado no presente Contrato;</w:t>
      </w:r>
      <w:r w:rsidRPr="00417742" w:rsidDel="00FC466B">
        <w:t xml:space="preserve"> </w:t>
      </w:r>
    </w:p>
    <w:p w14:paraId="17AA0BD4" w14:textId="77777777" w:rsidR="00DF3DBA" w:rsidRPr="00417742" w:rsidRDefault="00DF3DBA" w:rsidP="003047B8">
      <w:pPr>
        <w:pStyle w:val="Edital-Alnea"/>
      </w:pPr>
    </w:p>
    <w:p w14:paraId="71947BFC" w14:textId="77777777" w:rsidR="00DF3DBA" w:rsidRPr="00417742" w:rsidRDefault="00DF3DBA" w:rsidP="00230B28">
      <w:pPr>
        <w:pStyle w:val="Edital-Alnea"/>
        <w:numPr>
          <w:ilvl w:val="0"/>
          <w:numId w:val="101"/>
        </w:numPr>
      </w:pPr>
      <w:r w:rsidRPr="00417742">
        <w:t>garante que, em caso de execução do presente penhor, a ANP terá garantida a preferência para a apropriação dos frutos decorrentes da venda do Gás Natural ora empenhad</w:t>
      </w:r>
      <w:r w:rsidR="007807A0">
        <w:t>o</w:t>
      </w:r>
      <w:r w:rsidRPr="00417742">
        <w:t>;</w:t>
      </w:r>
    </w:p>
    <w:p w14:paraId="686566AF" w14:textId="77777777" w:rsidR="00DF3DBA" w:rsidRPr="00417742" w:rsidRDefault="00DF3DBA" w:rsidP="003047B8">
      <w:pPr>
        <w:pStyle w:val="Edital-Alnea"/>
      </w:pPr>
    </w:p>
    <w:p w14:paraId="15213665" w14:textId="77777777" w:rsidR="00DF3DBA" w:rsidRPr="00417742" w:rsidRDefault="00DF3DBA" w:rsidP="00230B28">
      <w:pPr>
        <w:pStyle w:val="Edital-Alnea"/>
        <w:numPr>
          <w:ilvl w:val="0"/>
          <w:numId w:val="101"/>
        </w:numPr>
      </w:pPr>
      <w:r w:rsidRPr="00417742">
        <w:t>abstém-se de instituir qualquer outro gravame sobre os bens ora empenhados, salvo se expressa e previamente aprovado pela ANP</w:t>
      </w:r>
      <w:r w:rsidR="007807A0">
        <w:t>;</w:t>
      </w:r>
    </w:p>
    <w:p w14:paraId="36308CF8" w14:textId="77777777" w:rsidR="00DF3DBA" w:rsidRPr="00417742" w:rsidRDefault="00DF3DBA" w:rsidP="003047B8">
      <w:pPr>
        <w:pStyle w:val="Edital-Alnea"/>
      </w:pPr>
    </w:p>
    <w:p w14:paraId="7F9CDC7C" w14:textId="77777777" w:rsidR="00DF3DBA" w:rsidRPr="00417742" w:rsidRDefault="00DF3DBA" w:rsidP="00230B28">
      <w:pPr>
        <w:pStyle w:val="Edital-Alnea"/>
        <w:numPr>
          <w:ilvl w:val="0"/>
          <w:numId w:val="101"/>
        </w:numPr>
      </w:pPr>
      <w:r w:rsidRPr="00417742">
        <w:t xml:space="preserve">obriga-se a manter, durante a vigência do presente instrumento, </w:t>
      </w:r>
      <w:r w:rsidR="00B469F1">
        <w:t>Garantia Efetiva</w:t>
      </w:r>
      <w:r w:rsidRPr="00417742">
        <w:t xml:space="preserve"> suficiente para cobrir sua execução, no prazo máximo de 180 (cento e oitenta) dias, em caso de inadimplemento nos termos dos Contratos de Partilha de Produção descritos no Anexo II deste Contrato de Penhor de Gás Natural;</w:t>
      </w:r>
    </w:p>
    <w:p w14:paraId="3FC36B72" w14:textId="77777777" w:rsidR="00DF3DBA" w:rsidRPr="00417742" w:rsidRDefault="00DF3DBA" w:rsidP="003047B8">
      <w:pPr>
        <w:pStyle w:val="Edital-Alnea"/>
      </w:pPr>
    </w:p>
    <w:p w14:paraId="46FDCB8E" w14:textId="77777777" w:rsidR="00DF3DBA" w:rsidRPr="00417742" w:rsidRDefault="00DF3DBA" w:rsidP="00230B28">
      <w:pPr>
        <w:pStyle w:val="Edital-Alnea"/>
        <w:numPr>
          <w:ilvl w:val="0"/>
          <w:numId w:val="101"/>
        </w:numPr>
      </w:pPr>
      <w:r w:rsidRPr="00417742">
        <w:t xml:space="preserve">obriga-se, sempre que houver diferença negativa entre a </w:t>
      </w:r>
      <w:r w:rsidR="007807A0">
        <w:t>G</w:t>
      </w:r>
      <w:r w:rsidRPr="00417742">
        <w:t xml:space="preserve">arantia </w:t>
      </w:r>
      <w:r w:rsidR="007807A0">
        <w:t>E</w:t>
      </w:r>
      <w:r w:rsidRPr="00417742">
        <w:t xml:space="preserve">fetiva e a </w:t>
      </w:r>
      <w:r w:rsidR="007807A0">
        <w:t>G</w:t>
      </w:r>
      <w:r w:rsidRPr="00417742">
        <w:t xml:space="preserve">arantia </w:t>
      </w:r>
      <w:r w:rsidR="007807A0">
        <w:t>R</w:t>
      </w:r>
      <w:r w:rsidRPr="00417742">
        <w:t xml:space="preserve">equerida, ou sempre que exigido pela ANP, a efetuar o reforço da garantia no valor da </w:t>
      </w:r>
      <w:r w:rsidR="00B469F1">
        <w:t>Chamada de Margem</w:t>
      </w:r>
      <w:r w:rsidRPr="00417742">
        <w:t>, conforme previsto na Cláusula 6.2; e</w:t>
      </w:r>
    </w:p>
    <w:p w14:paraId="1176E9F2" w14:textId="77777777" w:rsidR="00DF3DBA" w:rsidRPr="00417742" w:rsidRDefault="00DF3DBA" w:rsidP="003047B8">
      <w:pPr>
        <w:pStyle w:val="Edital-Alnea"/>
      </w:pPr>
    </w:p>
    <w:p w14:paraId="19F996D9" w14:textId="77777777" w:rsidR="00DF3DBA" w:rsidRPr="00417742" w:rsidRDefault="00DF3DBA" w:rsidP="00230B28">
      <w:pPr>
        <w:pStyle w:val="Edital-Alnea"/>
        <w:numPr>
          <w:ilvl w:val="0"/>
          <w:numId w:val="101"/>
        </w:numPr>
      </w:pPr>
      <w:r w:rsidRPr="00417742">
        <w:t>obriga-se, durante a vigência deste Contrato de Penhor de Gás Natural, a encaminhar à ANP o Demonstrativo de Apuração da Participação Especial (DAPE) referente ao</w:t>
      </w:r>
      <w:r w:rsidR="007807A0">
        <w:t>(</w:t>
      </w:r>
      <w:r w:rsidRPr="00417742">
        <w:t>s</w:t>
      </w:r>
      <w:r w:rsidR="007807A0">
        <w:t>)</w:t>
      </w:r>
      <w:r w:rsidRPr="00417742">
        <w:t xml:space="preserve"> campo</w:t>
      </w:r>
      <w:r w:rsidR="007807A0">
        <w:t>(</w:t>
      </w:r>
      <w:r w:rsidRPr="00417742">
        <w:t>s</w:t>
      </w:r>
      <w:r w:rsidR="007807A0">
        <w:t>)</w:t>
      </w:r>
      <w:r w:rsidRPr="00417742">
        <w:t xml:space="preserve"> constante</w:t>
      </w:r>
      <w:r w:rsidR="007807A0">
        <w:t>(</w:t>
      </w:r>
      <w:r w:rsidRPr="00417742">
        <w:t>s</w:t>
      </w:r>
      <w:r w:rsidR="007807A0">
        <w:t>)</w:t>
      </w:r>
      <w:r w:rsidRPr="00417742">
        <w:t xml:space="preserve"> do Anexo I, conforme arts. 25 e 26 do Decreto n</w:t>
      </w:r>
      <w:r w:rsidR="00B05C30">
        <w:t>.</w:t>
      </w:r>
      <w:r w:rsidRPr="00417742">
        <w:t>º 2.705/1998, Portaria ANP n</w:t>
      </w:r>
      <w:r w:rsidR="00B05C30">
        <w:t>.</w:t>
      </w:r>
      <w:r w:rsidRPr="00417742">
        <w:t>º 58/2001 e Resolução ANP n</w:t>
      </w:r>
      <w:r w:rsidR="00B05C30">
        <w:t>.</w:t>
      </w:r>
      <w:r w:rsidRPr="00417742">
        <w:t>º 12/2014.</w:t>
      </w:r>
    </w:p>
    <w:p w14:paraId="171CC393" w14:textId="77777777" w:rsidR="00DF3DBA" w:rsidRPr="00417742" w:rsidRDefault="00DF3DBA" w:rsidP="00FC32BA">
      <w:pPr>
        <w:widowControl w:val="0"/>
        <w:spacing w:line="360" w:lineRule="auto"/>
        <w:ind w:left="960" w:right="17" w:firstLine="16"/>
        <w:rPr>
          <w:rFonts w:cs="Arial"/>
          <w:iCs/>
          <w:sz w:val="22"/>
          <w:szCs w:val="22"/>
        </w:rPr>
      </w:pPr>
    </w:p>
    <w:p w14:paraId="45878F7B" w14:textId="77777777" w:rsidR="00DF3DBA" w:rsidRPr="00417742" w:rsidRDefault="00DF3DBA" w:rsidP="00230B28">
      <w:pPr>
        <w:widowControl w:val="0"/>
        <w:numPr>
          <w:ilvl w:val="1"/>
          <w:numId w:val="59"/>
        </w:numPr>
        <w:spacing w:line="360" w:lineRule="auto"/>
        <w:ind w:left="709" w:hanging="709"/>
        <w:jc w:val="both"/>
        <w:rPr>
          <w:rFonts w:cs="Arial"/>
          <w:sz w:val="22"/>
          <w:szCs w:val="22"/>
        </w:rPr>
      </w:pPr>
      <w:r w:rsidRPr="00417742">
        <w:rPr>
          <w:rFonts w:cs="Arial"/>
          <w:sz w:val="22"/>
          <w:szCs w:val="22"/>
        </w:rPr>
        <w:t xml:space="preserve"> A ANP declara à DEVEDORA PIGNORATÍCIA que:</w:t>
      </w:r>
    </w:p>
    <w:p w14:paraId="7C983A8C" w14:textId="77777777" w:rsidR="00DF3DBA" w:rsidRPr="00417742" w:rsidRDefault="00DF3DBA" w:rsidP="00FC32BA">
      <w:pPr>
        <w:widowControl w:val="0"/>
        <w:spacing w:line="360" w:lineRule="auto"/>
        <w:ind w:right="17" w:hanging="705"/>
        <w:jc w:val="both"/>
        <w:rPr>
          <w:rFonts w:cs="Arial"/>
          <w:iCs/>
          <w:sz w:val="22"/>
          <w:szCs w:val="22"/>
        </w:rPr>
      </w:pPr>
    </w:p>
    <w:p w14:paraId="770AF708" w14:textId="77777777" w:rsidR="00DF3DBA" w:rsidRPr="00417742" w:rsidRDefault="007807A0" w:rsidP="00230B28">
      <w:pPr>
        <w:pStyle w:val="Edital-Alnea"/>
        <w:numPr>
          <w:ilvl w:val="0"/>
          <w:numId w:val="102"/>
        </w:numPr>
      </w:pPr>
      <w:r>
        <w:t>a</w:t>
      </w:r>
      <w:r w:rsidR="00DF3DBA" w:rsidRPr="00417742">
        <w:t>s liberalidades autorizadas pela ANP, sob nenhuma hipótese, implicam sua renúncia a algum direito assegurado pela legislação, tampouco constituem extinção do penhor ora celebrado nos termos do artigo 1.436 do Código Civil;</w:t>
      </w:r>
    </w:p>
    <w:p w14:paraId="7AB3D694" w14:textId="77777777" w:rsidR="00DF3DBA" w:rsidRPr="00417742" w:rsidRDefault="00DF3DBA" w:rsidP="003047B8">
      <w:pPr>
        <w:pStyle w:val="Edital-Alnea"/>
      </w:pPr>
    </w:p>
    <w:p w14:paraId="603BE286" w14:textId="77777777" w:rsidR="00DF3DBA" w:rsidRPr="00417742" w:rsidRDefault="007807A0" w:rsidP="00230B28">
      <w:pPr>
        <w:pStyle w:val="Edital-Alnea"/>
        <w:numPr>
          <w:ilvl w:val="0"/>
          <w:numId w:val="102"/>
        </w:numPr>
      </w:pPr>
      <w:r>
        <w:t>p</w:t>
      </w:r>
      <w:r w:rsidR="00DF3DBA" w:rsidRPr="00417742">
        <w:t xml:space="preserve">oderá efetuar o controle do valor total da </w:t>
      </w:r>
      <w:r w:rsidR="00B469F1">
        <w:t>Garantia Efetiva</w:t>
      </w:r>
      <w:r w:rsidR="00DF3DBA" w:rsidRPr="00417742">
        <w:t>, na forma da Legislação Aplicável, conforme previsto na Cláusula Terceira</w:t>
      </w:r>
      <w:r>
        <w:t>;</w:t>
      </w:r>
    </w:p>
    <w:p w14:paraId="746E2B22" w14:textId="77777777" w:rsidR="00DF3DBA" w:rsidRPr="00417742" w:rsidRDefault="00DF3DBA" w:rsidP="003047B8">
      <w:pPr>
        <w:pStyle w:val="Edital-Alnea"/>
      </w:pPr>
    </w:p>
    <w:p w14:paraId="4179AC3D" w14:textId="77777777" w:rsidR="00DF3DBA" w:rsidRPr="00417742" w:rsidRDefault="007807A0" w:rsidP="00230B28">
      <w:pPr>
        <w:pStyle w:val="Edital-Alnea"/>
        <w:numPr>
          <w:ilvl w:val="0"/>
          <w:numId w:val="102"/>
        </w:numPr>
      </w:pPr>
      <w:r>
        <w:t>p</w:t>
      </w:r>
      <w:r w:rsidR="00DF3DBA" w:rsidRPr="00417742">
        <w:t xml:space="preserve">oderá ocorrer </w:t>
      </w:r>
      <w:r w:rsidR="00B469F1">
        <w:t>Chamada de Margem</w:t>
      </w:r>
      <w:r w:rsidR="00DF3DBA" w:rsidRPr="00417742">
        <w:t xml:space="preserve">, sempre que ocorrer diferença negativa entre a </w:t>
      </w:r>
      <w:r w:rsidR="008C2BF0">
        <w:t>Garantia Efetiva</w:t>
      </w:r>
      <w:r w:rsidR="00DF3DBA" w:rsidRPr="00417742">
        <w:t xml:space="preserve"> e a </w:t>
      </w:r>
      <w:r w:rsidR="008C2BF0">
        <w:t>Garantia Requerida</w:t>
      </w:r>
      <w:r w:rsidR="00DF3DBA" w:rsidRPr="00417742">
        <w:t xml:space="preserve"> superior a percentual, definido na Legislação Aplicável, do valor da </w:t>
      </w:r>
      <w:r w:rsidR="008B401F">
        <w:t>Garantia Requerida</w:t>
      </w:r>
      <w:r w:rsidR="00DF3DBA" w:rsidRPr="00417742">
        <w:t xml:space="preserve"> constante da Cláusula 9.1</w:t>
      </w:r>
      <w:r>
        <w:t>;</w:t>
      </w:r>
    </w:p>
    <w:p w14:paraId="73D187C8" w14:textId="77777777" w:rsidR="00DF3DBA" w:rsidRPr="00417742" w:rsidRDefault="00DF3DBA" w:rsidP="003047B8">
      <w:pPr>
        <w:pStyle w:val="Edital-Alnea"/>
      </w:pPr>
    </w:p>
    <w:p w14:paraId="48530BE0" w14:textId="77777777" w:rsidR="00DF3DBA" w:rsidRPr="003047B8" w:rsidRDefault="007807A0" w:rsidP="00230B28">
      <w:pPr>
        <w:pStyle w:val="Edital-Alnea"/>
        <w:numPr>
          <w:ilvl w:val="0"/>
          <w:numId w:val="102"/>
        </w:numPr>
      </w:pPr>
      <w:r>
        <w:t>o</w:t>
      </w:r>
      <w:r w:rsidR="00DF3DBA" w:rsidRPr="00417742">
        <w:t xml:space="preserve"> valor da </w:t>
      </w:r>
      <w:r w:rsidR="008B401F">
        <w:t>Chamada de Margem</w:t>
      </w:r>
      <w:r w:rsidR="00DF3DBA" w:rsidRPr="00417742">
        <w:t xml:space="preserve"> corresponderá à diferença negativa entre a </w:t>
      </w:r>
      <w:r w:rsidR="008B401F">
        <w:t>Garantia Efetiva</w:t>
      </w:r>
      <w:r w:rsidR="00DF3DBA" w:rsidRPr="00417742">
        <w:t xml:space="preserve"> e a </w:t>
      </w:r>
      <w:r w:rsidR="008B401F">
        <w:t>Garantia Requerida</w:t>
      </w:r>
      <w:r w:rsidR="00DF3DBA" w:rsidRPr="00417742">
        <w:t>, calculadas conforme Cláusula Terceira e nos termos da Cláusula 6</w:t>
      </w:r>
      <w:r w:rsidR="00DF3DBA" w:rsidRPr="003047B8">
        <w:t>.2.c.</w:t>
      </w:r>
    </w:p>
    <w:p w14:paraId="34FB72E8" w14:textId="77777777" w:rsidR="00DF3DBA" w:rsidRPr="00417742" w:rsidRDefault="00DF3DBA" w:rsidP="00FC32BA">
      <w:pPr>
        <w:widowControl w:val="0"/>
        <w:spacing w:line="360" w:lineRule="auto"/>
        <w:ind w:right="17" w:hanging="705"/>
        <w:jc w:val="both"/>
        <w:rPr>
          <w:rFonts w:cs="Arial"/>
          <w:iCs/>
          <w:sz w:val="20"/>
          <w:szCs w:val="20"/>
        </w:rPr>
      </w:pPr>
    </w:p>
    <w:p w14:paraId="2D7402A7" w14:textId="77777777" w:rsidR="00DF3DBA" w:rsidRPr="00417742" w:rsidRDefault="00DF3DBA" w:rsidP="00230B28">
      <w:pPr>
        <w:widowControl w:val="0"/>
        <w:numPr>
          <w:ilvl w:val="1"/>
          <w:numId w:val="59"/>
        </w:numPr>
        <w:spacing w:line="360" w:lineRule="auto"/>
        <w:ind w:left="709" w:hanging="709"/>
        <w:jc w:val="both"/>
        <w:rPr>
          <w:rFonts w:cs="Arial"/>
          <w:sz w:val="22"/>
          <w:szCs w:val="22"/>
        </w:rPr>
      </w:pPr>
      <w:r w:rsidRPr="00417742">
        <w:rPr>
          <w:rFonts w:cs="Arial"/>
          <w:sz w:val="22"/>
          <w:szCs w:val="22"/>
        </w:rPr>
        <w:t>Declarações mútuas:</w:t>
      </w:r>
    </w:p>
    <w:p w14:paraId="56968860" w14:textId="77777777" w:rsidR="00DF3DBA" w:rsidRPr="00417742" w:rsidRDefault="00DF3DBA" w:rsidP="00FC32BA">
      <w:pPr>
        <w:widowControl w:val="0"/>
        <w:spacing w:line="360" w:lineRule="auto"/>
        <w:ind w:left="960" w:right="17" w:hanging="705"/>
        <w:jc w:val="both"/>
        <w:rPr>
          <w:rFonts w:cs="Arial"/>
          <w:iCs/>
          <w:sz w:val="20"/>
          <w:szCs w:val="20"/>
        </w:rPr>
      </w:pPr>
    </w:p>
    <w:p w14:paraId="67FA9E31" w14:textId="77777777" w:rsidR="00DF3DBA" w:rsidRPr="00417742" w:rsidRDefault="007807A0" w:rsidP="00230B28">
      <w:pPr>
        <w:pStyle w:val="Edital-Alnea"/>
        <w:numPr>
          <w:ilvl w:val="0"/>
          <w:numId w:val="103"/>
        </w:numPr>
      </w:pPr>
      <w:r>
        <w:t>d</w:t>
      </w:r>
      <w:r w:rsidR="00DF3DBA" w:rsidRPr="00417742">
        <w:t xml:space="preserve">eclaram as </w:t>
      </w:r>
      <w:r w:rsidR="00DF3DBA" w:rsidRPr="00417742">
        <w:rPr>
          <w:bCs/>
        </w:rPr>
        <w:t>PARTES</w:t>
      </w:r>
      <w:r w:rsidR="00DF3DBA" w:rsidRPr="00417742">
        <w:t xml:space="preserve"> que o presente Contrato será assinado previamente à assinatura do(s) Contrato(s) de Partilha de Produção descrito(s) no Anexo II deste Contrato de Penhor de Gás Natural, cujo(s) </w:t>
      </w:r>
      <w:r w:rsidR="00DF3DBA" w:rsidRPr="00417742">
        <w:rPr>
          <w:bCs/>
        </w:rPr>
        <w:t xml:space="preserve">Programa(s) Exploratório(s) Mínimo(s) </w:t>
      </w:r>
      <w:r w:rsidR="00DF3DBA" w:rsidRPr="00417742">
        <w:t>está(ão) aqui garantido(s), a qual dar-se-á até a data de</w:t>
      </w:r>
      <w:r w:rsidR="00DF3DBA" w:rsidRPr="00417742">
        <w:rPr>
          <w:i/>
        </w:rPr>
        <w:t xml:space="preserve"> </w:t>
      </w:r>
      <w:r w:rsidR="006237EC" w:rsidRPr="00417742">
        <w:fldChar w:fldCharType="begin">
          <w:ffData>
            <w:name w:val=""/>
            <w:enabled/>
            <w:calcOnExit w:val="0"/>
            <w:textInput>
              <w:default w:val="[inserir a data de assinatura do Contrato de Partilha de Produção, no formado dia/mês/ano]"/>
            </w:textInput>
          </w:ffData>
        </w:fldChar>
      </w:r>
      <w:r w:rsidR="00DF3DBA" w:rsidRPr="00417742">
        <w:instrText xml:space="preserve"> FORMTEXT </w:instrText>
      </w:r>
      <w:r w:rsidR="006237EC" w:rsidRPr="00417742">
        <w:fldChar w:fldCharType="separate"/>
      </w:r>
      <w:r w:rsidR="00DF3DBA" w:rsidRPr="00417742">
        <w:rPr>
          <w:noProof/>
        </w:rPr>
        <w:t xml:space="preserve">[inserir a data de assinatura do Contrato de Partilha de Produção, no </w:t>
      </w:r>
      <w:r w:rsidR="00DC54A1" w:rsidRPr="00417742">
        <w:rPr>
          <w:noProof/>
        </w:rPr>
        <w:t>formato</w:t>
      </w:r>
      <w:r w:rsidR="00DF3DBA" w:rsidRPr="00417742">
        <w:rPr>
          <w:noProof/>
        </w:rPr>
        <w:t xml:space="preserve"> dia/mês/ano]</w:t>
      </w:r>
      <w:r w:rsidR="006237EC" w:rsidRPr="00417742">
        <w:fldChar w:fldCharType="end"/>
      </w:r>
      <w:r w:rsidR="00DF3DBA" w:rsidRPr="00417742">
        <w:t xml:space="preserve">, conforme previsto no </w:t>
      </w:r>
      <w:r w:rsidR="0007416F" w:rsidRPr="00417742">
        <w:t>e</w:t>
      </w:r>
      <w:r w:rsidR="00DF3DBA" w:rsidRPr="00417742">
        <w:t>dital da</w:t>
      </w:r>
      <w:r w:rsidR="00DF3DBA" w:rsidRPr="00417742">
        <w:rPr>
          <w:bCs/>
        </w:rPr>
        <w:t xml:space="preserve"> </w:t>
      </w:r>
      <w:r w:rsidR="00357BCA">
        <w:rPr>
          <w:bCs/>
        </w:rPr>
        <w:t>5</w:t>
      </w:r>
      <w:r w:rsidR="0034497C" w:rsidRPr="00417742">
        <w:rPr>
          <w:bCs/>
        </w:rPr>
        <w:t xml:space="preserve">ª </w:t>
      </w:r>
      <w:r w:rsidR="00DF3DBA" w:rsidRPr="00417742">
        <w:rPr>
          <w:bCs/>
        </w:rPr>
        <w:t>Rodada de Licitações de Partilha de Produção</w:t>
      </w:r>
      <w:r>
        <w:rPr>
          <w:bCs/>
        </w:rPr>
        <w:t>;</w:t>
      </w:r>
    </w:p>
    <w:p w14:paraId="1493BD68" w14:textId="77777777" w:rsidR="00DF3DBA" w:rsidRPr="00417742" w:rsidRDefault="00DF3DBA" w:rsidP="003047B8">
      <w:pPr>
        <w:pStyle w:val="Edital-Alnea"/>
      </w:pPr>
    </w:p>
    <w:p w14:paraId="02D5FF13" w14:textId="77777777" w:rsidR="00DF3DBA" w:rsidRPr="00417742" w:rsidRDefault="007807A0" w:rsidP="00230B28">
      <w:pPr>
        <w:pStyle w:val="Edital-Alnea"/>
        <w:numPr>
          <w:ilvl w:val="0"/>
          <w:numId w:val="103"/>
        </w:numPr>
        <w:rPr>
          <w:bCs/>
        </w:rPr>
      </w:pPr>
      <w:r>
        <w:t>a</w:t>
      </w:r>
      <w:r w:rsidR="00DF3DBA" w:rsidRPr="00417742">
        <w:t xml:space="preserve"> </w:t>
      </w:r>
      <w:r w:rsidR="00DF3DBA" w:rsidRPr="00417742">
        <w:rPr>
          <w:bCs/>
        </w:rPr>
        <w:t>ANP</w:t>
      </w:r>
      <w:r w:rsidR="00DF3DBA" w:rsidRPr="00417742">
        <w:t xml:space="preserve"> consente que a </w:t>
      </w:r>
      <w:r w:rsidR="006237EC" w:rsidRPr="00417742">
        <w:fldChar w:fldCharType="begin">
          <w:ffData>
            <w:name w:val=""/>
            <w:enabled/>
            <w:calcOnExit w:val="0"/>
            <w:textInput>
              <w:default w:val="[inserir a denominação social da licitante]"/>
            </w:textInput>
          </w:ffData>
        </w:fldChar>
      </w:r>
      <w:r w:rsidR="007D7841" w:rsidRPr="00417742">
        <w:instrText xml:space="preserve"> FORMTEXT </w:instrText>
      </w:r>
      <w:r w:rsidR="006237EC" w:rsidRPr="00417742">
        <w:fldChar w:fldCharType="separate"/>
      </w:r>
      <w:r w:rsidR="007D7841" w:rsidRPr="00417742">
        <w:rPr>
          <w:noProof/>
        </w:rPr>
        <w:t>[inserir a denominação social da licitante]</w:t>
      </w:r>
      <w:r w:rsidR="006237EC" w:rsidRPr="00417742">
        <w:fldChar w:fldCharType="end"/>
      </w:r>
      <w:r w:rsidR="00DF3DBA" w:rsidRPr="00417742">
        <w:t xml:space="preserve"> permaneça cumprindo o seu Contrato de Venda de Gás Natural às INTERVENIENTES ANUENTES</w:t>
      </w:r>
      <w:r w:rsidR="00DF3DBA" w:rsidRPr="00417742" w:rsidDel="00574635">
        <w:t xml:space="preserve"> </w:t>
      </w:r>
      <w:r w:rsidR="00DF3DBA" w:rsidRPr="00417742">
        <w:t>para a venda de parte de sua Produção no</w:t>
      </w:r>
      <w:r>
        <w:t>(</w:t>
      </w:r>
      <w:r w:rsidR="00DF3DBA" w:rsidRPr="00417742">
        <w:t>s</w:t>
      </w:r>
      <w:r>
        <w:t>)</w:t>
      </w:r>
      <w:r w:rsidR="00DF3DBA" w:rsidRPr="00417742">
        <w:t xml:space="preserve"> campo</w:t>
      </w:r>
      <w:r>
        <w:t>(</w:t>
      </w:r>
      <w:r w:rsidR="00DF3DBA" w:rsidRPr="00417742">
        <w:t>s</w:t>
      </w:r>
      <w:r>
        <w:t>)</w:t>
      </w:r>
      <w:r w:rsidR="00DF3DBA" w:rsidRPr="00417742">
        <w:t xml:space="preserve"> citado</w:t>
      </w:r>
      <w:r>
        <w:t>(</w:t>
      </w:r>
      <w:r w:rsidR="00DF3DBA" w:rsidRPr="00417742">
        <w:t>s</w:t>
      </w:r>
      <w:r>
        <w:t>)</w:t>
      </w:r>
      <w:r w:rsidR="00DF3DBA" w:rsidRPr="00417742">
        <w:t xml:space="preserve"> no Anexo I, desde que respeitadas as demais cláusulas e disposições deste Contrato.</w:t>
      </w:r>
    </w:p>
    <w:p w14:paraId="66A72988" w14:textId="77777777" w:rsidR="00DF3DBA" w:rsidRPr="00417742" w:rsidRDefault="00DF3DBA" w:rsidP="00FC32BA">
      <w:pPr>
        <w:widowControl w:val="0"/>
        <w:spacing w:line="360" w:lineRule="auto"/>
        <w:ind w:left="360" w:right="17" w:hanging="705"/>
        <w:jc w:val="both"/>
        <w:rPr>
          <w:rFonts w:cs="Arial"/>
          <w:iCs/>
          <w:sz w:val="22"/>
          <w:szCs w:val="22"/>
        </w:rPr>
      </w:pPr>
    </w:p>
    <w:p w14:paraId="35F13800"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SÉTIMA – EXECUÇÃO DA GARANTIA</w:t>
      </w:r>
    </w:p>
    <w:p w14:paraId="01FE3092" w14:textId="77777777" w:rsidR="00DF3DBA" w:rsidRPr="00417742" w:rsidRDefault="00DF3DBA" w:rsidP="00FC32BA">
      <w:pPr>
        <w:widowControl w:val="0"/>
        <w:spacing w:line="360" w:lineRule="auto"/>
        <w:ind w:left="960" w:right="17" w:firstLine="16"/>
        <w:jc w:val="both"/>
        <w:rPr>
          <w:rFonts w:cs="Arial"/>
          <w:iCs/>
          <w:sz w:val="22"/>
          <w:szCs w:val="22"/>
        </w:rPr>
      </w:pPr>
    </w:p>
    <w:p w14:paraId="0F99F8FB" w14:textId="77777777" w:rsidR="00DF3DBA" w:rsidRPr="00417742" w:rsidRDefault="00DF3DBA" w:rsidP="00230B28">
      <w:pPr>
        <w:widowControl w:val="0"/>
        <w:numPr>
          <w:ilvl w:val="1"/>
          <w:numId w:val="60"/>
        </w:numPr>
        <w:spacing w:line="360" w:lineRule="auto"/>
        <w:ind w:left="709" w:hanging="709"/>
        <w:jc w:val="both"/>
        <w:rPr>
          <w:rFonts w:cs="Arial"/>
          <w:sz w:val="22"/>
          <w:szCs w:val="22"/>
        </w:rPr>
      </w:pPr>
      <w:r w:rsidRPr="00417742">
        <w:rPr>
          <w:rFonts w:cs="Arial"/>
          <w:sz w:val="22"/>
          <w:szCs w:val="22"/>
        </w:rPr>
        <w:t>No caso da ocorrência de inadimplemento, nos termos do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Contrato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de Partilha de Produção descrito</w:t>
      </w:r>
      <w:r w:rsidR="00045F6B">
        <w:rPr>
          <w:rFonts w:cs="Arial"/>
          <w:sz w:val="22"/>
          <w:szCs w:val="22"/>
        </w:rPr>
        <w:t>(</w:t>
      </w:r>
      <w:r w:rsidRPr="00417742">
        <w:rPr>
          <w:rFonts w:cs="Arial"/>
          <w:sz w:val="22"/>
          <w:szCs w:val="22"/>
        </w:rPr>
        <w:t>s</w:t>
      </w:r>
      <w:r w:rsidR="00045F6B">
        <w:rPr>
          <w:rFonts w:cs="Arial"/>
          <w:sz w:val="22"/>
          <w:szCs w:val="22"/>
        </w:rPr>
        <w:t>)</w:t>
      </w:r>
      <w:r w:rsidRPr="00417742">
        <w:rPr>
          <w:rFonts w:cs="Arial"/>
          <w:sz w:val="22"/>
          <w:szCs w:val="22"/>
        </w:rPr>
        <w:t xml:space="preserve"> no Anexo II deste Contrato de Penhor de Gás Natural, a ANP poderá se valer da garantia empenhada para determinar a sua alienação, no todo ou em parte, para cobrir os valores garantidos correspondentes às obrigações assumidas pela </w:t>
      </w:r>
      <w:r w:rsidR="006237EC"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324841"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20F1618C" w14:textId="77777777" w:rsidR="00DF3DBA" w:rsidRPr="00417742" w:rsidRDefault="00DF3DBA" w:rsidP="00FC32BA">
      <w:pPr>
        <w:widowControl w:val="0"/>
        <w:spacing w:line="360" w:lineRule="auto"/>
        <w:ind w:left="426" w:hanging="426"/>
        <w:jc w:val="both"/>
        <w:rPr>
          <w:rFonts w:cs="Arial"/>
          <w:sz w:val="22"/>
          <w:szCs w:val="22"/>
        </w:rPr>
      </w:pPr>
    </w:p>
    <w:p w14:paraId="6737F05A" w14:textId="77777777" w:rsidR="00DB41DF" w:rsidRPr="00417742" w:rsidRDefault="00DB41DF" w:rsidP="00D75BB3">
      <w:pPr>
        <w:widowControl w:val="0"/>
        <w:tabs>
          <w:tab w:val="left" w:pos="709"/>
        </w:tabs>
        <w:spacing w:line="360" w:lineRule="auto"/>
        <w:ind w:left="1418" w:hanging="709"/>
        <w:jc w:val="both"/>
        <w:rPr>
          <w:rFonts w:cs="Arial"/>
          <w:sz w:val="22"/>
          <w:szCs w:val="22"/>
        </w:rPr>
      </w:pPr>
      <w:r w:rsidRPr="00417742">
        <w:rPr>
          <w:rFonts w:cs="Arial"/>
          <w:sz w:val="22"/>
          <w:szCs w:val="22"/>
        </w:rPr>
        <w:t>7.1.1</w:t>
      </w:r>
      <w:r w:rsidRPr="00417742">
        <w:rPr>
          <w:rFonts w:cs="Arial"/>
          <w:sz w:val="22"/>
          <w:szCs w:val="22"/>
        </w:rPr>
        <w:tab/>
        <w:t xml:space="preserve">Os valores garantidos serão </w:t>
      </w:r>
      <w:r w:rsidR="00E2314D" w:rsidRPr="00417742">
        <w:rPr>
          <w:rFonts w:cs="Arial"/>
          <w:sz w:val="22"/>
          <w:szCs w:val="22"/>
        </w:rPr>
        <w:t xml:space="preserve">corrigidos pelo IGP-DI nos </w:t>
      </w:r>
      <w:r w:rsidR="00E2314D" w:rsidRPr="00F96EAF">
        <w:rPr>
          <w:rFonts w:cs="Arial"/>
          <w:sz w:val="22"/>
          <w:szCs w:val="22"/>
        </w:rPr>
        <w:t xml:space="preserve">termos da Cláusula </w:t>
      </w:r>
      <w:r w:rsidR="006040A2" w:rsidRPr="00F96EAF">
        <w:rPr>
          <w:rFonts w:cs="Arial"/>
          <w:sz w:val="22"/>
          <w:szCs w:val="22"/>
        </w:rPr>
        <w:t xml:space="preserve">Décima Primeira </w:t>
      </w:r>
      <w:r w:rsidR="00E2314D" w:rsidRPr="00F96EAF">
        <w:rPr>
          <w:rFonts w:cs="Arial"/>
          <w:sz w:val="22"/>
          <w:szCs w:val="22"/>
        </w:rPr>
        <w:t>do Contrato de Partilha de Produção</w:t>
      </w:r>
      <w:r w:rsidRPr="00F96EAF">
        <w:rPr>
          <w:rFonts w:cs="Arial"/>
          <w:sz w:val="22"/>
          <w:szCs w:val="22"/>
        </w:rPr>
        <w:t>,</w:t>
      </w:r>
      <w:r w:rsidRPr="00417742">
        <w:rPr>
          <w:rFonts w:cs="Arial"/>
          <w:sz w:val="22"/>
          <w:szCs w:val="22"/>
        </w:rPr>
        <w:t xml:space="preserve"> e corrigidos pela SELIC a partir da constituição do devedor em mora.</w:t>
      </w:r>
    </w:p>
    <w:p w14:paraId="680CAB3F" w14:textId="77777777" w:rsidR="00DF3DBA" w:rsidRPr="00417742" w:rsidRDefault="00DF3DBA" w:rsidP="00FC32BA">
      <w:pPr>
        <w:widowControl w:val="0"/>
        <w:tabs>
          <w:tab w:val="left" w:pos="993"/>
        </w:tabs>
        <w:spacing w:line="360" w:lineRule="auto"/>
        <w:ind w:left="426" w:hanging="426"/>
        <w:jc w:val="both"/>
        <w:rPr>
          <w:rFonts w:cs="Arial"/>
          <w:sz w:val="22"/>
          <w:szCs w:val="22"/>
        </w:rPr>
      </w:pPr>
    </w:p>
    <w:p w14:paraId="49128812" w14:textId="77777777" w:rsidR="00DF3DBA" w:rsidRPr="00417742" w:rsidRDefault="00DF3DBA" w:rsidP="00230B28">
      <w:pPr>
        <w:widowControl w:val="0"/>
        <w:numPr>
          <w:ilvl w:val="1"/>
          <w:numId w:val="60"/>
        </w:numPr>
        <w:spacing w:line="360" w:lineRule="auto"/>
        <w:ind w:left="709" w:hanging="709"/>
        <w:jc w:val="both"/>
        <w:rPr>
          <w:rFonts w:cs="Arial"/>
          <w:iCs/>
          <w:sz w:val="22"/>
          <w:szCs w:val="22"/>
        </w:rPr>
      </w:pPr>
      <w:r w:rsidRPr="00417742">
        <w:rPr>
          <w:rFonts w:cs="Arial"/>
          <w:sz w:val="22"/>
          <w:szCs w:val="22"/>
        </w:rPr>
        <w:t xml:space="preserve">Na hipótese de execução do presente Contrato, as INTERVENIENTES </w:t>
      </w:r>
      <w:r w:rsidRPr="00417742">
        <w:rPr>
          <w:rFonts w:cs="Arial"/>
          <w:sz w:val="22"/>
          <w:szCs w:val="22"/>
        </w:rPr>
        <w:lastRenderedPageBreak/>
        <w:t xml:space="preserve">ANUENTES declaram estar cientes de que deverão pagar diretamente à ANP </w:t>
      </w:r>
      <w:r w:rsidRPr="00417742">
        <w:rPr>
          <w:rFonts w:ascii="Helv" w:hAnsi="Helv" w:cs="Helv"/>
          <w:color w:val="000000"/>
          <w:sz w:val="22"/>
          <w:szCs w:val="22"/>
        </w:rPr>
        <w:t>o valor correspondente à parcela do gás natural empenhado</w:t>
      </w:r>
      <w:r w:rsidRPr="00417742">
        <w:rPr>
          <w:rFonts w:cs="Arial"/>
          <w:sz w:val="22"/>
          <w:szCs w:val="22"/>
        </w:rPr>
        <w:t xml:space="preserve">, informado por meio de correspondência da ANP, independente de prévia autorização da </w:t>
      </w:r>
      <w:r w:rsidR="006237EC"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C16831"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w:t>
      </w:r>
    </w:p>
    <w:p w14:paraId="66FB01DD" w14:textId="77777777" w:rsidR="00DF3DBA" w:rsidRPr="00417742" w:rsidRDefault="00DF3DBA" w:rsidP="00FC32BA">
      <w:pPr>
        <w:widowControl w:val="0"/>
        <w:spacing w:line="360" w:lineRule="auto"/>
        <w:ind w:left="426" w:right="17" w:hanging="426"/>
        <w:jc w:val="both"/>
        <w:rPr>
          <w:rFonts w:cs="Arial"/>
          <w:sz w:val="22"/>
          <w:szCs w:val="22"/>
        </w:rPr>
      </w:pPr>
    </w:p>
    <w:p w14:paraId="468367A2" w14:textId="77777777"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7.2.1.</w:t>
      </w:r>
      <w:r w:rsidRPr="00417742">
        <w:rPr>
          <w:rFonts w:cs="Arial"/>
          <w:sz w:val="22"/>
          <w:szCs w:val="22"/>
        </w:rPr>
        <w:tab/>
        <w:t xml:space="preserve">A ANP, nessa hipótese, interpelará os INTERVENINENTES ANUENTES a fim de que cumpram a obrigação decorrente desta </w:t>
      </w:r>
      <w:r w:rsidR="00045F6B">
        <w:rPr>
          <w:rFonts w:cs="Arial"/>
          <w:sz w:val="22"/>
          <w:szCs w:val="22"/>
        </w:rPr>
        <w:t>C</w:t>
      </w:r>
      <w:r w:rsidRPr="00417742">
        <w:rPr>
          <w:rFonts w:cs="Arial"/>
          <w:sz w:val="22"/>
          <w:szCs w:val="22"/>
        </w:rPr>
        <w:t xml:space="preserve">láusula, </w:t>
      </w:r>
      <w:r w:rsidRPr="00417742">
        <w:rPr>
          <w:rFonts w:cs="Arial"/>
          <w:iCs/>
          <w:sz w:val="22"/>
          <w:szCs w:val="22"/>
        </w:rPr>
        <w:t xml:space="preserve">indicando o volume da produção a ser considerada </w:t>
      </w:r>
      <w:r w:rsidRPr="00417742">
        <w:rPr>
          <w:rFonts w:cs="Arial"/>
          <w:sz w:val="22"/>
          <w:szCs w:val="22"/>
        </w:rPr>
        <w:t>e o número da conta para a qual deverá ser feita a transferência para quitação da obrigação, com o que os INTERVENIENTES ANUENTES concordam expressamente.</w:t>
      </w:r>
    </w:p>
    <w:p w14:paraId="3A2B7E5B" w14:textId="77777777" w:rsidR="00DF3DBA" w:rsidRPr="00417742" w:rsidRDefault="00DF3DBA" w:rsidP="00FC32BA">
      <w:pPr>
        <w:widowControl w:val="0"/>
        <w:spacing w:line="360" w:lineRule="auto"/>
        <w:ind w:left="426" w:right="17" w:hanging="426"/>
        <w:jc w:val="both"/>
        <w:rPr>
          <w:rFonts w:cs="Arial"/>
          <w:sz w:val="22"/>
          <w:szCs w:val="22"/>
        </w:rPr>
      </w:pPr>
    </w:p>
    <w:p w14:paraId="319B2DFE" w14:textId="77777777" w:rsidR="00DF3DBA" w:rsidRPr="00417742" w:rsidRDefault="00DF3DBA" w:rsidP="00230B28">
      <w:pPr>
        <w:widowControl w:val="0"/>
        <w:numPr>
          <w:ilvl w:val="1"/>
          <w:numId w:val="60"/>
        </w:numPr>
        <w:spacing w:line="360" w:lineRule="auto"/>
        <w:ind w:left="709" w:hanging="709"/>
        <w:jc w:val="both"/>
        <w:rPr>
          <w:rFonts w:cs="Arial"/>
          <w:iCs/>
          <w:sz w:val="22"/>
          <w:szCs w:val="22"/>
        </w:rPr>
      </w:pPr>
      <w:r w:rsidRPr="00417742">
        <w:rPr>
          <w:rFonts w:cs="Arial"/>
          <w:sz w:val="22"/>
          <w:szCs w:val="22"/>
        </w:rPr>
        <w:t xml:space="preserve">Caso, no momento da execução deste </w:t>
      </w:r>
      <w:r w:rsidR="00045F6B">
        <w:rPr>
          <w:rFonts w:cs="Arial"/>
          <w:sz w:val="22"/>
          <w:szCs w:val="22"/>
        </w:rPr>
        <w:t>C</w:t>
      </w:r>
      <w:r w:rsidRPr="00417742">
        <w:rPr>
          <w:rFonts w:cs="Arial"/>
          <w:sz w:val="22"/>
          <w:szCs w:val="22"/>
        </w:rPr>
        <w:t>ontrato, as INTERVENIENTES ANUENTES não tenham adquirido ou não venham a adquirir no período contratualmente previsto o volume mínimo de gás natural pactuado nos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a </w:t>
      </w:r>
      <w:r w:rsidR="006237EC"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324841"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anui, expressa e irrevogavelmente, que as INTERVENIENTES ANUENTES paguem os valores relativos ao compromisso de aquisição dos volumes mínimos contratualmente previstos (cláusula</w:t>
      </w:r>
      <w:r w:rsidR="00B70587">
        <w:rPr>
          <w:rFonts w:cs="Arial"/>
          <w:sz w:val="22"/>
          <w:szCs w:val="22"/>
        </w:rPr>
        <w:t>s</w:t>
      </w:r>
      <w:r w:rsidRPr="00417742">
        <w:rPr>
          <w:rFonts w:cs="Arial"/>
          <w:sz w:val="22"/>
          <w:szCs w:val="22"/>
        </w:rPr>
        <w:t xml:space="preserve"> “take or pay”) diretamente à ANP.</w:t>
      </w:r>
    </w:p>
    <w:p w14:paraId="2940474F" w14:textId="77777777" w:rsidR="00DF3DBA" w:rsidRPr="00417742" w:rsidRDefault="00DF3DBA" w:rsidP="00FC32BA">
      <w:pPr>
        <w:widowControl w:val="0"/>
        <w:spacing w:line="360" w:lineRule="auto"/>
        <w:ind w:left="426" w:right="17" w:hanging="426"/>
        <w:jc w:val="both"/>
        <w:rPr>
          <w:rFonts w:cs="Arial"/>
          <w:sz w:val="22"/>
          <w:szCs w:val="22"/>
        </w:rPr>
      </w:pPr>
    </w:p>
    <w:p w14:paraId="21FC79F8" w14:textId="77777777"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7.3.1</w:t>
      </w:r>
      <w:r w:rsidRPr="00417742">
        <w:rPr>
          <w:rFonts w:cs="Arial"/>
          <w:sz w:val="22"/>
          <w:szCs w:val="22"/>
        </w:rPr>
        <w:tab/>
        <w:t xml:space="preserve">A </w:t>
      </w:r>
      <w:r w:rsidR="006237EC"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6237EC" w:rsidRPr="00417742">
        <w:rPr>
          <w:rFonts w:cs="Arial"/>
          <w:iCs/>
          <w:sz w:val="22"/>
          <w:szCs w:val="22"/>
        </w:rPr>
      </w:r>
      <w:r w:rsidR="006237EC" w:rsidRPr="00417742">
        <w:rPr>
          <w:rFonts w:cs="Arial"/>
          <w:iCs/>
          <w:sz w:val="22"/>
          <w:szCs w:val="22"/>
        </w:rPr>
        <w:fldChar w:fldCharType="separate"/>
      </w:r>
      <w:r w:rsidR="00324841" w:rsidRPr="00417742">
        <w:rPr>
          <w:rFonts w:cs="Arial"/>
          <w:iCs/>
          <w:noProof/>
          <w:sz w:val="22"/>
          <w:szCs w:val="22"/>
        </w:rPr>
        <w:t>[inserir a denominação social da licitante]</w:t>
      </w:r>
      <w:r w:rsidR="006237EC" w:rsidRPr="00417742">
        <w:rPr>
          <w:rFonts w:cs="Arial"/>
          <w:iCs/>
          <w:sz w:val="22"/>
          <w:szCs w:val="22"/>
        </w:rPr>
        <w:fldChar w:fldCharType="end"/>
      </w:r>
      <w:r w:rsidRPr="00417742">
        <w:rPr>
          <w:rFonts w:cs="Arial"/>
          <w:iCs/>
          <w:sz w:val="22"/>
          <w:szCs w:val="22"/>
        </w:rPr>
        <w:t xml:space="preserve"> </w:t>
      </w:r>
      <w:r w:rsidRPr="00417742">
        <w:rPr>
          <w:rFonts w:cs="Arial"/>
          <w:sz w:val="22"/>
          <w:szCs w:val="22"/>
        </w:rPr>
        <w:t xml:space="preserve">isenta as INTERVENIENTES ANUENTES de qualquer penalidade na ocorrência da hipótese prevista na </w:t>
      </w:r>
      <w:r w:rsidR="001721B7">
        <w:rPr>
          <w:rFonts w:cs="Arial"/>
          <w:sz w:val="22"/>
          <w:szCs w:val="22"/>
        </w:rPr>
        <w:t>C</w:t>
      </w:r>
      <w:r w:rsidRPr="00417742">
        <w:rPr>
          <w:rFonts w:cs="Arial"/>
          <w:sz w:val="22"/>
          <w:szCs w:val="22"/>
        </w:rPr>
        <w:t>láusula 7.3 acima, o que não será caracterizado como inadimplemento dos contratos de compra e venda de gás natural extraído do</w:t>
      </w:r>
      <w:r w:rsidR="00045F6B">
        <w:rPr>
          <w:rFonts w:cs="Arial"/>
          <w:sz w:val="22"/>
          <w:szCs w:val="22"/>
        </w:rPr>
        <w:t>(s)</w:t>
      </w:r>
      <w:r w:rsidRPr="00417742">
        <w:rPr>
          <w:rFonts w:cs="Arial"/>
          <w:sz w:val="22"/>
          <w:szCs w:val="22"/>
        </w:rPr>
        <w:t xml:space="preserve"> Campo</w:t>
      </w:r>
      <w:r w:rsidR="0007416F" w:rsidRPr="00417742">
        <w:rPr>
          <w:rFonts w:cs="Arial"/>
          <w:sz w:val="22"/>
          <w:szCs w:val="22"/>
        </w:rPr>
        <w:t>(s)</w:t>
      </w:r>
      <w:r w:rsidRPr="00417742">
        <w:rPr>
          <w:rFonts w:cs="Arial"/>
          <w:sz w:val="22"/>
          <w:szCs w:val="22"/>
        </w:rPr>
        <w:t xml:space="preserve"> listado(s) no Anexo I.</w:t>
      </w:r>
    </w:p>
    <w:p w14:paraId="6DDFD185" w14:textId="77777777" w:rsidR="00DF3DBA" w:rsidRPr="00417742" w:rsidRDefault="00DF3DBA" w:rsidP="00FC32BA">
      <w:pPr>
        <w:widowControl w:val="0"/>
        <w:spacing w:line="360" w:lineRule="auto"/>
        <w:ind w:left="426" w:right="17"/>
        <w:jc w:val="both"/>
        <w:rPr>
          <w:rFonts w:cs="Arial"/>
          <w:sz w:val="22"/>
          <w:szCs w:val="22"/>
        </w:rPr>
      </w:pPr>
    </w:p>
    <w:p w14:paraId="3E75BE86" w14:textId="77777777" w:rsidR="00DF3DBA" w:rsidRPr="00417742" w:rsidRDefault="00DF3DBA" w:rsidP="00D75BB3">
      <w:pPr>
        <w:widowControl w:val="0"/>
        <w:spacing w:line="360" w:lineRule="auto"/>
        <w:ind w:left="1418" w:right="17" w:hanging="709"/>
        <w:jc w:val="both"/>
        <w:rPr>
          <w:rFonts w:cs="Arial"/>
          <w:sz w:val="22"/>
          <w:szCs w:val="22"/>
        </w:rPr>
      </w:pPr>
      <w:r w:rsidRPr="00417742">
        <w:rPr>
          <w:rFonts w:cs="Arial"/>
          <w:sz w:val="22"/>
          <w:szCs w:val="22"/>
        </w:rPr>
        <w:t>7.3.2.</w:t>
      </w:r>
      <w:r w:rsidRPr="00417742">
        <w:rPr>
          <w:rFonts w:cs="Arial"/>
          <w:sz w:val="22"/>
          <w:szCs w:val="22"/>
        </w:rPr>
        <w:tab/>
        <w:t>A ANP, nessa hipótese, interpelará os INTERVENINENTES ANUENTES a fim de que cumpram a obrigação decorrente da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“take or pay” dos contratos de compra e venda de gás natural extraído do</w:t>
      </w:r>
      <w:r w:rsidR="00045F6B">
        <w:rPr>
          <w:rFonts w:cs="Arial"/>
          <w:sz w:val="22"/>
          <w:szCs w:val="22"/>
        </w:rPr>
        <w:t>(s)</w:t>
      </w:r>
      <w:r w:rsidRPr="00417742">
        <w:rPr>
          <w:rFonts w:cs="Arial"/>
          <w:sz w:val="22"/>
          <w:szCs w:val="22"/>
        </w:rPr>
        <w:t xml:space="preserve"> Campo</w:t>
      </w:r>
      <w:r w:rsidR="00045F6B">
        <w:rPr>
          <w:rFonts w:cs="Arial"/>
          <w:sz w:val="22"/>
          <w:szCs w:val="22"/>
        </w:rPr>
        <w:t>(s)</w:t>
      </w:r>
      <w:r w:rsidRPr="00417742">
        <w:rPr>
          <w:rFonts w:cs="Arial"/>
          <w:sz w:val="22"/>
          <w:szCs w:val="22"/>
        </w:rPr>
        <w:t xml:space="preserve"> listado</w:t>
      </w:r>
      <w:r w:rsidR="00045F6B">
        <w:rPr>
          <w:rFonts w:cs="Arial"/>
          <w:sz w:val="22"/>
          <w:szCs w:val="22"/>
        </w:rPr>
        <w:t>(s)</w:t>
      </w:r>
      <w:r w:rsidRPr="00417742">
        <w:rPr>
          <w:rFonts w:cs="Arial"/>
          <w:sz w:val="22"/>
          <w:szCs w:val="22"/>
        </w:rPr>
        <w:t xml:space="preserve"> no Anexo I, indicando a conta e os demais dados necessários para a quitação da obrigação, com o que os INTERVENIENTES ANUENTES concordam expressamente.</w:t>
      </w:r>
    </w:p>
    <w:p w14:paraId="461AE10A" w14:textId="77777777" w:rsidR="00DF3DBA" w:rsidRPr="00417742" w:rsidRDefault="00DF3DBA" w:rsidP="00FC32BA">
      <w:pPr>
        <w:widowControl w:val="0"/>
        <w:spacing w:line="360" w:lineRule="auto"/>
        <w:ind w:left="426" w:right="17" w:hanging="426"/>
        <w:jc w:val="both"/>
        <w:rPr>
          <w:rFonts w:cs="Arial"/>
          <w:sz w:val="22"/>
          <w:szCs w:val="22"/>
        </w:rPr>
      </w:pPr>
    </w:p>
    <w:p w14:paraId="1038059E" w14:textId="77777777" w:rsidR="00DF3DBA" w:rsidRPr="00417742" w:rsidRDefault="00DF3DBA" w:rsidP="00230B28">
      <w:pPr>
        <w:widowControl w:val="0"/>
        <w:numPr>
          <w:ilvl w:val="1"/>
          <w:numId w:val="60"/>
        </w:numPr>
        <w:spacing w:line="360" w:lineRule="auto"/>
        <w:ind w:left="709" w:hanging="709"/>
        <w:jc w:val="both"/>
        <w:rPr>
          <w:rFonts w:cs="Arial"/>
          <w:sz w:val="22"/>
          <w:szCs w:val="22"/>
        </w:rPr>
      </w:pPr>
      <w:r w:rsidRPr="00417742">
        <w:rPr>
          <w:rFonts w:cs="Arial"/>
          <w:sz w:val="22"/>
          <w:szCs w:val="22"/>
        </w:rPr>
        <w:t xml:space="preserve">A </w:t>
      </w:r>
      <w:r w:rsidR="006237EC"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6237EC" w:rsidRPr="00417742">
        <w:rPr>
          <w:rFonts w:cs="Arial"/>
          <w:sz w:val="22"/>
          <w:szCs w:val="22"/>
        </w:rPr>
      </w:r>
      <w:r w:rsidR="006237EC" w:rsidRPr="00417742">
        <w:rPr>
          <w:rFonts w:cs="Arial"/>
          <w:sz w:val="22"/>
          <w:szCs w:val="22"/>
        </w:rPr>
        <w:fldChar w:fldCharType="separate"/>
      </w:r>
      <w:r w:rsidR="00324841" w:rsidRPr="00417742">
        <w:rPr>
          <w:rFonts w:cs="Arial"/>
          <w:noProof/>
          <w:sz w:val="22"/>
          <w:szCs w:val="22"/>
        </w:rPr>
        <w:t>[inserir a denominação social da licitante]</w:t>
      </w:r>
      <w:r w:rsidR="006237EC" w:rsidRPr="00417742">
        <w:rPr>
          <w:rFonts w:cs="Arial"/>
          <w:sz w:val="22"/>
          <w:szCs w:val="22"/>
        </w:rPr>
        <w:fldChar w:fldCharType="end"/>
      </w:r>
      <w:r w:rsidRPr="00417742">
        <w:rPr>
          <w:rFonts w:cs="Arial"/>
          <w:sz w:val="22"/>
          <w:szCs w:val="22"/>
        </w:rPr>
        <w:t xml:space="preserve"> obriga-se a notificar a ANP acerca de qualquer aditamento aos contratos de compra e venda de gás natural extraído do</w:t>
      </w:r>
      <w:r w:rsidR="00B70587">
        <w:rPr>
          <w:rFonts w:cs="Arial"/>
          <w:sz w:val="22"/>
          <w:szCs w:val="22"/>
        </w:rPr>
        <w:t>(s)</w:t>
      </w:r>
      <w:r w:rsidRPr="00417742">
        <w:rPr>
          <w:rFonts w:cs="Arial"/>
          <w:sz w:val="22"/>
          <w:szCs w:val="22"/>
        </w:rPr>
        <w:t xml:space="preserve"> Campo</w:t>
      </w:r>
      <w:r w:rsidR="00B70587">
        <w:rPr>
          <w:rFonts w:cs="Arial"/>
          <w:sz w:val="22"/>
          <w:szCs w:val="22"/>
        </w:rPr>
        <w:t>(s)</w:t>
      </w:r>
      <w:r w:rsidRPr="00417742">
        <w:rPr>
          <w:rFonts w:cs="Arial"/>
          <w:sz w:val="22"/>
          <w:szCs w:val="22"/>
        </w:rPr>
        <w:t xml:space="preserve"> listado</w:t>
      </w:r>
      <w:r w:rsidR="00B70587">
        <w:rPr>
          <w:rFonts w:cs="Arial"/>
          <w:sz w:val="22"/>
          <w:szCs w:val="22"/>
        </w:rPr>
        <w:t>(s)</w:t>
      </w:r>
      <w:r w:rsidRPr="00417742">
        <w:rPr>
          <w:rFonts w:cs="Arial"/>
          <w:sz w:val="22"/>
          <w:szCs w:val="22"/>
        </w:rPr>
        <w:t xml:space="preserve"> no Anexo I, ficando ainda consignado, sob pena de </w:t>
      </w:r>
      <w:r w:rsidRPr="00417742">
        <w:rPr>
          <w:rFonts w:cs="Arial"/>
          <w:sz w:val="22"/>
          <w:szCs w:val="22"/>
        </w:rPr>
        <w:lastRenderedPageBreak/>
        <w:t>rescisão do presente Contrato, que qualquer modificação na</w:t>
      </w:r>
      <w:r w:rsidR="00B70587">
        <w:rPr>
          <w:rFonts w:cs="Arial"/>
          <w:sz w:val="22"/>
          <w:szCs w:val="22"/>
        </w:rPr>
        <w:t>s</w:t>
      </w:r>
      <w:r w:rsidRPr="00417742">
        <w:rPr>
          <w:rFonts w:cs="Arial"/>
          <w:sz w:val="22"/>
          <w:szCs w:val="22"/>
        </w:rPr>
        <w:t xml:space="preserve"> cláusula</w:t>
      </w:r>
      <w:r w:rsidR="00B70587">
        <w:rPr>
          <w:rFonts w:cs="Arial"/>
          <w:sz w:val="22"/>
          <w:szCs w:val="22"/>
        </w:rPr>
        <w:t>s</w:t>
      </w:r>
      <w:r w:rsidRPr="00417742">
        <w:rPr>
          <w:rFonts w:cs="Arial"/>
          <w:sz w:val="22"/>
          <w:szCs w:val="22"/>
        </w:rPr>
        <w:t xml:space="preserve"> </w:t>
      </w:r>
      <w:r w:rsidR="00B70587">
        <w:rPr>
          <w:rFonts w:cs="Arial"/>
          <w:sz w:val="22"/>
          <w:szCs w:val="22"/>
        </w:rPr>
        <w:t>“</w:t>
      </w:r>
      <w:r w:rsidRPr="00417742">
        <w:rPr>
          <w:rFonts w:cs="Arial"/>
          <w:sz w:val="22"/>
          <w:szCs w:val="22"/>
        </w:rPr>
        <w:t>take or pay</w:t>
      </w:r>
      <w:r w:rsidR="00B70587">
        <w:rPr>
          <w:rFonts w:cs="Arial"/>
          <w:sz w:val="22"/>
          <w:szCs w:val="22"/>
        </w:rPr>
        <w:t>”</w:t>
      </w:r>
      <w:r w:rsidRPr="00417742">
        <w:rPr>
          <w:rFonts w:cs="Arial"/>
          <w:sz w:val="22"/>
          <w:szCs w:val="22"/>
        </w:rPr>
        <w:t xml:space="preserve"> de tais contratos deve ser previamente aprovada pela ANP, mediante anuência prévia por escrito, com o que as INTERVENIENTES ANUENTES acordam expressamente.</w:t>
      </w:r>
    </w:p>
    <w:p w14:paraId="503C2EBA" w14:textId="77777777" w:rsidR="00DF3DBA" w:rsidRPr="00417742" w:rsidRDefault="00DF3DBA" w:rsidP="00D75BB3">
      <w:pPr>
        <w:widowControl w:val="0"/>
        <w:spacing w:line="360" w:lineRule="auto"/>
        <w:ind w:left="709" w:hanging="709"/>
        <w:jc w:val="both"/>
        <w:rPr>
          <w:rFonts w:cs="Arial"/>
          <w:sz w:val="22"/>
          <w:szCs w:val="22"/>
        </w:rPr>
      </w:pPr>
    </w:p>
    <w:p w14:paraId="2FD9757B" w14:textId="77777777" w:rsidR="00DF3DBA" w:rsidRPr="00417742" w:rsidRDefault="00DF3DBA" w:rsidP="00230B28">
      <w:pPr>
        <w:widowControl w:val="0"/>
        <w:numPr>
          <w:ilvl w:val="1"/>
          <w:numId w:val="60"/>
        </w:numPr>
        <w:spacing w:line="360" w:lineRule="auto"/>
        <w:ind w:left="709" w:hanging="709"/>
        <w:jc w:val="both"/>
        <w:rPr>
          <w:rFonts w:cs="Arial"/>
          <w:color w:val="FF0000"/>
          <w:sz w:val="22"/>
          <w:szCs w:val="22"/>
        </w:rPr>
      </w:pPr>
      <w:r w:rsidRPr="00417742">
        <w:rPr>
          <w:rFonts w:cs="Arial"/>
          <w:sz w:val="22"/>
          <w:szCs w:val="22"/>
        </w:rPr>
        <w:t xml:space="preserve">Além dos direitos relacionados na legislação concernente à matéria, e dos dispositivos previstos nas Cláusulas Terceira e Sexta deste </w:t>
      </w:r>
      <w:r w:rsidR="008B401F">
        <w:rPr>
          <w:rFonts w:cs="Arial"/>
          <w:sz w:val="22"/>
          <w:szCs w:val="22"/>
        </w:rPr>
        <w:t>C</w:t>
      </w:r>
      <w:r w:rsidRPr="00417742">
        <w:rPr>
          <w:rFonts w:cs="Arial"/>
          <w:sz w:val="22"/>
          <w:szCs w:val="22"/>
        </w:rPr>
        <w:t xml:space="preserve">ontrato, poderá a ANP exigir o reforço de garantia caso os bens se deteriorem ou pereçam sem culpa da </w:t>
      </w:r>
      <w:r w:rsidR="006237EC"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6237EC" w:rsidRPr="00417742">
        <w:rPr>
          <w:rFonts w:cs="Arial"/>
          <w:iCs/>
          <w:sz w:val="22"/>
          <w:szCs w:val="22"/>
        </w:rPr>
      </w:r>
      <w:r w:rsidR="006237EC" w:rsidRPr="00417742">
        <w:rPr>
          <w:rFonts w:cs="Arial"/>
          <w:iCs/>
          <w:sz w:val="22"/>
          <w:szCs w:val="22"/>
        </w:rPr>
        <w:fldChar w:fldCharType="separate"/>
      </w:r>
      <w:r w:rsidR="00324841" w:rsidRPr="00417742">
        <w:rPr>
          <w:rFonts w:cs="Arial"/>
          <w:iCs/>
          <w:noProof/>
          <w:sz w:val="22"/>
          <w:szCs w:val="22"/>
        </w:rPr>
        <w:t>[inserir a denominação social da licitante]</w:t>
      </w:r>
      <w:r w:rsidR="006237EC" w:rsidRPr="00417742">
        <w:rPr>
          <w:rFonts w:cs="Arial"/>
          <w:iCs/>
          <w:sz w:val="22"/>
          <w:szCs w:val="22"/>
        </w:rPr>
        <w:fldChar w:fldCharType="end"/>
      </w:r>
      <w:r w:rsidRPr="00417742">
        <w:rPr>
          <w:rFonts w:cs="Arial"/>
          <w:sz w:val="22"/>
          <w:szCs w:val="22"/>
        </w:rPr>
        <w:t>; obter o ressarcimento de quaisquer danos que porventura venham a ser incorridos; ter a preferência no recebimento do valor cedido, caso haja a Cessão autorizada dos direitos.</w:t>
      </w:r>
    </w:p>
    <w:p w14:paraId="447CB657" w14:textId="77777777" w:rsidR="00DF3DBA" w:rsidRPr="00417742" w:rsidRDefault="00DF3DBA" w:rsidP="00D75BB3">
      <w:pPr>
        <w:widowControl w:val="0"/>
        <w:spacing w:line="360" w:lineRule="auto"/>
        <w:ind w:left="709" w:right="17" w:hanging="709"/>
        <w:jc w:val="both"/>
        <w:rPr>
          <w:rFonts w:cs="Arial"/>
          <w:sz w:val="22"/>
          <w:szCs w:val="22"/>
        </w:rPr>
      </w:pPr>
    </w:p>
    <w:p w14:paraId="7F6C0C75" w14:textId="77777777" w:rsidR="00DF3DBA" w:rsidRPr="00417742" w:rsidRDefault="00DF3DBA" w:rsidP="00230B28">
      <w:pPr>
        <w:widowControl w:val="0"/>
        <w:numPr>
          <w:ilvl w:val="1"/>
          <w:numId w:val="60"/>
        </w:numPr>
        <w:spacing w:line="360" w:lineRule="auto"/>
        <w:ind w:left="709" w:hanging="709"/>
        <w:jc w:val="both"/>
        <w:rPr>
          <w:rFonts w:cs="Arial"/>
          <w:sz w:val="22"/>
          <w:szCs w:val="22"/>
        </w:rPr>
      </w:pPr>
      <w:r w:rsidRPr="00417742">
        <w:rPr>
          <w:rFonts w:cs="Arial"/>
          <w:sz w:val="22"/>
          <w:szCs w:val="22"/>
        </w:rPr>
        <w:t xml:space="preserve">Caso a ANP tenha que recorrer a meios judiciais para execução da garantia ora constituída e consequente recebimento de seu crédito, ficará a </w:t>
      </w:r>
      <w:r w:rsidR="006237EC"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6237EC" w:rsidRPr="00417742">
        <w:rPr>
          <w:rFonts w:cs="Arial"/>
          <w:iCs/>
          <w:sz w:val="22"/>
          <w:szCs w:val="22"/>
        </w:rPr>
      </w:r>
      <w:r w:rsidR="006237EC" w:rsidRPr="00417742">
        <w:rPr>
          <w:rFonts w:cs="Arial"/>
          <w:iCs/>
          <w:sz w:val="22"/>
          <w:szCs w:val="22"/>
        </w:rPr>
        <w:fldChar w:fldCharType="separate"/>
      </w:r>
      <w:r w:rsidR="00324841" w:rsidRPr="00417742">
        <w:rPr>
          <w:rFonts w:cs="Arial"/>
          <w:iCs/>
          <w:noProof/>
          <w:sz w:val="22"/>
          <w:szCs w:val="22"/>
        </w:rPr>
        <w:t>[inserir a denominação social da licitante]</w:t>
      </w:r>
      <w:r w:rsidR="006237EC" w:rsidRPr="00417742">
        <w:rPr>
          <w:rFonts w:cs="Arial"/>
          <w:iCs/>
          <w:sz w:val="22"/>
          <w:szCs w:val="22"/>
        </w:rPr>
        <w:fldChar w:fldCharType="end"/>
      </w:r>
      <w:r w:rsidRPr="00417742">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6F26D113" w14:textId="77777777" w:rsidR="00DF3DBA" w:rsidRPr="00417742" w:rsidRDefault="00DF3DBA" w:rsidP="00FC32BA">
      <w:pPr>
        <w:widowControl w:val="0"/>
        <w:spacing w:line="360" w:lineRule="auto"/>
        <w:ind w:left="16" w:right="17" w:hanging="705"/>
        <w:jc w:val="both"/>
        <w:rPr>
          <w:rFonts w:cs="Arial"/>
          <w:iCs/>
          <w:sz w:val="22"/>
          <w:szCs w:val="22"/>
        </w:rPr>
      </w:pPr>
    </w:p>
    <w:p w14:paraId="3F2FA762"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OITAVA – ADITAMENTOS E NOTIFICAÇÕES</w:t>
      </w:r>
    </w:p>
    <w:p w14:paraId="22354095" w14:textId="77777777" w:rsidR="00DF3DBA" w:rsidRPr="00417742" w:rsidRDefault="00DF3DBA" w:rsidP="00FC32BA">
      <w:pPr>
        <w:widowControl w:val="0"/>
        <w:spacing w:line="360" w:lineRule="auto"/>
        <w:ind w:left="1200" w:right="17" w:firstLine="16"/>
        <w:jc w:val="both"/>
        <w:rPr>
          <w:rFonts w:cs="Arial"/>
          <w:iCs/>
          <w:sz w:val="22"/>
          <w:szCs w:val="22"/>
        </w:rPr>
      </w:pPr>
    </w:p>
    <w:p w14:paraId="6FFB4FC5" w14:textId="77777777" w:rsidR="00DF3DBA" w:rsidRPr="00417742" w:rsidRDefault="00DF3DBA" w:rsidP="00230B28">
      <w:pPr>
        <w:widowControl w:val="0"/>
        <w:numPr>
          <w:ilvl w:val="1"/>
          <w:numId w:val="61"/>
        </w:numPr>
        <w:spacing w:line="360" w:lineRule="auto"/>
        <w:ind w:left="709" w:hanging="709"/>
        <w:jc w:val="both"/>
        <w:rPr>
          <w:rFonts w:cs="Arial"/>
          <w:sz w:val="22"/>
          <w:szCs w:val="22"/>
        </w:rPr>
      </w:pPr>
      <w:r w:rsidRPr="00417742">
        <w:rPr>
          <w:rFonts w:cs="Arial"/>
          <w:sz w:val="22"/>
          <w:szCs w:val="22"/>
        </w:rPr>
        <w:t>Todo e qualquer aditamento às disposições deste Contrato de Penhor de Gás Natural será válido somente se realizado por escrito e assinado pelas PARTES.</w:t>
      </w:r>
    </w:p>
    <w:p w14:paraId="173028E3" w14:textId="77777777" w:rsidR="00DF3DBA" w:rsidRPr="00417742" w:rsidRDefault="00DF3DBA" w:rsidP="00D75BB3">
      <w:pPr>
        <w:widowControl w:val="0"/>
        <w:spacing w:line="360" w:lineRule="auto"/>
        <w:ind w:left="709" w:hanging="709"/>
        <w:jc w:val="both"/>
        <w:rPr>
          <w:rFonts w:cs="Arial"/>
          <w:sz w:val="22"/>
          <w:szCs w:val="22"/>
        </w:rPr>
      </w:pPr>
    </w:p>
    <w:p w14:paraId="2D9D4ABB" w14:textId="77777777" w:rsidR="00DF3DBA" w:rsidRPr="00417742" w:rsidRDefault="00DF3DBA" w:rsidP="00230B28">
      <w:pPr>
        <w:widowControl w:val="0"/>
        <w:numPr>
          <w:ilvl w:val="1"/>
          <w:numId w:val="61"/>
        </w:numPr>
        <w:spacing w:line="360" w:lineRule="auto"/>
        <w:ind w:left="709" w:hanging="709"/>
        <w:jc w:val="both"/>
        <w:rPr>
          <w:rFonts w:cs="Arial"/>
          <w:bCs/>
          <w:sz w:val="22"/>
          <w:szCs w:val="22"/>
        </w:rPr>
      </w:pPr>
      <w:r w:rsidRPr="00417742">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0648BF9B"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2FEB3E5A" w14:textId="77777777" w:rsidR="00DF3DBA" w:rsidRPr="00D75BB3" w:rsidRDefault="00DF3DBA" w:rsidP="00230B28">
      <w:pPr>
        <w:pStyle w:val="Edital-Alnea"/>
        <w:numPr>
          <w:ilvl w:val="0"/>
          <w:numId w:val="104"/>
        </w:numPr>
      </w:pPr>
      <w:r w:rsidRPr="00D75BB3">
        <w:rPr>
          <w:bCs/>
          <w:iCs/>
        </w:rPr>
        <w:t xml:space="preserve">Se para a </w:t>
      </w:r>
      <w:r w:rsidR="006237EC" w:rsidRPr="00D75BB3">
        <w:fldChar w:fldCharType="begin">
          <w:ffData>
            <w:name w:val=""/>
            <w:enabled/>
            <w:calcOnExit w:val="0"/>
            <w:textInput>
              <w:default w:val="[inserir a denominação social da licitante]"/>
            </w:textInput>
          </w:ffData>
        </w:fldChar>
      </w:r>
      <w:r w:rsidR="00324841" w:rsidRPr="00D75BB3">
        <w:instrText xml:space="preserve"> FORMTEXT </w:instrText>
      </w:r>
      <w:r w:rsidR="006237EC" w:rsidRPr="00D75BB3">
        <w:fldChar w:fldCharType="separate"/>
      </w:r>
      <w:r w:rsidR="00324841" w:rsidRPr="00D75BB3">
        <w:rPr>
          <w:noProof/>
        </w:rPr>
        <w:t>[inserir a denominação social da licitante]</w:t>
      </w:r>
      <w:r w:rsidR="006237EC" w:rsidRPr="00D75BB3">
        <w:fldChar w:fldCharType="end"/>
      </w:r>
    </w:p>
    <w:p w14:paraId="6EC3E081" w14:textId="77777777" w:rsidR="00DF3DBA" w:rsidRPr="00D75BB3" w:rsidRDefault="006237EC" w:rsidP="00D75BB3">
      <w:pPr>
        <w:pStyle w:val="Edital-Alnea"/>
        <w:ind w:left="720"/>
      </w:pPr>
      <w:r w:rsidRPr="00D75BB3">
        <w:fldChar w:fldCharType="begin">
          <w:ffData>
            <w:name w:val=""/>
            <w:enabled/>
            <w:calcOnExit w:val="0"/>
            <w:textInput>
              <w:default w:val="[inserir o endereço da licitante]"/>
            </w:textInput>
          </w:ffData>
        </w:fldChar>
      </w:r>
      <w:r w:rsidR="00A4288F" w:rsidRPr="00D75BB3">
        <w:instrText xml:space="preserve"> FORMTEXT </w:instrText>
      </w:r>
      <w:r w:rsidRPr="00D75BB3">
        <w:fldChar w:fldCharType="separate"/>
      </w:r>
      <w:r w:rsidR="00A4288F" w:rsidRPr="00D75BB3">
        <w:rPr>
          <w:noProof/>
        </w:rPr>
        <w:t>[inserir o endereço da licitante]</w:t>
      </w:r>
      <w:r w:rsidRPr="00D75BB3">
        <w:fldChar w:fldCharType="end"/>
      </w:r>
    </w:p>
    <w:p w14:paraId="6B889E96" w14:textId="77777777" w:rsidR="00DF3DBA" w:rsidRPr="00D75BB3" w:rsidRDefault="00DF3DBA" w:rsidP="00D75BB3">
      <w:pPr>
        <w:pStyle w:val="Edital-Alnea"/>
        <w:ind w:left="720"/>
      </w:pPr>
      <w:r w:rsidRPr="00D75BB3">
        <w:rPr>
          <w:bCs/>
          <w:iCs/>
        </w:rPr>
        <w:t xml:space="preserve">CEP </w:t>
      </w:r>
      <w:r w:rsidR="006237EC" w:rsidRPr="00D75BB3">
        <w:fldChar w:fldCharType="begin">
          <w:ffData>
            <w:name w:val=""/>
            <w:enabled/>
            <w:calcOnExit w:val="0"/>
            <w:textInput>
              <w:default w:val="[inserir o CEP] "/>
            </w:textInput>
          </w:ffData>
        </w:fldChar>
      </w:r>
      <w:r w:rsidRPr="00D75BB3">
        <w:instrText xml:space="preserve"> FORMTEXT </w:instrText>
      </w:r>
      <w:r w:rsidR="006237EC" w:rsidRPr="00D75BB3">
        <w:fldChar w:fldCharType="separate"/>
      </w:r>
      <w:r w:rsidRPr="00D75BB3">
        <w:rPr>
          <w:noProof/>
        </w:rPr>
        <w:t xml:space="preserve">[inserir o CEP] </w:t>
      </w:r>
      <w:r w:rsidR="006237EC" w:rsidRPr="00D75BB3">
        <w:fldChar w:fldCharType="end"/>
      </w:r>
      <w:r w:rsidRPr="00D75BB3">
        <w:rPr>
          <w:bCs/>
          <w:iCs/>
        </w:rPr>
        <w:t>–</w:t>
      </w:r>
      <w:r w:rsidR="006237EC" w:rsidRPr="00D75BB3">
        <w:fldChar w:fldCharType="begin">
          <w:ffData>
            <w:name w:val=""/>
            <w:enabled/>
            <w:calcOnExit w:val="0"/>
            <w:textInput>
              <w:default w:val="[inserir o nome da cidade] "/>
            </w:textInput>
          </w:ffData>
        </w:fldChar>
      </w:r>
      <w:r w:rsidRPr="00D75BB3">
        <w:instrText xml:space="preserve"> FORMTEXT </w:instrText>
      </w:r>
      <w:r w:rsidR="006237EC" w:rsidRPr="00D75BB3">
        <w:fldChar w:fldCharType="separate"/>
      </w:r>
      <w:r w:rsidRPr="00D75BB3">
        <w:rPr>
          <w:noProof/>
        </w:rPr>
        <w:t xml:space="preserve">[inserir o nome da cidade] </w:t>
      </w:r>
      <w:r w:rsidR="006237EC" w:rsidRPr="00D75BB3">
        <w:fldChar w:fldCharType="end"/>
      </w:r>
      <w:r w:rsidRPr="00D75BB3">
        <w:rPr>
          <w:bCs/>
          <w:iCs/>
        </w:rPr>
        <w:t xml:space="preserve">, </w:t>
      </w:r>
      <w:r w:rsidR="006237EC" w:rsidRPr="00D75BB3">
        <w:fldChar w:fldCharType="begin">
          <w:ffData>
            <w:name w:val=""/>
            <w:enabled/>
            <w:calcOnExit w:val="0"/>
            <w:textInput>
              <w:default w:val="[inserir a sigla da Unidade da Federação] "/>
            </w:textInput>
          </w:ffData>
        </w:fldChar>
      </w:r>
      <w:r w:rsidRPr="00D75BB3">
        <w:instrText xml:space="preserve"> FORMTEXT </w:instrText>
      </w:r>
      <w:r w:rsidR="006237EC" w:rsidRPr="00D75BB3">
        <w:fldChar w:fldCharType="separate"/>
      </w:r>
      <w:r w:rsidRPr="00D75BB3">
        <w:rPr>
          <w:noProof/>
        </w:rPr>
        <w:t xml:space="preserve">[inserir a sigla da Unidade da Federação] </w:t>
      </w:r>
      <w:r w:rsidR="006237EC" w:rsidRPr="00D75BB3">
        <w:fldChar w:fldCharType="end"/>
      </w:r>
    </w:p>
    <w:p w14:paraId="7338C5B8" w14:textId="77777777" w:rsidR="00DF3DBA" w:rsidRPr="00D75BB3" w:rsidRDefault="00DF3DBA" w:rsidP="00D75BB3">
      <w:pPr>
        <w:pStyle w:val="Edital-Alnea"/>
        <w:ind w:left="720"/>
      </w:pPr>
      <w:r w:rsidRPr="00D75BB3">
        <w:rPr>
          <w:bCs/>
          <w:iCs/>
        </w:rPr>
        <w:t>Fax (</w:t>
      </w:r>
      <w:r w:rsidR="006237EC" w:rsidRPr="00D75BB3">
        <w:fldChar w:fldCharType="begin">
          <w:ffData>
            <w:name w:val=""/>
            <w:enabled/>
            <w:calcOnExit w:val="0"/>
            <w:textInput>
              <w:default w:val="[inserir o número do DDD] "/>
            </w:textInput>
          </w:ffData>
        </w:fldChar>
      </w:r>
      <w:r w:rsidRPr="00D75BB3">
        <w:instrText xml:space="preserve"> FORMTEXT </w:instrText>
      </w:r>
      <w:r w:rsidR="006237EC" w:rsidRPr="00D75BB3">
        <w:fldChar w:fldCharType="separate"/>
      </w:r>
      <w:r w:rsidRPr="00D75BB3">
        <w:rPr>
          <w:noProof/>
        </w:rPr>
        <w:t xml:space="preserve">[inserir o número do DDD] </w:t>
      </w:r>
      <w:r w:rsidR="006237EC" w:rsidRPr="00D75BB3">
        <w:fldChar w:fldCharType="end"/>
      </w:r>
      <w:r w:rsidRPr="00D75BB3">
        <w:rPr>
          <w:bCs/>
          <w:iCs/>
        </w:rPr>
        <w:t xml:space="preserve">) </w:t>
      </w:r>
      <w:r w:rsidR="006237EC" w:rsidRPr="00D75BB3">
        <w:fldChar w:fldCharType="begin">
          <w:ffData>
            <w:name w:val=""/>
            <w:enabled/>
            <w:calcOnExit w:val="0"/>
            <w:textInput>
              <w:default w:val="[inserir o número do telefone] "/>
            </w:textInput>
          </w:ffData>
        </w:fldChar>
      </w:r>
      <w:r w:rsidRPr="00D75BB3">
        <w:instrText xml:space="preserve"> FORMTEXT </w:instrText>
      </w:r>
      <w:r w:rsidR="006237EC" w:rsidRPr="00D75BB3">
        <w:fldChar w:fldCharType="separate"/>
      </w:r>
      <w:r w:rsidRPr="00D75BB3">
        <w:rPr>
          <w:noProof/>
        </w:rPr>
        <w:t xml:space="preserve">[inserir o número do telefone] </w:t>
      </w:r>
      <w:r w:rsidR="006237EC" w:rsidRPr="00D75BB3">
        <w:fldChar w:fldCharType="end"/>
      </w:r>
    </w:p>
    <w:p w14:paraId="64060CF7" w14:textId="77777777" w:rsidR="00DF3DBA" w:rsidRPr="00D75BB3" w:rsidRDefault="00DF3DBA" w:rsidP="00D75BB3">
      <w:pPr>
        <w:pStyle w:val="Edital-Alnea"/>
      </w:pPr>
    </w:p>
    <w:p w14:paraId="572C59F0" w14:textId="77777777" w:rsidR="00DF3DBA" w:rsidRPr="00D75BB3" w:rsidRDefault="00DF3DBA" w:rsidP="00230B28">
      <w:pPr>
        <w:pStyle w:val="Edital-Alnea"/>
        <w:numPr>
          <w:ilvl w:val="0"/>
          <w:numId w:val="104"/>
        </w:numPr>
      </w:pPr>
      <w:r w:rsidRPr="00D75BB3">
        <w:rPr>
          <w:bCs/>
          <w:iCs/>
        </w:rPr>
        <w:t xml:space="preserve">Se para a </w:t>
      </w:r>
      <w:r w:rsidRPr="00D75BB3">
        <w:rPr>
          <w:iCs/>
        </w:rPr>
        <w:t>ANP</w:t>
      </w:r>
    </w:p>
    <w:p w14:paraId="5B832FD7" w14:textId="77777777" w:rsidR="00DF3DBA" w:rsidRPr="00D75BB3" w:rsidRDefault="00DF3DBA" w:rsidP="00D75BB3">
      <w:pPr>
        <w:pStyle w:val="Edital-Alnea"/>
        <w:ind w:left="720"/>
        <w:rPr>
          <w:bCs/>
          <w:iCs/>
        </w:rPr>
      </w:pPr>
      <w:r w:rsidRPr="00D75BB3">
        <w:rPr>
          <w:bCs/>
          <w:iCs/>
        </w:rPr>
        <w:t>Superintendência de Exploração – SEP</w:t>
      </w:r>
    </w:p>
    <w:p w14:paraId="52CF3B46" w14:textId="77777777" w:rsidR="00DF3DBA" w:rsidRPr="00D75BB3" w:rsidRDefault="00DF3DBA" w:rsidP="00D75BB3">
      <w:pPr>
        <w:pStyle w:val="Edital-Alnea"/>
        <w:ind w:left="720"/>
        <w:rPr>
          <w:bCs/>
          <w:iCs/>
        </w:rPr>
      </w:pPr>
      <w:r w:rsidRPr="00D75BB3">
        <w:rPr>
          <w:bCs/>
          <w:iCs/>
        </w:rPr>
        <w:lastRenderedPageBreak/>
        <w:t>Av. Rio Branco, 65 – 19º andar</w:t>
      </w:r>
      <w:r w:rsidR="00D75BB3">
        <w:rPr>
          <w:bCs/>
          <w:iCs/>
        </w:rPr>
        <w:t xml:space="preserve"> – Centro</w:t>
      </w:r>
    </w:p>
    <w:p w14:paraId="7321C30B" w14:textId="77777777" w:rsidR="00DF3DBA" w:rsidRPr="00D75BB3" w:rsidRDefault="00D75BB3" w:rsidP="00D75BB3">
      <w:pPr>
        <w:pStyle w:val="Edital-Alnea"/>
        <w:ind w:left="720"/>
        <w:rPr>
          <w:bCs/>
          <w:iCs/>
        </w:rPr>
      </w:pPr>
      <w:r>
        <w:rPr>
          <w:bCs/>
          <w:iCs/>
        </w:rPr>
        <w:t xml:space="preserve">CEP </w:t>
      </w:r>
      <w:r w:rsidR="00DF3DBA" w:rsidRPr="00D75BB3">
        <w:rPr>
          <w:bCs/>
          <w:iCs/>
        </w:rPr>
        <w:t>20090-004</w:t>
      </w:r>
      <w:r>
        <w:rPr>
          <w:bCs/>
          <w:iCs/>
        </w:rPr>
        <w:t xml:space="preserve"> –</w:t>
      </w:r>
      <w:r w:rsidR="00DF3DBA" w:rsidRPr="00D75BB3">
        <w:rPr>
          <w:bCs/>
          <w:iCs/>
        </w:rPr>
        <w:t xml:space="preserve"> Rio de Janeiro</w:t>
      </w:r>
      <w:r>
        <w:rPr>
          <w:bCs/>
          <w:iCs/>
        </w:rPr>
        <w:t>,</w:t>
      </w:r>
      <w:r w:rsidR="00DF3DBA" w:rsidRPr="00D75BB3">
        <w:rPr>
          <w:bCs/>
          <w:iCs/>
        </w:rPr>
        <w:t xml:space="preserve"> RJ</w:t>
      </w:r>
      <w:r>
        <w:rPr>
          <w:bCs/>
          <w:iCs/>
        </w:rPr>
        <w:t xml:space="preserve"> –</w:t>
      </w:r>
      <w:r w:rsidR="00DF3DBA" w:rsidRPr="00D75BB3">
        <w:rPr>
          <w:bCs/>
          <w:iCs/>
        </w:rPr>
        <w:t xml:space="preserve"> Brasil</w:t>
      </w:r>
    </w:p>
    <w:p w14:paraId="71447C4C" w14:textId="77777777" w:rsidR="00DF3DBA" w:rsidRPr="00D75BB3" w:rsidRDefault="00DF3DBA" w:rsidP="00D75BB3">
      <w:pPr>
        <w:pStyle w:val="Edital-Alnea"/>
        <w:ind w:left="720"/>
        <w:rPr>
          <w:bCs/>
          <w:iCs/>
        </w:rPr>
      </w:pPr>
      <w:r w:rsidRPr="00D75BB3">
        <w:rPr>
          <w:bCs/>
          <w:iCs/>
        </w:rPr>
        <w:t>Fax (21) 2112-8129 e (21) 2112-8139</w:t>
      </w:r>
    </w:p>
    <w:p w14:paraId="6B6160D3" w14:textId="77777777" w:rsidR="00DF3DBA" w:rsidRPr="00D75BB3" w:rsidRDefault="00DF3DBA" w:rsidP="00D75BB3">
      <w:pPr>
        <w:pStyle w:val="Edital-Alnea"/>
      </w:pPr>
    </w:p>
    <w:p w14:paraId="11CC6A2D" w14:textId="77777777" w:rsidR="00DF3DBA" w:rsidRPr="00D75BB3" w:rsidRDefault="00DF3DBA" w:rsidP="00230B28">
      <w:pPr>
        <w:pStyle w:val="Edital-Alnea"/>
        <w:numPr>
          <w:ilvl w:val="0"/>
          <w:numId w:val="104"/>
        </w:numPr>
      </w:pPr>
      <w:r w:rsidRPr="00D75BB3">
        <w:t>Se para as INTERVENIENTES ANUENTES</w:t>
      </w:r>
    </w:p>
    <w:p w14:paraId="6A120CFF" w14:textId="77777777" w:rsidR="00DF3DBA" w:rsidRPr="00D75BB3" w:rsidRDefault="006237EC" w:rsidP="00D75BB3">
      <w:pPr>
        <w:pStyle w:val="Edital-Alnea"/>
        <w:ind w:left="720"/>
      </w:pPr>
      <w:r w:rsidRPr="00D75BB3">
        <w:fldChar w:fldCharType="begin">
          <w:ffData>
            <w:name w:val=""/>
            <w:enabled/>
            <w:calcOnExit w:val="0"/>
            <w:textInput>
              <w:default w:val="[inserir o endereço da pessoa jurídica]"/>
            </w:textInput>
          </w:ffData>
        </w:fldChar>
      </w:r>
      <w:r w:rsidR="00A4288F" w:rsidRPr="00D75BB3">
        <w:instrText xml:space="preserve"> FORMTEXT </w:instrText>
      </w:r>
      <w:r w:rsidRPr="00D75BB3">
        <w:fldChar w:fldCharType="separate"/>
      </w:r>
      <w:r w:rsidR="00A4288F" w:rsidRPr="00D75BB3">
        <w:rPr>
          <w:noProof/>
        </w:rPr>
        <w:t>[inserir o endereço da pessoa jurídica]</w:t>
      </w:r>
      <w:r w:rsidRPr="00D75BB3">
        <w:fldChar w:fldCharType="end"/>
      </w:r>
    </w:p>
    <w:p w14:paraId="51898BDF" w14:textId="77777777" w:rsidR="00DF3DBA" w:rsidRPr="00D75BB3" w:rsidRDefault="00DF3DBA" w:rsidP="00D75BB3">
      <w:pPr>
        <w:pStyle w:val="Edital-Alnea"/>
        <w:ind w:left="720"/>
      </w:pPr>
      <w:r w:rsidRPr="00D75BB3">
        <w:rPr>
          <w:bCs/>
          <w:iCs/>
        </w:rPr>
        <w:t xml:space="preserve">CEP </w:t>
      </w:r>
      <w:r w:rsidR="006237EC" w:rsidRPr="00D75BB3">
        <w:fldChar w:fldCharType="begin">
          <w:ffData>
            <w:name w:val=""/>
            <w:enabled/>
            <w:calcOnExit w:val="0"/>
            <w:textInput>
              <w:default w:val="[inserir o CEP] "/>
            </w:textInput>
          </w:ffData>
        </w:fldChar>
      </w:r>
      <w:r w:rsidRPr="00D75BB3">
        <w:instrText xml:space="preserve"> FORMTEXT </w:instrText>
      </w:r>
      <w:r w:rsidR="006237EC" w:rsidRPr="00D75BB3">
        <w:fldChar w:fldCharType="separate"/>
      </w:r>
      <w:r w:rsidRPr="00D75BB3">
        <w:rPr>
          <w:noProof/>
        </w:rPr>
        <w:t xml:space="preserve">[inserir o CEP] </w:t>
      </w:r>
      <w:r w:rsidR="006237EC" w:rsidRPr="00D75BB3">
        <w:fldChar w:fldCharType="end"/>
      </w:r>
      <w:r w:rsidRPr="00D75BB3">
        <w:rPr>
          <w:bCs/>
          <w:iCs/>
        </w:rPr>
        <w:t>–</w:t>
      </w:r>
      <w:r w:rsidR="006237EC" w:rsidRPr="00D75BB3">
        <w:fldChar w:fldCharType="begin">
          <w:ffData>
            <w:name w:val=""/>
            <w:enabled/>
            <w:calcOnExit w:val="0"/>
            <w:textInput>
              <w:default w:val="[inserir o nome da cidade] "/>
            </w:textInput>
          </w:ffData>
        </w:fldChar>
      </w:r>
      <w:r w:rsidRPr="00D75BB3">
        <w:instrText xml:space="preserve"> FORMTEXT </w:instrText>
      </w:r>
      <w:r w:rsidR="006237EC" w:rsidRPr="00D75BB3">
        <w:fldChar w:fldCharType="separate"/>
      </w:r>
      <w:r w:rsidRPr="00D75BB3">
        <w:rPr>
          <w:noProof/>
        </w:rPr>
        <w:t xml:space="preserve">[inserir o nome da cidade] </w:t>
      </w:r>
      <w:r w:rsidR="006237EC" w:rsidRPr="00D75BB3">
        <w:fldChar w:fldCharType="end"/>
      </w:r>
      <w:r w:rsidRPr="00D75BB3">
        <w:rPr>
          <w:bCs/>
          <w:iCs/>
        </w:rPr>
        <w:t xml:space="preserve">, </w:t>
      </w:r>
      <w:r w:rsidR="006237EC" w:rsidRPr="00D75BB3">
        <w:fldChar w:fldCharType="begin">
          <w:ffData>
            <w:name w:val=""/>
            <w:enabled/>
            <w:calcOnExit w:val="0"/>
            <w:textInput>
              <w:default w:val="[inserir a sigla da Unidade da Federação] "/>
            </w:textInput>
          </w:ffData>
        </w:fldChar>
      </w:r>
      <w:r w:rsidRPr="00D75BB3">
        <w:instrText xml:space="preserve"> FORMTEXT </w:instrText>
      </w:r>
      <w:r w:rsidR="006237EC" w:rsidRPr="00D75BB3">
        <w:fldChar w:fldCharType="separate"/>
      </w:r>
      <w:r w:rsidRPr="00D75BB3">
        <w:rPr>
          <w:noProof/>
        </w:rPr>
        <w:t xml:space="preserve">[inserir a sigla da Unidade da Federação] </w:t>
      </w:r>
      <w:r w:rsidR="006237EC" w:rsidRPr="00D75BB3">
        <w:fldChar w:fldCharType="end"/>
      </w:r>
    </w:p>
    <w:p w14:paraId="24C7BFCE" w14:textId="77777777" w:rsidR="00DF3DBA" w:rsidRPr="00D75BB3" w:rsidRDefault="00DF3DBA" w:rsidP="00D75BB3">
      <w:pPr>
        <w:pStyle w:val="Edital-Alnea"/>
        <w:ind w:left="720"/>
      </w:pPr>
      <w:r w:rsidRPr="00D75BB3">
        <w:rPr>
          <w:bCs/>
          <w:iCs/>
        </w:rPr>
        <w:t>Fax (</w:t>
      </w:r>
      <w:r w:rsidR="006237EC" w:rsidRPr="00D75BB3">
        <w:fldChar w:fldCharType="begin">
          <w:ffData>
            <w:name w:val=""/>
            <w:enabled/>
            <w:calcOnExit w:val="0"/>
            <w:textInput>
              <w:default w:val="[inserir o número do DDD] "/>
            </w:textInput>
          </w:ffData>
        </w:fldChar>
      </w:r>
      <w:r w:rsidRPr="00D75BB3">
        <w:instrText xml:space="preserve"> FORMTEXT </w:instrText>
      </w:r>
      <w:r w:rsidR="006237EC" w:rsidRPr="00D75BB3">
        <w:fldChar w:fldCharType="separate"/>
      </w:r>
      <w:r w:rsidRPr="00D75BB3">
        <w:rPr>
          <w:noProof/>
        </w:rPr>
        <w:t xml:space="preserve">[inserir o número do DDD] </w:t>
      </w:r>
      <w:r w:rsidR="006237EC" w:rsidRPr="00D75BB3">
        <w:fldChar w:fldCharType="end"/>
      </w:r>
      <w:r w:rsidRPr="00D75BB3">
        <w:rPr>
          <w:bCs/>
          <w:iCs/>
        </w:rPr>
        <w:t xml:space="preserve">) </w:t>
      </w:r>
      <w:r w:rsidR="006237EC" w:rsidRPr="00D75BB3">
        <w:fldChar w:fldCharType="begin">
          <w:ffData>
            <w:name w:val=""/>
            <w:enabled/>
            <w:calcOnExit w:val="0"/>
            <w:textInput>
              <w:default w:val="[inserir o número do telefone] "/>
            </w:textInput>
          </w:ffData>
        </w:fldChar>
      </w:r>
      <w:r w:rsidRPr="00D75BB3">
        <w:instrText xml:space="preserve"> FORMTEXT </w:instrText>
      </w:r>
      <w:r w:rsidR="006237EC" w:rsidRPr="00D75BB3">
        <w:fldChar w:fldCharType="separate"/>
      </w:r>
      <w:r w:rsidRPr="00D75BB3">
        <w:rPr>
          <w:noProof/>
        </w:rPr>
        <w:t xml:space="preserve">[inserir o número do telefone] </w:t>
      </w:r>
      <w:r w:rsidR="006237EC" w:rsidRPr="00D75BB3">
        <w:fldChar w:fldCharType="end"/>
      </w:r>
    </w:p>
    <w:p w14:paraId="1E161ADA" w14:textId="77777777" w:rsidR="00DF3DBA" w:rsidRPr="00417742" w:rsidRDefault="00DF3DBA" w:rsidP="00FC32BA">
      <w:pPr>
        <w:widowControl w:val="0"/>
        <w:spacing w:line="360" w:lineRule="auto"/>
        <w:jc w:val="both"/>
        <w:rPr>
          <w:rFonts w:cs="Arial"/>
          <w:sz w:val="22"/>
          <w:szCs w:val="22"/>
        </w:rPr>
      </w:pPr>
    </w:p>
    <w:p w14:paraId="5110EEF1"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 xml:space="preserve">CLÁUSULA NONA – TOTAL DA DÍVIDA </w:t>
      </w:r>
    </w:p>
    <w:p w14:paraId="11AB73E9" w14:textId="77777777" w:rsidR="00DF3DBA" w:rsidRPr="00417742" w:rsidRDefault="00DF3DBA" w:rsidP="00FC32BA">
      <w:pPr>
        <w:widowControl w:val="0"/>
        <w:tabs>
          <w:tab w:val="left" w:pos="1200"/>
        </w:tabs>
        <w:spacing w:line="360" w:lineRule="auto"/>
        <w:ind w:left="1200" w:right="17" w:firstLine="16"/>
        <w:rPr>
          <w:rFonts w:cs="Arial"/>
          <w:iCs/>
          <w:sz w:val="22"/>
          <w:szCs w:val="22"/>
        </w:rPr>
      </w:pPr>
    </w:p>
    <w:p w14:paraId="798A7BBF"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w:t>
      </w:r>
      <w:r w:rsidR="008B401F">
        <w:rPr>
          <w:rFonts w:cs="Arial"/>
          <w:bCs/>
          <w:iCs/>
          <w:sz w:val="22"/>
          <w:szCs w:val="22"/>
        </w:rPr>
        <w:t>Garantia Requerida</w:t>
      </w:r>
      <w:r w:rsidRPr="00417742">
        <w:rPr>
          <w:rFonts w:cs="Arial"/>
          <w:bCs/>
          <w:iCs/>
          <w:sz w:val="22"/>
          <w:szCs w:val="22"/>
        </w:rPr>
        <w:t xml:space="preserve">, na data de assinatura do presente Contrato, é de R$ </w:t>
      </w:r>
      <w:r w:rsidR="006237EC"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6237EC" w:rsidRPr="00417742">
        <w:rPr>
          <w:rFonts w:cs="Arial"/>
          <w:bCs/>
          <w:iCs/>
          <w:sz w:val="22"/>
          <w:szCs w:val="22"/>
        </w:rPr>
      </w:r>
      <w:r w:rsidR="006237EC" w:rsidRPr="00417742">
        <w:rPr>
          <w:rFonts w:cs="Arial"/>
          <w:bCs/>
          <w:iCs/>
          <w:sz w:val="22"/>
          <w:szCs w:val="22"/>
        </w:rPr>
        <w:fldChar w:fldCharType="separate"/>
      </w:r>
      <w:r w:rsidRPr="00417742">
        <w:rPr>
          <w:rFonts w:cs="Arial"/>
          <w:bCs/>
          <w:iCs/>
          <w:sz w:val="22"/>
          <w:szCs w:val="22"/>
        </w:rPr>
        <w:t>[inserir o valor monetário em números]</w:t>
      </w:r>
      <w:r w:rsidR="006237EC" w:rsidRPr="00417742">
        <w:rPr>
          <w:rFonts w:cs="Arial"/>
          <w:bCs/>
          <w:iCs/>
          <w:sz w:val="22"/>
          <w:szCs w:val="22"/>
        </w:rPr>
        <w:fldChar w:fldCharType="end"/>
      </w:r>
      <w:r w:rsidRPr="00417742">
        <w:rPr>
          <w:rFonts w:cs="Arial"/>
          <w:bCs/>
          <w:iCs/>
          <w:sz w:val="22"/>
          <w:szCs w:val="22"/>
        </w:rPr>
        <w:t xml:space="preserve"> (</w:t>
      </w:r>
      <w:r w:rsidR="006237EC"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6237EC" w:rsidRPr="00417742">
        <w:rPr>
          <w:rFonts w:cs="Arial"/>
          <w:bCs/>
          <w:iCs/>
          <w:sz w:val="22"/>
          <w:szCs w:val="22"/>
        </w:rPr>
      </w:r>
      <w:r w:rsidR="006237EC" w:rsidRPr="00417742">
        <w:rPr>
          <w:rFonts w:cs="Arial"/>
          <w:bCs/>
          <w:iCs/>
          <w:sz w:val="22"/>
          <w:szCs w:val="22"/>
        </w:rPr>
        <w:fldChar w:fldCharType="separate"/>
      </w:r>
      <w:r w:rsidRPr="00417742">
        <w:rPr>
          <w:rFonts w:cs="Arial"/>
          <w:bCs/>
          <w:iCs/>
          <w:sz w:val="22"/>
          <w:szCs w:val="22"/>
        </w:rPr>
        <w:t>[inserir o valor monetário por extenso]</w:t>
      </w:r>
      <w:r w:rsidR="006237EC" w:rsidRPr="00417742">
        <w:rPr>
          <w:rFonts w:cs="Arial"/>
          <w:bCs/>
          <w:iCs/>
          <w:sz w:val="22"/>
          <w:szCs w:val="22"/>
        </w:rPr>
        <w:fldChar w:fldCharType="end"/>
      </w:r>
      <w:r w:rsidRPr="00417742">
        <w:rPr>
          <w:rFonts w:cs="Arial"/>
          <w:bCs/>
          <w:iCs/>
          <w:sz w:val="22"/>
          <w:szCs w:val="22"/>
        </w:rPr>
        <w:t xml:space="preserve"> reais), </w:t>
      </w:r>
      <w:r w:rsidR="007B79AC" w:rsidRPr="00417742">
        <w:rPr>
          <w:rFonts w:cs="Arial"/>
          <w:bCs/>
          <w:iCs/>
          <w:sz w:val="22"/>
          <w:szCs w:val="22"/>
        </w:rPr>
        <w:t xml:space="preserve">e será </w:t>
      </w:r>
      <w:r w:rsidR="00E2314D" w:rsidRPr="00417742">
        <w:rPr>
          <w:rFonts w:cs="Arial"/>
          <w:bCs/>
          <w:iCs/>
          <w:sz w:val="22"/>
          <w:szCs w:val="22"/>
        </w:rPr>
        <w:t xml:space="preserve">corrigido pelo IGP-DI nos termos </w:t>
      </w:r>
      <w:r w:rsidR="00E2314D" w:rsidRPr="00F96EAF">
        <w:rPr>
          <w:rFonts w:cs="Arial"/>
          <w:bCs/>
          <w:iCs/>
          <w:sz w:val="22"/>
          <w:szCs w:val="22"/>
        </w:rPr>
        <w:t xml:space="preserve">da Cláusula </w:t>
      </w:r>
      <w:r w:rsidR="006040A2" w:rsidRPr="00F96EAF">
        <w:rPr>
          <w:rFonts w:cs="Arial"/>
          <w:sz w:val="22"/>
          <w:szCs w:val="22"/>
        </w:rPr>
        <w:t xml:space="preserve">Décima Primeira </w:t>
      </w:r>
      <w:r w:rsidR="00E2314D" w:rsidRPr="00F96EAF">
        <w:rPr>
          <w:rFonts w:cs="Arial"/>
          <w:bCs/>
          <w:iCs/>
          <w:sz w:val="22"/>
          <w:szCs w:val="22"/>
        </w:rPr>
        <w:t>do Contrato de Partilha de Produção</w:t>
      </w:r>
      <w:r w:rsidR="007B79AC" w:rsidRPr="00F96EAF">
        <w:rPr>
          <w:rFonts w:cs="Arial"/>
          <w:bCs/>
          <w:iCs/>
          <w:sz w:val="22"/>
          <w:szCs w:val="22"/>
        </w:rPr>
        <w:t xml:space="preserve">. Poderá </w:t>
      </w:r>
      <w:r w:rsidRPr="00F96EAF">
        <w:rPr>
          <w:rFonts w:cs="Arial"/>
          <w:bCs/>
          <w:iCs/>
          <w:sz w:val="22"/>
          <w:szCs w:val="22"/>
        </w:rPr>
        <w:t>ser r</w:t>
      </w:r>
      <w:r w:rsidRPr="00417742">
        <w:rPr>
          <w:rFonts w:cs="Arial"/>
          <w:bCs/>
          <w:iCs/>
          <w:sz w:val="22"/>
          <w:szCs w:val="22"/>
        </w:rPr>
        <w:t xml:space="preserve">eduzida na medida em que forem sendo cumpridos os compromissos relativos ao(s) Programa(s) Exploratório(s) Mínimo(s) constante(s) do(s) Contrato(s) de Partilha de Produção da </w:t>
      </w:r>
      <w:r w:rsidR="006237EC"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6237EC" w:rsidRPr="00417742">
        <w:rPr>
          <w:rFonts w:cs="Arial"/>
          <w:bCs/>
          <w:iCs/>
          <w:sz w:val="22"/>
          <w:szCs w:val="22"/>
        </w:rPr>
      </w:r>
      <w:r w:rsidR="006237EC" w:rsidRPr="00417742">
        <w:rPr>
          <w:rFonts w:cs="Arial"/>
          <w:bCs/>
          <w:iCs/>
          <w:sz w:val="22"/>
          <w:szCs w:val="22"/>
        </w:rPr>
        <w:fldChar w:fldCharType="separate"/>
      </w:r>
      <w:r w:rsidR="00324841" w:rsidRPr="00417742">
        <w:rPr>
          <w:rFonts w:cs="Arial"/>
          <w:bCs/>
          <w:iCs/>
          <w:noProof/>
          <w:sz w:val="22"/>
          <w:szCs w:val="22"/>
        </w:rPr>
        <w:t>[inserir a denominação social da licitante]</w:t>
      </w:r>
      <w:r w:rsidR="006237EC" w:rsidRPr="00417742">
        <w:rPr>
          <w:rFonts w:cs="Arial"/>
          <w:bCs/>
          <w:iCs/>
          <w:sz w:val="22"/>
          <w:szCs w:val="22"/>
        </w:rPr>
        <w:fldChar w:fldCharType="end"/>
      </w:r>
      <w:r w:rsidRPr="00417742">
        <w:rPr>
          <w:rFonts w:cs="Arial"/>
          <w:bCs/>
          <w:iCs/>
          <w:sz w:val="22"/>
          <w:szCs w:val="22"/>
        </w:rPr>
        <w:t>, relacionado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mediante termo aditivo ao presente Contrato de Penhor de Gás Natural.</w:t>
      </w:r>
    </w:p>
    <w:p w14:paraId="50BA40E0" w14:textId="77777777" w:rsidR="00DF3DBA" w:rsidRPr="00417742" w:rsidRDefault="00DF3DBA" w:rsidP="00D75BB3">
      <w:pPr>
        <w:widowControl w:val="0"/>
        <w:spacing w:line="360" w:lineRule="auto"/>
        <w:ind w:left="709" w:right="17" w:hanging="709"/>
        <w:jc w:val="both"/>
        <w:rPr>
          <w:rFonts w:cs="Arial"/>
          <w:bCs/>
          <w:iCs/>
          <w:sz w:val="22"/>
          <w:szCs w:val="22"/>
        </w:rPr>
      </w:pPr>
    </w:p>
    <w:p w14:paraId="1457C032"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6237EC"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6237EC" w:rsidRPr="00417742">
        <w:rPr>
          <w:rFonts w:cs="Arial"/>
          <w:bCs/>
          <w:iCs/>
          <w:sz w:val="22"/>
          <w:szCs w:val="22"/>
        </w:rPr>
      </w:r>
      <w:r w:rsidR="006237EC" w:rsidRPr="00417742">
        <w:rPr>
          <w:rFonts w:cs="Arial"/>
          <w:bCs/>
          <w:iCs/>
          <w:sz w:val="22"/>
          <w:szCs w:val="22"/>
        </w:rPr>
        <w:fldChar w:fldCharType="separate"/>
      </w:r>
      <w:r w:rsidR="00324841" w:rsidRPr="00417742">
        <w:rPr>
          <w:rFonts w:cs="Arial"/>
          <w:bCs/>
          <w:iCs/>
          <w:noProof/>
          <w:sz w:val="22"/>
          <w:szCs w:val="22"/>
        </w:rPr>
        <w:t>[inserir a denominação social da licitante]</w:t>
      </w:r>
      <w:r w:rsidR="006237EC" w:rsidRPr="00417742">
        <w:rPr>
          <w:rFonts w:cs="Arial"/>
          <w:bCs/>
          <w:iCs/>
          <w:sz w:val="22"/>
          <w:szCs w:val="22"/>
        </w:rPr>
        <w:fldChar w:fldCharType="end"/>
      </w:r>
      <w:r w:rsidRPr="00417742">
        <w:rPr>
          <w:rFonts w:cs="Arial"/>
          <w:bCs/>
          <w:iCs/>
          <w:sz w:val="22"/>
          <w:szCs w:val="22"/>
        </w:rPr>
        <w:t xml:space="preserve"> no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Contrato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de Partilha de Produção descrito</w:t>
      </w:r>
      <w:r w:rsidR="00B70587">
        <w:rPr>
          <w:rFonts w:cs="Arial"/>
          <w:bCs/>
          <w:iCs/>
          <w:sz w:val="22"/>
          <w:szCs w:val="22"/>
        </w:rPr>
        <w:t>(</w:t>
      </w:r>
      <w:r w:rsidRPr="00417742">
        <w:rPr>
          <w:rFonts w:cs="Arial"/>
          <w:bCs/>
          <w:iCs/>
          <w:sz w:val="22"/>
          <w:szCs w:val="22"/>
        </w:rPr>
        <w:t>s</w:t>
      </w:r>
      <w:r w:rsidR="00B70587">
        <w:rPr>
          <w:rFonts w:cs="Arial"/>
          <w:bCs/>
          <w:iCs/>
          <w:sz w:val="22"/>
          <w:szCs w:val="22"/>
        </w:rPr>
        <w:t>)</w:t>
      </w:r>
      <w:r w:rsidRPr="00417742">
        <w:rPr>
          <w:rFonts w:cs="Arial"/>
          <w:bCs/>
          <w:iCs/>
          <w:sz w:val="22"/>
          <w:szCs w:val="22"/>
        </w:rPr>
        <w:t xml:space="preserve"> no Anexo II deste</w:t>
      </w:r>
      <w:r w:rsidR="00B70587">
        <w:rPr>
          <w:rFonts w:cs="Arial"/>
          <w:bCs/>
          <w:iCs/>
          <w:sz w:val="22"/>
          <w:szCs w:val="22"/>
        </w:rPr>
        <w:t xml:space="preserve"> Contrato</w:t>
      </w:r>
      <w:r w:rsidRPr="00417742">
        <w:rPr>
          <w:rFonts w:cs="Arial"/>
          <w:bCs/>
          <w:iCs/>
          <w:sz w:val="22"/>
          <w:szCs w:val="22"/>
        </w:rPr>
        <w:t>, relativamente ao Programa(s) Exploratório(s) Mínimo(s), a dívida será considerada vencida e a presente Garantia será executada conforme o disposto na Cláusula Sétima deste instrumento.</w:t>
      </w:r>
    </w:p>
    <w:p w14:paraId="05750A72" w14:textId="77777777" w:rsidR="00DF3DBA" w:rsidRPr="00417742" w:rsidRDefault="00DF3DBA" w:rsidP="00D75BB3">
      <w:pPr>
        <w:widowControl w:val="0"/>
        <w:spacing w:line="360" w:lineRule="auto"/>
        <w:ind w:left="709" w:right="17" w:hanging="709"/>
        <w:jc w:val="both"/>
        <w:rPr>
          <w:rFonts w:cs="Arial"/>
          <w:bCs/>
          <w:iCs/>
          <w:sz w:val="22"/>
          <w:szCs w:val="22"/>
        </w:rPr>
      </w:pPr>
    </w:p>
    <w:p w14:paraId="761E6771"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07734474"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6C15C6EB" w14:textId="77777777" w:rsidR="00DF3DBA" w:rsidRPr="00417742" w:rsidRDefault="00DF3DBA" w:rsidP="00FC32BA">
      <w:pPr>
        <w:widowControl w:val="0"/>
        <w:spacing w:line="360" w:lineRule="auto"/>
        <w:jc w:val="both"/>
        <w:rPr>
          <w:rFonts w:cs="Arial"/>
          <w:b/>
          <w:sz w:val="22"/>
          <w:szCs w:val="22"/>
        </w:rPr>
      </w:pPr>
      <w:r w:rsidRPr="00417742">
        <w:rPr>
          <w:rFonts w:cs="Arial"/>
          <w:b/>
          <w:sz w:val="22"/>
          <w:szCs w:val="22"/>
        </w:rPr>
        <w:t>CLÁUSULA DÉCIMA – FORO E LEI APLICÁVEL</w:t>
      </w:r>
    </w:p>
    <w:p w14:paraId="1A7D08BB" w14:textId="77777777" w:rsidR="00DF3DBA" w:rsidRPr="00417742" w:rsidRDefault="00DF3DBA" w:rsidP="00FC32BA">
      <w:pPr>
        <w:widowControl w:val="0"/>
        <w:tabs>
          <w:tab w:val="left" w:pos="1200"/>
        </w:tabs>
        <w:spacing w:line="360" w:lineRule="auto"/>
        <w:ind w:left="1200" w:right="17" w:hanging="1200"/>
        <w:jc w:val="both"/>
        <w:rPr>
          <w:rFonts w:cs="Arial"/>
          <w:sz w:val="22"/>
          <w:szCs w:val="22"/>
        </w:rPr>
      </w:pPr>
    </w:p>
    <w:p w14:paraId="49C49C04"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16A21421" w14:textId="77777777" w:rsidR="00DF3DBA" w:rsidRPr="00417742" w:rsidRDefault="00DF3DBA" w:rsidP="00D75BB3">
      <w:pPr>
        <w:widowControl w:val="0"/>
        <w:spacing w:line="360" w:lineRule="auto"/>
        <w:ind w:left="709" w:right="17" w:hanging="709"/>
        <w:jc w:val="both"/>
        <w:rPr>
          <w:rFonts w:cs="Arial"/>
          <w:bCs/>
          <w:sz w:val="22"/>
          <w:szCs w:val="22"/>
        </w:rPr>
      </w:pPr>
    </w:p>
    <w:p w14:paraId="62EB0530"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10.2</w:t>
      </w:r>
      <w:r w:rsidRPr="00417742">
        <w:rPr>
          <w:rFonts w:cs="Arial"/>
          <w:bCs/>
          <w:iCs/>
          <w:sz w:val="22"/>
          <w:szCs w:val="22"/>
        </w:rPr>
        <w:tab/>
        <w:t>O presente Contrato de Penhor de Gás Natural e seus Anexos serão regidos e interpretados de acordo com as leis brasileiras.</w:t>
      </w:r>
    </w:p>
    <w:p w14:paraId="6D32DC0D" w14:textId="77777777" w:rsidR="00DF3DBA" w:rsidRPr="00417742" w:rsidRDefault="00DF3DBA" w:rsidP="00D75BB3">
      <w:pPr>
        <w:widowControl w:val="0"/>
        <w:spacing w:line="360" w:lineRule="auto"/>
        <w:ind w:left="709" w:right="17" w:hanging="709"/>
        <w:jc w:val="both"/>
        <w:rPr>
          <w:rFonts w:cs="Arial"/>
          <w:bCs/>
          <w:iCs/>
          <w:sz w:val="22"/>
          <w:szCs w:val="22"/>
        </w:rPr>
      </w:pPr>
    </w:p>
    <w:p w14:paraId="5330C1DA" w14:textId="77777777" w:rsidR="00DF3DBA" w:rsidRPr="00417742" w:rsidRDefault="00DF3DBA" w:rsidP="00D75BB3">
      <w:pPr>
        <w:widowControl w:val="0"/>
        <w:spacing w:line="360" w:lineRule="auto"/>
        <w:ind w:left="709" w:right="17" w:hanging="709"/>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1089AE07" w14:textId="77777777" w:rsidR="00D75BB3" w:rsidRPr="00417742" w:rsidRDefault="00D75BB3" w:rsidP="00FC32BA">
      <w:pPr>
        <w:widowControl w:val="0"/>
        <w:tabs>
          <w:tab w:val="left" w:pos="1200"/>
        </w:tabs>
        <w:spacing w:line="360" w:lineRule="auto"/>
        <w:ind w:left="1200" w:right="17" w:hanging="1200"/>
        <w:jc w:val="both"/>
        <w:rPr>
          <w:rFonts w:cs="Arial"/>
          <w:sz w:val="22"/>
          <w:szCs w:val="22"/>
        </w:rPr>
      </w:pPr>
    </w:p>
    <w:p w14:paraId="0CE5F041" w14:textId="77777777" w:rsidR="00DF3DBA" w:rsidRPr="00417742" w:rsidRDefault="00DF3DBA" w:rsidP="00FC32BA">
      <w:pPr>
        <w:widowControl w:val="0"/>
        <w:spacing w:line="360" w:lineRule="auto"/>
        <w:ind w:right="17"/>
        <w:jc w:val="both"/>
        <w:rPr>
          <w:rFonts w:cs="Arial"/>
          <w:bCs/>
          <w:iCs/>
          <w:sz w:val="22"/>
          <w:szCs w:val="22"/>
        </w:rPr>
      </w:pPr>
    </w:p>
    <w:p w14:paraId="6C3E9972" w14:textId="77777777" w:rsidR="00DF3DBA" w:rsidRPr="00417742" w:rsidRDefault="00DF3DBA" w:rsidP="00FC32BA">
      <w:pPr>
        <w:widowControl w:val="0"/>
        <w:spacing w:line="360" w:lineRule="auto"/>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38918E38" w14:textId="77777777" w:rsidR="00DF3DBA" w:rsidRPr="00417742" w:rsidRDefault="00DF3DBA" w:rsidP="00FC32BA">
      <w:pPr>
        <w:widowControl w:val="0"/>
        <w:spacing w:line="360" w:lineRule="auto"/>
        <w:jc w:val="both"/>
        <w:rPr>
          <w:rFonts w:cs="Arial"/>
          <w:sz w:val="22"/>
          <w:szCs w:val="22"/>
        </w:rPr>
      </w:pPr>
    </w:p>
    <w:p w14:paraId="4309D216" w14:textId="77777777" w:rsidR="00DF3DBA" w:rsidRPr="00417742" w:rsidRDefault="00DF3DBA" w:rsidP="00FC32BA">
      <w:pPr>
        <w:widowControl w:val="0"/>
        <w:spacing w:line="360" w:lineRule="auto"/>
        <w:jc w:val="both"/>
        <w:rPr>
          <w:rFonts w:cs="Arial"/>
          <w:sz w:val="22"/>
          <w:szCs w:val="22"/>
        </w:rPr>
      </w:pPr>
    </w:p>
    <w:p w14:paraId="6ACD645D" w14:textId="77777777" w:rsidR="00DF3DBA" w:rsidRPr="00417742" w:rsidRDefault="00DF3DBA" w:rsidP="00FC32BA">
      <w:pPr>
        <w:widowControl w:val="0"/>
        <w:spacing w:line="360" w:lineRule="auto"/>
        <w:jc w:val="both"/>
        <w:rPr>
          <w:rFonts w:cs="Arial"/>
          <w:sz w:val="22"/>
          <w:szCs w:val="22"/>
        </w:rPr>
      </w:pPr>
      <w:r w:rsidRPr="00417742">
        <w:rPr>
          <w:rFonts w:cs="Arial"/>
          <w:i/>
          <w:sz w:val="22"/>
          <w:szCs w:val="22"/>
        </w:rPr>
        <w:t xml:space="preserve">Rio de Janeiro, </w:t>
      </w:r>
      <w:r w:rsidR="006237EC"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dia]</w:t>
      </w:r>
      <w:r w:rsidR="006237EC" w:rsidRPr="00417742">
        <w:rPr>
          <w:rFonts w:cs="Arial"/>
          <w:i/>
          <w:color w:val="000000"/>
          <w:sz w:val="22"/>
          <w:szCs w:val="22"/>
        </w:rPr>
        <w:fldChar w:fldCharType="end"/>
      </w:r>
      <w:r w:rsidRPr="00417742">
        <w:rPr>
          <w:rFonts w:cs="Arial"/>
          <w:i/>
          <w:sz w:val="22"/>
          <w:szCs w:val="22"/>
        </w:rPr>
        <w:t xml:space="preserve">de </w:t>
      </w:r>
      <w:r w:rsidR="006237EC"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[inserir o mês]</w:t>
      </w:r>
      <w:r w:rsidR="006237EC" w:rsidRPr="00417742">
        <w:rPr>
          <w:rFonts w:cs="Arial"/>
          <w:i/>
          <w:color w:val="000000"/>
          <w:sz w:val="22"/>
          <w:szCs w:val="22"/>
        </w:rPr>
        <w:fldChar w:fldCharType="end"/>
      </w:r>
      <w:r w:rsidRPr="00417742">
        <w:rPr>
          <w:rFonts w:cs="Arial"/>
          <w:i/>
          <w:sz w:val="22"/>
          <w:szCs w:val="22"/>
        </w:rPr>
        <w:t xml:space="preserve"> de</w:t>
      </w:r>
      <w:r w:rsidR="006237EC"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6237EC" w:rsidRPr="00417742">
        <w:rPr>
          <w:rFonts w:cs="Arial"/>
          <w:i/>
          <w:color w:val="000000"/>
          <w:sz w:val="22"/>
          <w:szCs w:val="22"/>
        </w:rPr>
      </w:r>
      <w:r w:rsidR="006237EC" w:rsidRPr="00417742">
        <w:rPr>
          <w:rFonts w:cs="Arial"/>
          <w:i/>
          <w:color w:val="000000"/>
          <w:sz w:val="22"/>
          <w:szCs w:val="22"/>
        </w:rPr>
        <w:fldChar w:fldCharType="separate"/>
      </w:r>
      <w:r w:rsidRPr="00417742">
        <w:rPr>
          <w:rFonts w:cs="Arial"/>
          <w:i/>
          <w:noProof/>
          <w:color w:val="000000"/>
          <w:sz w:val="22"/>
          <w:szCs w:val="22"/>
        </w:rPr>
        <w:t>[inserior o ano]</w:t>
      </w:r>
      <w:r w:rsidR="006237EC" w:rsidRPr="00417742">
        <w:rPr>
          <w:rFonts w:cs="Arial"/>
          <w:i/>
          <w:color w:val="000000"/>
          <w:sz w:val="22"/>
          <w:szCs w:val="22"/>
        </w:rPr>
        <w:fldChar w:fldCharType="end"/>
      </w:r>
      <w:r w:rsidRPr="00417742">
        <w:rPr>
          <w:rFonts w:cs="Arial"/>
          <w:i/>
          <w:sz w:val="22"/>
          <w:szCs w:val="22"/>
        </w:rPr>
        <w:t>.</w:t>
      </w:r>
    </w:p>
    <w:p w14:paraId="649043D6" w14:textId="77777777" w:rsidR="00DF3DBA" w:rsidRPr="00417742" w:rsidRDefault="00DF3DBA" w:rsidP="00FC32BA">
      <w:pPr>
        <w:widowControl w:val="0"/>
        <w:spacing w:line="360" w:lineRule="auto"/>
        <w:jc w:val="both"/>
        <w:rPr>
          <w:rFonts w:cs="Arial"/>
          <w:sz w:val="22"/>
          <w:szCs w:val="22"/>
        </w:rPr>
      </w:pPr>
    </w:p>
    <w:p w14:paraId="0D8752EB" w14:textId="77777777" w:rsidR="00DF3DBA" w:rsidRPr="00417742" w:rsidRDefault="00DF3DBA" w:rsidP="00417742">
      <w:pPr>
        <w:widowControl w:val="0"/>
        <w:jc w:val="both"/>
        <w:rPr>
          <w:rFonts w:cs="Arial"/>
          <w:sz w:val="22"/>
          <w:szCs w:val="22"/>
        </w:rPr>
      </w:pPr>
    </w:p>
    <w:p w14:paraId="1B84C39C" w14:textId="77777777" w:rsidR="00DF3DBA" w:rsidRDefault="00DF3DBA" w:rsidP="00417742">
      <w:pPr>
        <w:widowControl w:val="0"/>
        <w:jc w:val="both"/>
        <w:rPr>
          <w:rFonts w:cs="Arial"/>
          <w:color w:val="000000"/>
          <w:sz w:val="22"/>
          <w:szCs w:val="22"/>
        </w:rPr>
      </w:pPr>
    </w:p>
    <w:p w14:paraId="4F510107" w14:textId="77777777" w:rsidR="00D75BB3" w:rsidRPr="00417742" w:rsidRDefault="00D75BB3" w:rsidP="00417742">
      <w:pPr>
        <w:widowControl w:val="0"/>
        <w:jc w:val="both"/>
        <w:rPr>
          <w:rFonts w:cs="Arial"/>
          <w:color w:val="000000"/>
          <w:sz w:val="22"/>
          <w:szCs w:val="22"/>
        </w:rPr>
        <w:sectPr w:rsidR="00D75BB3" w:rsidRPr="00417742" w:rsidSect="003023A6">
          <w:type w:val="continuous"/>
          <w:pgSz w:w="11906" w:h="16838"/>
          <w:pgMar w:top="1417" w:right="1701" w:bottom="1417" w:left="1701" w:header="708" w:footer="708" w:gutter="0"/>
          <w:cols w:space="708"/>
          <w:docGrid w:linePitch="360"/>
        </w:sectPr>
      </w:pPr>
    </w:p>
    <w:p w14:paraId="71A13CB6"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51A303C8" w14:textId="77777777" w:rsidR="00DF3DBA" w:rsidRPr="00417742" w:rsidRDefault="006237EC"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75D4FE9F"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07391A58" w14:textId="77777777" w:rsidR="00DF3DBA" w:rsidRPr="00417742" w:rsidRDefault="006237EC"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F15D36"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F15D36" w:rsidRPr="00417742">
        <w:rPr>
          <w:rFonts w:cs="Arial"/>
          <w:noProof/>
          <w:sz w:val="22"/>
          <w:szCs w:val="22"/>
        </w:rPr>
        <w:t>[inserir o nome do Representante Legal da licitante</w:t>
      </w:r>
      <w:r w:rsidRPr="00417742">
        <w:rPr>
          <w:rFonts w:cs="Arial"/>
          <w:sz w:val="22"/>
          <w:szCs w:val="22"/>
        </w:rPr>
        <w:fldChar w:fldCharType="end"/>
      </w:r>
    </w:p>
    <w:p w14:paraId="34B449C2" w14:textId="77777777" w:rsidR="00DF3DBA" w:rsidRPr="00417742" w:rsidRDefault="006237EC"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324841" w:rsidRPr="00417742">
        <w:rPr>
          <w:rFonts w:cs="Arial"/>
          <w:noProof/>
          <w:sz w:val="22"/>
          <w:szCs w:val="22"/>
        </w:rPr>
        <w:t>[inserir a denominação social da licitante]</w:t>
      </w:r>
      <w:r w:rsidRPr="00417742">
        <w:rPr>
          <w:rFonts w:cs="Arial"/>
          <w:sz w:val="22"/>
          <w:szCs w:val="22"/>
        </w:rPr>
        <w:fldChar w:fldCharType="end"/>
      </w:r>
    </w:p>
    <w:p w14:paraId="037E5C44"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21A64671" w14:textId="77777777" w:rsidR="00DF3DBA" w:rsidRPr="00417742" w:rsidRDefault="006237EC"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02E91733"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432BB134" w14:textId="77777777" w:rsidR="00DF3DBA" w:rsidRPr="00417742" w:rsidRDefault="006237EC"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INTERVENIENTES ANUENTES]"/>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nome do Representante Legal da INTERVENIENTES ANUENTES]</w:t>
      </w:r>
      <w:r w:rsidRPr="00417742">
        <w:rPr>
          <w:rFonts w:cs="Arial"/>
          <w:sz w:val="22"/>
          <w:szCs w:val="22"/>
        </w:rPr>
        <w:fldChar w:fldCharType="end"/>
      </w:r>
    </w:p>
    <w:p w14:paraId="7E3A0223" w14:textId="77777777" w:rsidR="00DF3DBA" w:rsidRPr="00417742" w:rsidRDefault="006237EC"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a pessoa jurídica]"/>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nome da pessoa jurídica]</w:t>
      </w:r>
      <w:r w:rsidRPr="00417742">
        <w:rPr>
          <w:rFonts w:cs="Arial"/>
          <w:sz w:val="22"/>
          <w:szCs w:val="22"/>
        </w:rPr>
        <w:fldChar w:fldCharType="end"/>
      </w:r>
    </w:p>
    <w:p w14:paraId="1270FF4A"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13FE760E" w14:textId="77777777" w:rsidR="00DF3DBA" w:rsidRPr="00417742" w:rsidRDefault="00DF3DBA" w:rsidP="00417742">
      <w:pPr>
        <w:widowControl w:val="0"/>
        <w:jc w:val="both"/>
        <w:rPr>
          <w:rFonts w:cs="Arial"/>
          <w:sz w:val="22"/>
          <w:szCs w:val="22"/>
        </w:rPr>
      </w:pPr>
    </w:p>
    <w:p w14:paraId="2403A518" w14:textId="77777777" w:rsidR="00DF3DBA" w:rsidRDefault="00DF3DBA" w:rsidP="00417742">
      <w:pPr>
        <w:widowControl w:val="0"/>
        <w:jc w:val="both"/>
        <w:rPr>
          <w:rFonts w:cs="Arial"/>
          <w:sz w:val="22"/>
          <w:szCs w:val="22"/>
        </w:rPr>
      </w:pPr>
    </w:p>
    <w:p w14:paraId="3AE1516D" w14:textId="77777777" w:rsidR="000A0F26" w:rsidRDefault="000A0F26" w:rsidP="00417742">
      <w:pPr>
        <w:widowControl w:val="0"/>
        <w:jc w:val="both"/>
        <w:rPr>
          <w:rFonts w:cs="Arial"/>
          <w:sz w:val="22"/>
          <w:szCs w:val="22"/>
        </w:rPr>
      </w:pPr>
    </w:p>
    <w:p w14:paraId="70FD95EA" w14:textId="77777777" w:rsidR="000A0F26" w:rsidRPr="00417742" w:rsidRDefault="000A0F26" w:rsidP="00417742">
      <w:pPr>
        <w:widowControl w:val="0"/>
        <w:jc w:val="both"/>
        <w:rPr>
          <w:rFonts w:cs="Arial"/>
          <w:sz w:val="22"/>
          <w:szCs w:val="22"/>
        </w:rPr>
      </w:pPr>
    </w:p>
    <w:p w14:paraId="4B6D319C"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________________________________________</w:t>
      </w:r>
    </w:p>
    <w:p w14:paraId="37151466" w14:textId="77777777" w:rsidR="00DF3DBA" w:rsidRPr="00417742" w:rsidRDefault="00DF3DBA" w:rsidP="00417742">
      <w:pPr>
        <w:widowControl w:val="0"/>
        <w:jc w:val="center"/>
        <w:rPr>
          <w:rFonts w:cs="Arial"/>
          <w:sz w:val="22"/>
          <w:szCs w:val="22"/>
        </w:rPr>
      </w:pPr>
      <w:r w:rsidRPr="00417742">
        <w:rPr>
          <w:rFonts w:cs="Arial"/>
          <w:sz w:val="22"/>
          <w:szCs w:val="22"/>
        </w:rPr>
        <w:t>DÉCIO FABRICIO ODDONE DA COSTA</w:t>
      </w:r>
    </w:p>
    <w:p w14:paraId="3EBC6805" w14:textId="77777777" w:rsidR="00DF3DBA" w:rsidRPr="00417742" w:rsidRDefault="00DF3DBA" w:rsidP="00417742">
      <w:pPr>
        <w:widowControl w:val="0"/>
        <w:jc w:val="center"/>
        <w:rPr>
          <w:rFonts w:cs="Arial"/>
          <w:caps/>
          <w:sz w:val="22"/>
          <w:szCs w:val="22"/>
        </w:rPr>
      </w:pPr>
      <w:r w:rsidRPr="00417742">
        <w:rPr>
          <w:rFonts w:cs="Arial"/>
          <w:i/>
          <w:caps/>
          <w:sz w:val="22"/>
          <w:szCs w:val="22"/>
        </w:rPr>
        <w:t>Diretor-geral da ANP</w:t>
      </w:r>
    </w:p>
    <w:p w14:paraId="5CEF4EEC" w14:textId="77777777" w:rsidR="00DF3DBA" w:rsidRPr="00417742" w:rsidRDefault="00DF3DBA" w:rsidP="00417742">
      <w:pPr>
        <w:widowControl w:val="0"/>
        <w:jc w:val="center"/>
        <w:rPr>
          <w:rFonts w:cs="Arial"/>
          <w:caps/>
          <w:sz w:val="22"/>
          <w:szCs w:val="22"/>
        </w:rPr>
      </w:pPr>
      <w:r w:rsidRPr="00417742">
        <w:rPr>
          <w:rFonts w:cs="Arial"/>
          <w:i/>
          <w:caps/>
          <w:sz w:val="22"/>
          <w:szCs w:val="22"/>
        </w:rPr>
        <w:t>Agência Nacional do Petróleo, Gás Natural</w:t>
      </w:r>
    </w:p>
    <w:p w14:paraId="63B39C08" w14:textId="77777777" w:rsidR="00DF3DBA" w:rsidRPr="00417742" w:rsidRDefault="00DF3DBA" w:rsidP="00417742">
      <w:pPr>
        <w:widowControl w:val="0"/>
        <w:jc w:val="center"/>
        <w:rPr>
          <w:rFonts w:cs="Arial"/>
          <w:sz w:val="22"/>
          <w:szCs w:val="22"/>
        </w:rPr>
      </w:pPr>
      <w:r w:rsidRPr="00417742">
        <w:rPr>
          <w:rFonts w:cs="Arial"/>
          <w:i/>
          <w:caps/>
          <w:sz w:val="22"/>
          <w:szCs w:val="22"/>
        </w:rPr>
        <w:t>e Biocombustíveis – ANP</w:t>
      </w:r>
    </w:p>
    <w:p w14:paraId="7C75D91C" w14:textId="77777777" w:rsidR="00DF3DBA" w:rsidRDefault="00DF3DBA" w:rsidP="00417742">
      <w:pPr>
        <w:widowControl w:val="0"/>
        <w:tabs>
          <w:tab w:val="left" w:pos="708"/>
        </w:tabs>
        <w:ind w:left="1080" w:right="17"/>
        <w:jc w:val="both"/>
        <w:rPr>
          <w:rFonts w:cs="Arial"/>
          <w:sz w:val="22"/>
          <w:szCs w:val="22"/>
        </w:rPr>
      </w:pPr>
    </w:p>
    <w:p w14:paraId="50171130" w14:textId="77777777" w:rsidR="00FC32BA" w:rsidRDefault="00FC32BA" w:rsidP="00417742">
      <w:pPr>
        <w:widowControl w:val="0"/>
        <w:tabs>
          <w:tab w:val="left" w:pos="708"/>
        </w:tabs>
        <w:ind w:left="1080" w:right="17"/>
        <w:jc w:val="both"/>
        <w:rPr>
          <w:rFonts w:cs="Arial"/>
          <w:sz w:val="22"/>
          <w:szCs w:val="22"/>
        </w:rPr>
      </w:pPr>
    </w:p>
    <w:p w14:paraId="1FFB4EC2" w14:textId="77777777" w:rsidR="00FC32BA" w:rsidRPr="00417742" w:rsidRDefault="00FC32BA" w:rsidP="00417742">
      <w:pPr>
        <w:widowControl w:val="0"/>
        <w:tabs>
          <w:tab w:val="left" w:pos="708"/>
        </w:tabs>
        <w:ind w:left="1080" w:right="17"/>
        <w:jc w:val="both"/>
        <w:rPr>
          <w:rFonts w:cs="Arial"/>
          <w:sz w:val="22"/>
          <w:szCs w:val="22"/>
        </w:rPr>
      </w:pPr>
    </w:p>
    <w:p w14:paraId="070926AC" w14:textId="77777777" w:rsidR="00DF3DBA" w:rsidRPr="00417742" w:rsidRDefault="00DF3DBA" w:rsidP="00417742">
      <w:pPr>
        <w:widowControl w:val="0"/>
        <w:tabs>
          <w:tab w:val="left" w:pos="0"/>
        </w:tabs>
        <w:ind w:right="17"/>
        <w:jc w:val="both"/>
        <w:rPr>
          <w:rFonts w:cs="Arial"/>
          <w:sz w:val="22"/>
          <w:szCs w:val="22"/>
        </w:rPr>
      </w:pPr>
    </w:p>
    <w:p w14:paraId="051D3ED3"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space="708"/>
          <w:docGrid w:linePitch="360"/>
        </w:sectPr>
      </w:pPr>
    </w:p>
    <w:p w14:paraId="4DFFC9D1" w14:textId="77777777" w:rsidR="00D75BB3" w:rsidRPr="00417742" w:rsidRDefault="00D75BB3" w:rsidP="00D75BB3">
      <w:pPr>
        <w:widowControl w:val="0"/>
        <w:spacing w:line="360" w:lineRule="auto"/>
        <w:jc w:val="both"/>
        <w:rPr>
          <w:rFonts w:cs="Arial"/>
          <w:sz w:val="22"/>
          <w:szCs w:val="22"/>
        </w:rPr>
      </w:pPr>
      <w:r w:rsidRPr="00417742">
        <w:rPr>
          <w:rFonts w:cs="Arial"/>
          <w:sz w:val="22"/>
          <w:szCs w:val="22"/>
        </w:rPr>
        <w:t>Testemunhas:</w:t>
      </w:r>
    </w:p>
    <w:p w14:paraId="68EE345C"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_______________________________</w:t>
      </w:r>
    </w:p>
    <w:p w14:paraId="155B9AAC"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Nome:</w:t>
      </w:r>
    </w:p>
    <w:p w14:paraId="76496583"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Identidade:</w:t>
      </w:r>
    </w:p>
    <w:p w14:paraId="78C85928"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CPF:</w:t>
      </w:r>
    </w:p>
    <w:p w14:paraId="39115C6D" w14:textId="77777777" w:rsidR="00556F4E" w:rsidRPr="00417742" w:rsidRDefault="00556F4E" w:rsidP="00556F4E">
      <w:pPr>
        <w:widowControl w:val="0"/>
        <w:spacing w:line="360" w:lineRule="auto"/>
        <w:jc w:val="both"/>
        <w:rPr>
          <w:rFonts w:cs="Arial"/>
          <w:sz w:val="22"/>
          <w:szCs w:val="22"/>
        </w:rPr>
      </w:pPr>
    </w:p>
    <w:p w14:paraId="6A13960A" w14:textId="77777777" w:rsidR="00556F4E" w:rsidRDefault="00556F4E" w:rsidP="00556F4E">
      <w:pPr>
        <w:widowControl w:val="0"/>
        <w:spacing w:line="360" w:lineRule="auto"/>
        <w:jc w:val="both"/>
        <w:rPr>
          <w:rFonts w:cs="Arial"/>
          <w:sz w:val="22"/>
          <w:szCs w:val="22"/>
        </w:rPr>
      </w:pPr>
    </w:p>
    <w:p w14:paraId="0C6FF2AD"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_______________________________</w:t>
      </w:r>
    </w:p>
    <w:p w14:paraId="3DBD7FAF"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Nome:</w:t>
      </w:r>
    </w:p>
    <w:p w14:paraId="29D83631" w14:textId="77777777" w:rsidR="00556F4E" w:rsidRPr="00417742" w:rsidRDefault="00556F4E" w:rsidP="00556F4E">
      <w:pPr>
        <w:widowControl w:val="0"/>
        <w:spacing w:line="360" w:lineRule="auto"/>
        <w:jc w:val="both"/>
        <w:rPr>
          <w:rFonts w:cs="Arial"/>
          <w:sz w:val="22"/>
          <w:szCs w:val="22"/>
        </w:rPr>
      </w:pPr>
      <w:r w:rsidRPr="00417742">
        <w:rPr>
          <w:rFonts w:cs="Arial"/>
          <w:sz w:val="22"/>
          <w:szCs w:val="22"/>
        </w:rPr>
        <w:t>Identidade:</w:t>
      </w:r>
    </w:p>
    <w:p w14:paraId="66A3B291" w14:textId="77777777" w:rsidR="00556F4E" w:rsidRPr="00417742" w:rsidRDefault="00556F4E" w:rsidP="00556F4E">
      <w:pPr>
        <w:spacing w:line="360" w:lineRule="auto"/>
        <w:rPr>
          <w:rFonts w:cs="Arial"/>
          <w:sz w:val="22"/>
          <w:szCs w:val="22"/>
        </w:rPr>
      </w:pPr>
      <w:r w:rsidRPr="00417742">
        <w:rPr>
          <w:rFonts w:cs="Arial"/>
          <w:sz w:val="22"/>
          <w:szCs w:val="22"/>
        </w:rPr>
        <w:t>CPF:</w:t>
      </w:r>
    </w:p>
    <w:p w14:paraId="31064A6E" w14:textId="77777777" w:rsidR="00556F4E" w:rsidRPr="00417742" w:rsidRDefault="00556F4E" w:rsidP="00556F4E">
      <w:pPr>
        <w:spacing w:line="360" w:lineRule="auto"/>
        <w:rPr>
          <w:rFonts w:cs="Arial"/>
          <w:sz w:val="22"/>
          <w:szCs w:val="22"/>
        </w:rPr>
        <w:sectPr w:rsidR="00556F4E" w:rsidRPr="00417742" w:rsidSect="003023A6">
          <w:type w:val="continuous"/>
          <w:pgSz w:w="11906" w:h="16838"/>
          <w:pgMar w:top="1417" w:right="1701" w:bottom="1417" w:left="1701" w:header="708" w:footer="708" w:gutter="0"/>
          <w:cols w:num="2" w:space="708"/>
          <w:docGrid w:linePitch="360"/>
        </w:sectPr>
      </w:pPr>
    </w:p>
    <w:p w14:paraId="59622B10" w14:textId="77777777" w:rsidR="00556F4E" w:rsidRDefault="00556F4E" w:rsidP="00556F4E">
      <w:pPr>
        <w:spacing w:line="360" w:lineRule="auto"/>
        <w:jc w:val="center"/>
        <w:rPr>
          <w:rFonts w:cs="Arial"/>
          <w:b/>
          <w:sz w:val="22"/>
          <w:szCs w:val="22"/>
        </w:rPr>
      </w:pPr>
    </w:p>
    <w:p w14:paraId="261ADB22" w14:textId="77777777" w:rsidR="00D75BB3" w:rsidRPr="00417742" w:rsidRDefault="00D75BB3" w:rsidP="00D75BB3">
      <w:pPr>
        <w:spacing w:line="360" w:lineRule="auto"/>
        <w:rPr>
          <w:rFonts w:cs="Arial"/>
          <w:sz w:val="22"/>
          <w:szCs w:val="22"/>
        </w:rPr>
        <w:sectPr w:rsidR="00D75BB3" w:rsidRPr="00417742" w:rsidSect="003023A6">
          <w:type w:val="continuous"/>
          <w:pgSz w:w="11906" w:h="16838"/>
          <w:pgMar w:top="1417" w:right="1701" w:bottom="1417" w:left="1701" w:header="708" w:footer="708" w:gutter="0"/>
          <w:cols w:num="2" w:space="708"/>
          <w:docGrid w:linePitch="360"/>
        </w:sectPr>
      </w:pPr>
    </w:p>
    <w:p w14:paraId="6F55646A" w14:textId="77777777"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lastRenderedPageBreak/>
        <w:t xml:space="preserve">ANEXO I - </w:t>
      </w:r>
      <w:r w:rsidR="00D90046">
        <w:rPr>
          <w:rFonts w:cs="Arial"/>
          <w:b/>
          <w:sz w:val="22"/>
          <w:szCs w:val="18"/>
        </w:rPr>
        <w:t>Campos em Fase de Produção com Produção de Gás Natural Empenhada</w:t>
      </w:r>
    </w:p>
    <w:p w14:paraId="39FA3822" w14:textId="77777777" w:rsidR="00DF3DBA" w:rsidRPr="00417742" w:rsidRDefault="00DF3DBA" w:rsidP="00417742">
      <w:pPr>
        <w:widowControl w:val="0"/>
        <w:tabs>
          <w:tab w:val="left" w:pos="0"/>
        </w:tabs>
        <w:ind w:right="17"/>
        <w:jc w:val="center"/>
        <w:rPr>
          <w:rFonts w:cs="Arial"/>
          <w:b/>
          <w:szCs w:val="18"/>
        </w:rPr>
      </w:pPr>
    </w:p>
    <w:p w14:paraId="4F48537B" w14:textId="77777777" w:rsidR="00DF3DBA" w:rsidRPr="00DC0811" w:rsidRDefault="00DF3DBA" w:rsidP="00417742">
      <w:pPr>
        <w:widowControl w:val="0"/>
        <w:tabs>
          <w:tab w:val="left" w:pos="0"/>
        </w:tabs>
        <w:ind w:right="17"/>
        <w:jc w:val="center"/>
        <w:rPr>
          <w:rFonts w:cs="Arial"/>
          <w:b/>
          <w:sz w:val="20"/>
          <w:szCs w:val="20"/>
        </w:rPr>
      </w:pPr>
    </w:p>
    <w:p w14:paraId="24B77B70" w14:textId="77777777" w:rsidR="00DF3DBA" w:rsidRDefault="00DF3DBA" w:rsidP="00417742">
      <w:pPr>
        <w:widowControl w:val="0"/>
        <w:tabs>
          <w:tab w:val="left" w:pos="0"/>
        </w:tabs>
        <w:ind w:right="17"/>
        <w:jc w:val="center"/>
        <w:rPr>
          <w:rFonts w:cs="Arial"/>
          <w:b/>
          <w:sz w:val="20"/>
          <w:szCs w:val="20"/>
        </w:rPr>
      </w:pPr>
      <w:r w:rsidRPr="00DC0811">
        <w:rPr>
          <w:rFonts w:cs="Arial"/>
          <w:b/>
          <w:sz w:val="20"/>
          <w:szCs w:val="20"/>
        </w:rPr>
        <w:t xml:space="preserve">Tabela 1 </w:t>
      </w:r>
      <w:r w:rsidR="00574CCA">
        <w:rPr>
          <w:rFonts w:cs="Arial"/>
          <w:b/>
          <w:sz w:val="20"/>
          <w:szCs w:val="20"/>
        </w:rPr>
        <w:t>–</w:t>
      </w:r>
      <w:r w:rsidR="00574CCA" w:rsidRPr="00574CCA">
        <w:rPr>
          <w:rFonts w:cs="Arial"/>
          <w:b/>
          <w:sz w:val="20"/>
          <w:szCs w:val="20"/>
        </w:rPr>
        <w:t xml:space="preserve"> </w:t>
      </w:r>
      <w:r w:rsidRPr="00DC0811">
        <w:rPr>
          <w:rFonts w:cs="Arial"/>
          <w:b/>
          <w:sz w:val="20"/>
          <w:szCs w:val="20"/>
        </w:rPr>
        <w:t>Campos com Produção de Gás Natural Empenhada</w:t>
      </w:r>
    </w:p>
    <w:p w14:paraId="2E0744CA" w14:textId="77777777" w:rsidR="00574CCA" w:rsidRDefault="00574CCA" w:rsidP="00417742">
      <w:pPr>
        <w:widowControl w:val="0"/>
        <w:tabs>
          <w:tab w:val="left" w:pos="0"/>
        </w:tabs>
        <w:ind w:right="17"/>
        <w:jc w:val="center"/>
        <w:rPr>
          <w:rFonts w:cs="Arial"/>
          <w:b/>
          <w:sz w:val="20"/>
          <w:szCs w:val="20"/>
        </w:rPr>
      </w:pPr>
    </w:p>
    <w:p w14:paraId="67E6CFB3" w14:textId="77777777" w:rsidR="00574CCA" w:rsidRPr="00DC0811" w:rsidRDefault="0014403C" w:rsidP="00417742">
      <w:pPr>
        <w:widowControl w:val="0"/>
        <w:tabs>
          <w:tab w:val="left" w:pos="0"/>
        </w:tabs>
        <w:ind w:right="17"/>
        <w:jc w:val="center"/>
        <w:rPr>
          <w:rFonts w:cs="Arial"/>
          <w:b/>
          <w:sz w:val="20"/>
          <w:szCs w:val="20"/>
        </w:rPr>
      </w:pPr>
      <w:r>
        <w:rPr>
          <w:noProof/>
          <w:szCs w:val="20"/>
        </w:rPr>
        <w:drawing>
          <wp:inline distT="0" distB="0" distL="0" distR="0" wp14:anchorId="4D0D3D49" wp14:editId="0FF4E6B3">
            <wp:extent cx="6151880" cy="1681087"/>
            <wp:effectExtent l="19050" t="0" r="1270" b="0"/>
            <wp:docPr id="1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6151880" cy="1681087"/>
                    </a:xfrm>
                    <a:prstGeom prst="rect">
                      <a:avLst/>
                    </a:prstGeom>
                    <a:noFill/>
                    <a:ln w="9525">
                      <a:noFill/>
                      <a:miter lim="800000"/>
                      <a:headEnd/>
                      <a:tailEnd/>
                    </a:ln>
                  </pic:spPr>
                </pic:pic>
              </a:graphicData>
            </a:graphic>
          </wp:inline>
        </w:drawing>
      </w:r>
    </w:p>
    <w:p w14:paraId="1CBAE976" w14:textId="77777777" w:rsidR="000A4EF2" w:rsidRPr="00417742" w:rsidRDefault="000A4EF2" w:rsidP="00417742">
      <w:pPr>
        <w:widowControl w:val="0"/>
        <w:tabs>
          <w:tab w:val="left" w:pos="0"/>
          <w:tab w:val="left" w:pos="1418"/>
        </w:tabs>
        <w:spacing w:line="360" w:lineRule="auto"/>
        <w:ind w:left="360" w:right="17"/>
        <w:jc w:val="center"/>
        <w:rPr>
          <w:rFonts w:cs="Arial"/>
          <w:b/>
          <w:szCs w:val="18"/>
        </w:rPr>
      </w:pPr>
    </w:p>
    <w:p w14:paraId="499B08C4" w14:textId="77777777" w:rsidR="00574CCA" w:rsidRDefault="00574CCA" w:rsidP="00574CCA">
      <w:pPr>
        <w:widowControl w:val="0"/>
        <w:tabs>
          <w:tab w:val="left" w:pos="-284"/>
          <w:tab w:val="left" w:pos="0"/>
        </w:tabs>
        <w:ind w:right="-1"/>
        <w:jc w:val="both"/>
        <w:rPr>
          <w:rFonts w:cs="Arial"/>
          <w:szCs w:val="18"/>
        </w:rPr>
      </w:pPr>
      <w:r w:rsidRPr="000A2955">
        <w:rPr>
          <w:rFonts w:cs="Arial"/>
          <w:b/>
          <w:i/>
          <w:szCs w:val="18"/>
        </w:rPr>
        <w:t>*</w:t>
      </w:r>
      <w:r>
        <w:rPr>
          <w:rFonts w:cs="Arial"/>
          <w:b/>
          <w:i/>
          <w:szCs w:val="18"/>
        </w:rPr>
        <w:t xml:space="preserve"> </w:t>
      </w:r>
      <w:r w:rsidRPr="000A2955">
        <w:rPr>
          <w:rFonts w:cs="Arial"/>
          <w:szCs w:val="18"/>
        </w:rPr>
        <w:t>Valor Total Empenhado</w:t>
      </w:r>
      <w:r w:rsidRPr="000A2955">
        <w:rPr>
          <w:rFonts w:cs="Arial"/>
          <w:b/>
          <w:i/>
          <w:szCs w:val="18"/>
        </w:rPr>
        <w:t xml:space="preserve"> </w:t>
      </w:r>
      <w:r w:rsidRPr="000A2955">
        <w:rPr>
          <w:rFonts w:cs="Arial"/>
          <w:i/>
          <w:szCs w:val="18"/>
        </w:rPr>
        <w:t xml:space="preserve">= </w:t>
      </w:r>
      <w:r w:rsidRPr="000A2955">
        <w:rPr>
          <w:rFonts w:cs="Arial"/>
          <w:szCs w:val="18"/>
        </w:rPr>
        <w:t>∑</w:t>
      </w:r>
      <w:r w:rsidRPr="000A2955">
        <w:rPr>
          <w:rFonts w:cs="Arial"/>
          <w:szCs w:val="18"/>
          <w:vertAlign w:val="subscript"/>
        </w:rPr>
        <w:t>c</w:t>
      </w:r>
      <w:r w:rsidRPr="000A2955">
        <w:rPr>
          <w:rFonts w:cs="Arial"/>
          <w:szCs w:val="18"/>
        </w:rPr>
        <w:t xml:space="preserve"> (Produção x P</w:t>
      </w:r>
      <w:r>
        <w:rPr>
          <w:rFonts w:cs="Arial"/>
          <w:szCs w:val="18"/>
        </w:rPr>
        <w:t>RGN</w:t>
      </w:r>
      <w:r w:rsidRPr="000A2955">
        <w:rPr>
          <w:rFonts w:cs="Arial"/>
          <w:szCs w:val="18"/>
        </w:rPr>
        <w:t xml:space="preserve"> x T), conforme definido na Cláusula Terceira deste Contrato.</w:t>
      </w:r>
    </w:p>
    <w:p w14:paraId="5BAC2A2F" w14:textId="77777777" w:rsidR="000A4EF2" w:rsidRDefault="000A4EF2" w:rsidP="00574CCA">
      <w:pPr>
        <w:widowControl w:val="0"/>
        <w:tabs>
          <w:tab w:val="left" w:pos="-284"/>
          <w:tab w:val="left" w:pos="0"/>
        </w:tabs>
        <w:ind w:right="-1"/>
        <w:jc w:val="both"/>
        <w:rPr>
          <w:rFonts w:cs="Arial"/>
          <w:szCs w:val="18"/>
        </w:rPr>
      </w:pPr>
    </w:p>
    <w:p w14:paraId="76DB24E3" w14:textId="77777777" w:rsidR="000A4EF2" w:rsidRPr="000A2955" w:rsidRDefault="000A4EF2" w:rsidP="00574CCA">
      <w:pPr>
        <w:widowControl w:val="0"/>
        <w:tabs>
          <w:tab w:val="left" w:pos="-284"/>
          <w:tab w:val="left" w:pos="0"/>
        </w:tabs>
        <w:ind w:right="-1"/>
        <w:jc w:val="both"/>
        <w:rPr>
          <w:rFonts w:cs="Arial"/>
          <w:szCs w:val="18"/>
        </w:rPr>
      </w:pPr>
    </w:p>
    <w:p w14:paraId="5023142C" w14:textId="77777777" w:rsidR="000A4EF2" w:rsidRDefault="00DF3DBA" w:rsidP="00417742">
      <w:pPr>
        <w:widowControl w:val="0"/>
        <w:tabs>
          <w:tab w:val="left" w:pos="0"/>
          <w:tab w:val="left" w:pos="1418"/>
        </w:tabs>
        <w:spacing w:line="360" w:lineRule="auto"/>
        <w:ind w:left="360" w:right="17"/>
        <w:jc w:val="center"/>
        <w:rPr>
          <w:rFonts w:cs="Arial"/>
          <w:b/>
          <w:sz w:val="20"/>
          <w:szCs w:val="20"/>
        </w:rPr>
      </w:pPr>
      <w:r w:rsidRPr="00574CCA">
        <w:rPr>
          <w:rFonts w:cs="Arial"/>
          <w:b/>
          <w:sz w:val="20"/>
          <w:szCs w:val="20"/>
        </w:rPr>
        <w:t xml:space="preserve">Tabela 2 </w:t>
      </w:r>
      <w:r w:rsidR="00574CCA">
        <w:rPr>
          <w:rFonts w:cs="Arial"/>
          <w:b/>
          <w:sz w:val="20"/>
          <w:szCs w:val="20"/>
        </w:rPr>
        <w:t>–</w:t>
      </w:r>
      <w:r w:rsidRPr="00574CCA">
        <w:rPr>
          <w:rFonts w:cs="Arial"/>
          <w:b/>
          <w:sz w:val="20"/>
          <w:szCs w:val="20"/>
        </w:rPr>
        <w:t xml:space="preserve"> </w:t>
      </w:r>
      <w:r w:rsidR="00574CCA">
        <w:rPr>
          <w:rFonts w:cs="Arial"/>
          <w:b/>
          <w:sz w:val="20"/>
          <w:szCs w:val="20"/>
        </w:rPr>
        <w:t xml:space="preserve">Valor Total Empenhado - </w:t>
      </w:r>
      <w:r w:rsidRPr="00574CCA">
        <w:rPr>
          <w:rFonts w:cs="Arial"/>
          <w:b/>
          <w:sz w:val="20"/>
          <w:szCs w:val="20"/>
        </w:rPr>
        <w:t xml:space="preserve">Detalhamento do Cálculo </w:t>
      </w:r>
    </w:p>
    <w:p w14:paraId="6CC9B1A0" w14:textId="77777777" w:rsidR="00DF3DBA" w:rsidRPr="00417742" w:rsidRDefault="0014403C" w:rsidP="00556F4E">
      <w:pPr>
        <w:widowControl w:val="0"/>
        <w:tabs>
          <w:tab w:val="left" w:pos="0"/>
          <w:tab w:val="left" w:pos="1418"/>
        </w:tabs>
        <w:spacing w:line="360" w:lineRule="auto"/>
        <w:ind w:right="17"/>
        <w:jc w:val="center"/>
        <w:rPr>
          <w:rFonts w:cs="Arial"/>
          <w:b/>
          <w:i/>
          <w:szCs w:val="18"/>
        </w:rPr>
      </w:pPr>
      <w:r>
        <w:rPr>
          <w:noProof/>
          <w:szCs w:val="20"/>
        </w:rPr>
        <w:drawing>
          <wp:inline distT="0" distB="0" distL="0" distR="0" wp14:anchorId="414317F3" wp14:editId="45FAA496">
            <wp:extent cx="6075045" cy="4122420"/>
            <wp:effectExtent l="19050" t="0" r="1905"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6075045" cy="4122420"/>
                    </a:xfrm>
                    <a:prstGeom prst="rect">
                      <a:avLst/>
                    </a:prstGeom>
                    <a:noFill/>
                    <a:ln w="9525">
                      <a:noFill/>
                      <a:miter lim="800000"/>
                      <a:headEnd/>
                      <a:tailEnd/>
                    </a:ln>
                  </pic:spPr>
                </pic:pic>
              </a:graphicData>
            </a:graphic>
          </wp:inline>
        </w:drawing>
      </w:r>
    </w:p>
    <w:p w14:paraId="10B03892" w14:textId="77777777" w:rsidR="00DF3DBA" w:rsidRPr="00417742" w:rsidRDefault="00DF3DBA" w:rsidP="00417742">
      <w:pPr>
        <w:spacing w:after="200" w:line="276" w:lineRule="auto"/>
        <w:rPr>
          <w:rFonts w:cs="Arial"/>
          <w:b/>
          <w:szCs w:val="18"/>
        </w:rPr>
      </w:pPr>
    </w:p>
    <w:p w14:paraId="5376ECD0" w14:textId="77777777" w:rsidR="00DF3DBA" w:rsidRPr="00417742" w:rsidRDefault="00DF3DBA" w:rsidP="00417742">
      <w:pPr>
        <w:widowControl w:val="0"/>
        <w:tabs>
          <w:tab w:val="left" w:pos="0"/>
        </w:tabs>
        <w:ind w:right="17"/>
        <w:jc w:val="center"/>
        <w:rPr>
          <w:rFonts w:cs="Arial"/>
          <w:sz w:val="22"/>
          <w:szCs w:val="18"/>
        </w:rPr>
      </w:pPr>
    </w:p>
    <w:p w14:paraId="1467D51C" w14:textId="77777777" w:rsidR="007229AA" w:rsidRDefault="007229AA" w:rsidP="00417742">
      <w:pPr>
        <w:widowControl w:val="0"/>
        <w:tabs>
          <w:tab w:val="left" w:pos="0"/>
        </w:tabs>
        <w:ind w:right="17"/>
        <w:jc w:val="center"/>
        <w:rPr>
          <w:rFonts w:cs="Arial"/>
          <w:sz w:val="22"/>
          <w:szCs w:val="18"/>
        </w:rPr>
      </w:pPr>
    </w:p>
    <w:p w14:paraId="6E675C13" w14:textId="77777777" w:rsidR="00F96EAF" w:rsidRPr="00417742" w:rsidRDefault="00F96EAF" w:rsidP="00417742">
      <w:pPr>
        <w:widowControl w:val="0"/>
        <w:tabs>
          <w:tab w:val="left" w:pos="0"/>
        </w:tabs>
        <w:ind w:right="17"/>
        <w:jc w:val="center"/>
        <w:rPr>
          <w:rFonts w:cs="Arial"/>
          <w:sz w:val="22"/>
          <w:szCs w:val="18"/>
        </w:rPr>
      </w:pPr>
    </w:p>
    <w:p w14:paraId="0E443AFE" w14:textId="77777777"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lastRenderedPageBreak/>
        <w:t xml:space="preserve">ANEXO II </w:t>
      </w:r>
      <w:r w:rsidR="000A4EF2">
        <w:rPr>
          <w:rFonts w:cs="Arial"/>
          <w:b/>
          <w:sz w:val="22"/>
          <w:szCs w:val="18"/>
        </w:rPr>
        <w:t>–</w:t>
      </w:r>
      <w:r w:rsidRPr="00417742">
        <w:rPr>
          <w:rFonts w:cs="Arial"/>
          <w:b/>
          <w:sz w:val="22"/>
          <w:szCs w:val="18"/>
        </w:rPr>
        <w:t xml:space="preserve"> Contrato</w:t>
      </w:r>
      <w:r w:rsidR="000A4EF2">
        <w:rPr>
          <w:rFonts w:cs="Arial"/>
          <w:b/>
          <w:sz w:val="22"/>
          <w:szCs w:val="18"/>
        </w:rPr>
        <w:t>s</w:t>
      </w:r>
      <w:r w:rsidRPr="00417742">
        <w:rPr>
          <w:rFonts w:cs="Arial"/>
          <w:b/>
          <w:sz w:val="22"/>
          <w:szCs w:val="18"/>
        </w:rPr>
        <w:t xml:space="preserve"> de Partilha de Produção da </w:t>
      </w:r>
      <w:r w:rsidR="00357BCA">
        <w:rPr>
          <w:rFonts w:cs="Arial"/>
          <w:b/>
          <w:sz w:val="22"/>
          <w:szCs w:val="18"/>
        </w:rPr>
        <w:t>5</w:t>
      </w:r>
      <w:r w:rsidR="0034497C" w:rsidRPr="00417742">
        <w:rPr>
          <w:rFonts w:cs="Arial"/>
          <w:b/>
          <w:sz w:val="22"/>
          <w:szCs w:val="18"/>
        </w:rPr>
        <w:t xml:space="preserve">ª </w:t>
      </w:r>
      <w:r w:rsidR="0007416F" w:rsidRPr="00417742">
        <w:rPr>
          <w:rFonts w:cs="Arial"/>
          <w:b/>
          <w:sz w:val="22"/>
          <w:szCs w:val="18"/>
        </w:rPr>
        <w:t xml:space="preserve">Rodada de </w:t>
      </w:r>
      <w:r w:rsidRPr="00417742">
        <w:rPr>
          <w:rFonts w:cs="Arial"/>
          <w:b/>
          <w:sz w:val="22"/>
          <w:szCs w:val="18"/>
        </w:rPr>
        <w:t>Licitaç</w:t>
      </w:r>
      <w:r w:rsidR="0007416F" w:rsidRPr="00417742">
        <w:rPr>
          <w:rFonts w:cs="Arial"/>
          <w:b/>
          <w:sz w:val="22"/>
          <w:szCs w:val="18"/>
        </w:rPr>
        <w:t>ões</w:t>
      </w:r>
      <w:r w:rsidRPr="00417742">
        <w:rPr>
          <w:rFonts w:cs="Arial"/>
          <w:b/>
          <w:sz w:val="22"/>
          <w:szCs w:val="18"/>
        </w:rPr>
        <w:t xml:space="preserve"> de Partilha de Produção </w:t>
      </w:r>
      <w:r w:rsidR="000A4EF2">
        <w:rPr>
          <w:rFonts w:cs="Arial"/>
          <w:b/>
          <w:sz w:val="22"/>
          <w:szCs w:val="18"/>
        </w:rPr>
        <w:t>G</w:t>
      </w:r>
      <w:r w:rsidRPr="00417742">
        <w:rPr>
          <w:rFonts w:cs="Arial"/>
          <w:b/>
          <w:sz w:val="22"/>
          <w:szCs w:val="18"/>
        </w:rPr>
        <w:t xml:space="preserve">arantidos por este </w:t>
      </w:r>
      <w:r w:rsidR="000A4EF2">
        <w:rPr>
          <w:rFonts w:cs="Arial"/>
          <w:b/>
          <w:sz w:val="22"/>
          <w:szCs w:val="18"/>
        </w:rPr>
        <w:t>I</w:t>
      </w:r>
      <w:r w:rsidRPr="00417742">
        <w:rPr>
          <w:rFonts w:cs="Arial"/>
          <w:b/>
          <w:sz w:val="22"/>
          <w:szCs w:val="18"/>
        </w:rPr>
        <w:t>nstrumento</w:t>
      </w:r>
    </w:p>
    <w:p w14:paraId="6A97DFF0" w14:textId="77777777" w:rsidR="00DF3DBA" w:rsidRDefault="00DF3DBA" w:rsidP="00417742">
      <w:pPr>
        <w:widowControl w:val="0"/>
        <w:tabs>
          <w:tab w:val="left" w:pos="0"/>
        </w:tabs>
        <w:ind w:right="17"/>
        <w:jc w:val="both"/>
        <w:rPr>
          <w:rFonts w:cs="Arial"/>
          <w:szCs w:val="18"/>
        </w:rPr>
      </w:pPr>
    </w:p>
    <w:p w14:paraId="5F76E6D5" w14:textId="77777777" w:rsidR="000A4EF2" w:rsidRPr="00417742" w:rsidRDefault="000A4EF2" w:rsidP="00417742">
      <w:pPr>
        <w:widowControl w:val="0"/>
        <w:tabs>
          <w:tab w:val="left" w:pos="0"/>
        </w:tabs>
        <w:ind w:right="17"/>
        <w:jc w:val="both"/>
        <w:rPr>
          <w:rFonts w:cs="Arial"/>
          <w:szCs w:val="18"/>
        </w:rPr>
      </w:pPr>
    </w:p>
    <w:p w14:paraId="6F8261C0" w14:textId="77777777" w:rsidR="00DF3DBA" w:rsidRDefault="00DF3DBA" w:rsidP="000A4EF2">
      <w:pPr>
        <w:widowControl w:val="0"/>
        <w:tabs>
          <w:tab w:val="left" w:pos="0"/>
        </w:tabs>
        <w:ind w:right="17"/>
        <w:jc w:val="center"/>
        <w:rPr>
          <w:rFonts w:cs="Arial"/>
          <w:b/>
          <w:sz w:val="20"/>
          <w:szCs w:val="20"/>
        </w:rPr>
      </w:pPr>
      <w:r w:rsidRPr="00417742">
        <w:rPr>
          <w:rFonts w:cs="Arial"/>
          <w:szCs w:val="18"/>
        </w:rPr>
        <w:t xml:space="preserve"> </w:t>
      </w:r>
      <w:r w:rsidR="000A4EF2" w:rsidRPr="000A4EF2">
        <w:rPr>
          <w:rFonts w:cs="Arial"/>
          <w:b/>
          <w:sz w:val="20"/>
          <w:szCs w:val="20"/>
        </w:rPr>
        <w:t xml:space="preserve">Tabela 1 </w:t>
      </w:r>
      <w:r w:rsidR="000A4EF2">
        <w:rPr>
          <w:rFonts w:cs="Arial"/>
          <w:b/>
          <w:sz w:val="20"/>
          <w:szCs w:val="20"/>
        </w:rPr>
        <w:t>–</w:t>
      </w:r>
      <w:r w:rsidR="000A4EF2" w:rsidRPr="000A4EF2">
        <w:rPr>
          <w:rFonts w:cs="Arial"/>
          <w:b/>
          <w:sz w:val="20"/>
          <w:szCs w:val="20"/>
        </w:rPr>
        <w:t xml:space="preserve"> Contrato</w:t>
      </w:r>
      <w:r w:rsidR="000A4EF2">
        <w:rPr>
          <w:rFonts w:cs="Arial"/>
          <w:b/>
          <w:sz w:val="20"/>
          <w:szCs w:val="20"/>
        </w:rPr>
        <w:t>(s)</w:t>
      </w:r>
      <w:r w:rsidR="000A4EF2" w:rsidRPr="000A4EF2">
        <w:rPr>
          <w:rFonts w:cs="Arial"/>
          <w:b/>
          <w:sz w:val="20"/>
          <w:szCs w:val="20"/>
        </w:rPr>
        <w:t xml:space="preserve"> de Partilha de Produção </w:t>
      </w:r>
      <w:r w:rsidR="000A4EF2">
        <w:rPr>
          <w:rFonts w:cs="Arial"/>
          <w:b/>
          <w:sz w:val="20"/>
          <w:szCs w:val="20"/>
        </w:rPr>
        <w:t>G</w:t>
      </w:r>
      <w:r w:rsidR="000A4EF2" w:rsidRPr="000A4EF2">
        <w:rPr>
          <w:rFonts w:cs="Arial"/>
          <w:b/>
          <w:sz w:val="20"/>
          <w:szCs w:val="20"/>
        </w:rPr>
        <w:t>arantido</w:t>
      </w:r>
      <w:r w:rsidR="000A4EF2">
        <w:rPr>
          <w:rFonts w:cs="Arial"/>
          <w:b/>
          <w:sz w:val="20"/>
          <w:szCs w:val="20"/>
        </w:rPr>
        <w:t>(</w:t>
      </w:r>
      <w:r w:rsidR="000A4EF2" w:rsidRPr="000A4EF2">
        <w:rPr>
          <w:rFonts w:cs="Arial"/>
          <w:b/>
          <w:sz w:val="20"/>
          <w:szCs w:val="20"/>
        </w:rPr>
        <w:t>s</w:t>
      </w:r>
      <w:r w:rsidR="000A4EF2">
        <w:rPr>
          <w:rFonts w:cs="Arial"/>
          <w:b/>
          <w:sz w:val="20"/>
          <w:szCs w:val="20"/>
        </w:rPr>
        <w:t>)</w:t>
      </w:r>
      <w:r w:rsidR="000A4EF2" w:rsidRPr="000A4EF2">
        <w:rPr>
          <w:rFonts w:cs="Arial"/>
          <w:b/>
          <w:sz w:val="20"/>
          <w:szCs w:val="20"/>
        </w:rPr>
        <w:t xml:space="preserve"> por este </w:t>
      </w:r>
      <w:r w:rsidR="000A4EF2">
        <w:rPr>
          <w:rFonts w:cs="Arial"/>
          <w:b/>
          <w:sz w:val="20"/>
          <w:szCs w:val="20"/>
        </w:rPr>
        <w:t>I</w:t>
      </w:r>
      <w:r w:rsidR="000A4EF2" w:rsidRPr="000A4EF2">
        <w:rPr>
          <w:rFonts w:cs="Arial"/>
          <w:b/>
          <w:sz w:val="20"/>
          <w:szCs w:val="20"/>
        </w:rPr>
        <w:t>nstrumento</w:t>
      </w:r>
    </w:p>
    <w:p w14:paraId="77ED03EC" w14:textId="77777777" w:rsidR="000A4EF2" w:rsidRPr="000A4EF2" w:rsidRDefault="000A4EF2" w:rsidP="000A4EF2">
      <w:pPr>
        <w:widowControl w:val="0"/>
        <w:tabs>
          <w:tab w:val="left" w:pos="0"/>
        </w:tabs>
        <w:ind w:right="17"/>
        <w:jc w:val="center"/>
        <w:rPr>
          <w:rFonts w:cs="Arial"/>
          <w:b/>
          <w:sz w:val="20"/>
          <w:szCs w:val="20"/>
        </w:rPr>
      </w:pPr>
    </w:p>
    <w:p w14:paraId="5ABC7AA1" w14:textId="77777777" w:rsidR="00D335FB" w:rsidRPr="00417742" w:rsidRDefault="0014403C" w:rsidP="00417742">
      <w:pPr>
        <w:widowControl w:val="0"/>
        <w:rPr>
          <w:rFonts w:cs="Arial"/>
          <w:sz w:val="22"/>
          <w:szCs w:val="22"/>
        </w:rPr>
      </w:pPr>
      <w:r>
        <w:rPr>
          <w:noProof/>
          <w:szCs w:val="22"/>
        </w:rPr>
        <w:drawing>
          <wp:inline distT="0" distB="0" distL="0" distR="0" wp14:anchorId="3B88EA21" wp14:editId="0E8AD373">
            <wp:extent cx="6151880" cy="728252"/>
            <wp:effectExtent l="19050" t="0" r="1270" b="0"/>
            <wp:docPr id="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6151880" cy="728252"/>
                    </a:xfrm>
                    <a:prstGeom prst="rect">
                      <a:avLst/>
                    </a:prstGeom>
                    <a:noFill/>
                    <a:ln w="9525">
                      <a:noFill/>
                      <a:miter lim="800000"/>
                      <a:headEnd/>
                      <a:tailEnd/>
                    </a:ln>
                  </pic:spPr>
                </pic:pic>
              </a:graphicData>
            </a:graphic>
          </wp:inline>
        </w:drawing>
      </w:r>
    </w:p>
    <w:p w14:paraId="0BB9631C" w14:textId="77777777" w:rsidR="004723F1" w:rsidRPr="00417742" w:rsidRDefault="00807C90" w:rsidP="00417742">
      <w:pPr>
        <w:pStyle w:val="Edital-AnexoTtulo"/>
      </w:pPr>
      <w:bookmarkStart w:id="14648" w:name="_Toc520475623"/>
      <w:r w:rsidRPr="00417742">
        <w:lastRenderedPageBreak/>
        <w:t xml:space="preserve">ANEXO XXV </w:t>
      </w:r>
      <w:r w:rsidR="004723F1" w:rsidRPr="00417742">
        <w:t>–</w:t>
      </w:r>
      <w:r w:rsidRPr="00417742">
        <w:t xml:space="preserve"> </w:t>
      </w:r>
      <w:r w:rsidR="004723F1" w:rsidRPr="00417742">
        <w:t>DECLARAÇÃO D</w:t>
      </w:r>
      <w:r w:rsidR="00090A89" w:rsidRPr="00417742">
        <w:t>A</w:t>
      </w:r>
      <w:r w:rsidR="004723F1" w:rsidRPr="00417742">
        <w:t xml:space="preserve"> </w:t>
      </w:r>
      <w:r w:rsidR="00090A89" w:rsidRPr="00417742">
        <w:t>CONTRATADa</w:t>
      </w:r>
      <w:r w:rsidR="00090A89" w:rsidRPr="00417742" w:rsidDel="00090A89">
        <w:t xml:space="preserve"> </w:t>
      </w:r>
      <w:r w:rsidR="00090A89" w:rsidRPr="00417742">
        <w:t xml:space="preserve">consorciada </w:t>
      </w:r>
      <w:r w:rsidR="004723F1" w:rsidRPr="00417742">
        <w:t xml:space="preserve">sobre as garantias financeiras do programa </w:t>
      </w:r>
      <w:r w:rsidR="00090A89" w:rsidRPr="00417742">
        <w:t>exploratório mínimo</w:t>
      </w:r>
      <w:bookmarkEnd w:id="14648"/>
    </w:p>
    <w:p w14:paraId="621BDCDF" w14:textId="77777777" w:rsidR="004723F1" w:rsidRPr="00417742" w:rsidRDefault="004723F1" w:rsidP="00417742">
      <w:pPr>
        <w:pStyle w:val="Edital-Corpodetexto"/>
      </w:pPr>
    </w:p>
    <w:p w14:paraId="61F53D96" w14:textId="77777777" w:rsidR="004723F1" w:rsidRPr="00417742" w:rsidRDefault="004723F1" w:rsidP="00417742">
      <w:pPr>
        <w:pStyle w:val="Edital-Corpodetexto"/>
      </w:pPr>
      <w:r w:rsidRPr="00417742">
        <w:t xml:space="preserve">As </w:t>
      </w:r>
      <w:r w:rsidR="003662DA" w:rsidRPr="00417742">
        <w:t>licitantes</w:t>
      </w:r>
      <w:r w:rsidRPr="00417742">
        <w:t xml:space="preserve"> </w:t>
      </w:r>
      <w:r w:rsidR="006237EC" w:rsidRPr="00417742">
        <w:fldChar w:fldCharType="begin">
          <w:ffData>
            <w:name w:val=""/>
            <w:enabled/>
            <w:calcOnExit w:val="0"/>
            <w:textInput>
              <w:default w:val="[inserir a denominação social das licitantes]"/>
            </w:textInput>
          </w:ffData>
        </w:fldChar>
      </w:r>
      <w:r w:rsidR="003662DA" w:rsidRPr="00417742">
        <w:instrText xml:space="preserve"> FORMTEXT </w:instrText>
      </w:r>
      <w:r w:rsidR="006237EC" w:rsidRPr="00417742">
        <w:fldChar w:fldCharType="separate"/>
      </w:r>
      <w:r w:rsidR="003662DA" w:rsidRPr="00417742">
        <w:rPr>
          <w:noProof/>
        </w:rPr>
        <w:t>[inserir a denominação social das licitantes]</w:t>
      </w:r>
      <w:r w:rsidR="006237EC" w:rsidRPr="00417742">
        <w:fldChar w:fldCharType="end"/>
      </w:r>
      <w:r w:rsidRPr="00417742">
        <w:t>, representadas por seu(s) representante(s) credenciado(s), sob as penas previstas na legislação aplicável, declaram que têm plena ciência</w:t>
      </w:r>
      <w:r w:rsidR="00FB0ABA" w:rsidRPr="00417742">
        <w:t>:</w:t>
      </w:r>
      <w:r w:rsidRPr="00417742">
        <w:t xml:space="preserve"> (i) do edital da </w:t>
      </w:r>
      <w:r w:rsidR="00357BCA">
        <w:t>5</w:t>
      </w:r>
      <w:r w:rsidR="0034497C" w:rsidRPr="00417742">
        <w:t xml:space="preserve">ª </w:t>
      </w:r>
      <w:r w:rsidR="00090A89" w:rsidRPr="00417742">
        <w:t xml:space="preserve">Rodada de Licitações de Partilha de Produção </w:t>
      </w:r>
      <w:r w:rsidRPr="00417742">
        <w:t>e seus anexos</w:t>
      </w:r>
      <w:r w:rsidR="00FB0ABA" w:rsidRPr="00417742">
        <w:t>;</w:t>
      </w:r>
      <w:r w:rsidRPr="00417742">
        <w:t xml:space="preserve"> (ii) da </w:t>
      </w:r>
      <w:r w:rsidR="00B01CE8">
        <w:t>C</w:t>
      </w:r>
      <w:r w:rsidRPr="00417742">
        <w:t>láusula 11.</w:t>
      </w:r>
      <w:r w:rsidR="0034497C" w:rsidRPr="00417742">
        <w:t xml:space="preserve">5 </w:t>
      </w:r>
      <w:r w:rsidRPr="00417742">
        <w:t xml:space="preserve">do Contrato de </w:t>
      </w:r>
      <w:r w:rsidR="00090A89" w:rsidRPr="00417742">
        <w:t>Partilha de Produção</w:t>
      </w:r>
      <w:r w:rsidR="00B01CE8">
        <w:t>;</w:t>
      </w:r>
      <w:r w:rsidRPr="00417742">
        <w:t xml:space="preserve"> e (iii) de que as obrigações do </w:t>
      </w:r>
      <w:r w:rsidR="00E97F32">
        <w:t>P</w:t>
      </w:r>
      <w:r w:rsidRPr="00417742">
        <w:t xml:space="preserve">rograma </w:t>
      </w:r>
      <w:r w:rsidR="00E97F32">
        <w:t>E</w:t>
      </w:r>
      <w:r w:rsidR="00090A89" w:rsidRPr="00417742">
        <w:t xml:space="preserve">xploratório </w:t>
      </w:r>
      <w:r w:rsidR="00E97F32">
        <w:t>M</w:t>
      </w:r>
      <w:r w:rsidR="00090A89" w:rsidRPr="00417742">
        <w:t>ínimo</w:t>
      </w:r>
      <w:r w:rsidR="00E97F32">
        <w:t xml:space="preserve"> – PEM</w:t>
      </w:r>
      <w:r w:rsidR="00090A89" w:rsidRPr="00417742">
        <w:t xml:space="preserve"> </w:t>
      </w:r>
      <w:r w:rsidRPr="00417742">
        <w:t>são indivisíveis, cabendo ao consórcio a obrigação de ressarcimento em caso de seu descumprimento.</w:t>
      </w:r>
    </w:p>
    <w:p w14:paraId="184896E2" w14:textId="77777777" w:rsidR="004723F1" w:rsidRPr="00417742" w:rsidRDefault="004723F1" w:rsidP="00417742">
      <w:pPr>
        <w:pStyle w:val="Edital-Corpodetexto"/>
      </w:pPr>
    </w:p>
    <w:p w14:paraId="33D12B74" w14:textId="77777777" w:rsidR="004723F1" w:rsidRPr="00417742" w:rsidRDefault="004723F1" w:rsidP="00417742">
      <w:pPr>
        <w:pStyle w:val="Edital-Corpodetexto"/>
      </w:pPr>
    </w:p>
    <w:p w14:paraId="7A7CC253" w14:textId="77777777" w:rsidR="004723F1" w:rsidRPr="00417742" w:rsidRDefault="004723F1" w:rsidP="00417742">
      <w:pPr>
        <w:pStyle w:val="Edital-Corpodetexto"/>
      </w:pPr>
    </w:p>
    <w:p w14:paraId="1F37EB68" w14:textId="77777777" w:rsidR="004723F1" w:rsidRPr="00417742" w:rsidRDefault="004723F1" w:rsidP="00417742">
      <w:pPr>
        <w:pStyle w:val="Edital-AnexoAssinatura"/>
      </w:pPr>
      <w:r w:rsidRPr="00417742">
        <w:t xml:space="preserve">___________________________ </w:t>
      </w:r>
    </w:p>
    <w:p w14:paraId="3F4EB4FF" w14:textId="77777777" w:rsidR="004723F1" w:rsidRPr="00417742" w:rsidRDefault="006237EC"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498267AA" w14:textId="77777777" w:rsidR="004723F1" w:rsidRPr="00417742" w:rsidRDefault="004723F1"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da licitante]"/>
            </w:textInput>
          </w:ffData>
        </w:fldChar>
      </w:r>
      <w:r w:rsidR="00DC54A1" w:rsidRPr="00417742">
        <w:instrText xml:space="preserve"> FORMTEXT </w:instrText>
      </w:r>
      <w:r w:rsidR="006237EC" w:rsidRPr="00417742">
        <w:fldChar w:fldCharType="separate"/>
      </w:r>
      <w:r w:rsidR="00DC54A1" w:rsidRPr="00417742">
        <w:rPr>
          <w:noProof/>
        </w:rPr>
        <w:t>[inserir o(s) nome(s) do(s) Representante(s) Credenciado(s) da licitante]</w:t>
      </w:r>
      <w:r w:rsidR="006237EC" w:rsidRPr="00417742">
        <w:fldChar w:fldCharType="end"/>
      </w:r>
    </w:p>
    <w:p w14:paraId="2ACFB41C" w14:textId="77777777" w:rsidR="004723F1" w:rsidRPr="00417742" w:rsidRDefault="004723F1" w:rsidP="00417742">
      <w:pPr>
        <w:pStyle w:val="Edital-AnexoAssinatura"/>
      </w:pPr>
    </w:p>
    <w:p w14:paraId="7D3D575B" w14:textId="77777777" w:rsidR="004723F1" w:rsidRPr="00417742" w:rsidRDefault="004723F1" w:rsidP="00417742">
      <w:pPr>
        <w:pStyle w:val="Edital-AnexoAssinatura"/>
      </w:pPr>
    </w:p>
    <w:p w14:paraId="354D3F50" w14:textId="77777777" w:rsidR="004723F1" w:rsidRPr="00417742" w:rsidRDefault="004723F1" w:rsidP="00417742">
      <w:pPr>
        <w:pStyle w:val="Edital-AnexoAssinatura"/>
      </w:pPr>
    </w:p>
    <w:p w14:paraId="6F82A046" w14:textId="77777777" w:rsidR="004723F1" w:rsidRPr="00417742" w:rsidRDefault="004723F1" w:rsidP="00417742">
      <w:pPr>
        <w:pStyle w:val="Edital-AnexoAssinatura"/>
      </w:pPr>
    </w:p>
    <w:p w14:paraId="014B90D3" w14:textId="77777777" w:rsidR="004723F1" w:rsidRPr="00417742" w:rsidRDefault="004723F1" w:rsidP="00417742">
      <w:pPr>
        <w:pStyle w:val="Edital-AnexoAssinatura"/>
      </w:pPr>
      <w:r w:rsidRPr="00417742">
        <w:t xml:space="preserve">___________________________ </w:t>
      </w:r>
    </w:p>
    <w:p w14:paraId="4AFF97A3" w14:textId="77777777" w:rsidR="004723F1" w:rsidRPr="00417742" w:rsidRDefault="006237EC"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4A692FC4" w14:textId="77777777" w:rsidR="004723F1" w:rsidRPr="00417742" w:rsidRDefault="004723F1" w:rsidP="00417742">
      <w:pPr>
        <w:pStyle w:val="Edital-AnexoAssinatura"/>
      </w:pPr>
      <w:r w:rsidRPr="00417742">
        <w:t>Assinado por:</w:t>
      </w:r>
      <w:r w:rsidRPr="00417742">
        <w:tab/>
      </w:r>
      <w:r w:rsidR="006237EC" w:rsidRPr="00417742">
        <w:fldChar w:fldCharType="begin">
          <w:ffData>
            <w:name w:val=""/>
            <w:enabled/>
            <w:calcOnExit w:val="0"/>
            <w:textInput>
              <w:default w:val="[inserir o(s) nome(s) do(s) Representante(s) Credenciado(s) da licitante]"/>
            </w:textInput>
          </w:ffData>
        </w:fldChar>
      </w:r>
      <w:r w:rsidR="0023735B" w:rsidRPr="00417742">
        <w:instrText xml:space="preserve"> FORMTEXT </w:instrText>
      </w:r>
      <w:r w:rsidR="006237EC" w:rsidRPr="00417742">
        <w:fldChar w:fldCharType="separate"/>
      </w:r>
      <w:r w:rsidR="0023735B" w:rsidRPr="00417742">
        <w:rPr>
          <w:noProof/>
        </w:rPr>
        <w:t>[inserir o(s) nome(s) do(s) Representante(s) Credenciado(s) da licitante]</w:t>
      </w:r>
      <w:r w:rsidR="006237EC" w:rsidRPr="00417742">
        <w:fldChar w:fldCharType="end"/>
      </w:r>
    </w:p>
    <w:p w14:paraId="405A588E" w14:textId="77777777" w:rsidR="004723F1" w:rsidRPr="00417742" w:rsidRDefault="004723F1" w:rsidP="00417742">
      <w:pPr>
        <w:pStyle w:val="Edital-AnexoAssinatura"/>
      </w:pPr>
      <w:r w:rsidRPr="00417742">
        <w:t xml:space="preserve">Local e data: </w:t>
      </w:r>
      <w:r w:rsidRPr="00417742">
        <w:tab/>
      </w:r>
      <w:r w:rsidR="006237EC" w:rsidRPr="00417742">
        <w:fldChar w:fldCharType="begin">
          <w:ffData>
            <w:name w:val="Texto8"/>
            <w:enabled/>
            <w:calcOnExit w:val="0"/>
            <w:textInput>
              <w:default w:val="[inserir local e data]"/>
            </w:textInput>
          </w:ffData>
        </w:fldChar>
      </w:r>
      <w:r w:rsidRPr="00417742">
        <w:instrText xml:space="preserve"> FORMTEXT </w:instrText>
      </w:r>
      <w:r w:rsidR="006237EC" w:rsidRPr="00417742">
        <w:fldChar w:fldCharType="separate"/>
      </w:r>
      <w:r w:rsidRPr="00417742">
        <w:t>[inserir local e data]</w:t>
      </w:r>
      <w:r w:rsidR="006237EC" w:rsidRPr="00417742">
        <w:fldChar w:fldCharType="end"/>
      </w:r>
    </w:p>
    <w:p w14:paraId="65041E12" w14:textId="77777777" w:rsidR="00807C90" w:rsidRPr="00417742" w:rsidRDefault="004723F1" w:rsidP="00417742">
      <w:pPr>
        <w:pStyle w:val="Edital-AnexoTtulo"/>
      </w:pPr>
      <w:bookmarkStart w:id="14649" w:name="_Toc520475624"/>
      <w:r w:rsidRPr="00417742">
        <w:lastRenderedPageBreak/>
        <w:t xml:space="preserve">ANEXO XXVI </w:t>
      </w:r>
      <w:r w:rsidR="00DB4B35">
        <w:t>–</w:t>
      </w:r>
      <w:r w:rsidRPr="00417742">
        <w:t xml:space="preserve"> </w:t>
      </w:r>
      <w:r w:rsidR="00807C90" w:rsidRPr="00417742">
        <w:t>MODELO DE GARANTIA DE PERFORMANCE</w:t>
      </w:r>
      <w:bookmarkEnd w:id="14634"/>
      <w:bookmarkEnd w:id="14635"/>
      <w:bookmarkEnd w:id="14636"/>
      <w:bookmarkEnd w:id="14637"/>
      <w:bookmarkEnd w:id="14638"/>
      <w:bookmarkEnd w:id="14639"/>
      <w:bookmarkEnd w:id="14640"/>
      <w:bookmarkEnd w:id="14641"/>
      <w:bookmarkEnd w:id="14642"/>
      <w:bookmarkEnd w:id="14643"/>
      <w:bookmarkEnd w:id="14649"/>
    </w:p>
    <w:bookmarkEnd w:id="14644"/>
    <w:p w14:paraId="6A027440" w14:textId="77777777" w:rsidR="00807C90" w:rsidRPr="00417742" w:rsidRDefault="00807C90" w:rsidP="00417742">
      <w:pPr>
        <w:pStyle w:val="Edital-Corpodetexto"/>
      </w:pPr>
    </w:p>
    <w:p w14:paraId="7B32A1AC" w14:textId="2D99C126" w:rsidR="00807C90" w:rsidRPr="00C92F6A" w:rsidRDefault="00807C90" w:rsidP="00417742">
      <w:pPr>
        <w:pStyle w:val="Edital-Corpodetexto"/>
        <w:rPr>
          <w:highlight w:val="yellow"/>
        </w:rPr>
      </w:pPr>
      <w:r w:rsidRPr="00417742">
        <w:t xml:space="preserve">A presente Garantia de Performance refere-se ao Contrato de </w:t>
      </w:r>
      <w:r w:rsidR="0080000E" w:rsidRPr="00417742">
        <w:t xml:space="preserve">Partilha de Produção </w:t>
      </w:r>
      <w:r w:rsidRPr="00417742">
        <w:t>n</w:t>
      </w:r>
      <w:r w:rsidR="0042718B">
        <w:t>.</w:t>
      </w:r>
      <w:r w:rsidRPr="00417742">
        <w:t xml:space="preserve">º </w:t>
      </w:r>
      <w:r w:rsidR="006237EC" w:rsidRPr="00417742">
        <w:fldChar w:fldCharType="begin">
          <w:ffData>
            <w:name w:val=""/>
            <w:enabled/>
            <w:calcOnExit w:val="0"/>
            <w:textInput>
              <w:default w:val="[inserir o número do Contrato de Partilhade Produção]"/>
            </w:textInput>
          </w:ffData>
        </w:fldChar>
      </w:r>
      <w:r w:rsidR="0080000E" w:rsidRPr="00417742">
        <w:instrText xml:space="preserve"> FORMTEXT </w:instrText>
      </w:r>
      <w:r w:rsidR="006237EC" w:rsidRPr="00417742">
        <w:fldChar w:fldCharType="separate"/>
      </w:r>
      <w:r w:rsidR="0080000E" w:rsidRPr="00417742">
        <w:rPr>
          <w:noProof/>
        </w:rPr>
        <w:t>[inserir o número do Contrato de Partilhade Produção]</w:t>
      </w:r>
      <w:r w:rsidR="006237EC" w:rsidRPr="00417742">
        <w:fldChar w:fldCharType="end"/>
      </w:r>
      <w:r w:rsidRPr="00417742">
        <w:t xml:space="preserve">, </w:t>
      </w:r>
      <w:r w:rsidR="00D70751">
        <w:t>relativo ao b</w:t>
      </w:r>
      <w:r w:rsidRPr="00417742">
        <w:t xml:space="preserve">loco </w:t>
      </w:r>
      <w:r w:rsidR="006237EC" w:rsidRPr="00417742">
        <w:fldChar w:fldCharType="begin">
          <w:ffData>
            <w:name w:val=""/>
            <w:enabled/>
            <w:calcOnExit w:val="0"/>
            <w:textInput>
              <w:default w:val="[inserir o nome/sigla do bloco]"/>
            </w:textInput>
          </w:ffData>
        </w:fldChar>
      </w:r>
      <w:r w:rsidRPr="00417742">
        <w:instrText xml:space="preserve"> FORMTEXT </w:instrText>
      </w:r>
      <w:r w:rsidR="006237EC" w:rsidRPr="00417742">
        <w:fldChar w:fldCharType="separate"/>
      </w:r>
      <w:r w:rsidRPr="00417742">
        <w:t>[inserir o nome/sigla do bloco]</w:t>
      </w:r>
      <w:r w:rsidR="006237EC" w:rsidRPr="00417742">
        <w:fldChar w:fldCharType="end"/>
      </w:r>
      <w:r w:rsidRPr="00417742">
        <w:t xml:space="preserve">, </w:t>
      </w:r>
      <w:r w:rsidRPr="004B6844">
        <w:t xml:space="preserve">celebrado entre a </w:t>
      </w:r>
      <w:r w:rsidR="004B6844" w:rsidRPr="004B6844">
        <w:t>União</w:t>
      </w:r>
      <w:r w:rsidR="00D70751">
        <w:t>, a ANP, a PPSA</w:t>
      </w:r>
      <w:r w:rsidR="00205615" w:rsidRPr="004B6844">
        <w:t xml:space="preserve"> e </w:t>
      </w:r>
      <w:r w:rsidR="006237EC" w:rsidRPr="004B6844">
        <w:fldChar w:fldCharType="begin">
          <w:ffData>
            <w:name w:val=""/>
            <w:enabled/>
            <w:calcOnExit w:val="0"/>
            <w:textInput>
              <w:default w:val="[inserir a denominação social da contratada]"/>
            </w:textInput>
          </w:ffData>
        </w:fldChar>
      </w:r>
      <w:r w:rsidR="00205615" w:rsidRPr="004B6844">
        <w:instrText xml:space="preserve"> FORMTEXT </w:instrText>
      </w:r>
      <w:r w:rsidR="006237EC" w:rsidRPr="004B6844">
        <w:fldChar w:fldCharType="separate"/>
      </w:r>
      <w:r w:rsidR="00205615" w:rsidRPr="004B6844">
        <w:t>[inserir a denominação social da contratada]</w:t>
      </w:r>
      <w:r w:rsidR="006237EC" w:rsidRPr="004B6844">
        <w:fldChar w:fldCharType="end"/>
      </w:r>
      <w:r w:rsidR="001646E0" w:rsidRPr="004B6844">
        <w:t>, GARANTIDA</w:t>
      </w:r>
      <w:r w:rsidR="00205615" w:rsidRPr="004B6844">
        <w:t>,</w:t>
      </w:r>
      <w:r w:rsidRPr="00417742">
        <w:t xml:space="preserve"> </w:t>
      </w:r>
      <w:r w:rsidR="006237EC" w:rsidRPr="00417742">
        <w:fldChar w:fldCharType="begin">
          <w:ffData>
            <w:name w:val="Texto119"/>
            <w:enabled/>
            <w:calcOnExit w:val="0"/>
            <w:textInput>
              <w:default w:val="[inserir o tipo societário, regulado nos arts. 1.039 a 1.092 do Código Civil]"/>
            </w:textInput>
          </w:ffData>
        </w:fldChar>
      </w:r>
      <w:r w:rsidR="003662DA" w:rsidRPr="00417742">
        <w:instrText xml:space="preserve"> </w:instrText>
      </w:r>
      <w:bookmarkStart w:id="14650" w:name="Texto119"/>
      <w:r w:rsidR="003662DA" w:rsidRPr="00417742">
        <w:instrText xml:space="preserve">FORMTEXT </w:instrText>
      </w:r>
      <w:r w:rsidR="006237EC" w:rsidRPr="00417742">
        <w:fldChar w:fldCharType="separate"/>
      </w:r>
      <w:r w:rsidR="003662DA" w:rsidRPr="00417742">
        <w:rPr>
          <w:noProof/>
        </w:rPr>
        <w:t>[inserir o tipo societário, regulado nos arts. 1.039 a 1.092 do Código Civil]</w:t>
      </w:r>
      <w:r w:rsidR="006237EC" w:rsidRPr="00417742">
        <w:fldChar w:fldCharType="end"/>
      </w:r>
      <w:bookmarkEnd w:id="14650"/>
      <w:r w:rsidRPr="00417742">
        <w:t xml:space="preserve"> constituída de acordo com as leis brasileiras.</w:t>
      </w:r>
    </w:p>
    <w:p w14:paraId="60714F4D" w14:textId="77777777" w:rsidR="00807C90" w:rsidRPr="00417742" w:rsidRDefault="00807C90" w:rsidP="00417742">
      <w:pPr>
        <w:pStyle w:val="Edital-Corpodetexto"/>
      </w:pPr>
      <w:r w:rsidRPr="00417742">
        <w:t xml:space="preserve">Com referência às obrigações decorrentes do Contrato, ou a este relacionadas, assumidas pela </w:t>
      </w:r>
      <w:r w:rsidR="001646E0">
        <w:t>GARANTIDA</w:t>
      </w:r>
      <w:r w:rsidRPr="00417742">
        <w:t xml:space="preserve">, ou que possam a ela ser impostas, </w:t>
      </w:r>
      <w:r w:rsidR="006237EC" w:rsidRPr="00417742">
        <w:fldChar w:fldCharType="begin">
          <w:ffData>
            <w:name w:val=""/>
            <w:enabled/>
            <w:calcOnExit w:val="0"/>
            <w:textInput>
              <w:default w:val="[inserir a denominação social da garantidora]"/>
            </w:textInput>
          </w:ffData>
        </w:fldChar>
      </w:r>
      <w:r w:rsidR="003662DA" w:rsidRPr="00417742">
        <w:instrText xml:space="preserve"> FORMTEXT </w:instrText>
      </w:r>
      <w:r w:rsidR="006237EC" w:rsidRPr="00417742">
        <w:fldChar w:fldCharType="separate"/>
      </w:r>
      <w:r w:rsidR="003662DA" w:rsidRPr="00417742">
        <w:rPr>
          <w:noProof/>
        </w:rPr>
        <w:t>[inserir a denominação social da garantidora]</w:t>
      </w:r>
      <w:r w:rsidR="006237EC" w:rsidRPr="00417742">
        <w:fldChar w:fldCharType="end"/>
      </w:r>
      <w:r w:rsidR="001646E0">
        <w:t>, GARANTIDORA</w:t>
      </w:r>
      <w:r w:rsidRPr="00417742">
        <w:t xml:space="preserve">, uma </w:t>
      </w:r>
      <w:r w:rsidR="006237EC" w:rsidRPr="00417742">
        <w:fldChar w:fldCharType="begin">
          <w:ffData>
            <w:name w:val=""/>
            <w:enabled/>
            <w:calcOnExit w:val="0"/>
            <w:textInput>
              <w:default w:val="[inserir o tipo societário, regulado nos arts. 1.039 a 1.092 do Código Civil]"/>
            </w:textInput>
          </w:ffData>
        </w:fldChar>
      </w:r>
      <w:r w:rsidR="003662DA" w:rsidRPr="00417742">
        <w:instrText xml:space="preserve"> FORMTEXT </w:instrText>
      </w:r>
      <w:r w:rsidR="006237EC" w:rsidRPr="00417742">
        <w:fldChar w:fldCharType="separate"/>
      </w:r>
      <w:r w:rsidR="003662DA" w:rsidRPr="00417742">
        <w:rPr>
          <w:noProof/>
        </w:rPr>
        <w:t>[inserir o tipo societário, regulado nos arts. 1.039 a 1.092 do Código Civil]</w:t>
      </w:r>
      <w:r w:rsidR="006237EC" w:rsidRPr="00417742">
        <w:fldChar w:fldCharType="end"/>
      </w:r>
      <w:r w:rsidRPr="00417742">
        <w:t xml:space="preserve"> constituída segundo as leis de </w:t>
      </w:r>
      <w:r w:rsidR="006237EC" w:rsidRPr="00417742">
        <w:fldChar w:fldCharType="begin">
          <w:ffData>
            <w:name w:val=""/>
            <w:enabled/>
            <w:calcOnExit w:val="0"/>
            <w:textInput>
              <w:default w:val="[inserir país de origem do Garantidor]"/>
            </w:textInput>
          </w:ffData>
        </w:fldChar>
      </w:r>
      <w:r w:rsidRPr="00417742">
        <w:instrText xml:space="preserve"> FORMTEXT </w:instrText>
      </w:r>
      <w:r w:rsidR="006237EC" w:rsidRPr="00417742">
        <w:fldChar w:fldCharType="separate"/>
      </w:r>
      <w:r w:rsidRPr="00417742">
        <w:t>[inserir país de origem d</w:t>
      </w:r>
      <w:r w:rsidR="00FB0ABA" w:rsidRPr="00417742">
        <w:t>a</w:t>
      </w:r>
      <w:r w:rsidRPr="00417742">
        <w:t xml:space="preserve"> Garantidor</w:t>
      </w:r>
      <w:r w:rsidR="00FB0ABA" w:rsidRPr="00417742">
        <w:t>a</w:t>
      </w:r>
      <w:r w:rsidRPr="00417742">
        <w:t>]</w:t>
      </w:r>
      <w:r w:rsidR="006237EC" w:rsidRPr="00417742">
        <w:fldChar w:fldCharType="end"/>
      </w:r>
      <w:r w:rsidRPr="00417742">
        <w:t xml:space="preserve">, uma controladora, direta ou indireta, ou matriz da </w:t>
      </w:r>
      <w:r w:rsidR="001646E0">
        <w:t>GARANTIDA</w:t>
      </w:r>
      <w:r w:rsidRPr="00417742">
        <w:t xml:space="preserve">, concorda integralmente com as disposições abaixo </w:t>
      </w:r>
      <w:r w:rsidR="007466BF">
        <w:t>e</w:t>
      </w:r>
      <w:r w:rsidRPr="00417742">
        <w:t>numeradas:</w:t>
      </w:r>
    </w:p>
    <w:p w14:paraId="75FC14B6" w14:textId="77777777" w:rsidR="00807C90" w:rsidRPr="00417742" w:rsidRDefault="00807C90" w:rsidP="00230B28">
      <w:pPr>
        <w:pStyle w:val="Edital-Alnea"/>
        <w:numPr>
          <w:ilvl w:val="0"/>
          <w:numId w:val="55"/>
        </w:numPr>
      </w:pPr>
      <w:r w:rsidRPr="00417742">
        <w:t>Os termos escritos em letras maiúsculas e aqui não definidos terão seus significados estabelecidos no Contrato.</w:t>
      </w:r>
    </w:p>
    <w:p w14:paraId="62B37EDB" w14:textId="77777777" w:rsidR="00807C90" w:rsidRPr="00417742" w:rsidRDefault="00FB0ABA" w:rsidP="00230B28">
      <w:pPr>
        <w:pStyle w:val="Edital-Alnea"/>
        <w:numPr>
          <w:ilvl w:val="0"/>
          <w:numId w:val="55"/>
        </w:numPr>
      </w:pPr>
      <w:r w:rsidRPr="00417742">
        <w:t>A</w:t>
      </w:r>
      <w:r w:rsidR="00807C90" w:rsidRPr="00417742">
        <w:t xml:space="preserve"> </w:t>
      </w:r>
      <w:r w:rsidR="001646E0">
        <w:t>GARANTIDORA</w:t>
      </w:r>
      <w:r w:rsidR="001646E0" w:rsidRPr="00417742">
        <w:t xml:space="preserve"> </w:t>
      </w:r>
      <w:r w:rsidR="00807C90" w:rsidRPr="00417742">
        <w:t>declara à ANP que: (i) está constituíd</w:t>
      </w:r>
      <w:r w:rsidR="001646E0">
        <w:t>a</w:t>
      </w:r>
      <w:r w:rsidR="00807C90" w:rsidRPr="00417742">
        <w:t xml:space="preserve"> de acordo com as leis de sua jurisdição; (ii) dispõe </w:t>
      </w:r>
      <w:r w:rsidR="00821ADC" w:rsidRPr="00417742">
        <w:t xml:space="preserve">das autorizações societárias necessárias e </w:t>
      </w:r>
      <w:r w:rsidR="00807C90" w:rsidRPr="00417742">
        <w:t>de todos os poderes societários e de representação legal para firmar, apresentar e cumprir esta Garantia; (iii) esta Garantia representa as obrigações legais validamente assumidas pel</w:t>
      </w:r>
      <w:r w:rsidRPr="00417742">
        <w:t>a</w:t>
      </w:r>
      <w:r w:rsidR="00807C90" w:rsidRPr="00417742">
        <w:t xml:space="preserve"> </w:t>
      </w:r>
      <w:r w:rsidR="001646E0">
        <w:t>GARANTIDORA</w:t>
      </w:r>
      <w:r w:rsidR="001646E0" w:rsidRPr="00417742">
        <w:t xml:space="preserve"> </w:t>
      </w:r>
      <w:r w:rsidR="00807C90" w:rsidRPr="00417742">
        <w:t>e é contra est</w:t>
      </w:r>
      <w:r w:rsidR="001646E0">
        <w:t>a</w:t>
      </w:r>
      <w:r w:rsidR="00807C90" w:rsidRPr="00417742">
        <w:t xml:space="preserve"> executável, de acordo com os seus termos; (iv) não são necessárias aprovações governamentais quanto à execução, apresentação e cumprimento desta </w:t>
      </w:r>
      <w:r w:rsidR="001646E0">
        <w:t>G</w:t>
      </w:r>
      <w:r w:rsidR="00807C90" w:rsidRPr="00417742">
        <w:t xml:space="preserve">arantia, salvo as que já foram obtidas e ora estão em vigor; e (v) a execução, apresentação e cumprimento desta Garantia </w:t>
      </w:r>
      <w:r w:rsidRPr="00417742">
        <w:t xml:space="preserve">pela </w:t>
      </w:r>
      <w:r w:rsidR="001646E0">
        <w:t>GARANTIDORA</w:t>
      </w:r>
      <w:r w:rsidR="001646E0" w:rsidRPr="00417742">
        <w:t xml:space="preserve"> </w:t>
      </w:r>
      <w:r w:rsidR="00807C90" w:rsidRPr="00417742">
        <w:t xml:space="preserve">não violarão qualquer dispositivo de lei ou regulamento existentes aos quais este esteja sujeito, bem como qualquer disposição dos documentos societários </w:t>
      </w:r>
      <w:r w:rsidRPr="00417742">
        <w:t xml:space="preserve">da </w:t>
      </w:r>
      <w:r w:rsidR="001646E0">
        <w:t>GARANTIDORA</w:t>
      </w:r>
      <w:r w:rsidR="001646E0" w:rsidRPr="00417742">
        <w:t xml:space="preserve"> </w:t>
      </w:r>
      <w:r w:rsidR="00807C90" w:rsidRPr="00417742">
        <w:t xml:space="preserve">ou de quaisquer acordos ou contratos dos quais </w:t>
      </w:r>
      <w:r w:rsidRPr="00417742">
        <w:t xml:space="preserve">esta </w:t>
      </w:r>
      <w:r w:rsidR="00807C90" w:rsidRPr="00417742">
        <w:t>faça parte.</w:t>
      </w:r>
    </w:p>
    <w:p w14:paraId="1B167166" w14:textId="77777777" w:rsidR="00807C90" w:rsidRPr="00417742" w:rsidRDefault="00FB0ABA" w:rsidP="00230B28">
      <w:pPr>
        <w:pStyle w:val="Edital-Alnea"/>
        <w:numPr>
          <w:ilvl w:val="0"/>
          <w:numId w:val="55"/>
        </w:numPr>
      </w:pPr>
      <w:r w:rsidRPr="00417742">
        <w:t xml:space="preserve">A </w:t>
      </w:r>
      <w:r w:rsidR="001646E0">
        <w:t>GARANTIDORA</w:t>
      </w:r>
      <w:r w:rsidR="00807C90" w:rsidRPr="00417742">
        <w:t>, pela presente, garante à ANP, em caráter incondicional, como devedor</w:t>
      </w:r>
      <w:r w:rsidRPr="00417742">
        <w:t>a</w:t>
      </w:r>
      <w:r w:rsidR="00807C90" w:rsidRPr="00417742">
        <w:t xml:space="preserve"> principal, o cumprimento devido e pontual de todas as obrigações da </w:t>
      </w:r>
      <w:r w:rsidR="001646E0">
        <w:t>GARANTIDA</w:t>
      </w:r>
      <w:r w:rsidR="001646E0" w:rsidRPr="00417742">
        <w:t xml:space="preserve"> </w:t>
      </w:r>
      <w:r w:rsidR="00807C90" w:rsidRPr="00417742">
        <w:t>em razão do Contrato ou com este conexos.</w:t>
      </w:r>
    </w:p>
    <w:p w14:paraId="470927BA" w14:textId="77777777" w:rsidR="00807C90" w:rsidRPr="00417742" w:rsidRDefault="00807C90" w:rsidP="00230B28">
      <w:pPr>
        <w:pStyle w:val="Edital-Alnea"/>
        <w:numPr>
          <w:ilvl w:val="0"/>
          <w:numId w:val="55"/>
        </w:numPr>
      </w:pPr>
      <w:r w:rsidRPr="00417742">
        <w:t xml:space="preserve">Se a </w:t>
      </w:r>
      <w:r w:rsidR="001646E0">
        <w:t>GARANTIDA</w:t>
      </w:r>
      <w:r w:rsidRPr="00417742">
        <w:t xml:space="preserve"> não cumprir, em qualquer aspecto, suas obrigações assumidas no Contrato ou violar, de alguma forma, as disposições dele constantes, </w:t>
      </w:r>
      <w:r w:rsidR="00FB0ABA" w:rsidRPr="00417742">
        <w:t xml:space="preserve">a </w:t>
      </w:r>
      <w:r w:rsidR="001646E0">
        <w:t>GARANTIDORA</w:t>
      </w:r>
      <w:r w:rsidR="001646E0" w:rsidRPr="00417742">
        <w:t xml:space="preserve"> </w:t>
      </w:r>
      <w:r w:rsidRPr="00417742">
        <w:t>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w:t>
      </w:r>
      <w:r w:rsidR="001646E0">
        <w:t>e</w:t>
      </w:r>
      <w:r w:rsidRPr="00417742">
        <w:t xml:space="preserve"> falha nas operações realizadas pela </w:t>
      </w:r>
      <w:r w:rsidR="001646E0">
        <w:t>GARANTIDA</w:t>
      </w:r>
      <w:r w:rsidRPr="00417742">
        <w:t xml:space="preserve"> ou pela </w:t>
      </w:r>
      <w:r w:rsidRPr="00417742">
        <w:lastRenderedPageBreak/>
        <w:t xml:space="preserve">violação do Contrato por parte desta. Eventuais iniciativas da ANP para responsabilização direta da </w:t>
      </w:r>
      <w:r w:rsidR="001646E0">
        <w:t>GARANTIDA</w:t>
      </w:r>
      <w:r w:rsidRPr="00417742">
        <w:t xml:space="preserve">, a qualquer tempo, não invalidam as obrigações da </w:t>
      </w:r>
      <w:r w:rsidR="001646E0">
        <w:t>GARANTIDORA</w:t>
      </w:r>
      <w:r w:rsidRPr="00417742">
        <w:t xml:space="preserve"> constantes da presente Garantia.</w:t>
      </w:r>
    </w:p>
    <w:p w14:paraId="4545E3F6" w14:textId="77777777" w:rsidR="00807C90" w:rsidRPr="00417742" w:rsidRDefault="00807C90" w:rsidP="00230B28">
      <w:pPr>
        <w:pStyle w:val="Edital-Alnea"/>
        <w:numPr>
          <w:ilvl w:val="0"/>
          <w:numId w:val="55"/>
        </w:numPr>
      </w:pPr>
      <w:r w:rsidRPr="00417742">
        <w:t xml:space="preserve">Esta Garantia é incondicional e terá força e efeito até que todas as obrigações da </w:t>
      </w:r>
      <w:r w:rsidR="001646E0">
        <w:t>GARANTIDA</w:t>
      </w:r>
      <w:r w:rsidRPr="00417742">
        <w:t xml:space="preserve"> no Contrato, ou em conexão com este, estejam total e irrevogavelmente satisfeitas e extintas, não obstante (a) qualquer aditivo ou término do Contrato</w:t>
      </w:r>
      <w:r w:rsidR="00692900">
        <w:t>;</w:t>
      </w:r>
      <w:r w:rsidRPr="00417742">
        <w:t xml:space="preserve"> (b) qualquer extensão de prazo, outra tolerância, ou concessão feita pela ANP</w:t>
      </w:r>
      <w:r w:rsidR="00692900">
        <w:t>;</w:t>
      </w:r>
      <w:r w:rsidRPr="00417742">
        <w:t xml:space="preserve"> ou (c) qualquer atraso ou falha por parte da ANP na obtenção de soluções disponíveis contra a pessoa jurídica </w:t>
      </w:r>
      <w:r w:rsidR="001646E0">
        <w:t>GARANTIDA</w:t>
      </w:r>
      <w:r w:rsidRPr="00417742">
        <w:t>.</w:t>
      </w:r>
    </w:p>
    <w:p w14:paraId="25472298" w14:textId="77777777" w:rsidR="00807C90" w:rsidRPr="00417742" w:rsidRDefault="00807C90" w:rsidP="00230B28">
      <w:pPr>
        <w:pStyle w:val="Edital-Alnea"/>
        <w:numPr>
          <w:ilvl w:val="0"/>
          <w:numId w:val="55"/>
        </w:numPr>
      </w:pPr>
      <w:r w:rsidRPr="00417742">
        <w:t xml:space="preserve">Será permitida a substituição desta Garantia de Performance no caso de cessão da totalidade da participação indivisa nos direitos e obrigações relativos à </w:t>
      </w:r>
      <w:r w:rsidR="00076EBA" w:rsidRPr="00417742">
        <w:t>contratação</w:t>
      </w:r>
      <w:r w:rsidRPr="00417742">
        <w:t>, desde que a cessionária assuma expressamente a responsabilidade por todos os deveres anteriores e posteriores à sua entrada no Contrato.</w:t>
      </w:r>
    </w:p>
    <w:p w14:paraId="3506ECF9" w14:textId="77777777" w:rsidR="00807C90" w:rsidRPr="00417742" w:rsidRDefault="00807C90" w:rsidP="00230B28">
      <w:pPr>
        <w:pStyle w:val="Edital-Alnea"/>
        <w:numPr>
          <w:ilvl w:val="0"/>
          <w:numId w:val="55"/>
        </w:numPr>
      </w:pPr>
      <w:r w:rsidRPr="00417742">
        <w:t xml:space="preserve">A ANP não estará obrigada a recorrer a qualquer outra garantia ou iniciar qualquer ação contra, ou com respeito à Garantia, antes de executar seus direitos decorrentes desta Garantia diretamente contra </w:t>
      </w:r>
      <w:r w:rsidR="00FB0ABA" w:rsidRPr="00417742">
        <w:t xml:space="preserve">a </w:t>
      </w:r>
      <w:r w:rsidR="00A47FBE">
        <w:t>GARANTIDORA</w:t>
      </w:r>
      <w:r w:rsidRPr="00417742">
        <w:t xml:space="preserve">. </w:t>
      </w:r>
      <w:r w:rsidR="00FB0ABA" w:rsidRPr="00417742">
        <w:t>À</w:t>
      </w:r>
      <w:r w:rsidRPr="00417742">
        <w:t xml:space="preserve"> </w:t>
      </w:r>
      <w:r w:rsidR="00A47FBE">
        <w:t>GARANTIDORA</w:t>
      </w:r>
      <w:r w:rsidRPr="00417742">
        <w:t xml:space="preserve">, ademais, não será permitida a alegação de que a ANP poderia ter evitado ou tolerado, de qualquer maneira, ou através de qualquer ação, os prejuízos resultantes do descumprimento do Contrato pela </w:t>
      </w:r>
      <w:r w:rsidR="00A47FBE">
        <w:t>GARANTIDA</w:t>
      </w:r>
      <w:r w:rsidRPr="00417742">
        <w:t xml:space="preserve">, ou de que esta Agência poderia recorrer a qualquer outra garantia existente em qualquer tempo em seu favor, antes de agir contra </w:t>
      </w:r>
      <w:r w:rsidR="00FB0ABA" w:rsidRPr="00417742">
        <w:t>a</w:t>
      </w:r>
      <w:r w:rsidRPr="00417742">
        <w:t xml:space="preserve"> </w:t>
      </w:r>
      <w:r w:rsidR="00A47FBE">
        <w:t>GARANTIDORA</w:t>
      </w:r>
      <w:r w:rsidRPr="00417742">
        <w:t xml:space="preserve"> em conexão com as obrigações </w:t>
      </w:r>
      <w:r w:rsidR="00FB0ABA" w:rsidRPr="00417742">
        <w:t>desta</w:t>
      </w:r>
      <w:r w:rsidRPr="00417742">
        <w:t xml:space="preserve">, consoante esta Garantia. As obrigações </w:t>
      </w:r>
      <w:r w:rsidR="00FB0ABA" w:rsidRPr="00417742">
        <w:t xml:space="preserve">da </w:t>
      </w:r>
      <w:r w:rsidR="00A47FBE">
        <w:t>GARANTIDORA</w:t>
      </w:r>
      <w:r w:rsidRPr="00417742">
        <w:t xml:space="preserve"> nos termos desta Garantia serão independentes e indivisas e </w:t>
      </w:r>
      <w:r w:rsidR="00FB0ABA" w:rsidRPr="00417742">
        <w:t xml:space="preserve">esta </w:t>
      </w:r>
      <w:r w:rsidRPr="00417742">
        <w:t xml:space="preserve">não terá direito </w:t>
      </w:r>
      <w:r w:rsidR="00692900">
        <w:t>à</w:t>
      </w:r>
      <w:r w:rsidRPr="00417742">
        <w:t xml:space="preserve"> compensação ou oposição com relação a quaisquer reivindicações que possa ter contra a ANP.</w:t>
      </w:r>
    </w:p>
    <w:p w14:paraId="65BDD86F" w14:textId="77777777" w:rsidR="00807C90" w:rsidRPr="00417742" w:rsidRDefault="00807C90" w:rsidP="00230B28">
      <w:pPr>
        <w:pStyle w:val="Edital-Alnea"/>
        <w:numPr>
          <w:ilvl w:val="0"/>
          <w:numId w:val="55"/>
        </w:numPr>
      </w:pPr>
      <w:r w:rsidRPr="00417742">
        <w:t xml:space="preserve">Todas as obrigações </w:t>
      </w:r>
      <w:r w:rsidR="00FB0ABA" w:rsidRPr="00417742">
        <w:t xml:space="preserve">da </w:t>
      </w:r>
      <w:r w:rsidR="00A47FBE">
        <w:t>GARANTIDORA</w:t>
      </w:r>
      <w:r w:rsidRPr="00417742">
        <w:t xml:space="preserve"> aqui estabelecidas obrigarão </w:t>
      </w:r>
      <w:r w:rsidR="00FB0ABA" w:rsidRPr="00417742">
        <w:t xml:space="preserve">a </w:t>
      </w:r>
      <w:r w:rsidR="00A47FBE">
        <w:t>GARANTIDORA</w:t>
      </w:r>
      <w:r w:rsidRPr="00417742">
        <w:t xml:space="preserve"> e seus sucessores. </w:t>
      </w:r>
      <w:r w:rsidR="00FB0ABA" w:rsidRPr="00417742">
        <w:t xml:space="preserve">A </w:t>
      </w:r>
      <w:r w:rsidR="00A47FBE">
        <w:t>GARANTIDORA</w:t>
      </w:r>
      <w:r w:rsidRPr="00417742">
        <w:t xml:space="preserve"> não poderá ceder ou delegar seus deveres e obrigações sem o prévio consentimento oficial, por escrito, da ANP, e qualquer alegada Cessão ou delegação, sem tal consentimento, será nula e sem qualquer valor. </w:t>
      </w:r>
      <w:r w:rsidR="00FB0ABA" w:rsidRPr="00417742">
        <w:t xml:space="preserve">A </w:t>
      </w:r>
      <w:r w:rsidR="00A47FBE">
        <w:t>GARANTIDORA</w:t>
      </w:r>
      <w:r w:rsidRPr="00417742">
        <w:t xml:space="preserve"> confirma que esta Garantia será válida com relação a qualquer cessionária que seja Afiliada da </w:t>
      </w:r>
      <w:r w:rsidR="00A47FBE">
        <w:t>GARANTIDA</w:t>
      </w:r>
      <w:r w:rsidRPr="00417742">
        <w:t xml:space="preserve">, nos termos deste Contrato. Ocorrendo a mencionada Cessão, a cessionária será </w:t>
      </w:r>
      <w:r w:rsidR="00FB0ABA" w:rsidRPr="00417742">
        <w:t xml:space="preserve">considerada </w:t>
      </w:r>
      <w:r w:rsidRPr="00417742">
        <w:t xml:space="preserve">como a </w:t>
      </w:r>
      <w:r w:rsidR="00A47FBE">
        <w:t>GARANTIDA</w:t>
      </w:r>
      <w:r w:rsidRPr="00417742">
        <w:t xml:space="preserve"> para todos os fins da presente, na extensão das obrigações cedidas.</w:t>
      </w:r>
    </w:p>
    <w:p w14:paraId="3F24FB35" w14:textId="77777777" w:rsidR="00807C90" w:rsidRPr="00417742" w:rsidRDefault="00807C90" w:rsidP="00230B28">
      <w:pPr>
        <w:pStyle w:val="Edital-Alnea"/>
        <w:numPr>
          <w:ilvl w:val="0"/>
          <w:numId w:val="55"/>
        </w:numPr>
      </w:pPr>
      <w:r w:rsidRPr="00417742">
        <w:t>Esta Garantia será regida e interpretada de acordo com as leis da República Federativa do Brasil.</w:t>
      </w:r>
    </w:p>
    <w:p w14:paraId="08C5F4C7" w14:textId="77777777" w:rsidR="00807C90" w:rsidRPr="00417742" w:rsidRDefault="00807C90" w:rsidP="00230B28">
      <w:pPr>
        <w:pStyle w:val="Edital-Alnea"/>
        <w:numPr>
          <w:ilvl w:val="0"/>
          <w:numId w:val="55"/>
        </w:numPr>
      </w:pPr>
      <w:r w:rsidRPr="00417742">
        <w:lastRenderedPageBreak/>
        <w:t xml:space="preserve">Qualquer descumprimento, demora ou tolerância da ANP em exercer qualquer direito, </w:t>
      </w:r>
      <w:r w:rsidR="00692900">
        <w:t>no</w:t>
      </w:r>
      <w:r w:rsidRPr="00417742">
        <w:t xml:space="preserve"> todo ou em parte, em razão deste instrumento, não será entendido como renúncia ao exercício do referido direito ou de qualquer outro.</w:t>
      </w:r>
    </w:p>
    <w:p w14:paraId="2D4C2593" w14:textId="77777777" w:rsidR="00807C90" w:rsidRPr="00417742" w:rsidRDefault="00807C90" w:rsidP="00230B28">
      <w:pPr>
        <w:pStyle w:val="Edital-Alnea"/>
        <w:numPr>
          <w:ilvl w:val="0"/>
          <w:numId w:val="55"/>
        </w:numPr>
      </w:pPr>
      <w:r w:rsidRPr="00417742">
        <w:t xml:space="preserve">Qualquer aditivo ou alteração desta Garantia somente será válido se feito oficialmente e assinado </w:t>
      </w:r>
      <w:r w:rsidR="00FB0ABA" w:rsidRPr="00417742">
        <w:t xml:space="preserve">pela </w:t>
      </w:r>
      <w:r w:rsidR="00A47FBE">
        <w:t>GARANTIDORA</w:t>
      </w:r>
      <w:r w:rsidR="00FB0ABA" w:rsidRPr="00417742">
        <w:t xml:space="preserve"> </w:t>
      </w:r>
      <w:r w:rsidRPr="00417742">
        <w:t>e pela ANP.</w:t>
      </w:r>
    </w:p>
    <w:p w14:paraId="5D4A437B" w14:textId="77777777" w:rsidR="00807C90" w:rsidRPr="00417742" w:rsidRDefault="00807C90" w:rsidP="00230B28">
      <w:pPr>
        <w:pStyle w:val="Edital-Alnea"/>
        <w:numPr>
          <w:ilvl w:val="0"/>
          <w:numId w:val="55"/>
        </w:numPr>
      </w:pPr>
      <w:r w:rsidRPr="00417742">
        <w:t>Qualquer controvérsia relativa à interpretação desta Garantia será resolvida, em termos exclusivos e definitivos, mediante arbitragem realizada consoante as Regras da Câmara de Comércio Internacional.</w:t>
      </w:r>
    </w:p>
    <w:p w14:paraId="050B9FAD" w14:textId="77777777" w:rsidR="00807C90" w:rsidRPr="00417742" w:rsidRDefault="00807C90" w:rsidP="00230B28">
      <w:pPr>
        <w:pStyle w:val="Edital-Alnea"/>
        <w:numPr>
          <w:ilvl w:val="0"/>
          <w:numId w:val="55"/>
        </w:numPr>
      </w:pPr>
      <w:r w:rsidRPr="00417742">
        <w:t xml:space="preserve">Os custos e despesas efetivamente incorridos pela ANP em decorrência da execução desta Garantia, inclusive e sem limitação, as custas e os honorários advocatícios serão pagos à vista </w:t>
      </w:r>
      <w:r w:rsidR="00FB0ABA" w:rsidRPr="00417742">
        <w:t xml:space="preserve">pela </w:t>
      </w:r>
      <w:r w:rsidR="00A47FBE">
        <w:t>GARANTIDORA</w:t>
      </w:r>
      <w:r w:rsidRPr="00417742">
        <w:t>, contra a apresentação das faturas.</w:t>
      </w:r>
    </w:p>
    <w:p w14:paraId="29F96918" w14:textId="77777777" w:rsidR="00807C90" w:rsidRPr="00417742" w:rsidRDefault="00807C90" w:rsidP="00230B28">
      <w:pPr>
        <w:pStyle w:val="Edital-Alnea"/>
        <w:numPr>
          <w:ilvl w:val="0"/>
          <w:numId w:val="55"/>
        </w:numPr>
      </w:pPr>
      <w:r w:rsidRPr="00417742">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60418EDD" w14:textId="77777777" w:rsidR="00171494" w:rsidRPr="00417742" w:rsidRDefault="00171494" w:rsidP="00417742">
      <w:pPr>
        <w:pStyle w:val="Corpodetexto"/>
        <w:spacing w:line="240" w:lineRule="auto"/>
        <w:rPr>
          <w:rFonts w:cs="Arial"/>
          <w:color w:val="000000"/>
        </w:rPr>
      </w:pPr>
    </w:p>
    <w:p w14:paraId="4E12A99F" w14:textId="77777777" w:rsidR="00015CED" w:rsidRDefault="00807C90" w:rsidP="00230B28">
      <w:pPr>
        <w:pStyle w:val="Edital-Alnea"/>
        <w:numPr>
          <w:ilvl w:val="0"/>
          <w:numId w:val="89"/>
        </w:numPr>
      </w:pPr>
      <w:r w:rsidRPr="00417742">
        <w:t xml:space="preserve">Se para </w:t>
      </w:r>
      <w:r w:rsidR="00FB0ABA" w:rsidRPr="00417742">
        <w:t xml:space="preserve">a </w:t>
      </w:r>
      <w:r w:rsidR="00A47FBE">
        <w:t>GARANTIDORA</w:t>
      </w:r>
      <w:r w:rsidRPr="00417742">
        <w:t>:</w:t>
      </w:r>
    </w:p>
    <w:p w14:paraId="3D0223D6" w14:textId="77777777" w:rsidR="00015CED" w:rsidRDefault="006237EC" w:rsidP="00C92F6A">
      <w:pPr>
        <w:pStyle w:val="Edital-Alnea"/>
        <w:ind w:firstLine="709"/>
      </w:pPr>
      <w:r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Pr="00417742">
        <w:fldChar w:fldCharType="separate"/>
      </w:r>
      <w:r w:rsidR="00AF2C2E" w:rsidRPr="00417742">
        <w:rPr>
          <w:noProof/>
        </w:rPr>
        <w:t>[inserir a denominação social da Garantidora]</w:t>
      </w:r>
      <w:r w:rsidRPr="00417742">
        <w:fldChar w:fldCharType="end"/>
      </w:r>
    </w:p>
    <w:p w14:paraId="162591E0" w14:textId="77777777" w:rsidR="00015CED" w:rsidRDefault="006237EC" w:rsidP="00C92F6A">
      <w:pPr>
        <w:pStyle w:val="Edital-Alnea"/>
        <w:ind w:firstLine="709"/>
      </w:pPr>
      <w:r w:rsidRPr="00417742">
        <w:fldChar w:fldCharType="begin">
          <w:ffData>
            <w:name w:val=""/>
            <w:enabled/>
            <w:calcOnExit w:val="0"/>
            <w:textInput>
              <w:default w:val="[inserir o endereço do Garantidor]"/>
            </w:textInput>
          </w:ffData>
        </w:fldChar>
      </w:r>
      <w:r w:rsidR="00807C90" w:rsidRPr="00417742">
        <w:instrText xml:space="preserve"> FORMTEXT </w:instrText>
      </w:r>
      <w:r w:rsidRPr="00417742">
        <w:fldChar w:fldCharType="separate"/>
      </w:r>
      <w:r w:rsidR="00807C90" w:rsidRPr="00417742">
        <w:t>[inserir o endereço d</w:t>
      </w:r>
      <w:r w:rsidR="00FB0ABA" w:rsidRPr="00417742">
        <w:t>a</w:t>
      </w:r>
      <w:r w:rsidR="00807C90" w:rsidRPr="00417742">
        <w:t xml:space="preserve"> Garantidor</w:t>
      </w:r>
      <w:r w:rsidR="00FB0ABA" w:rsidRPr="00417742">
        <w:t>a</w:t>
      </w:r>
      <w:r w:rsidR="00807C90" w:rsidRPr="00417742">
        <w:t>]</w:t>
      </w:r>
      <w:r w:rsidRPr="00417742">
        <w:fldChar w:fldCharType="end"/>
      </w:r>
    </w:p>
    <w:p w14:paraId="3A59FCA4" w14:textId="77777777" w:rsidR="00015CED" w:rsidRDefault="006237EC" w:rsidP="00C92F6A">
      <w:pPr>
        <w:pStyle w:val="Edital-Alnea"/>
        <w:ind w:firstLine="709"/>
      </w:pPr>
      <w:r w:rsidRPr="00417742">
        <w:fldChar w:fldCharType="begin">
          <w:ffData>
            <w:name w:val=""/>
            <w:enabled/>
            <w:calcOnExit w:val="0"/>
            <w:textInput>
              <w:default w:val="[inserir o CEP]"/>
            </w:textInput>
          </w:ffData>
        </w:fldChar>
      </w:r>
      <w:r w:rsidR="00807C90" w:rsidRPr="00417742">
        <w:instrText xml:space="preserve"> FORMTEXT </w:instrText>
      </w:r>
      <w:r w:rsidRPr="00417742">
        <w:fldChar w:fldCharType="separate"/>
      </w:r>
      <w:r w:rsidR="00807C90" w:rsidRPr="00417742">
        <w:t>[inserir o CEP]</w:t>
      </w:r>
      <w:r w:rsidRPr="00417742">
        <w:fldChar w:fldCharType="end"/>
      </w:r>
    </w:p>
    <w:p w14:paraId="293DF73F" w14:textId="77777777" w:rsidR="00015CED" w:rsidRDefault="006237EC" w:rsidP="00C92F6A">
      <w:pPr>
        <w:pStyle w:val="Edital-Alnea"/>
        <w:ind w:firstLine="709"/>
      </w:pPr>
      <w:r w:rsidRPr="00417742">
        <w:fldChar w:fldCharType="begin">
          <w:ffData>
            <w:name w:val=""/>
            <w:enabled/>
            <w:calcOnExit w:val="0"/>
            <w:textInput>
              <w:default w:val="[inserir o nome da cidade]"/>
            </w:textInput>
          </w:ffData>
        </w:fldChar>
      </w:r>
      <w:r w:rsidR="00807C90" w:rsidRPr="00417742">
        <w:instrText xml:space="preserve"> FORMTEXT </w:instrText>
      </w:r>
      <w:r w:rsidRPr="00417742">
        <w:fldChar w:fldCharType="separate"/>
      </w:r>
      <w:r w:rsidR="00807C90" w:rsidRPr="00417742">
        <w:t>[inserir o nome da cidade]</w:t>
      </w:r>
      <w:r w:rsidRPr="00417742">
        <w:fldChar w:fldCharType="end"/>
      </w:r>
    </w:p>
    <w:p w14:paraId="4942F34B" w14:textId="77777777" w:rsidR="00015CED" w:rsidRDefault="00692900" w:rsidP="00C92F6A">
      <w:pPr>
        <w:pStyle w:val="Edital-Alnea"/>
      </w:pPr>
      <w:r>
        <w:tab/>
      </w:r>
    </w:p>
    <w:p w14:paraId="287C620F" w14:textId="77777777" w:rsidR="00015CED" w:rsidRDefault="00807C90" w:rsidP="00230B28">
      <w:pPr>
        <w:pStyle w:val="Edital-Alnea"/>
        <w:numPr>
          <w:ilvl w:val="0"/>
          <w:numId w:val="89"/>
        </w:numPr>
      </w:pPr>
      <w:r w:rsidRPr="00417742">
        <w:t xml:space="preserve">Se para a ANP: </w:t>
      </w:r>
    </w:p>
    <w:p w14:paraId="46CA9CCF" w14:textId="77777777" w:rsidR="00015CED" w:rsidRDefault="00205615" w:rsidP="00C92F6A">
      <w:pPr>
        <w:pStyle w:val="Edital-Corpodetexto"/>
      </w:pPr>
      <w:r w:rsidRPr="00C92F6A">
        <w:rPr>
          <w:u w:val="single"/>
        </w:rPr>
        <w:t>Na Fase de Exploração</w:t>
      </w:r>
    </w:p>
    <w:p w14:paraId="65EE965A" w14:textId="77777777" w:rsidR="00015CED" w:rsidRDefault="00551B7B" w:rsidP="00C92F6A">
      <w:pPr>
        <w:pStyle w:val="Edital-Corpodetexto"/>
      </w:pPr>
      <w:r w:rsidRPr="00417742">
        <w:t>Superintendência de Exploração</w:t>
      </w:r>
      <w:r w:rsidR="00692900">
        <w:t xml:space="preserve"> – SEP</w:t>
      </w:r>
    </w:p>
    <w:p w14:paraId="0D0ADCC8" w14:textId="77777777" w:rsidR="00015CED" w:rsidRDefault="00551B7B" w:rsidP="00C92F6A">
      <w:pPr>
        <w:pStyle w:val="Edital-Corpodetexto"/>
      </w:pPr>
      <w:r w:rsidRPr="00417742">
        <w:t>Avenida Rio Branco</w:t>
      </w:r>
      <w:r w:rsidR="00692900">
        <w:t>,</w:t>
      </w:r>
      <w:r w:rsidRPr="00417742">
        <w:t xml:space="preserve"> 65</w:t>
      </w:r>
      <w:r w:rsidR="00692900">
        <w:t xml:space="preserve"> –</w:t>
      </w:r>
      <w:r w:rsidRPr="00417742">
        <w:t xml:space="preserve"> 19º andar</w:t>
      </w:r>
    </w:p>
    <w:p w14:paraId="74C48F36" w14:textId="77777777" w:rsidR="00015CED" w:rsidRDefault="00692900" w:rsidP="00C92F6A">
      <w:pPr>
        <w:pStyle w:val="Edital-Corpodetex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33B7116A" w14:textId="77777777" w:rsidR="00015CED" w:rsidRDefault="00551B7B" w:rsidP="00C92F6A">
      <w:pPr>
        <w:pStyle w:val="Edital-Corpodetexto"/>
      </w:pPr>
      <w:r w:rsidRPr="00417742">
        <w:t>Fax (+55 21) 2112</w:t>
      </w:r>
      <w:r w:rsidR="00692900">
        <w:t>-</w:t>
      </w:r>
      <w:r w:rsidRPr="00417742">
        <w:t xml:space="preserve">8419 </w:t>
      </w:r>
    </w:p>
    <w:p w14:paraId="1123E0A9" w14:textId="77777777" w:rsidR="00015CED" w:rsidRDefault="00205615" w:rsidP="00C92F6A">
      <w:pPr>
        <w:pStyle w:val="Edital-Corpodetexto"/>
      </w:pPr>
      <w:r w:rsidRPr="00C92F6A">
        <w:rPr>
          <w:u w:val="single"/>
        </w:rPr>
        <w:t>Na Fase de Produção</w:t>
      </w:r>
    </w:p>
    <w:p w14:paraId="286E5C02" w14:textId="77777777" w:rsidR="00015CED" w:rsidRDefault="00551B7B" w:rsidP="00C92F6A">
      <w:pPr>
        <w:pStyle w:val="Edital-Corpodetexto"/>
      </w:pPr>
      <w:r w:rsidRPr="00417742">
        <w:t>Superintendência de Desenvolvimento e Produção</w:t>
      </w:r>
      <w:r w:rsidR="00692900">
        <w:t xml:space="preserve"> – SDP</w:t>
      </w:r>
    </w:p>
    <w:p w14:paraId="2CCC7D70" w14:textId="77777777" w:rsidR="00015CED" w:rsidRDefault="00551B7B" w:rsidP="00C92F6A">
      <w:pPr>
        <w:pStyle w:val="Edital-Corpodetexto"/>
      </w:pPr>
      <w:r w:rsidRPr="00417742">
        <w:t>Avenida Rio Branco</w:t>
      </w:r>
      <w:r w:rsidR="00692900">
        <w:t>,</w:t>
      </w:r>
      <w:r w:rsidRPr="00417742">
        <w:t xml:space="preserve"> 65</w:t>
      </w:r>
      <w:r w:rsidR="00692900">
        <w:t xml:space="preserve">- </w:t>
      </w:r>
      <w:r w:rsidRPr="00417742">
        <w:t>19º andar</w:t>
      </w:r>
    </w:p>
    <w:p w14:paraId="3BF4FAD1" w14:textId="77777777" w:rsidR="00015CED" w:rsidRDefault="00692900" w:rsidP="00C92F6A">
      <w:pPr>
        <w:pStyle w:val="Edital-Corpodetexto"/>
      </w:pPr>
      <w:r>
        <w:t xml:space="preserve">CEP </w:t>
      </w:r>
      <w:r w:rsidR="00551B7B" w:rsidRPr="00417742">
        <w:t xml:space="preserve">20090-004 </w:t>
      </w:r>
      <w:r>
        <w:t xml:space="preserve">– </w:t>
      </w:r>
      <w:r w:rsidR="00551B7B" w:rsidRPr="00417742">
        <w:t>Rio de Janeiro</w:t>
      </w:r>
      <w:r>
        <w:t>,</w:t>
      </w:r>
      <w:r w:rsidR="00551B7B" w:rsidRPr="00417742">
        <w:t xml:space="preserve"> RJ</w:t>
      </w:r>
      <w:r>
        <w:t xml:space="preserve"> – </w:t>
      </w:r>
      <w:r w:rsidR="00551B7B" w:rsidRPr="00417742">
        <w:t>Brasil</w:t>
      </w:r>
    </w:p>
    <w:p w14:paraId="4047088E" w14:textId="77777777" w:rsidR="00015CED" w:rsidRDefault="00551B7B" w:rsidP="00C92F6A">
      <w:pPr>
        <w:pStyle w:val="Edital-Corpodetexto"/>
      </w:pPr>
      <w:r w:rsidRPr="00417742">
        <w:t xml:space="preserve">Fax (+55 21) 3797-6399 </w:t>
      </w:r>
    </w:p>
    <w:p w14:paraId="00200742" w14:textId="77777777" w:rsidR="00551B7B" w:rsidRPr="00417742" w:rsidRDefault="00551B7B" w:rsidP="00417742">
      <w:pPr>
        <w:pStyle w:val="Edital-Corpodetexto"/>
      </w:pPr>
    </w:p>
    <w:p w14:paraId="67C31005" w14:textId="77777777" w:rsidR="00807C90" w:rsidRPr="00417742" w:rsidRDefault="00807C90" w:rsidP="00417742">
      <w:pPr>
        <w:pStyle w:val="Edital-Corpodetexto"/>
      </w:pPr>
      <w:r w:rsidRPr="00417742">
        <w:t>Os endereços e números de fax acima de quaisquer das Partes poderão ser alterados, por meio de notificação oficial, por escrito, de uma para outra, com uma antecedência mínima de 15 (quinze) dias úteis anteriores à data efetiva de mudança.</w:t>
      </w:r>
    </w:p>
    <w:p w14:paraId="414A6DA1" w14:textId="77777777" w:rsidR="00807C90" w:rsidRPr="00417742" w:rsidRDefault="00807C90" w:rsidP="00417742">
      <w:pPr>
        <w:pStyle w:val="Edital-Corpodetexto"/>
        <w:rPr>
          <w:shd w:val="clear" w:color="auto" w:fill="C0C0C0"/>
        </w:rPr>
      </w:pPr>
      <w:r w:rsidRPr="00417742">
        <w:t xml:space="preserve">Esta Garantia será apresentada em </w:t>
      </w:r>
      <w:r w:rsidR="006237EC" w:rsidRPr="00417742">
        <w:fldChar w:fldCharType="begin">
          <w:ffData>
            <w:name w:val=""/>
            <w:enabled/>
            <w:calcOnExit w:val="0"/>
            <w:textInput>
              <w:default w:val="[inserir o algarismo correspondente à quantidade de vias]"/>
            </w:textInput>
          </w:ffData>
        </w:fldChar>
      </w:r>
      <w:r w:rsidRPr="00417742">
        <w:instrText xml:space="preserve"> FORMTEXT </w:instrText>
      </w:r>
      <w:r w:rsidR="006237EC" w:rsidRPr="00417742">
        <w:fldChar w:fldCharType="separate"/>
      </w:r>
      <w:r w:rsidRPr="00417742">
        <w:t>[inserir o algarismo correspondente à quantidade de vias]</w:t>
      </w:r>
      <w:r w:rsidR="006237EC" w:rsidRPr="00417742">
        <w:fldChar w:fldCharType="end"/>
      </w:r>
      <w:r w:rsidRPr="00417742">
        <w:t xml:space="preserve"> (</w:t>
      </w:r>
      <w:r w:rsidR="006237EC" w:rsidRPr="00417742">
        <w:fldChar w:fldCharType="begin">
          <w:ffData>
            <w:name w:val=""/>
            <w:enabled/>
            <w:calcOnExit w:val="0"/>
            <w:textInput>
              <w:default w:val="[inserir a quantidade de vias por extenso]"/>
            </w:textInput>
          </w:ffData>
        </w:fldChar>
      </w:r>
      <w:r w:rsidRPr="00417742">
        <w:instrText xml:space="preserve"> FORMTEXT </w:instrText>
      </w:r>
      <w:r w:rsidR="006237EC" w:rsidRPr="00417742">
        <w:fldChar w:fldCharType="separate"/>
      </w:r>
      <w:r w:rsidRPr="00417742">
        <w:t>[inserir a quantidade de vias por extenso]</w:t>
      </w:r>
      <w:r w:rsidR="006237EC" w:rsidRPr="00417742">
        <w:fldChar w:fldCharType="end"/>
      </w:r>
      <w:r w:rsidRPr="00417742">
        <w:t>) vias, sendo qualquer uma de tais vias considerada como original.</w:t>
      </w:r>
    </w:p>
    <w:p w14:paraId="5F5C8B3C" w14:textId="77777777" w:rsidR="00807C90" w:rsidRPr="00417742" w:rsidRDefault="00807C90" w:rsidP="00417742">
      <w:pPr>
        <w:pStyle w:val="Edital-Corpodetexto"/>
      </w:pPr>
      <w:r w:rsidRPr="00417742">
        <w:t xml:space="preserve">Esta Garantia foi devidamente assinada </w:t>
      </w:r>
      <w:r w:rsidR="00FB0ABA" w:rsidRPr="00417742">
        <w:t xml:space="preserve">pela </w:t>
      </w:r>
      <w:r w:rsidR="00A47FBE">
        <w:t>GARANTIDORA</w:t>
      </w:r>
      <w:r w:rsidRPr="00417742">
        <w:t xml:space="preserve"> em </w:t>
      </w:r>
      <w:r w:rsidR="006237EC" w:rsidRPr="00417742">
        <w:fldChar w:fldCharType="begin">
          <w:ffData>
            <w:name w:val=""/>
            <w:enabled/>
            <w:calcOnExit w:val="0"/>
            <w:textInput>
              <w:default w:val="[inserir o dia]"/>
            </w:textInput>
          </w:ffData>
        </w:fldChar>
      </w:r>
      <w:r w:rsidRPr="00417742">
        <w:instrText xml:space="preserve"> FORMTEXT </w:instrText>
      </w:r>
      <w:r w:rsidR="006237EC" w:rsidRPr="00417742">
        <w:fldChar w:fldCharType="separate"/>
      </w:r>
      <w:r w:rsidRPr="00417742">
        <w:t>[inserir o dia]</w:t>
      </w:r>
      <w:r w:rsidR="006237EC" w:rsidRPr="00417742">
        <w:fldChar w:fldCharType="end"/>
      </w:r>
      <w:r w:rsidRPr="00417742">
        <w:t xml:space="preserve"> de </w:t>
      </w:r>
      <w:r w:rsidR="006237EC" w:rsidRPr="00417742">
        <w:fldChar w:fldCharType="begin">
          <w:ffData>
            <w:name w:val=""/>
            <w:enabled/>
            <w:calcOnExit w:val="0"/>
            <w:textInput>
              <w:default w:val="[inserir o mês]"/>
            </w:textInput>
          </w:ffData>
        </w:fldChar>
      </w:r>
      <w:r w:rsidRPr="00417742">
        <w:instrText xml:space="preserve"> FORMTEXT </w:instrText>
      </w:r>
      <w:r w:rsidR="006237EC" w:rsidRPr="00417742">
        <w:fldChar w:fldCharType="separate"/>
      </w:r>
      <w:r w:rsidRPr="00417742">
        <w:t>[inserir o mês]</w:t>
      </w:r>
      <w:r w:rsidR="006237EC" w:rsidRPr="00417742">
        <w:fldChar w:fldCharType="end"/>
      </w:r>
      <w:r w:rsidRPr="00417742">
        <w:t xml:space="preserve"> de </w:t>
      </w:r>
      <w:r w:rsidR="006237EC" w:rsidRPr="00417742">
        <w:fldChar w:fldCharType="begin">
          <w:ffData>
            <w:name w:val="Texto96"/>
            <w:enabled/>
            <w:calcOnExit w:val="0"/>
            <w:textInput>
              <w:default w:val="[inserir o ano]"/>
            </w:textInput>
          </w:ffData>
        </w:fldChar>
      </w:r>
      <w:r w:rsidRPr="00417742">
        <w:instrText xml:space="preserve"> FORMTEXT </w:instrText>
      </w:r>
      <w:r w:rsidR="006237EC" w:rsidRPr="00417742">
        <w:fldChar w:fldCharType="separate"/>
      </w:r>
      <w:r w:rsidRPr="00417742">
        <w:t>[inserir o ano]</w:t>
      </w:r>
      <w:r w:rsidR="006237EC" w:rsidRPr="00417742">
        <w:fldChar w:fldCharType="end"/>
      </w:r>
      <w:r w:rsidRPr="00417742">
        <w:t>, e terá eficácia e entrará em vigor a partir da data de sua aprovação pela ANP.</w:t>
      </w:r>
    </w:p>
    <w:p w14:paraId="7C565D27" w14:textId="77777777" w:rsidR="00807C90" w:rsidRDefault="00807C90" w:rsidP="00417742">
      <w:pPr>
        <w:pStyle w:val="Edital-Corpodetexto"/>
        <w:ind w:firstLine="0"/>
      </w:pPr>
      <w:r w:rsidRPr="00417742">
        <w:t>(</w:t>
      </w:r>
      <w:r w:rsidR="006237EC"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006237EC" w:rsidRPr="00417742">
        <w:fldChar w:fldCharType="separate"/>
      </w:r>
      <w:r w:rsidR="00AF2C2E" w:rsidRPr="00417742">
        <w:rPr>
          <w:noProof/>
        </w:rPr>
        <w:t>[inserir a denominação social da Garantidora]</w:t>
      </w:r>
      <w:r w:rsidR="006237EC" w:rsidRPr="00417742">
        <w:fldChar w:fldCharType="end"/>
      </w:r>
      <w:r w:rsidRPr="00417742">
        <w:t>)</w:t>
      </w:r>
    </w:p>
    <w:p w14:paraId="184091A3" w14:textId="77777777" w:rsidR="00DB4B35" w:rsidRDefault="00DB4B35" w:rsidP="00417742">
      <w:pPr>
        <w:pStyle w:val="Edital-Corpodetexto"/>
        <w:ind w:firstLine="0"/>
      </w:pPr>
    </w:p>
    <w:p w14:paraId="001FE66C" w14:textId="77777777" w:rsidR="00807C90" w:rsidRPr="00417742" w:rsidRDefault="00807C90" w:rsidP="00417742">
      <w:pPr>
        <w:pStyle w:val="Edital-AnexoAssinatura"/>
      </w:pPr>
      <w:r w:rsidRPr="00417742">
        <w:t>__________________________</w:t>
      </w:r>
      <w:r w:rsidR="00171494" w:rsidRPr="00417742">
        <w:t>__</w:t>
      </w:r>
    </w:p>
    <w:p w14:paraId="62D7664B" w14:textId="77777777" w:rsidR="00807C90" w:rsidRPr="00417742" w:rsidRDefault="006237EC" w:rsidP="00417742">
      <w:pPr>
        <w:pStyle w:val="Edital-AnexoAssinatura"/>
        <w:rPr>
          <w:szCs w:val="18"/>
        </w:rPr>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7C7C39C3" w14:textId="77777777" w:rsidR="00807C90" w:rsidRPr="00417742" w:rsidRDefault="00171494" w:rsidP="00417742">
      <w:pPr>
        <w:pStyle w:val="Edital-AnexoAssinatura"/>
      </w:pPr>
      <w:r w:rsidRPr="00417742">
        <w:t>Assinado por</w:t>
      </w:r>
      <w:r w:rsidR="00807C90" w:rsidRPr="00417742">
        <w:t xml:space="preserve">: </w:t>
      </w:r>
      <w:r w:rsidR="006237EC" w:rsidRPr="00417742">
        <w:fldChar w:fldCharType="begin">
          <w:ffData>
            <w:name w:val=""/>
            <w:enabled/>
            <w:calcOnExit w:val="0"/>
            <w:textInput>
              <w:default w:val="[inserir o nome do representante]"/>
            </w:textInput>
          </w:ffData>
        </w:fldChar>
      </w:r>
      <w:r w:rsidRPr="00417742">
        <w:instrText xml:space="preserve"> FORMTEXT </w:instrText>
      </w:r>
      <w:r w:rsidR="006237EC" w:rsidRPr="00417742">
        <w:fldChar w:fldCharType="separate"/>
      </w:r>
      <w:r w:rsidRPr="00417742">
        <w:rPr>
          <w:noProof/>
        </w:rPr>
        <w:t>[inserir o nome do representante]</w:t>
      </w:r>
      <w:r w:rsidR="006237EC" w:rsidRPr="00417742">
        <w:fldChar w:fldCharType="end"/>
      </w:r>
    </w:p>
    <w:p w14:paraId="44C0F95B" w14:textId="77777777" w:rsidR="00171494" w:rsidRPr="00417742" w:rsidRDefault="00171494" w:rsidP="00417742">
      <w:pPr>
        <w:pStyle w:val="Edital-Corpodetexto"/>
        <w:ind w:firstLine="0"/>
      </w:pPr>
      <w:r w:rsidRPr="00417742">
        <w:t>Cargo: [inserir o cargo]</w:t>
      </w:r>
    </w:p>
    <w:p w14:paraId="3A2AFA4A" w14:textId="77777777" w:rsidR="00F42547" w:rsidRPr="00417742" w:rsidRDefault="00F42547" w:rsidP="00417742">
      <w:pPr>
        <w:pStyle w:val="Edital-Corpodetexto"/>
      </w:pPr>
    </w:p>
    <w:p w14:paraId="1DD0C7BF" w14:textId="77777777" w:rsidR="00B33E54" w:rsidRPr="00417742" w:rsidRDefault="00B33E54" w:rsidP="00417742">
      <w:pPr>
        <w:pStyle w:val="Edital-Corpodetexto"/>
        <w:ind w:firstLine="0"/>
      </w:pPr>
      <w:r w:rsidRPr="00417742">
        <w:t>De acordo</w:t>
      </w:r>
      <w:r w:rsidR="007466BF">
        <w:t>.</w:t>
      </w:r>
      <w:r w:rsidRPr="00417742">
        <w:t xml:space="preserve"> </w:t>
      </w:r>
    </w:p>
    <w:p w14:paraId="6D8B9C36" w14:textId="77777777" w:rsidR="00B33E54" w:rsidRPr="00417742" w:rsidRDefault="00B33E54" w:rsidP="00417742">
      <w:pPr>
        <w:pStyle w:val="Edital-Corpodetexto"/>
        <w:ind w:firstLine="0"/>
      </w:pPr>
      <w:r w:rsidRPr="00417742">
        <w:t xml:space="preserve">Conforme as regras estabelecidas no edital da </w:t>
      </w:r>
      <w:r w:rsidR="00357BCA">
        <w:t>5</w:t>
      </w:r>
      <w:r w:rsidR="0034497C" w:rsidRPr="00417742">
        <w:t xml:space="preserve">ª </w:t>
      </w:r>
      <w:r w:rsidRPr="00417742">
        <w:t>Rodada de Licitações de Partilha de Produção</w:t>
      </w:r>
      <w:r w:rsidR="007466BF">
        <w:t>.</w:t>
      </w:r>
    </w:p>
    <w:p w14:paraId="1FF4BBCE" w14:textId="77777777" w:rsidR="00807C90" w:rsidRDefault="00B33E54" w:rsidP="00417742">
      <w:pPr>
        <w:pStyle w:val="Edital-Corpodetexto"/>
        <w:ind w:firstLine="0"/>
      </w:pPr>
      <w:r w:rsidRPr="00417742">
        <w:t xml:space="preserve">Recebida </w:t>
      </w:r>
      <w:r w:rsidR="00807C90" w:rsidRPr="00417742">
        <w:t>e aceit</w:t>
      </w:r>
      <w:r w:rsidRPr="00417742">
        <w:t>a</w:t>
      </w:r>
      <w:r w:rsidR="00807C90" w:rsidRPr="00417742">
        <w:t xml:space="preserve"> em </w:t>
      </w:r>
      <w:r w:rsidR="006237EC" w:rsidRPr="00417742">
        <w:fldChar w:fldCharType="begin">
          <w:ffData>
            <w:name w:val=""/>
            <w:enabled/>
            <w:calcOnExit w:val="0"/>
            <w:textInput>
              <w:default w:val="[inserir o dia]"/>
            </w:textInput>
          </w:ffData>
        </w:fldChar>
      </w:r>
      <w:r w:rsidR="00807C90" w:rsidRPr="00417742">
        <w:instrText xml:space="preserve"> FORMTEXT </w:instrText>
      </w:r>
      <w:r w:rsidR="006237EC" w:rsidRPr="00417742">
        <w:fldChar w:fldCharType="separate"/>
      </w:r>
      <w:r w:rsidR="00807C90" w:rsidRPr="00417742">
        <w:t>[inserir o dia]</w:t>
      </w:r>
      <w:r w:rsidR="006237EC" w:rsidRPr="00417742">
        <w:fldChar w:fldCharType="end"/>
      </w:r>
      <w:r w:rsidR="00807C90" w:rsidRPr="00417742">
        <w:t xml:space="preserve"> de </w:t>
      </w:r>
      <w:r w:rsidR="006237EC" w:rsidRPr="00417742">
        <w:fldChar w:fldCharType="begin">
          <w:ffData>
            <w:name w:val=""/>
            <w:enabled/>
            <w:calcOnExit w:val="0"/>
            <w:textInput>
              <w:default w:val="[inserir o mês]"/>
            </w:textInput>
          </w:ffData>
        </w:fldChar>
      </w:r>
      <w:r w:rsidR="00807C90" w:rsidRPr="00417742">
        <w:instrText xml:space="preserve"> FORMTEXT </w:instrText>
      </w:r>
      <w:r w:rsidR="006237EC" w:rsidRPr="00417742">
        <w:fldChar w:fldCharType="separate"/>
      </w:r>
      <w:r w:rsidR="00807C90" w:rsidRPr="00417742">
        <w:t>[inserir o mês]</w:t>
      </w:r>
      <w:r w:rsidR="006237EC" w:rsidRPr="00417742">
        <w:fldChar w:fldCharType="end"/>
      </w:r>
      <w:r w:rsidR="00807C90" w:rsidRPr="00417742">
        <w:t xml:space="preserve"> de </w:t>
      </w:r>
      <w:r w:rsidR="006237EC" w:rsidRPr="00417742">
        <w:fldChar w:fldCharType="begin">
          <w:ffData>
            <w:name w:val="Texto96"/>
            <w:enabled/>
            <w:calcOnExit w:val="0"/>
            <w:textInput>
              <w:default w:val="[inserir o ano]"/>
            </w:textInput>
          </w:ffData>
        </w:fldChar>
      </w:r>
      <w:r w:rsidR="00807C90" w:rsidRPr="00417742">
        <w:instrText xml:space="preserve"> FORMTEXT </w:instrText>
      </w:r>
      <w:r w:rsidR="006237EC" w:rsidRPr="00417742">
        <w:fldChar w:fldCharType="separate"/>
      </w:r>
      <w:r w:rsidR="00807C90" w:rsidRPr="00417742">
        <w:t>[inserir o ano]</w:t>
      </w:r>
      <w:r w:rsidR="006237EC" w:rsidRPr="00417742">
        <w:fldChar w:fldCharType="end"/>
      </w:r>
      <w:r w:rsidR="00807C90" w:rsidRPr="00417742">
        <w:t>.</w:t>
      </w:r>
    </w:p>
    <w:p w14:paraId="0AD58ECD" w14:textId="77777777" w:rsidR="00807C90" w:rsidRDefault="003B4B27" w:rsidP="00417742">
      <w:pPr>
        <w:pStyle w:val="Edital-Corpodetexto"/>
        <w:ind w:firstLine="0"/>
      </w:pPr>
      <w:r>
        <w:t>AGÊNCIA NACIONAL DO PETRÓLEO, GÁS NATURAL E BIOCOMBUSTÍVEIS</w:t>
      </w:r>
      <w:r w:rsidR="007466BF">
        <w:t xml:space="preserve"> </w:t>
      </w:r>
      <w:r w:rsidR="00B05C30">
        <w:t>(</w:t>
      </w:r>
      <w:r w:rsidR="007466BF">
        <w:t>ANP</w:t>
      </w:r>
      <w:r w:rsidR="00B05C30">
        <w:t>).</w:t>
      </w:r>
    </w:p>
    <w:p w14:paraId="3DD41475" w14:textId="77777777" w:rsidR="00DB4B35" w:rsidRPr="00417742" w:rsidRDefault="00DB4B35" w:rsidP="00417742">
      <w:pPr>
        <w:pStyle w:val="Edital-Corpodetexto"/>
        <w:ind w:firstLine="0"/>
      </w:pPr>
    </w:p>
    <w:p w14:paraId="0C219902" w14:textId="77777777" w:rsidR="00807C90" w:rsidRPr="00417742" w:rsidRDefault="00807C90" w:rsidP="00417742">
      <w:pPr>
        <w:pStyle w:val="Edital-AnexoAssinatura"/>
      </w:pPr>
      <w:r w:rsidRPr="00417742">
        <w:t xml:space="preserve">___________________________ </w:t>
      </w:r>
    </w:p>
    <w:p w14:paraId="7FF7A6A8" w14:textId="77777777" w:rsidR="00807C90" w:rsidRPr="00417742" w:rsidRDefault="006237EC"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5AC17F6E" w14:textId="77777777" w:rsidR="00171494" w:rsidRPr="00417742" w:rsidRDefault="00171494" w:rsidP="00417742">
      <w:pPr>
        <w:pStyle w:val="Edital-AnexoAssinatura"/>
      </w:pPr>
      <w:r w:rsidRPr="00417742">
        <w:t xml:space="preserve">Assinado por: </w:t>
      </w:r>
      <w:r w:rsidR="006237EC" w:rsidRPr="00417742">
        <w:fldChar w:fldCharType="begin">
          <w:ffData>
            <w:name w:val=""/>
            <w:enabled/>
            <w:calcOnExit w:val="0"/>
            <w:textInput>
              <w:default w:val="[inserir o nome do representante da SPL]"/>
            </w:textInput>
          </w:ffData>
        </w:fldChar>
      </w:r>
      <w:r w:rsidR="006040A2" w:rsidRPr="00417742">
        <w:instrText xml:space="preserve"> FORMTEXT </w:instrText>
      </w:r>
      <w:r w:rsidR="006237EC" w:rsidRPr="00417742">
        <w:fldChar w:fldCharType="separate"/>
      </w:r>
      <w:r w:rsidR="006040A2" w:rsidRPr="00417742">
        <w:rPr>
          <w:noProof/>
        </w:rPr>
        <w:t>[inserir o nome do representante da SPL]</w:t>
      </w:r>
      <w:r w:rsidR="006237EC" w:rsidRPr="00417742">
        <w:fldChar w:fldCharType="end"/>
      </w:r>
    </w:p>
    <w:p w14:paraId="4C42774D" w14:textId="77777777" w:rsidR="00171494" w:rsidRPr="00417742" w:rsidRDefault="00171494" w:rsidP="00417742">
      <w:pPr>
        <w:pStyle w:val="Edital-Corpodetexto"/>
        <w:ind w:firstLine="0"/>
      </w:pPr>
      <w:r w:rsidRPr="00417742">
        <w:t>Cargo: [inserir o cargo]</w:t>
      </w:r>
    </w:p>
    <w:p w14:paraId="2CE7A4BC" w14:textId="77777777" w:rsidR="00171494" w:rsidRPr="00417742" w:rsidRDefault="00171494" w:rsidP="00417742">
      <w:pPr>
        <w:pStyle w:val="Edital-Corpodetexto"/>
        <w:ind w:firstLine="0"/>
      </w:pPr>
      <w:r w:rsidRPr="00417742">
        <w:t>De acordo</w:t>
      </w:r>
      <w:r w:rsidR="003B4B27">
        <w:t>.</w:t>
      </w:r>
      <w:r w:rsidRPr="00417742">
        <w:t xml:space="preserve"> </w:t>
      </w:r>
    </w:p>
    <w:p w14:paraId="4DA77904" w14:textId="77777777" w:rsidR="00171494" w:rsidRPr="00417742" w:rsidRDefault="00171494" w:rsidP="00417742">
      <w:pPr>
        <w:pStyle w:val="Edital-Corpodetexto"/>
        <w:ind w:firstLine="0"/>
      </w:pPr>
    </w:p>
    <w:p w14:paraId="2CDA7B8D" w14:textId="77777777" w:rsidR="00171494" w:rsidRPr="00417742" w:rsidRDefault="00171494" w:rsidP="00417742">
      <w:pPr>
        <w:pStyle w:val="Edital-AnexoAssinatura"/>
      </w:pPr>
      <w:r w:rsidRPr="00417742">
        <w:t xml:space="preserve">___________________________ </w:t>
      </w:r>
    </w:p>
    <w:p w14:paraId="54C295AE" w14:textId="77777777" w:rsidR="00171494" w:rsidRPr="00417742" w:rsidRDefault="006237EC" w:rsidP="00417742">
      <w:pPr>
        <w:pStyle w:val="Edital-AnexoAssinatura"/>
      </w:pPr>
      <w:r w:rsidRPr="00417742">
        <w:rPr>
          <w:szCs w:val="18"/>
        </w:rPr>
        <w:fldChar w:fldCharType="begin">
          <w:ffData>
            <w:name w:val=""/>
            <w:enabled/>
            <w:calcOnExit w:val="0"/>
            <w:textInput>
              <w:default w:val="[assinatura]"/>
            </w:textInput>
          </w:ffData>
        </w:fldChar>
      </w:r>
      <w:r w:rsidR="00171494" w:rsidRPr="00417742">
        <w:rPr>
          <w:szCs w:val="18"/>
        </w:rPr>
        <w:instrText xml:space="preserve"> FORMTEXT </w:instrText>
      </w:r>
      <w:r w:rsidRPr="00417742">
        <w:rPr>
          <w:szCs w:val="18"/>
        </w:rPr>
      </w:r>
      <w:r w:rsidRPr="00417742">
        <w:rPr>
          <w:szCs w:val="18"/>
        </w:rPr>
        <w:fldChar w:fldCharType="separate"/>
      </w:r>
      <w:r w:rsidR="00171494" w:rsidRPr="00417742">
        <w:rPr>
          <w:szCs w:val="18"/>
        </w:rPr>
        <w:t>[assinatura]</w:t>
      </w:r>
      <w:r w:rsidRPr="00417742">
        <w:rPr>
          <w:szCs w:val="18"/>
        </w:rPr>
        <w:fldChar w:fldCharType="end"/>
      </w:r>
    </w:p>
    <w:p w14:paraId="47F51CA9" w14:textId="77777777" w:rsidR="00171494" w:rsidRPr="00417742" w:rsidRDefault="00171494" w:rsidP="00417742">
      <w:pPr>
        <w:pStyle w:val="Edital-AnexoAssinatura"/>
      </w:pPr>
      <w:r w:rsidRPr="00417742">
        <w:t xml:space="preserve">Assinado por: </w:t>
      </w:r>
      <w:r w:rsidR="006237EC" w:rsidRPr="00417742">
        <w:fldChar w:fldCharType="begin">
          <w:ffData>
            <w:name w:val=""/>
            <w:enabled/>
            <w:calcOnExit w:val="0"/>
            <w:textInput>
              <w:default w:val="[inserir o nome]"/>
            </w:textInput>
          </w:ffData>
        </w:fldChar>
      </w:r>
      <w:r w:rsidRPr="00417742">
        <w:instrText xml:space="preserve"> FORMTEXT </w:instrText>
      </w:r>
      <w:r w:rsidR="006237EC" w:rsidRPr="00417742">
        <w:fldChar w:fldCharType="separate"/>
      </w:r>
      <w:r w:rsidRPr="00417742">
        <w:t>[inserir o nome]</w:t>
      </w:r>
      <w:r w:rsidR="006237EC" w:rsidRPr="00417742">
        <w:fldChar w:fldCharType="end"/>
      </w:r>
    </w:p>
    <w:p w14:paraId="2159612E" w14:textId="77777777" w:rsidR="005A43C7" w:rsidRPr="00417742" w:rsidRDefault="00171494" w:rsidP="00DB4B35">
      <w:pPr>
        <w:pStyle w:val="Edital-Corpodetexto"/>
        <w:ind w:firstLine="0"/>
      </w:pPr>
      <w:r w:rsidRPr="00417742">
        <w:t>Diretor-Geral</w:t>
      </w:r>
      <w:r w:rsidR="003B4B27">
        <w:t xml:space="preserve"> da ANP</w:t>
      </w:r>
    </w:p>
    <w:p w14:paraId="7CF1D6C2" w14:textId="77777777" w:rsidR="00EB03D9" w:rsidRDefault="00EB03D9" w:rsidP="00EB03D9">
      <w:pPr>
        <w:pStyle w:val="Edital-AnexoTtulo"/>
      </w:pPr>
      <w:bookmarkStart w:id="14651" w:name="_Toc504072023"/>
      <w:bookmarkStart w:id="14652" w:name="_Toc520475625"/>
      <w:r>
        <w:lastRenderedPageBreak/>
        <w:t xml:space="preserve">ANEXO XXVII </w:t>
      </w:r>
      <w:r w:rsidR="00DB4B35">
        <w:t>–</w:t>
      </w:r>
      <w:r w:rsidRPr="0006551B">
        <w:t xml:space="preserve"> </w:t>
      </w:r>
      <w:r w:rsidRPr="0039375A">
        <w:t>TERMO DE COMPROMISSO DE APORTE DE GARANTIA DE OFERTA ADICIONAL</w:t>
      </w:r>
      <w:bookmarkEnd w:id="14651"/>
      <w:bookmarkEnd w:id="14652"/>
    </w:p>
    <w:p w14:paraId="64C8C164" w14:textId="77777777" w:rsidR="009C321B" w:rsidRDefault="009C321B" w:rsidP="00EB03D9">
      <w:pPr>
        <w:pStyle w:val="Edital-Corpodetexto"/>
      </w:pPr>
    </w:p>
    <w:p w14:paraId="04B00F58" w14:textId="77777777" w:rsidR="00EB03D9" w:rsidRPr="004C7EFE" w:rsidRDefault="00EB03D9" w:rsidP="00EB03D9">
      <w:pPr>
        <w:pStyle w:val="Edital-Corpodetexto"/>
      </w:pPr>
      <w:r w:rsidRPr="00795CBA">
        <w:t xml:space="preserve">A </w:t>
      </w:r>
      <w:r w:rsidR="006237EC">
        <w:fldChar w:fldCharType="begin">
          <w:ffData>
            <w:name w:val=""/>
            <w:enabled/>
            <w:calcOnExit w:val="0"/>
            <w:textInput>
              <w:default w:val="[inserir a denominação social da licitante]"/>
            </w:textInput>
          </w:ffData>
        </w:fldChar>
      </w:r>
      <w:r>
        <w:instrText xml:space="preserve"> FORMTEXT </w:instrText>
      </w:r>
      <w:r w:rsidR="006237EC">
        <w:fldChar w:fldCharType="separate"/>
      </w:r>
      <w:r>
        <w:rPr>
          <w:noProof/>
        </w:rPr>
        <w:t>[inserir a denominação social da licitante]</w:t>
      </w:r>
      <w:r w:rsidR="006237EC">
        <w:fldChar w:fldCharType="end"/>
      </w:r>
      <w:r w:rsidRPr="004C7EFE">
        <w:t xml:space="preserve">, representada por seu(s) representante(s) credenciado(s), declara seu interesse em participar da </w:t>
      </w:r>
      <w:r w:rsidR="00357BCA">
        <w:t>5</w:t>
      </w:r>
      <w:r>
        <w:t>ª</w:t>
      </w:r>
      <w:r w:rsidRPr="004C7EFE">
        <w:t xml:space="preserve"> Rodada de Licitações</w:t>
      </w:r>
      <w:r w:rsidR="009C321B">
        <w:t xml:space="preserve"> de Partilha de Produção</w:t>
      </w:r>
      <w:r w:rsidRPr="004C7EFE">
        <w:t xml:space="preserve">, cujo objeto é a outorga de contratos de </w:t>
      </w:r>
      <w:r w:rsidR="009C321B">
        <w:t>partilha de produção</w:t>
      </w:r>
      <w:r w:rsidRPr="004C7EFE">
        <w:t xml:space="preserve"> para exploração e produção de petróleo e gás natural no Brasil, e reconhece os procedimentos e as regras para </w:t>
      </w:r>
      <w:r w:rsidR="009C321B">
        <w:t>habilitação</w:t>
      </w:r>
      <w:r w:rsidRPr="004C7EFE">
        <w:t xml:space="preserve">, para a licitação em geral e </w:t>
      </w:r>
      <w:r w:rsidRPr="009E2492">
        <w:t xml:space="preserve">para assinatura de contratos de </w:t>
      </w:r>
      <w:r w:rsidR="009C321B" w:rsidRPr="009E2492">
        <w:t>partilha de produção</w:t>
      </w:r>
      <w:r w:rsidRPr="009E2492">
        <w:t>.</w:t>
      </w:r>
    </w:p>
    <w:p w14:paraId="714959AA" w14:textId="77777777" w:rsidR="00EB03D9" w:rsidRPr="004C7EFE" w:rsidRDefault="00EB03D9" w:rsidP="00EB03D9">
      <w:pPr>
        <w:pStyle w:val="Edital-Corpodetexto"/>
      </w:pPr>
      <w:r w:rsidRPr="004C7EFE">
        <w:t xml:space="preserve">A </w:t>
      </w:r>
      <w:r w:rsidR="006237EC">
        <w:fldChar w:fldCharType="begin">
          <w:ffData>
            <w:name w:val=""/>
            <w:enabled/>
            <w:calcOnExit w:val="0"/>
            <w:textInput>
              <w:default w:val="[inserir a denominação social da licitante]"/>
            </w:textInput>
          </w:ffData>
        </w:fldChar>
      </w:r>
      <w:r>
        <w:instrText xml:space="preserve"> FORMTEXT </w:instrText>
      </w:r>
      <w:r w:rsidR="006237EC">
        <w:fldChar w:fldCharType="separate"/>
      </w:r>
      <w:r>
        <w:rPr>
          <w:noProof/>
        </w:rPr>
        <w:t>[inserir a denominação social da licitante]</w:t>
      </w:r>
      <w:r w:rsidR="006237EC">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0042718B">
        <w:t>s</w:t>
      </w:r>
      <w:r w:rsidRPr="004C7EFE">
        <w:t xml:space="preserve"> contrato</w:t>
      </w:r>
      <w:r w:rsidR="0042718B">
        <w:t>s</w:t>
      </w:r>
      <w:r w:rsidRPr="004C7EFE">
        <w:t xml:space="preserve"> de </w:t>
      </w:r>
      <w:r w:rsidR="009C321B">
        <w:t>partilha de produção</w:t>
      </w:r>
      <w:r w:rsidRPr="004C7EFE">
        <w:t xml:space="preserve">, a </w:t>
      </w:r>
      <w:r>
        <w:t xml:space="preserve">aportar garantia de oferta adicional, no valor de R$ </w:t>
      </w:r>
      <w:r w:rsidR="006237EC" w:rsidRPr="009967C2">
        <w:fldChar w:fldCharType="begin">
          <w:ffData>
            <w:name w:val="Texto14"/>
            <w:enabled/>
            <w:calcOnExit w:val="0"/>
            <w:textInput>
              <w:default w:val="[inserir o valor monetário em números]"/>
            </w:textInput>
          </w:ffData>
        </w:fldChar>
      </w:r>
      <w:r w:rsidRPr="009967C2">
        <w:instrText xml:space="preserve"> FORMTEXT </w:instrText>
      </w:r>
      <w:r w:rsidR="006237EC" w:rsidRPr="009967C2">
        <w:fldChar w:fldCharType="separate"/>
      </w:r>
      <w:r w:rsidRPr="009967C2">
        <w:rPr>
          <w:noProof/>
        </w:rPr>
        <w:t>[inserir o valor monetário em números]</w:t>
      </w:r>
      <w:r w:rsidR="006237EC" w:rsidRPr="009967C2">
        <w:fldChar w:fldCharType="end"/>
      </w:r>
      <w:r>
        <w:t xml:space="preserve"> </w:t>
      </w:r>
      <w:r w:rsidRPr="009967C2">
        <w:t>(</w:t>
      </w:r>
      <w:r w:rsidR="006237EC" w:rsidRPr="009967C2">
        <w:fldChar w:fldCharType="begin">
          <w:ffData>
            <w:name w:val=""/>
            <w:enabled/>
            <w:calcOnExit w:val="0"/>
            <w:textInput>
              <w:default w:val="[inserir o valor monetário por extenso]"/>
            </w:textInput>
          </w:ffData>
        </w:fldChar>
      </w:r>
      <w:r w:rsidRPr="009967C2">
        <w:instrText xml:space="preserve"> FORMTEXT </w:instrText>
      </w:r>
      <w:r w:rsidR="006237EC" w:rsidRPr="009967C2">
        <w:fldChar w:fldCharType="separate"/>
      </w:r>
      <w:r w:rsidRPr="009967C2">
        <w:rPr>
          <w:noProof/>
        </w:rPr>
        <w:t>[inserir o valor monetário por extenso]</w:t>
      </w:r>
      <w:r w:rsidR="006237EC" w:rsidRPr="009967C2">
        <w:fldChar w:fldCharType="end"/>
      </w:r>
      <w:r w:rsidRPr="009967C2">
        <w:t xml:space="preserve"> reais)</w:t>
      </w:r>
      <w:r>
        <w:t xml:space="preserve">, até o </w:t>
      </w:r>
      <w:r w:rsidRPr="0055237A">
        <w:t xml:space="preserve">prazo </w:t>
      </w:r>
      <w:r>
        <w:t xml:space="preserve">previsto na Tabela 1 do edital da </w:t>
      </w:r>
      <w:r w:rsidR="00357BCA">
        <w:t>5</w:t>
      </w:r>
      <w:r w:rsidR="009C321B">
        <w:t>ª</w:t>
      </w:r>
      <w:r>
        <w:t xml:space="preserve"> Rodada de Licitações</w:t>
      </w:r>
      <w:r w:rsidR="009C321B">
        <w:t xml:space="preserve"> de Partilha de Produção</w:t>
      </w:r>
      <w:r w:rsidRPr="004C7EFE">
        <w:t>.</w:t>
      </w:r>
    </w:p>
    <w:p w14:paraId="2601BF87" w14:textId="77777777" w:rsidR="00EB03D9" w:rsidRPr="004C7EFE" w:rsidRDefault="00EB03D9" w:rsidP="00EB03D9">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2C1D5FC2" w14:textId="77777777" w:rsidR="00EB03D9" w:rsidRDefault="00EB03D9" w:rsidP="00EB03D9">
      <w:pPr>
        <w:pStyle w:val="Edital-Corpodetexto"/>
      </w:pPr>
    </w:p>
    <w:p w14:paraId="7DEF546A" w14:textId="77777777" w:rsidR="00EB03D9" w:rsidRDefault="00EB03D9" w:rsidP="00EB03D9">
      <w:pPr>
        <w:pStyle w:val="Edital-Corpodetexto"/>
      </w:pPr>
    </w:p>
    <w:p w14:paraId="61865686" w14:textId="77777777" w:rsidR="00EB03D9" w:rsidRPr="0031719B" w:rsidRDefault="00EB03D9" w:rsidP="00EB03D9">
      <w:pPr>
        <w:pStyle w:val="Edital-Corpodetexto"/>
      </w:pPr>
    </w:p>
    <w:p w14:paraId="79B241CC" w14:textId="77777777" w:rsidR="00EB03D9" w:rsidRPr="00D609A6" w:rsidRDefault="00EB03D9" w:rsidP="00EB03D9">
      <w:pPr>
        <w:pStyle w:val="Edital-AnexoAssinatura"/>
      </w:pPr>
      <w:r w:rsidRPr="00D609A6">
        <w:t xml:space="preserve">___________________________ </w:t>
      </w:r>
    </w:p>
    <w:p w14:paraId="46931742" w14:textId="77777777" w:rsidR="00EB03D9" w:rsidRPr="00D609A6" w:rsidRDefault="006237EC" w:rsidP="00EB03D9">
      <w:pPr>
        <w:pStyle w:val="Edital-AnexoAssinatura"/>
      </w:pPr>
      <w:r>
        <w:fldChar w:fldCharType="begin">
          <w:ffData>
            <w:name w:val=""/>
            <w:enabled/>
            <w:calcOnExit w:val="0"/>
            <w:textInput>
              <w:default w:val="[assinatura]"/>
            </w:textInput>
          </w:ffData>
        </w:fldChar>
      </w:r>
      <w:r w:rsidR="00EB03D9">
        <w:instrText xml:space="preserve"> FORMTEXT </w:instrText>
      </w:r>
      <w:r>
        <w:fldChar w:fldCharType="separate"/>
      </w:r>
      <w:r w:rsidR="00EB03D9">
        <w:rPr>
          <w:noProof/>
        </w:rPr>
        <w:t>[assinatura]</w:t>
      </w:r>
      <w:r>
        <w:fldChar w:fldCharType="end"/>
      </w:r>
    </w:p>
    <w:p w14:paraId="13F02B67" w14:textId="77777777" w:rsidR="00EB03D9" w:rsidRDefault="00EB03D9" w:rsidP="00EB03D9">
      <w:pPr>
        <w:pStyle w:val="Edital-AnexoAssinatura"/>
      </w:pPr>
      <w:r w:rsidRPr="00D609A6">
        <w:t>Assinado por:</w:t>
      </w:r>
      <w:r w:rsidRPr="00D609A6">
        <w:tab/>
      </w:r>
      <w:r w:rsidR="006237EC">
        <w:fldChar w:fldCharType="begin">
          <w:ffData>
            <w:name w:val=""/>
            <w:enabled/>
            <w:calcOnExit w:val="0"/>
            <w:textInput>
              <w:default w:val="[inserir o(s) nome(s) do(s) representante(s) credenciado(s) da licitante]"/>
            </w:textInput>
          </w:ffData>
        </w:fldChar>
      </w:r>
      <w:r>
        <w:instrText xml:space="preserve"> FORMTEXT </w:instrText>
      </w:r>
      <w:r w:rsidR="006237EC">
        <w:fldChar w:fldCharType="separate"/>
      </w:r>
      <w:r>
        <w:rPr>
          <w:noProof/>
        </w:rPr>
        <w:t>[inserir o(s) nome(s) do(s) representante(s) credenciado(s) da licitante]</w:t>
      </w:r>
      <w:r w:rsidR="006237EC">
        <w:fldChar w:fldCharType="end"/>
      </w:r>
    </w:p>
    <w:p w14:paraId="7FBDBB85" w14:textId="77777777" w:rsidR="00EB03D9" w:rsidRPr="00D609A6" w:rsidRDefault="00EB03D9" w:rsidP="00EB03D9">
      <w:pPr>
        <w:pStyle w:val="Edital-AnexoAssinatura"/>
        <w:rPr>
          <w:szCs w:val="18"/>
        </w:rPr>
      </w:pPr>
      <w:r w:rsidRPr="00D609A6">
        <w:t xml:space="preserve">Local e data: </w:t>
      </w:r>
      <w:r w:rsidRPr="00D609A6">
        <w:tab/>
      </w:r>
      <w:r w:rsidR="006237EC">
        <w:fldChar w:fldCharType="begin">
          <w:ffData>
            <w:name w:val=""/>
            <w:enabled/>
            <w:calcOnExit w:val="0"/>
            <w:textInput>
              <w:default w:val="[inserir local e data]"/>
            </w:textInput>
          </w:ffData>
        </w:fldChar>
      </w:r>
      <w:r>
        <w:instrText xml:space="preserve"> FORMTEXT </w:instrText>
      </w:r>
      <w:r w:rsidR="006237EC">
        <w:fldChar w:fldCharType="separate"/>
      </w:r>
      <w:r>
        <w:rPr>
          <w:noProof/>
        </w:rPr>
        <w:t>[inserir local e data]</w:t>
      </w:r>
      <w:r w:rsidR="006237EC">
        <w:fldChar w:fldCharType="end"/>
      </w:r>
    </w:p>
    <w:p w14:paraId="2CCFEADC" w14:textId="77777777" w:rsidR="00856073" w:rsidRPr="00083D09" w:rsidRDefault="00856073" w:rsidP="00417742">
      <w:pPr>
        <w:pStyle w:val="Edital-AnexoTtulo"/>
      </w:pPr>
      <w:bookmarkStart w:id="14653" w:name="_Toc520475626"/>
      <w:r w:rsidRPr="00417742">
        <w:lastRenderedPageBreak/>
        <w:t>ANEXO XXVI</w:t>
      </w:r>
      <w:r w:rsidR="00EB03D9">
        <w:t>I</w:t>
      </w:r>
      <w:r w:rsidRPr="00417742">
        <w:t>I – MINUTA</w:t>
      </w:r>
      <w:r w:rsidR="00FF745F" w:rsidRPr="00417742">
        <w:t>S</w:t>
      </w:r>
      <w:r w:rsidRPr="00417742">
        <w:t xml:space="preserve"> DO CONTRATO DE PARTILHA DE PRODUÇÃO</w:t>
      </w:r>
      <w:bookmarkEnd w:id="14653"/>
    </w:p>
    <w:p w14:paraId="3F71B20B" w14:textId="77777777" w:rsidR="00A6741A" w:rsidRPr="00720D16" w:rsidRDefault="00A6741A" w:rsidP="00013F18">
      <w:pPr>
        <w:pStyle w:val="Edital-AnexoTtulo"/>
        <w:pageBreakBefore w:val="0"/>
      </w:pPr>
      <w:bookmarkStart w:id="14654" w:name="_Toc343685939"/>
      <w:bookmarkStart w:id="14655" w:name="_Toc364417360"/>
      <w:bookmarkStart w:id="14656" w:name="_Toc364685868"/>
      <w:bookmarkStart w:id="14657" w:name="_Toc364417361"/>
      <w:bookmarkStart w:id="14658" w:name="_Toc364685869"/>
      <w:bookmarkStart w:id="14659" w:name="_Toc364417363"/>
      <w:bookmarkStart w:id="14660" w:name="_Toc364685871"/>
      <w:bookmarkStart w:id="14661" w:name="_Toc364417364"/>
      <w:bookmarkStart w:id="14662" w:name="_Toc364685872"/>
      <w:bookmarkStart w:id="14663" w:name="_Toc364417371"/>
      <w:bookmarkStart w:id="14664" w:name="_Toc364685879"/>
      <w:bookmarkStart w:id="14665" w:name="_Toc364417381"/>
      <w:bookmarkStart w:id="14666" w:name="_Toc364685889"/>
      <w:bookmarkStart w:id="14667" w:name="_Toc364417382"/>
      <w:bookmarkStart w:id="14668" w:name="_Toc364685890"/>
      <w:bookmarkStart w:id="14669" w:name="_Toc364417383"/>
      <w:bookmarkStart w:id="14670" w:name="_Toc364685891"/>
      <w:bookmarkStart w:id="14671" w:name="_Toc364417384"/>
      <w:bookmarkStart w:id="14672" w:name="_Toc364685892"/>
      <w:bookmarkStart w:id="14673" w:name="_Toc364417385"/>
      <w:bookmarkStart w:id="14674" w:name="_Toc364685893"/>
      <w:bookmarkStart w:id="14675" w:name="_Toc364417388"/>
      <w:bookmarkStart w:id="14676" w:name="_Toc364685896"/>
      <w:bookmarkStart w:id="14677" w:name="_Toc364417390"/>
      <w:bookmarkStart w:id="14678" w:name="_Toc364685898"/>
      <w:bookmarkStart w:id="14679" w:name="_Toc364417392"/>
      <w:bookmarkStart w:id="14680" w:name="_Toc364685900"/>
      <w:bookmarkStart w:id="14681" w:name="_Toc364417393"/>
      <w:bookmarkStart w:id="14682" w:name="_Toc364685901"/>
      <w:bookmarkStart w:id="14683" w:name="_Toc364417394"/>
      <w:bookmarkStart w:id="14684" w:name="_Toc364685902"/>
      <w:bookmarkStart w:id="14685" w:name="_Toc364417395"/>
      <w:bookmarkStart w:id="14686" w:name="_Toc364685903"/>
      <w:bookmarkStart w:id="14687" w:name="_Toc364417396"/>
      <w:bookmarkStart w:id="14688" w:name="_Toc364685904"/>
      <w:bookmarkStart w:id="14689" w:name="_Toc364417398"/>
      <w:bookmarkStart w:id="14690" w:name="_Toc364685906"/>
      <w:bookmarkStart w:id="14691" w:name="_Toc364417399"/>
      <w:bookmarkStart w:id="14692" w:name="_Toc364685907"/>
      <w:bookmarkStart w:id="14693" w:name="_Toc364417400"/>
      <w:bookmarkStart w:id="14694" w:name="_Toc364685908"/>
      <w:bookmarkStart w:id="14695" w:name="_Toc364417401"/>
      <w:bookmarkStart w:id="14696" w:name="_Toc364685909"/>
      <w:bookmarkStart w:id="14697" w:name="_Toc364417402"/>
      <w:bookmarkStart w:id="14698" w:name="_Toc364685910"/>
      <w:bookmarkStart w:id="14699" w:name="_Toc364417403"/>
      <w:bookmarkStart w:id="14700" w:name="_Toc364685911"/>
      <w:bookmarkStart w:id="14701" w:name="_Toc364417404"/>
      <w:bookmarkStart w:id="14702" w:name="_Toc364685912"/>
      <w:bookmarkStart w:id="14703" w:name="_Toc364417406"/>
      <w:bookmarkStart w:id="14704" w:name="_Toc364685914"/>
      <w:bookmarkStart w:id="14705" w:name="_Toc364417408"/>
      <w:bookmarkStart w:id="14706" w:name="_Toc364685916"/>
      <w:bookmarkStart w:id="14707" w:name="_Toc364417409"/>
      <w:bookmarkStart w:id="14708" w:name="_Toc364685917"/>
      <w:bookmarkStart w:id="14709" w:name="_Toc364417410"/>
      <w:bookmarkStart w:id="14710" w:name="_Toc364685918"/>
      <w:bookmarkStart w:id="14711" w:name="_Toc364417411"/>
      <w:bookmarkStart w:id="14712" w:name="_Toc364685919"/>
      <w:bookmarkStart w:id="14713" w:name="_Toc364417412"/>
      <w:bookmarkStart w:id="14714" w:name="_Toc364685920"/>
      <w:bookmarkStart w:id="14715" w:name="_Toc364417415"/>
      <w:bookmarkStart w:id="14716" w:name="_Toc364685923"/>
      <w:bookmarkStart w:id="14717" w:name="_Toc364417431"/>
      <w:bookmarkStart w:id="14718" w:name="_Toc364685939"/>
      <w:bookmarkStart w:id="14719" w:name="_Toc364417436"/>
      <w:bookmarkStart w:id="14720" w:name="_Toc364685944"/>
      <w:bookmarkStart w:id="14721" w:name="_Toc364417440"/>
      <w:bookmarkStart w:id="14722" w:name="_Toc364685948"/>
      <w:bookmarkStart w:id="14723" w:name="_Toc364417443"/>
      <w:bookmarkStart w:id="14724" w:name="_Toc364685951"/>
      <w:bookmarkStart w:id="14725" w:name="_Toc364417461"/>
      <w:bookmarkStart w:id="14726" w:name="_Toc364685969"/>
      <w:bookmarkStart w:id="14727" w:name="_Toc364417466"/>
      <w:bookmarkStart w:id="14728" w:name="_Toc364685974"/>
      <w:bookmarkStart w:id="14729" w:name="_Toc364417470"/>
      <w:bookmarkStart w:id="14730" w:name="_Toc364685978"/>
      <w:bookmarkStart w:id="14731" w:name="_Toc364417473"/>
      <w:bookmarkStart w:id="14732" w:name="_Toc364685981"/>
      <w:bookmarkStart w:id="14733" w:name="_Toc364417475"/>
      <w:bookmarkStart w:id="14734" w:name="_Toc364685983"/>
      <w:bookmarkStart w:id="14735" w:name="_Toc364417477"/>
      <w:bookmarkStart w:id="14736" w:name="_Toc364685985"/>
      <w:bookmarkStart w:id="14737" w:name="_Toc364417483"/>
      <w:bookmarkStart w:id="14738" w:name="_Toc364685991"/>
      <w:bookmarkStart w:id="14739" w:name="_Toc364417486"/>
      <w:bookmarkStart w:id="14740" w:name="_Toc364685994"/>
      <w:bookmarkStart w:id="14741" w:name="_Toc364417494"/>
      <w:bookmarkStart w:id="14742" w:name="_Toc364686002"/>
      <w:bookmarkStart w:id="14743" w:name="_Toc364417497"/>
      <w:bookmarkStart w:id="14744" w:name="_Toc364686005"/>
      <w:bookmarkStart w:id="14745" w:name="_Toc364417504"/>
      <w:bookmarkStart w:id="14746" w:name="_Toc364686012"/>
      <w:bookmarkStart w:id="14747" w:name="_Toc364417510"/>
      <w:bookmarkStart w:id="14748" w:name="_Toc364686018"/>
      <w:bookmarkStart w:id="14749" w:name="_Toc364417513"/>
      <w:bookmarkStart w:id="14750" w:name="_Toc364686021"/>
      <w:bookmarkStart w:id="14751" w:name="_Toc364417516"/>
      <w:bookmarkStart w:id="14752" w:name="_Toc364686024"/>
      <w:bookmarkStart w:id="14753" w:name="_Toc364417517"/>
      <w:bookmarkStart w:id="14754" w:name="_Toc364686025"/>
      <w:bookmarkStart w:id="14755" w:name="_Toc364417519"/>
      <w:bookmarkStart w:id="14756" w:name="_Toc364686027"/>
      <w:bookmarkStart w:id="14757" w:name="_Toc364417521"/>
      <w:bookmarkStart w:id="14758" w:name="_Toc364686029"/>
      <w:bookmarkStart w:id="14759" w:name="_Toc364417523"/>
      <w:bookmarkStart w:id="14760" w:name="_Toc364686031"/>
      <w:bookmarkStart w:id="14761" w:name="_Toc364417525"/>
      <w:bookmarkStart w:id="14762" w:name="_Toc364686033"/>
      <w:bookmarkStart w:id="14763" w:name="_Toc364417529"/>
      <w:bookmarkStart w:id="14764" w:name="_Toc364686037"/>
      <w:bookmarkStart w:id="14765" w:name="_Toc364417531"/>
      <w:bookmarkStart w:id="14766" w:name="_Toc364686039"/>
      <w:bookmarkStart w:id="14767" w:name="_Toc364417533"/>
      <w:bookmarkStart w:id="14768" w:name="_Toc364686041"/>
      <w:bookmarkStart w:id="14769" w:name="_Toc364417534"/>
      <w:bookmarkStart w:id="14770" w:name="_Toc364686042"/>
      <w:bookmarkStart w:id="14771" w:name="_Toc364417536"/>
      <w:bookmarkStart w:id="14772" w:name="_Toc364686044"/>
      <w:bookmarkStart w:id="14773" w:name="_Toc364417538"/>
      <w:bookmarkStart w:id="14774" w:name="_Toc364686046"/>
      <w:bookmarkStart w:id="14775" w:name="_Toc364417539"/>
      <w:bookmarkStart w:id="14776" w:name="_Toc364686047"/>
      <w:bookmarkStart w:id="14777" w:name="_Toc364417540"/>
      <w:bookmarkStart w:id="14778" w:name="_Toc364686048"/>
      <w:bookmarkStart w:id="14779" w:name="_Toc364417541"/>
      <w:bookmarkStart w:id="14780" w:name="_Toc364686049"/>
      <w:bookmarkStart w:id="14781" w:name="_Toc364417543"/>
      <w:bookmarkStart w:id="14782" w:name="_Toc364686051"/>
      <w:bookmarkStart w:id="14783" w:name="_Toc364417545"/>
      <w:bookmarkStart w:id="14784" w:name="_Toc364686053"/>
      <w:bookmarkStart w:id="14785" w:name="_Toc364417548"/>
      <w:bookmarkStart w:id="14786" w:name="_Toc364686056"/>
      <w:bookmarkStart w:id="14787" w:name="_Toc364417549"/>
      <w:bookmarkStart w:id="14788" w:name="_Toc364686057"/>
      <w:bookmarkStart w:id="14789" w:name="_Toc364417550"/>
      <w:bookmarkStart w:id="14790" w:name="_Toc364686058"/>
      <w:bookmarkStart w:id="14791" w:name="_Toc364417553"/>
      <w:bookmarkStart w:id="14792" w:name="_Toc364686061"/>
      <w:bookmarkStart w:id="14793" w:name="_Toc364417554"/>
      <w:bookmarkStart w:id="14794" w:name="_Toc364686062"/>
      <w:bookmarkStart w:id="14795" w:name="_Toc364417555"/>
      <w:bookmarkStart w:id="14796" w:name="_Toc364686063"/>
      <w:bookmarkStart w:id="14797" w:name="_Toc364417556"/>
      <w:bookmarkStart w:id="14798" w:name="_Toc364686064"/>
      <w:bookmarkStart w:id="14799" w:name="_Toc364417558"/>
      <w:bookmarkStart w:id="14800" w:name="_Toc364686066"/>
      <w:bookmarkStart w:id="14801" w:name="_Toc364417559"/>
      <w:bookmarkStart w:id="14802" w:name="_Toc364686067"/>
      <w:bookmarkStart w:id="14803" w:name="_Toc364417561"/>
      <w:bookmarkStart w:id="14804" w:name="_Toc364686069"/>
      <w:bookmarkStart w:id="14805" w:name="_Toc364417563"/>
      <w:bookmarkStart w:id="14806" w:name="_Toc364686071"/>
      <w:bookmarkStart w:id="14807" w:name="_Toc364417565"/>
      <w:bookmarkStart w:id="14808" w:name="_Toc364686073"/>
      <w:bookmarkStart w:id="14809" w:name="_Toc364417567"/>
      <w:bookmarkStart w:id="14810" w:name="_Toc364686075"/>
      <w:bookmarkStart w:id="14811" w:name="_Toc364417568"/>
      <w:bookmarkStart w:id="14812" w:name="_Toc364686076"/>
      <w:bookmarkStart w:id="14813" w:name="_Toc364417569"/>
      <w:bookmarkStart w:id="14814" w:name="_Toc364686077"/>
      <w:bookmarkStart w:id="14815" w:name="_Toc364417570"/>
      <w:bookmarkStart w:id="14816" w:name="_Toc364686078"/>
      <w:bookmarkStart w:id="14817" w:name="_Toc364417572"/>
      <w:bookmarkStart w:id="14818" w:name="_Toc364686080"/>
      <w:bookmarkStart w:id="14819" w:name="_Toc364417573"/>
      <w:bookmarkStart w:id="14820" w:name="_Toc364686081"/>
      <w:bookmarkStart w:id="14821" w:name="_Toc364417574"/>
      <w:bookmarkStart w:id="14822" w:name="_Toc364686082"/>
      <w:bookmarkStart w:id="14823" w:name="_Toc364417575"/>
      <w:bookmarkStart w:id="14824" w:name="_Toc364686083"/>
      <w:bookmarkStart w:id="14825" w:name="_Toc364417576"/>
      <w:bookmarkStart w:id="14826" w:name="_Toc364686084"/>
      <w:bookmarkStart w:id="14827" w:name="_Toc364417577"/>
      <w:bookmarkStart w:id="14828" w:name="_Toc364686085"/>
      <w:bookmarkStart w:id="14829" w:name="_Toc364417578"/>
      <w:bookmarkStart w:id="14830" w:name="_Toc364686086"/>
      <w:bookmarkStart w:id="14831" w:name="_Toc364417580"/>
      <w:bookmarkStart w:id="14832" w:name="_Toc364686088"/>
      <w:bookmarkStart w:id="14833" w:name="_Toc364417581"/>
      <w:bookmarkStart w:id="14834" w:name="_Toc364686089"/>
      <w:bookmarkStart w:id="14835" w:name="_Toc364417582"/>
      <w:bookmarkStart w:id="14836" w:name="_Toc364686090"/>
      <w:bookmarkStart w:id="14837" w:name="_Toc364417583"/>
      <w:bookmarkStart w:id="14838" w:name="_Toc364686091"/>
      <w:bookmarkStart w:id="14839" w:name="_Toc364417584"/>
      <w:bookmarkStart w:id="14840" w:name="_Toc364686092"/>
      <w:bookmarkStart w:id="14841" w:name="_Toc364417585"/>
      <w:bookmarkStart w:id="14842" w:name="_Toc364686093"/>
      <w:bookmarkStart w:id="14843" w:name="_Toc364417586"/>
      <w:bookmarkStart w:id="14844" w:name="_Toc364686094"/>
      <w:bookmarkStart w:id="14845" w:name="_Toc364417587"/>
      <w:bookmarkStart w:id="14846" w:name="_Toc364686095"/>
      <w:bookmarkStart w:id="14847" w:name="_Toc364417588"/>
      <w:bookmarkStart w:id="14848" w:name="_Toc364686096"/>
      <w:bookmarkStart w:id="14849" w:name="_Toc364417590"/>
      <w:bookmarkStart w:id="14850" w:name="_Toc364686098"/>
      <w:bookmarkStart w:id="14851" w:name="_Toc364417591"/>
      <w:bookmarkStart w:id="14852" w:name="_Toc364686099"/>
      <w:bookmarkStart w:id="14853" w:name="_Toc364417592"/>
      <w:bookmarkStart w:id="14854" w:name="_Toc364686100"/>
      <w:bookmarkStart w:id="14855" w:name="_Toc364417593"/>
      <w:bookmarkStart w:id="14856" w:name="_Toc364686101"/>
      <w:bookmarkStart w:id="14857" w:name="_Toc364417594"/>
      <w:bookmarkStart w:id="14858" w:name="_Toc364686102"/>
      <w:bookmarkStart w:id="14859" w:name="_Toc364417596"/>
      <w:bookmarkStart w:id="14860" w:name="_Toc364686104"/>
      <w:bookmarkStart w:id="14861" w:name="_Toc364417597"/>
      <w:bookmarkStart w:id="14862" w:name="_Toc364686105"/>
      <w:bookmarkStart w:id="14863" w:name="_Toc364417599"/>
      <w:bookmarkStart w:id="14864" w:name="_Toc364686107"/>
      <w:bookmarkStart w:id="14865" w:name="_Toc364417601"/>
      <w:bookmarkStart w:id="14866" w:name="_Toc364686109"/>
      <w:bookmarkStart w:id="14867" w:name="_Toc364417602"/>
      <w:bookmarkStart w:id="14868" w:name="_Toc364686110"/>
      <w:bookmarkStart w:id="14869" w:name="_Toc364417603"/>
      <w:bookmarkStart w:id="14870" w:name="_Toc364686111"/>
      <w:bookmarkStart w:id="14871" w:name="_Toc364417604"/>
      <w:bookmarkStart w:id="14872" w:name="_Toc364686112"/>
      <w:bookmarkStart w:id="14873" w:name="_Toc364417605"/>
      <w:bookmarkStart w:id="14874" w:name="_Toc364686113"/>
      <w:bookmarkStart w:id="14875" w:name="_Toc364417606"/>
      <w:bookmarkStart w:id="14876" w:name="_Toc364686114"/>
      <w:bookmarkStart w:id="14877" w:name="_Toc364417607"/>
      <w:bookmarkStart w:id="14878" w:name="_Toc364686115"/>
      <w:bookmarkStart w:id="14879" w:name="_Toc364417608"/>
      <w:bookmarkStart w:id="14880" w:name="_Toc364686116"/>
      <w:bookmarkStart w:id="14881" w:name="_Toc364417609"/>
      <w:bookmarkStart w:id="14882" w:name="_Toc364686117"/>
      <w:bookmarkStart w:id="14883" w:name="_Toc364417610"/>
      <w:bookmarkStart w:id="14884" w:name="_Toc364686118"/>
      <w:bookmarkStart w:id="14885" w:name="_Toc364417611"/>
      <w:bookmarkStart w:id="14886" w:name="_Toc364686119"/>
      <w:bookmarkStart w:id="14887" w:name="_Toc364417613"/>
      <w:bookmarkStart w:id="14888" w:name="_Toc364686121"/>
      <w:bookmarkStart w:id="14889" w:name="_Toc364417614"/>
      <w:bookmarkStart w:id="14890" w:name="_Toc364686122"/>
      <w:bookmarkStart w:id="14891" w:name="_Toc364417618"/>
      <w:bookmarkStart w:id="14892" w:name="_Toc364686126"/>
      <w:bookmarkStart w:id="14893" w:name="_Toc364417619"/>
      <w:bookmarkStart w:id="14894" w:name="_Toc364686127"/>
      <w:bookmarkStart w:id="14895" w:name="_Toc364417623"/>
      <w:bookmarkStart w:id="14896" w:name="_Toc364686131"/>
      <w:bookmarkStart w:id="14897" w:name="_Toc364417624"/>
      <w:bookmarkStart w:id="14898" w:name="_Toc364686132"/>
      <w:bookmarkStart w:id="14899" w:name="_Toc364417627"/>
      <w:bookmarkStart w:id="14900" w:name="_Toc364686135"/>
      <w:bookmarkStart w:id="14901" w:name="_Toc364417629"/>
      <w:bookmarkStart w:id="14902" w:name="_Toc364686137"/>
      <w:bookmarkStart w:id="14903" w:name="_Toc364417630"/>
      <w:bookmarkStart w:id="14904" w:name="_Toc364686138"/>
      <w:bookmarkStart w:id="14905" w:name="_Toc364417634"/>
      <w:bookmarkStart w:id="14906" w:name="_Toc364686142"/>
      <w:bookmarkStart w:id="14907" w:name="_Toc364417635"/>
      <w:bookmarkStart w:id="14908" w:name="_Toc364686143"/>
      <w:bookmarkStart w:id="14909" w:name="_Toc364417639"/>
      <w:bookmarkStart w:id="14910" w:name="_Toc364686147"/>
      <w:bookmarkStart w:id="14911" w:name="_Toc364417640"/>
      <w:bookmarkStart w:id="14912" w:name="_Toc364686148"/>
      <w:bookmarkStart w:id="14913" w:name="_Toc364417643"/>
      <w:bookmarkStart w:id="14914" w:name="_Toc364686151"/>
      <w:bookmarkStart w:id="14915" w:name="_Toc364417644"/>
      <w:bookmarkStart w:id="14916" w:name="_Toc364686152"/>
      <w:bookmarkStart w:id="14917" w:name="_Toc364417647"/>
      <w:bookmarkStart w:id="14918" w:name="_Toc364686155"/>
      <w:bookmarkStart w:id="14919" w:name="_Toc364417649"/>
      <w:bookmarkStart w:id="14920" w:name="_Toc364686157"/>
      <w:bookmarkStart w:id="14921" w:name="_Toc364417650"/>
      <w:bookmarkStart w:id="14922" w:name="_Toc364686158"/>
      <w:bookmarkStart w:id="14923" w:name="_Toc364417651"/>
      <w:bookmarkStart w:id="14924" w:name="_Toc364686159"/>
      <w:bookmarkStart w:id="14925" w:name="_Toc364417652"/>
      <w:bookmarkStart w:id="14926" w:name="_Toc364686160"/>
      <w:bookmarkStart w:id="14927" w:name="_Toc364417653"/>
      <w:bookmarkStart w:id="14928" w:name="_Toc364686161"/>
      <w:bookmarkStart w:id="14929" w:name="_Toc364417661"/>
      <w:bookmarkStart w:id="14930" w:name="_Toc364686169"/>
      <w:bookmarkStart w:id="14931" w:name="_Toc364417663"/>
      <w:bookmarkStart w:id="14932" w:name="_Toc364686171"/>
      <w:bookmarkStart w:id="14933" w:name="_Toc364417664"/>
      <w:bookmarkStart w:id="14934" w:name="_Toc364686172"/>
      <w:bookmarkStart w:id="14935" w:name="_Toc364417666"/>
      <w:bookmarkStart w:id="14936" w:name="_Toc364686174"/>
      <w:bookmarkStart w:id="14937" w:name="_Toc364417668"/>
      <w:bookmarkStart w:id="14938" w:name="_Toc364686176"/>
      <w:bookmarkStart w:id="14939" w:name="_Toc364417670"/>
      <w:bookmarkStart w:id="14940" w:name="_Toc364686178"/>
      <w:bookmarkStart w:id="14941" w:name="_Toc364417672"/>
      <w:bookmarkStart w:id="14942" w:name="_Toc364686180"/>
      <w:bookmarkStart w:id="14943" w:name="_Toc364417673"/>
      <w:bookmarkStart w:id="14944" w:name="_Toc364686181"/>
      <w:bookmarkStart w:id="14945" w:name="_Toc364417674"/>
      <w:bookmarkStart w:id="14946" w:name="_Toc364686182"/>
      <w:bookmarkStart w:id="14947" w:name="_Toc364417675"/>
      <w:bookmarkStart w:id="14948" w:name="_Toc364686183"/>
      <w:bookmarkStart w:id="14949" w:name="_ANEXO_VIII-_MODELO"/>
      <w:bookmarkStart w:id="14950" w:name="_ANEXO_X_-"/>
      <w:bookmarkStart w:id="14951" w:name="_Toc364686189"/>
      <w:bookmarkStart w:id="14952" w:name="_Toc364686190"/>
      <w:bookmarkStart w:id="14953" w:name="_Toc364417682"/>
      <w:bookmarkStart w:id="14954" w:name="_Toc364686191"/>
      <w:bookmarkStart w:id="14955" w:name="_Toc361937714"/>
      <w:bookmarkStart w:id="14956" w:name="_Toc364417684"/>
      <w:bookmarkStart w:id="14957" w:name="_Toc364686193"/>
      <w:bookmarkEnd w:id="14587"/>
      <w:bookmarkEnd w:id="14588"/>
      <w:bookmarkEnd w:id="14589"/>
      <w:bookmarkEnd w:id="14590"/>
      <w:bookmarkEnd w:id="14591"/>
      <w:bookmarkEnd w:id="14592"/>
      <w:bookmarkEnd w:id="14593"/>
      <w:bookmarkEnd w:id="14594"/>
      <w:bookmarkEnd w:id="14595"/>
      <w:bookmarkEnd w:id="14596"/>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p>
    <w:sectPr w:rsidR="00A6741A" w:rsidRPr="00720D16" w:rsidSect="00570F2E">
      <w:headerReference w:type="default" r:id="rId36"/>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3966C" w14:textId="77777777" w:rsidR="00585B1C" w:rsidRDefault="00585B1C">
      <w:r>
        <w:separator/>
      </w:r>
    </w:p>
    <w:p w14:paraId="252E9AA2" w14:textId="77777777" w:rsidR="00585B1C" w:rsidRDefault="00585B1C"/>
  </w:endnote>
  <w:endnote w:type="continuationSeparator" w:id="0">
    <w:p w14:paraId="750C9741" w14:textId="77777777" w:rsidR="00585B1C" w:rsidRDefault="00585B1C">
      <w:r>
        <w:continuationSeparator/>
      </w:r>
    </w:p>
    <w:p w14:paraId="7F137BE4" w14:textId="77777777" w:rsidR="00585B1C" w:rsidRDefault="00585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00C1E" w14:textId="77777777" w:rsidR="00585B1C" w:rsidRDefault="00585B1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6DDB2D" w14:textId="77777777" w:rsidR="00585B1C" w:rsidRDefault="00585B1C">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421575"/>
      <w:docPartObj>
        <w:docPartGallery w:val="Page Numbers (Bottom of Page)"/>
        <w:docPartUnique/>
      </w:docPartObj>
    </w:sdtPr>
    <w:sdtEndPr/>
    <w:sdtContent>
      <w:p w14:paraId="3584302E" w14:textId="77777777" w:rsidR="00585B1C" w:rsidRDefault="00585B1C">
        <w:pPr>
          <w:pStyle w:val="Rodap"/>
          <w:jc w:val="right"/>
        </w:pPr>
        <w:r>
          <w:fldChar w:fldCharType="begin"/>
        </w:r>
        <w:r>
          <w:instrText xml:space="preserve"> PAGE   \* MERGEFORMAT </w:instrText>
        </w:r>
        <w:r>
          <w:fldChar w:fldCharType="separate"/>
        </w:r>
        <w:r w:rsidR="00CB48A1">
          <w:rPr>
            <w:noProof/>
          </w:rPr>
          <w:t>11</w:t>
        </w:r>
        <w:r>
          <w:rPr>
            <w:noProof/>
          </w:rPr>
          <w:fldChar w:fldCharType="end"/>
        </w:r>
      </w:p>
    </w:sdtContent>
  </w:sdt>
  <w:p w14:paraId="2B392350" w14:textId="77777777" w:rsidR="00585B1C" w:rsidRDefault="00585B1C">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926FB" w14:textId="77777777" w:rsidR="00585B1C" w:rsidRDefault="00585B1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294DF0" w14:textId="77777777" w:rsidR="00585B1C" w:rsidRDefault="00585B1C">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050227"/>
      <w:docPartObj>
        <w:docPartGallery w:val="Page Numbers (Bottom of Page)"/>
        <w:docPartUnique/>
      </w:docPartObj>
    </w:sdtPr>
    <w:sdtEndPr/>
    <w:sdtContent>
      <w:p w14:paraId="64666592" w14:textId="77777777" w:rsidR="00585B1C" w:rsidRDefault="00585B1C">
        <w:pPr>
          <w:pStyle w:val="Rodap"/>
          <w:jc w:val="right"/>
        </w:pPr>
        <w:r>
          <w:fldChar w:fldCharType="begin"/>
        </w:r>
        <w:r>
          <w:instrText xml:space="preserve"> PAGE   \* MERGEFORMAT </w:instrText>
        </w:r>
        <w:r>
          <w:fldChar w:fldCharType="separate"/>
        </w:r>
        <w:r w:rsidR="00CB48A1">
          <w:rPr>
            <w:noProof/>
          </w:rPr>
          <w:t>61</w:t>
        </w:r>
        <w:r>
          <w:rPr>
            <w:noProof/>
          </w:rPr>
          <w:fldChar w:fldCharType="end"/>
        </w:r>
      </w:p>
    </w:sdtContent>
  </w:sdt>
  <w:p w14:paraId="47538CD9" w14:textId="77777777" w:rsidR="00585B1C" w:rsidRDefault="00585B1C">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2C8A4" w14:textId="77777777" w:rsidR="00585B1C" w:rsidRDefault="00585B1C">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CB48A1">
      <w:rPr>
        <w:rStyle w:val="Nmerodepgina"/>
        <w:noProof/>
      </w:rPr>
      <w:t>227</w:t>
    </w:r>
    <w:r>
      <w:rPr>
        <w:rStyle w:val="Nmerodepgina"/>
        <w:noProof/>
      </w:rPr>
      <w:fldChar w:fldCharType="end"/>
    </w:r>
    <w:r>
      <w:rPr>
        <w:rStyle w:val="Nmerodepgina"/>
        <w:noProof/>
      </w:rPr>
      <w:t xml:space="preserve"> </w:t>
    </w:r>
  </w:p>
  <w:p w14:paraId="73E7F844" w14:textId="77777777" w:rsidR="00585B1C" w:rsidRDefault="00585B1C">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C6998" w14:textId="77777777" w:rsidR="00585B1C" w:rsidRDefault="00585B1C">
      <w:r>
        <w:separator/>
      </w:r>
    </w:p>
    <w:p w14:paraId="1E9B9CD9" w14:textId="77777777" w:rsidR="00585B1C" w:rsidRDefault="00585B1C"/>
  </w:footnote>
  <w:footnote w:type="continuationSeparator" w:id="0">
    <w:p w14:paraId="0445A1CA" w14:textId="77777777" w:rsidR="00585B1C" w:rsidRDefault="00585B1C">
      <w:r>
        <w:continuationSeparator/>
      </w:r>
    </w:p>
    <w:p w14:paraId="7E5C825E" w14:textId="77777777" w:rsidR="00585B1C" w:rsidRDefault="00585B1C"/>
  </w:footnote>
  <w:footnote w:id="1">
    <w:p w14:paraId="02311585" w14:textId="77777777" w:rsidR="00585B1C" w:rsidRPr="004B6844" w:rsidRDefault="00585B1C" w:rsidP="00934AC2">
      <w:pPr>
        <w:pStyle w:val="Textodenotaderodap"/>
        <w:rPr>
          <w:sz w:val="16"/>
          <w:szCs w:val="16"/>
          <w:lang w:val="pt-BR"/>
        </w:rPr>
      </w:pPr>
      <w:r w:rsidRPr="004B6844">
        <w:rPr>
          <w:rStyle w:val="Refdenotaderodap"/>
        </w:rPr>
        <w:footnoteRef/>
      </w:r>
      <w:r w:rsidRPr="004B6844">
        <w:rPr>
          <w:lang w:val="pt-BR"/>
        </w:rPr>
        <w:t xml:space="preserve"> </w:t>
      </w:r>
      <w:r w:rsidRPr="004B6844">
        <w:rPr>
          <w:sz w:val="16"/>
          <w:szCs w:val="16"/>
          <w:lang w:val="pt-BR"/>
        </w:rPr>
        <w:t>O termo de compromisso de constituição de consórcio constante do modelo de capa de envelope de oferta contém o seguinte texto:</w:t>
      </w:r>
    </w:p>
    <w:p w14:paraId="301349E9" w14:textId="77777777" w:rsidR="00585B1C" w:rsidRPr="004B6844" w:rsidRDefault="00585B1C" w:rsidP="00721F2E">
      <w:pPr>
        <w:pStyle w:val="Textodenotaderodap"/>
        <w:jc w:val="both"/>
        <w:rPr>
          <w:sz w:val="16"/>
          <w:szCs w:val="16"/>
          <w:lang w:val="pt-BR"/>
        </w:rPr>
      </w:pPr>
      <w:r w:rsidRPr="004B6844">
        <w:rPr>
          <w:sz w:val="16"/>
          <w:szCs w:val="16"/>
          <w:lang w:val="pt-BR"/>
        </w:rPr>
        <w:t>A(s) pessoa(s) jurídica(s) abaixo relacionada(s), habilitada(s) para a 5ª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6F074B22" w14:textId="77777777" w:rsidR="00585B1C" w:rsidRPr="004B6844" w:rsidRDefault="00585B1C" w:rsidP="00934AC2">
      <w:pPr>
        <w:pStyle w:val="Textodenotaderodap"/>
        <w:rPr>
          <w:sz w:val="16"/>
          <w:szCs w:val="16"/>
          <w:lang w:val="pt-BR"/>
        </w:rPr>
      </w:pPr>
      <w:r w:rsidRPr="004B6844">
        <w:rPr>
          <w:sz w:val="16"/>
          <w:szCs w:val="16"/>
          <w:lang w:val="pt-BR"/>
        </w:rPr>
        <w:t>a)</w:t>
      </w:r>
      <w:r w:rsidRPr="004B6844">
        <w:rPr>
          <w:sz w:val="16"/>
          <w:szCs w:val="16"/>
          <w:lang w:val="pt-BR"/>
        </w:rPr>
        <w:tab/>
        <w:t>licitante(s) vencedora(s); e</w:t>
      </w:r>
    </w:p>
    <w:p w14:paraId="05DA3FE1" w14:textId="77777777" w:rsidR="00585B1C" w:rsidRPr="00552CA0" w:rsidRDefault="00585B1C" w:rsidP="00934AC2">
      <w:pPr>
        <w:pStyle w:val="Textodenotaderodap"/>
        <w:rPr>
          <w:lang w:val="pt-BR"/>
        </w:rPr>
      </w:pPr>
      <w:r w:rsidRPr="004B6844">
        <w:rPr>
          <w:sz w:val="16"/>
          <w:szCs w:val="16"/>
          <w:lang w:val="pt-BR"/>
        </w:rPr>
        <w:t>b)</w:t>
      </w:r>
      <w:r w:rsidRPr="004B6844">
        <w:rPr>
          <w:sz w:val="16"/>
          <w:szCs w:val="16"/>
          <w:lang w:val="pt-BR"/>
        </w:rPr>
        <w:tab/>
        <w:t>PPSA.</w:t>
      </w:r>
    </w:p>
  </w:footnote>
  <w:footnote w:id="2">
    <w:p w14:paraId="20D15D34" w14:textId="77777777" w:rsidR="00585B1C" w:rsidRPr="004B6844" w:rsidRDefault="00585B1C" w:rsidP="008056B8">
      <w:pPr>
        <w:pStyle w:val="Textodenotaderodap"/>
        <w:jc w:val="both"/>
        <w:rPr>
          <w:sz w:val="16"/>
          <w:szCs w:val="16"/>
          <w:lang w:val="pt-BR"/>
        </w:rPr>
      </w:pPr>
      <w:r w:rsidRPr="004B6844">
        <w:rPr>
          <w:rStyle w:val="Refdenotaderodap"/>
        </w:rPr>
        <w:footnoteRef/>
      </w:r>
      <w:r w:rsidRPr="004B6844">
        <w:rPr>
          <w:lang w:val="pt-BR"/>
        </w:rPr>
        <w:t xml:space="preserve"> </w:t>
      </w:r>
      <w:r w:rsidRPr="004B6844">
        <w:rPr>
          <w:sz w:val="16"/>
          <w:szCs w:val="16"/>
          <w:lang w:val="pt-BR"/>
        </w:rPr>
        <w:t>O termo de compromisso de constituição de consórcio constante do modelo de capa de envelope de oferta contém o seguinte texto:</w:t>
      </w:r>
    </w:p>
    <w:p w14:paraId="1AF14BCA" w14:textId="77777777" w:rsidR="00585B1C" w:rsidRPr="004B6844" w:rsidRDefault="00585B1C" w:rsidP="008056B8">
      <w:pPr>
        <w:pStyle w:val="Textodenotaderodap"/>
        <w:jc w:val="both"/>
        <w:rPr>
          <w:sz w:val="16"/>
          <w:szCs w:val="16"/>
          <w:lang w:val="pt-BR"/>
        </w:rPr>
      </w:pPr>
      <w:r w:rsidRPr="004B6844">
        <w:rPr>
          <w:sz w:val="16"/>
          <w:szCs w:val="16"/>
          <w:lang w:val="pt-BR"/>
        </w:rPr>
        <w:t>A(s) pessoa(s) jurídica(s) abaixo relacionada(s), habilitada(s) para a 5ª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afiliadas, nas mesmas condições aqui estabelecidas:</w:t>
      </w:r>
    </w:p>
    <w:p w14:paraId="35F54B31" w14:textId="77777777" w:rsidR="00585B1C" w:rsidRPr="004B6844" w:rsidRDefault="00585B1C" w:rsidP="008056B8">
      <w:pPr>
        <w:pStyle w:val="Textodenotaderodap"/>
        <w:jc w:val="both"/>
        <w:rPr>
          <w:sz w:val="16"/>
          <w:szCs w:val="16"/>
          <w:lang w:val="pt-BR"/>
        </w:rPr>
      </w:pPr>
      <w:r w:rsidRPr="004B6844">
        <w:rPr>
          <w:sz w:val="16"/>
          <w:szCs w:val="16"/>
          <w:lang w:val="pt-BR"/>
        </w:rPr>
        <w:t>a)</w:t>
      </w:r>
      <w:r w:rsidRPr="004B6844">
        <w:rPr>
          <w:sz w:val="16"/>
          <w:szCs w:val="16"/>
          <w:lang w:val="pt-BR"/>
        </w:rPr>
        <w:tab/>
        <w:t>licitante(s) vencedora(s);</w:t>
      </w:r>
    </w:p>
    <w:p w14:paraId="1E52633B" w14:textId="77777777" w:rsidR="00585B1C" w:rsidRPr="004B6844" w:rsidRDefault="00585B1C" w:rsidP="008056B8">
      <w:pPr>
        <w:pStyle w:val="Textodenotaderodap"/>
        <w:jc w:val="both"/>
        <w:rPr>
          <w:sz w:val="16"/>
          <w:szCs w:val="16"/>
          <w:lang w:val="pt-BR"/>
        </w:rPr>
      </w:pPr>
      <w:r w:rsidRPr="004B6844">
        <w:rPr>
          <w:sz w:val="16"/>
          <w:szCs w:val="16"/>
          <w:lang w:val="pt-BR"/>
        </w:rPr>
        <w:t>b)</w:t>
      </w:r>
      <w:r w:rsidRPr="004B6844">
        <w:rPr>
          <w:sz w:val="16"/>
          <w:szCs w:val="16"/>
          <w:lang w:val="pt-BR"/>
        </w:rPr>
        <w:tab/>
        <w:t>PPSA; e</w:t>
      </w:r>
    </w:p>
    <w:p w14:paraId="59B58C66" w14:textId="77777777" w:rsidR="00585B1C" w:rsidRPr="004B6844" w:rsidRDefault="00585B1C" w:rsidP="008056B8">
      <w:pPr>
        <w:pStyle w:val="Textodenotaderodap"/>
        <w:jc w:val="both"/>
        <w:rPr>
          <w:sz w:val="16"/>
          <w:szCs w:val="16"/>
          <w:lang w:val="pt-BR"/>
        </w:rPr>
      </w:pPr>
      <w:r w:rsidRPr="004B6844">
        <w:rPr>
          <w:sz w:val="16"/>
          <w:szCs w:val="16"/>
          <w:lang w:val="pt-BR"/>
        </w:rPr>
        <w:t>c)</w:t>
      </w:r>
      <w:r w:rsidRPr="004B6844">
        <w:rPr>
          <w:sz w:val="16"/>
          <w:szCs w:val="16"/>
          <w:lang w:val="pt-BR"/>
        </w:rPr>
        <w:tab/>
        <w:t>Petrobras, caso esta não seja vencedora da licitação e, no exercício do direito de preferência para atuar como operadora, integre tal consócio.</w:t>
      </w:r>
    </w:p>
  </w:footnote>
  <w:footnote w:id="3">
    <w:p w14:paraId="24D80736" w14:textId="77777777" w:rsidR="00585B1C" w:rsidRPr="004D1CC7" w:rsidRDefault="00585B1C">
      <w:pPr>
        <w:pStyle w:val="Textodenotaderodap"/>
        <w:rPr>
          <w:sz w:val="16"/>
          <w:szCs w:val="16"/>
          <w:lang w:val="pt-BR"/>
        </w:rPr>
      </w:pPr>
      <w:r w:rsidRPr="004B6844">
        <w:rPr>
          <w:rStyle w:val="Refdenotaderodap"/>
          <w:sz w:val="16"/>
          <w:szCs w:val="16"/>
        </w:rPr>
        <w:footnoteRef/>
      </w:r>
      <w:r w:rsidRPr="004B6844">
        <w:rPr>
          <w:sz w:val="16"/>
          <w:szCs w:val="16"/>
          <w:lang w:val="pt-BR"/>
        </w:rPr>
        <w:t xml:space="preserve"> A seção 4.4.1 traz o conceito de grupo societário para fins deste edital.</w:t>
      </w:r>
    </w:p>
  </w:footnote>
  <w:footnote w:id="4">
    <w:p w14:paraId="0E997A83" w14:textId="77777777" w:rsidR="00585B1C" w:rsidRPr="00B03C04" w:rsidRDefault="00585B1C" w:rsidP="00807C90">
      <w:pPr>
        <w:pStyle w:val="Textodenotaderodap"/>
        <w:rPr>
          <w:sz w:val="16"/>
          <w:szCs w:val="16"/>
          <w:lang w:val="pt-BR"/>
        </w:rPr>
      </w:pPr>
      <w:r w:rsidRPr="00B03C04">
        <w:rPr>
          <w:rStyle w:val="Refdenotaderodap"/>
          <w:sz w:val="16"/>
          <w:szCs w:val="16"/>
        </w:rPr>
        <w:footnoteRef/>
      </w:r>
      <w:r w:rsidRPr="00B03C04">
        <w:rPr>
          <w:sz w:val="16"/>
          <w:szCs w:val="16"/>
          <w:lang w:val="pt-BR"/>
        </w:rPr>
        <w:t xml:space="preserve"> Emitido por auditor independente ou contador responsável, se aplicável.</w:t>
      </w:r>
    </w:p>
  </w:footnote>
  <w:footnote w:id="5">
    <w:p w14:paraId="30FDA98A" w14:textId="77777777" w:rsidR="00585B1C" w:rsidRPr="004B1EF9" w:rsidRDefault="00585B1C"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6">
    <w:p w14:paraId="0E5DE495" w14:textId="77777777" w:rsidR="00585B1C" w:rsidRPr="004B6162" w:rsidRDefault="00585B1C"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w:t>
      </w:r>
      <w:r>
        <w:rPr>
          <w:sz w:val="18"/>
          <w:szCs w:val="18"/>
          <w:lang w:val="pt-BR"/>
        </w:rPr>
        <w:t xml:space="preserve"> (cento e oitenta)</w:t>
      </w:r>
      <w:r w:rsidRPr="004B6162">
        <w:rPr>
          <w:sz w:val="18"/>
          <w:szCs w:val="18"/>
          <w:lang w:val="pt-BR"/>
        </w:rPr>
        <w:t xml:space="preserve"> dias após o último dia do Período de Exploração em questão.</w:t>
      </w:r>
    </w:p>
  </w:footnote>
  <w:footnote w:id="7">
    <w:p w14:paraId="4316EC9D" w14:textId="77777777" w:rsidR="00585B1C" w:rsidRPr="00CD7858" w:rsidRDefault="00585B1C"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w:t>
      </w:r>
      <w:r>
        <w:rPr>
          <w:sz w:val="18"/>
          <w:szCs w:val="18"/>
          <w:lang w:val="pt-BR"/>
        </w:rPr>
        <w:t xml:space="preserve">(cento e oitenta) </w:t>
      </w:r>
      <w:r w:rsidRPr="004B6162">
        <w:rPr>
          <w:sz w:val="18"/>
          <w:szCs w:val="18"/>
          <w:lang w:val="pt-BR"/>
        </w:rPr>
        <w:t>dias após o último dia do Período de Exploração em questão.</w:t>
      </w:r>
    </w:p>
  </w:footnote>
  <w:footnote w:id="8">
    <w:p w14:paraId="61801D9F" w14:textId="77777777" w:rsidR="00585B1C" w:rsidRPr="004B1EF9" w:rsidRDefault="00585B1C"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w:t>
      </w:r>
      <w:r>
        <w:rPr>
          <w:sz w:val="18"/>
          <w:szCs w:val="18"/>
          <w:lang w:val="pt-BR"/>
        </w:rPr>
        <w:t>ú</w:t>
      </w:r>
      <w:r w:rsidRPr="004B1EF9">
        <w:rPr>
          <w:sz w:val="18"/>
          <w:szCs w:val="18"/>
          <w:lang w:val="pt-BR"/>
        </w:rPr>
        <w:t xml:space="preserve">ltimo dia do Período de </w:t>
      </w:r>
      <w:r>
        <w:rPr>
          <w:sz w:val="18"/>
          <w:szCs w:val="18"/>
          <w:lang w:val="pt-BR"/>
        </w:rPr>
        <w:t>E</w:t>
      </w:r>
      <w:r w:rsidRPr="004B1EF9">
        <w:rPr>
          <w:sz w:val="18"/>
          <w:szCs w:val="18"/>
          <w:lang w:val="pt-BR"/>
        </w:rPr>
        <w:t>xploração para o qual a Carta de Crédito foi emitida</w:t>
      </w:r>
      <w:r>
        <w:rPr>
          <w:sz w:val="18"/>
          <w:szCs w:val="18"/>
          <w:lang w:val="pt-BR"/>
        </w:rPr>
        <w:t>.</w:t>
      </w:r>
    </w:p>
  </w:footnote>
  <w:footnote w:id="9">
    <w:p w14:paraId="0AFD4DC2" w14:textId="77777777" w:rsidR="00585B1C" w:rsidRPr="004B1EF9" w:rsidRDefault="00585B1C" w:rsidP="00D11476">
      <w:pPr>
        <w:pStyle w:val="Textodenotaderodap"/>
        <w:spacing w:after="60"/>
        <w:jc w:val="both"/>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0">
    <w:p w14:paraId="329CBBA8" w14:textId="77777777" w:rsidR="00585B1C" w:rsidRPr="004B1EF9" w:rsidRDefault="00585B1C"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1">
    <w:p w14:paraId="41D7EE01" w14:textId="77777777" w:rsidR="00585B1C" w:rsidRPr="004B1EF9" w:rsidRDefault="00585B1C" w:rsidP="00D11476">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Partilha de Produção.</w:t>
      </w:r>
    </w:p>
  </w:footnote>
  <w:footnote w:id="12">
    <w:p w14:paraId="13D26B44" w14:textId="77777777" w:rsidR="00585B1C" w:rsidRPr="004B1EF9" w:rsidRDefault="00585B1C"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w:t>
      </w:r>
      <w:r>
        <w:rPr>
          <w:sz w:val="18"/>
          <w:szCs w:val="18"/>
          <w:lang w:val="pt-BR"/>
        </w:rPr>
        <w:t>(cento e oitenta)</w:t>
      </w:r>
      <w:r w:rsidRPr="004B1EF9">
        <w:rPr>
          <w:sz w:val="18"/>
          <w:szCs w:val="18"/>
          <w:lang w:val="pt-BR"/>
        </w:rPr>
        <w:t xml:space="preserve"> dias após o último dia </w:t>
      </w:r>
      <w:r>
        <w:rPr>
          <w:sz w:val="18"/>
          <w:szCs w:val="18"/>
          <w:lang w:val="pt-BR"/>
        </w:rPr>
        <w:t>da Fase de Exploração em questão, conforme Cláusulacláusula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E5D6D" w14:textId="77777777" w:rsidR="00585B1C" w:rsidRDefault="00585B1C">
    <w:pPr>
      <w:pStyle w:val="Cabealho"/>
      <w:jc w:val="right"/>
    </w:pPr>
  </w:p>
  <w:p w14:paraId="08B2F84A" w14:textId="77777777" w:rsidR="00585B1C" w:rsidRDefault="00585B1C">
    <w:pPr>
      <w:pStyle w:val="Cabealho"/>
      <w:jc w:val="right"/>
    </w:pPr>
  </w:p>
  <w:p w14:paraId="54EBF29E" w14:textId="77777777" w:rsidR="00585B1C" w:rsidRDefault="00585B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AF562" w14:textId="77777777" w:rsidR="00585B1C" w:rsidRDefault="00585B1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76EA0" w14:textId="77777777" w:rsidR="00585B1C" w:rsidRDefault="00585B1C">
    <w:pPr>
      <w:pStyle w:val="Cabealho"/>
      <w:jc w:val="right"/>
      <w:rPr>
        <w:sz w:val="16"/>
      </w:rPr>
    </w:pPr>
  </w:p>
  <w:p w14:paraId="27BB9ECF" w14:textId="77777777" w:rsidR="00585B1C" w:rsidRDefault="00585B1C">
    <w:pPr>
      <w:pStyle w:val="Cabealho"/>
      <w:jc w:val="right"/>
      <w:rPr>
        <w:sz w:val="16"/>
      </w:rPr>
    </w:pPr>
  </w:p>
  <w:p w14:paraId="63C824E4" w14:textId="77777777" w:rsidR="00585B1C" w:rsidRDefault="00585B1C">
    <w:pPr>
      <w:pStyle w:val="Cabealho"/>
      <w:jc w:val="right"/>
      <w:rPr>
        <w:sz w:val="16"/>
      </w:rPr>
    </w:pPr>
  </w:p>
  <w:p w14:paraId="103C39CA" w14:textId="77777777" w:rsidR="00585B1C" w:rsidRDefault="00585B1C">
    <w:pPr>
      <w:pStyle w:val="Cabealho"/>
      <w:jc w:val="right"/>
      <w:rPr>
        <w:sz w:val="16"/>
      </w:rPr>
    </w:pPr>
  </w:p>
  <w:p w14:paraId="7181B0A1" w14:textId="77777777" w:rsidR="00585B1C" w:rsidRPr="00604DDA" w:rsidRDefault="00585B1C" w:rsidP="00604DDA">
    <w:pPr>
      <w:pStyle w:val="Cabealho"/>
      <w:rPr>
        <w:b/>
        <w:sz w:val="16"/>
      </w:rPr>
    </w:pPr>
    <w:r>
      <w:rPr>
        <w:sz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3757E" w14:textId="77777777" w:rsidR="00585B1C" w:rsidRDefault="00585B1C">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AFF67" w14:textId="77777777" w:rsidR="00585B1C" w:rsidRDefault="00585B1C">
    <w:pPr>
      <w:pStyle w:val="Cabealho"/>
      <w:jc w:val="right"/>
    </w:pPr>
  </w:p>
  <w:p w14:paraId="549502A9" w14:textId="77777777" w:rsidR="00585B1C" w:rsidRDefault="00585B1C">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2B026C"/>
    <w:multiLevelType w:val="hybridMultilevel"/>
    <w:tmpl w:val="0B9016A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18844BE"/>
    <w:multiLevelType w:val="multilevel"/>
    <w:tmpl w:val="691CB1F8"/>
    <w:numStyleLink w:val="ListaAnexos"/>
  </w:abstractNum>
  <w:abstractNum w:abstractNumId="15"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0A64B10"/>
    <w:multiLevelType w:val="hybridMultilevel"/>
    <w:tmpl w:val="E3CCB4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5641FF1"/>
    <w:multiLevelType w:val="hybridMultilevel"/>
    <w:tmpl w:val="579C7DB2"/>
    <w:lvl w:ilvl="0" w:tplc="A33E3178">
      <w:start w:val="1"/>
      <w:numFmt w:val="low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9"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89063E9"/>
    <w:multiLevelType w:val="hybridMultilevel"/>
    <w:tmpl w:val="63B0E4EC"/>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2FFC1919"/>
    <w:multiLevelType w:val="multilevel"/>
    <w:tmpl w:val="244E4A4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850" w:hanging="432"/>
      </w:pPr>
      <w:rPr>
        <w:rFonts w:hint="default"/>
      </w:rPr>
    </w:lvl>
    <w:lvl w:ilvl="2">
      <w:start w:val="1"/>
      <w:numFmt w:val="decimal"/>
      <w:pStyle w:val="Ttulo3"/>
      <w:lvlText w:val="%1.%2.%3"/>
      <w:lvlJc w:val="left"/>
      <w:pPr>
        <w:ind w:left="1496" w:hanging="504"/>
      </w:pPr>
      <w:rPr>
        <w:rFonts w:hint="default"/>
      </w:rPr>
    </w:lvl>
    <w:lvl w:ilvl="3">
      <w:start w:val="1"/>
      <w:numFmt w:val="decimal"/>
      <w:pStyle w:val="Ttulo4"/>
      <w:lvlText w:val="%1.%2.%3.%4"/>
      <w:lvlJc w:val="left"/>
      <w:pPr>
        <w:ind w:left="1728" w:hanging="648"/>
      </w:pPr>
      <w:rPr>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9"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4"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80" w15:restartNumberingAfterBreak="0">
    <w:nsid w:val="577B5F49"/>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5B5340B3"/>
    <w:multiLevelType w:val="hybridMultilevel"/>
    <w:tmpl w:val="92B478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0" w15:restartNumberingAfterBreak="0">
    <w:nsid w:val="62C44268"/>
    <w:multiLevelType w:val="hybridMultilevel"/>
    <w:tmpl w:val="AC327F66"/>
    <w:lvl w:ilvl="0" w:tplc="123CCC44">
      <w:start w:val="1"/>
      <w:numFmt w:val="decimal"/>
      <w:lvlText w:val="b.%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1"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69605BD5"/>
    <w:multiLevelType w:val="hybridMultilevel"/>
    <w:tmpl w:val="9E2A31B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6"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7" w15:restartNumberingAfterBreak="0">
    <w:nsid w:val="6A836E4D"/>
    <w:multiLevelType w:val="hybridMultilevel"/>
    <w:tmpl w:val="EAB0DE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6F474E2A"/>
    <w:multiLevelType w:val="hybridMultilevel"/>
    <w:tmpl w:val="C23AA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1911C84"/>
    <w:multiLevelType w:val="hybridMultilevel"/>
    <w:tmpl w:val="807A3698"/>
    <w:lvl w:ilvl="0" w:tplc="DAF0A45C">
      <w:start w:val="1"/>
      <w:numFmt w:val="decimal"/>
      <w:lvlText w:val="%1."/>
      <w:lvlJc w:val="left"/>
      <w:pPr>
        <w:ind w:left="720" w:hanging="360"/>
      </w:pPr>
      <w:rPr>
        <w:rFonts w:hint="default"/>
        <w:vertAlign w:val="superscri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1"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3"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5" w15:restartNumberingAfterBreak="0">
    <w:nsid w:val="7EF55B9C"/>
    <w:multiLevelType w:val="hybridMultilevel"/>
    <w:tmpl w:val="C6ECFF48"/>
    <w:lvl w:ilvl="0" w:tplc="228CD4A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42"/>
  </w:num>
  <w:num w:numId="2">
    <w:abstractNumId w:val="21"/>
    <w:lvlOverride w:ilvl="0">
      <w:startOverride w:val="1"/>
    </w:lvlOverride>
  </w:num>
  <w:num w:numId="3">
    <w:abstractNumId w:val="108"/>
  </w:num>
  <w:num w:numId="4">
    <w:abstractNumId w:val="1"/>
  </w:num>
  <w:num w:numId="5">
    <w:abstractNumId w:val="58"/>
  </w:num>
  <w:num w:numId="6">
    <w:abstractNumId w:val="16"/>
  </w:num>
  <w:num w:numId="7">
    <w:abstractNumId w:val="20"/>
  </w:num>
  <w:num w:numId="8">
    <w:abstractNumId w:val="83"/>
  </w:num>
  <w:num w:numId="9">
    <w:abstractNumId w:val="59"/>
  </w:num>
  <w:num w:numId="10">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abstractNumId w:val="43"/>
  </w:num>
  <w:num w:numId="12">
    <w:abstractNumId w:val="73"/>
  </w:num>
  <w:num w:numId="13">
    <w:abstractNumId w:val="56"/>
  </w:num>
  <w:num w:numId="14">
    <w:abstractNumId w:val="71"/>
  </w:num>
  <w:num w:numId="15">
    <w:abstractNumId w:val="61"/>
  </w:num>
  <w:num w:numId="16">
    <w:abstractNumId w:val="103"/>
  </w:num>
  <w:num w:numId="17">
    <w:abstractNumId w:val="29"/>
  </w:num>
  <w:num w:numId="18">
    <w:abstractNumId w:val="4"/>
  </w:num>
  <w:num w:numId="19">
    <w:abstractNumId w:val="8"/>
  </w:num>
  <w:num w:numId="20">
    <w:abstractNumId w:val="65"/>
  </w:num>
  <w:num w:numId="21">
    <w:abstractNumId w:val="39"/>
  </w:num>
  <w:num w:numId="22">
    <w:abstractNumId w:val="68"/>
  </w:num>
  <w:num w:numId="23">
    <w:abstractNumId w:val="37"/>
  </w:num>
  <w:num w:numId="24">
    <w:abstractNumId w:val="24"/>
  </w:num>
  <w:num w:numId="25">
    <w:abstractNumId w:val="92"/>
  </w:num>
  <w:num w:numId="26">
    <w:abstractNumId w:val="64"/>
  </w:num>
  <w:num w:numId="27">
    <w:abstractNumId w:val="100"/>
  </w:num>
  <w:num w:numId="28">
    <w:abstractNumId w:val="76"/>
  </w:num>
  <w:num w:numId="29">
    <w:abstractNumId w:val="101"/>
  </w:num>
  <w:num w:numId="30">
    <w:abstractNumId w:val="54"/>
  </w:num>
  <w:num w:numId="31">
    <w:abstractNumId w:val="52"/>
  </w:num>
  <w:num w:numId="32">
    <w:abstractNumId w:val="46"/>
  </w:num>
  <w:num w:numId="33">
    <w:abstractNumId w:val="0"/>
  </w:num>
  <w:num w:numId="34">
    <w:abstractNumId w:val="32"/>
  </w:num>
  <w:num w:numId="35">
    <w:abstractNumId w:val="111"/>
  </w:num>
  <w:num w:numId="36">
    <w:abstractNumId w:val="72"/>
  </w:num>
  <w:num w:numId="37">
    <w:abstractNumId w:val="33"/>
  </w:num>
  <w:num w:numId="38">
    <w:abstractNumId w:val="51"/>
  </w:num>
  <w:num w:numId="39">
    <w:abstractNumId w:val="5"/>
  </w:num>
  <w:num w:numId="40">
    <w:abstractNumId w:val="94"/>
  </w:num>
  <w:num w:numId="41">
    <w:abstractNumId w:val="89"/>
  </w:num>
  <w:num w:numId="42">
    <w:abstractNumId w:val="41"/>
  </w:num>
  <w:num w:numId="43">
    <w:abstractNumId w:val="31"/>
  </w:num>
  <w:num w:numId="44">
    <w:abstractNumId w:val="49"/>
  </w:num>
  <w:num w:numId="45">
    <w:abstractNumId w:val="9"/>
  </w:num>
  <w:num w:numId="46">
    <w:abstractNumId w:val="11"/>
  </w:num>
  <w:num w:numId="47">
    <w:abstractNumId w:val="70"/>
  </w:num>
  <w:num w:numId="48">
    <w:abstractNumId w:val="23"/>
  </w:num>
  <w:num w:numId="49">
    <w:abstractNumId w:val="7"/>
  </w:num>
  <w:num w:numId="50">
    <w:abstractNumId w:val="50"/>
  </w:num>
  <w:num w:numId="51">
    <w:abstractNumId w:val="63"/>
  </w:num>
  <w:num w:numId="52">
    <w:abstractNumId w:val="85"/>
  </w:num>
  <w:num w:numId="53">
    <w:abstractNumId w:val="22"/>
  </w:num>
  <w:num w:numId="54">
    <w:abstractNumId w:val="96"/>
  </w:num>
  <w:num w:numId="55">
    <w:abstractNumId w:val="25"/>
  </w:num>
  <w:num w:numId="56">
    <w:abstractNumId w:val="28"/>
  </w:num>
  <w:num w:numId="57">
    <w:abstractNumId w:val="107"/>
  </w:num>
  <w:num w:numId="58">
    <w:abstractNumId w:val="53"/>
  </w:num>
  <w:num w:numId="59">
    <w:abstractNumId w:val="47"/>
  </w:num>
  <w:num w:numId="60">
    <w:abstractNumId w:val="86"/>
  </w:num>
  <w:num w:numId="61">
    <w:abstractNumId w:val="104"/>
  </w:num>
  <w:num w:numId="62">
    <w:abstractNumId w:val="19"/>
  </w:num>
  <w:num w:numId="63">
    <w:abstractNumId w:val="12"/>
  </w:num>
  <w:num w:numId="64">
    <w:abstractNumId w:val="6"/>
  </w:num>
  <w:num w:numId="65">
    <w:abstractNumId w:val="110"/>
  </w:num>
  <w:num w:numId="66">
    <w:abstractNumId w:val="102"/>
  </w:num>
  <w:num w:numId="67">
    <w:abstractNumId w:val="38"/>
  </w:num>
  <w:num w:numId="68">
    <w:abstractNumId w:val="106"/>
  </w:num>
  <w:num w:numId="69">
    <w:abstractNumId w:val="87"/>
  </w:num>
  <w:num w:numId="70">
    <w:abstractNumId w:val="57"/>
  </w:num>
  <w:num w:numId="71">
    <w:abstractNumId w:val="80"/>
  </w:num>
  <w:num w:numId="72">
    <w:abstractNumId w:val="17"/>
  </w:num>
  <w:num w:numId="73">
    <w:abstractNumId w:val="97"/>
  </w:num>
  <w:num w:numId="74">
    <w:abstractNumId w:val="62"/>
  </w:num>
  <w:num w:numId="75">
    <w:abstractNumId w:val="67"/>
  </w:num>
  <w:num w:numId="76">
    <w:abstractNumId w:val="40"/>
  </w:num>
  <w:num w:numId="77">
    <w:abstractNumId w:val="99"/>
  </w:num>
  <w:num w:numId="78">
    <w:abstractNumId w:val="10"/>
  </w:num>
  <w:num w:numId="79">
    <w:abstractNumId w:val="113"/>
  </w:num>
  <w:num w:numId="80">
    <w:abstractNumId w:val="26"/>
  </w:num>
  <w:num w:numId="81">
    <w:abstractNumId w:val="82"/>
  </w:num>
  <w:num w:numId="82">
    <w:abstractNumId w:val="2"/>
  </w:num>
  <w:num w:numId="83">
    <w:abstractNumId w:val="112"/>
  </w:num>
  <w:num w:numId="84">
    <w:abstractNumId w:val="18"/>
  </w:num>
  <w:num w:numId="85">
    <w:abstractNumId w:val="105"/>
  </w:num>
  <w:num w:numId="86">
    <w:abstractNumId w:val="13"/>
  </w:num>
  <w:num w:numId="87">
    <w:abstractNumId w:val="79"/>
  </w:num>
  <w:num w:numId="88">
    <w:abstractNumId w:val="36"/>
  </w:num>
  <w:num w:numId="89">
    <w:abstractNumId w:val="69"/>
  </w:num>
  <w:num w:numId="90">
    <w:abstractNumId w:val="88"/>
  </w:num>
  <w:num w:numId="91">
    <w:abstractNumId w:val="66"/>
  </w:num>
  <w:num w:numId="92">
    <w:abstractNumId w:val="77"/>
  </w:num>
  <w:num w:numId="93">
    <w:abstractNumId w:val="15"/>
  </w:num>
  <w:num w:numId="94">
    <w:abstractNumId w:val="30"/>
  </w:num>
  <w:num w:numId="95">
    <w:abstractNumId w:val="78"/>
  </w:num>
  <w:num w:numId="96">
    <w:abstractNumId w:val="114"/>
  </w:num>
  <w:num w:numId="97">
    <w:abstractNumId w:val="81"/>
  </w:num>
  <w:num w:numId="98">
    <w:abstractNumId w:val="60"/>
  </w:num>
  <w:num w:numId="99">
    <w:abstractNumId w:val="55"/>
  </w:num>
  <w:num w:numId="100">
    <w:abstractNumId w:val="34"/>
  </w:num>
  <w:num w:numId="101">
    <w:abstractNumId w:val="75"/>
  </w:num>
  <w:num w:numId="102">
    <w:abstractNumId w:val="44"/>
  </w:num>
  <w:num w:numId="103">
    <w:abstractNumId w:val="98"/>
  </w:num>
  <w:num w:numId="104">
    <w:abstractNumId w:val="48"/>
  </w:num>
  <w:num w:numId="105">
    <w:abstractNumId w:val="109"/>
  </w:num>
  <w:num w:numId="106">
    <w:abstractNumId w:val="91"/>
  </w:num>
  <w:num w:numId="107">
    <w:abstractNumId w:val="115"/>
  </w:num>
  <w:num w:numId="108">
    <w:abstractNumId w:val="27"/>
  </w:num>
  <w:num w:numId="109">
    <w:abstractNumId w:val="35"/>
  </w:num>
  <w:num w:numId="110">
    <w:abstractNumId w:val="3"/>
  </w:num>
  <w:num w:numId="111">
    <w:abstractNumId w:val="74"/>
  </w:num>
  <w:num w:numId="112">
    <w:abstractNumId w:val="93"/>
  </w:num>
  <w:num w:numId="113">
    <w:abstractNumId w:val="45"/>
  </w:num>
  <w:num w:numId="114">
    <w:abstractNumId w:val="84"/>
  </w:num>
  <w:num w:numId="115">
    <w:abstractNumId w:val="90"/>
  </w:num>
  <w:num w:numId="116">
    <w:abstractNumId w:val="95"/>
  </w:num>
  <w:numIdMacAtCleanup w:val="1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SELLE DE CASTRO DE CARVALHO">
    <w15:presenceInfo w15:providerId="AD" w15:userId="S-1-5-21-436374069-220523388-725345543-128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activeWritingStyle w:appName="MSWord" w:lang="pt-BR"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10035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4B3"/>
    <w:rsid w:val="000005FC"/>
    <w:rsid w:val="00000D92"/>
    <w:rsid w:val="00000ED8"/>
    <w:rsid w:val="0000161F"/>
    <w:rsid w:val="000017F2"/>
    <w:rsid w:val="0000190B"/>
    <w:rsid w:val="000019EF"/>
    <w:rsid w:val="00002BB3"/>
    <w:rsid w:val="0000308C"/>
    <w:rsid w:val="000037F8"/>
    <w:rsid w:val="000038F0"/>
    <w:rsid w:val="00003C0D"/>
    <w:rsid w:val="00003F55"/>
    <w:rsid w:val="000040F2"/>
    <w:rsid w:val="00004390"/>
    <w:rsid w:val="0000562A"/>
    <w:rsid w:val="00005A37"/>
    <w:rsid w:val="00005A80"/>
    <w:rsid w:val="00005BEE"/>
    <w:rsid w:val="000061C0"/>
    <w:rsid w:val="0000665E"/>
    <w:rsid w:val="00006712"/>
    <w:rsid w:val="0000682B"/>
    <w:rsid w:val="000068FE"/>
    <w:rsid w:val="00006A55"/>
    <w:rsid w:val="00006DE2"/>
    <w:rsid w:val="00007183"/>
    <w:rsid w:val="00010427"/>
    <w:rsid w:val="00010BEC"/>
    <w:rsid w:val="00011207"/>
    <w:rsid w:val="000120DC"/>
    <w:rsid w:val="00012A2C"/>
    <w:rsid w:val="00012B3F"/>
    <w:rsid w:val="000134A6"/>
    <w:rsid w:val="000134E9"/>
    <w:rsid w:val="00013B28"/>
    <w:rsid w:val="00013F18"/>
    <w:rsid w:val="0001426D"/>
    <w:rsid w:val="0001430A"/>
    <w:rsid w:val="00014AD4"/>
    <w:rsid w:val="00014BF8"/>
    <w:rsid w:val="00014FF8"/>
    <w:rsid w:val="0001502A"/>
    <w:rsid w:val="00015CED"/>
    <w:rsid w:val="0001603E"/>
    <w:rsid w:val="000161CD"/>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31DC"/>
    <w:rsid w:val="00023EE8"/>
    <w:rsid w:val="0002447D"/>
    <w:rsid w:val="00024C90"/>
    <w:rsid w:val="000252F2"/>
    <w:rsid w:val="00025398"/>
    <w:rsid w:val="000255BB"/>
    <w:rsid w:val="00025B7F"/>
    <w:rsid w:val="00025C9A"/>
    <w:rsid w:val="00025DA0"/>
    <w:rsid w:val="00026293"/>
    <w:rsid w:val="00026589"/>
    <w:rsid w:val="00027575"/>
    <w:rsid w:val="00027744"/>
    <w:rsid w:val="00027D08"/>
    <w:rsid w:val="0003059A"/>
    <w:rsid w:val="00030A2B"/>
    <w:rsid w:val="00030CCD"/>
    <w:rsid w:val="00030D46"/>
    <w:rsid w:val="00031039"/>
    <w:rsid w:val="0003107A"/>
    <w:rsid w:val="000311C9"/>
    <w:rsid w:val="0003144F"/>
    <w:rsid w:val="0003151F"/>
    <w:rsid w:val="00031F7D"/>
    <w:rsid w:val="00031FE5"/>
    <w:rsid w:val="00032939"/>
    <w:rsid w:val="00032DD5"/>
    <w:rsid w:val="00033906"/>
    <w:rsid w:val="00033C49"/>
    <w:rsid w:val="00033D72"/>
    <w:rsid w:val="00034795"/>
    <w:rsid w:val="00034859"/>
    <w:rsid w:val="00034894"/>
    <w:rsid w:val="00035330"/>
    <w:rsid w:val="00036416"/>
    <w:rsid w:val="000368CE"/>
    <w:rsid w:val="000369F2"/>
    <w:rsid w:val="00036B29"/>
    <w:rsid w:val="0003705F"/>
    <w:rsid w:val="0004003D"/>
    <w:rsid w:val="000404CE"/>
    <w:rsid w:val="00040524"/>
    <w:rsid w:val="000407FE"/>
    <w:rsid w:val="0004088F"/>
    <w:rsid w:val="00040A3B"/>
    <w:rsid w:val="00040B0E"/>
    <w:rsid w:val="00041182"/>
    <w:rsid w:val="00041290"/>
    <w:rsid w:val="000412DD"/>
    <w:rsid w:val="0004138D"/>
    <w:rsid w:val="00041393"/>
    <w:rsid w:val="00041470"/>
    <w:rsid w:val="000417F0"/>
    <w:rsid w:val="00041901"/>
    <w:rsid w:val="00041B3D"/>
    <w:rsid w:val="0004203C"/>
    <w:rsid w:val="00042052"/>
    <w:rsid w:val="000422FD"/>
    <w:rsid w:val="000423DC"/>
    <w:rsid w:val="0004243D"/>
    <w:rsid w:val="00042A22"/>
    <w:rsid w:val="00043040"/>
    <w:rsid w:val="00043476"/>
    <w:rsid w:val="0004455B"/>
    <w:rsid w:val="0004477B"/>
    <w:rsid w:val="00044B76"/>
    <w:rsid w:val="00044EC5"/>
    <w:rsid w:val="00044F29"/>
    <w:rsid w:val="000457A3"/>
    <w:rsid w:val="00045918"/>
    <w:rsid w:val="00045F6B"/>
    <w:rsid w:val="000462DE"/>
    <w:rsid w:val="000465FC"/>
    <w:rsid w:val="000468B2"/>
    <w:rsid w:val="000469B0"/>
    <w:rsid w:val="00046FFD"/>
    <w:rsid w:val="00047233"/>
    <w:rsid w:val="00047446"/>
    <w:rsid w:val="00047532"/>
    <w:rsid w:val="00047A38"/>
    <w:rsid w:val="00047AF2"/>
    <w:rsid w:val="00050162"/>
    <w:rsid w:val="000504DF"/>
    <w:rsid w:val="000504EB"/>
    <w:rsid w:val="00050A9E"/>
    <w:rsid w:val="00051521"/>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861"/>
    <w:rsid w:val="00055A4B"/>
    <w:rsid w:val="00056189"/>
    <w:rsid w:val="00056193"/>
    <w:rsid w:val="000564B8"/>
    <w:rsid w:val="00056862"/>
    <w:rsid w:val="00056AF7"/>
    <w:rsid w:val="000574D1"/>
    <w:rsid w:val="000577B5"/>
    <w:rsid w:val="000579C3"/>
    <w:rsid w:val="00057A6F"/>
    <w:rsid w:val="000603FC"/>
    <w:rsid w:val="00060632"/>
    <w:rsid w:val="00060998"/>
    <w:rsid w:val="00060A2B"/>
    <w:rsid w:val="00060B46"/>
    <w:rsid w:val="00060BB2"/>
    <w:rsid w:val="00061752"/>
    <w:rsid w:val="0006185B"/>
    <w:rsid w:val="000630AB"/>
    <w:rsid w:val="000636BC"/>
    <w:rsid w:val="00064B99"/>
    <w:rsid w:val="00064EB0"/>
    <w:rsid w:val="0006551B"/>
    <w:rsid w:val="00065677"/>
    <w:rsid w:val="000659FD"/>
    <w:rsid w:val="00065A1C"/>
    <w:rsid w:val="00065EFE"/>
    <w:rsid w:val="0006615F"/>
    <w:rsid w:val="000663AB"/>
    <w:rsid w:val="0006656A"/>
    <w:rsid w:val="0006684F"/>
    <w:rsid w:val="00066955"/>
    <w:rsid w:val="000669DC"/>
    <w:rsid w:val="00066C72"/>
    <w:rsid w:val="000671FE"/>
    <w:rsid w:val="000674A9"/>
    <w:rsid w:val="000676B0"/>
    <w:rsid w:val="00067BA4"/>
    <w:rsid w:val="00067ED0"/>
    <w:rsid w:val="00067FA6"/>
    <w:rsid w:val="00070383"/>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EB"/>
    <w:rsid w:val="000750F4"/>
    <w:rsid w:val="00076BA1"/>
    <w:rsid w:val="00076EBA"/>
    <w:rsid w:val="00077210"/>
    <w:rsid w:val="00077F95"/>
    <w:rsid w:val="00080106"/>
    <w:rsid w:val="00080287"/>
    <w:rsid w:val="00080A38"/>
    <w:rsid w:val="00080C91"/>
    <w:rsid w:val="00080D65"/>
    <w:rsid w:val="0008185B"/>
    <w:rsid w:val="00081BAE"/>
    <w:rsid w:val="0008219B"/>
    <w:rsid w:val="00082409"/>
    <w:rsid w:val="000826E2"/>
    <w:rsid w:val="000827CF"/>
    <w:rsid w:val="00082B5E"/>
    <w:rsid w:val="00083D09"/>
    <w:rsid w:val="00083F3D"/>
    <w:rsid w:val="000842EF"/>
    <w:rsid w:val="000845C4"/>
    <w:rsid w:val="00084933"/>
    <w:rsid w:val="00084DF0"/>
    <w:rsid w:val="00085257"/>
    <w:rsid w:val="00085A8F"/>
    <w:rsid w:val="00085B39"/>
    <w:rsid w:val="00085B6A"/>
    <w:rsid w:val="0008607E"/>
    <w:rsid w:val="00086403"/>
    <w:rsid w:val="00086512"/>
    <w:rsid w:val="000869A8"/>
    <w:rsid w:val="00086D2C"/>
    <w:rsid w:val="00086F0E"/>
    <w:rsid w:val="00086F48"/>
    <w:rsid w:val="00087856"/>
    <w:rsid w:val="000879F7"/>
    <w:rsid w:val="00087BFD"/>
    <w:rsid w:val="00087C9E"/>
    <w:rsid w:val="00087E8F"/>
    <w:rsid w:val="00090847"/>
    <w:rsid w:val="00090A89"/>
    <w:rsid w:val="00090E7D"/>
    <w:rsid w:val="00091525"/>
    <w:rsid w:val="000917DF"/>
    <w:rsid w:val="000918D0"/>
    <w:rsid w:val="00091EE8"/>
    <w:rsid w:val="0009247C"/>
    <w:rsid w:val="000927C4"/>
    <w:rsid w:val="00092F78"/>
    <w:rsid w:val="0009300B"/>
    <w:rsid w:val="00093348"/>
    <w:rsid w:val="00093725"/>
    <w:rsid w:val="000942FC"/>
    <w:rsid w:val="00094557"/>
    <w:rsid w:val="00094690"/>
    <w:rsid w:val="00094C0D"/>
    <w:rsid w:val="00095284"/>
    <w:rsid w:val="000953D7"/>
    <w:rsid w:val="0009641F"/>
    <w:rsid w:val="0009656E"/>
    <w:rsid w:val="00097522"/>
    <w:rsid w:val="00097831"/>
    <w:rsid w:val="00097BEE"/>
    <w:rsid w:val="000A0018"/>
    <w:rsid w:val="000A029F"/>
    <w:rsid w:val="000A0ABB"/>
    <w:rsid w:val="000A0D16"/>
    <w:rsid w:val="000A0ECD"/>
    <w:rsid w:val="000A0F26"/>
    <w:rsid w:val="000A0F27"/>
    <w:rsid w:val="000A156C"/>
    <w:rsid w:val="000A157A"/>
    <w:rsid w:val="000A158F"/>
    <w:rsid w:val="000A1996"/>
    <w:rsid w:val="000A2201"/>
    <w:rsid w:val="000A2831"/>
    <w:rsid w:val="000A2955"/>
    <w:rsid w:val="000A2ABA"/>
    <w:rsid w:val="000A390D"/>
    <w:rsid w:val="000A3BCD"/>
    <w:rsid w:val="000A46C1"/>
    <w:rsid w:val="000A4EF2"/>
    <w:rsid w:val="000A519C"/>
    <w:rsid w:val="000A5A60"/>
    <w:rsid w:val="000A5AFF"/>
    <w:rsid w:val="000A6320"/>
    <w:rsid w:val="000A66FD"/>
    <w:rsid w:val="000A69B8"/>
    <w:rsid w:val="000A6B49"/>
    <w:rsid w:val="000A6C2A"/>
    <w:rsid w:val="000A7124"/>
    <w:rsid w:val="000A791F"/>
    <w:rsid w:val="000A79CA"/>
    <w:rsid w:val="000A7D25"/>
    <w:rsid w:val="000B0356"/>
    <w:rsid w:val="000B06C8"/>
    <w:rsid w:val="000B0DB1"/>
    <w:rsid w:val="000B0F07"/>
    <w:rsid w:val="000B1433"/>
    <w:rsid w:val="000B1B78"/>
    <w:rsid w:val="000B1E2B"/>
    <w:rsid w:val="000B2684"/>
    <w:rsid w:val="000B2A55"/>
    <w:rsid w:val="000B3187"/>
    <w:rsid w:val="000B49B0"/>
    <w:rsid w:val="000B4B29"/>
    <w:rsid w:val="000B4FBF"/>
    <w:rsid w:val="000B5792"/>
    <w:rsid w:val="000B5B5B"/>
    <w:rsid w:val="000B5E23"/>
    <w:rsid w:val="000B60A9"/>
    <w:rsid w:val="000B693E"/>
    <w:rsid w:val="000B69D0"/>
    <w:rsid w:val="000B6A20"/>
    <w:rsid w:val="000B6B6A"/>
    <w:rsid w:val="000C0BD1"/>
    <w:rsid w:val="000C0CC0"/>
    <w:rsid w:val="000C0FF9"/>
    <w:rsid w:val="000C12C9"/>
    <w:rsid w:val="000C19CF"/>
    <w:rsid w:val="000C2169"/>
    <w:rsid w:val="000C22AA"/>
    <w:rsid w:val="000C253A"/>
    <w:rsid w:val="000C2AED"/>
    <w:rsid w:val="000C3982"/>
    <w:rsid w:val="000C42C6"/>
    <w:rsid w:val="000C4744"/>
    <w:rsid w:val="000C575F"/>
    <w:rsid w:val="000C5992"/>
    <w:rsid w:val="000C5A10"/>
    <w:rsid w:val="000C5B1A"/>
    <w:rsid w:val="000C5CF5"/>
    <w:rsid w:val="000C5FC2"/>
    <w:rsid w:val="000C6763"/>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E63"/>
    <w:rsid w:val="000D496A"/>
    <w:rsid w:val="000D49AB"/>
    <w:rsid w:val="000D4D31"/>
    <w:rsid w:val="000D4FE1"/>
    <w:rsid w:val="000D5263"/>
    <w:rsid w:val="000D5274"/>
    <w:rsid w:val="000D5419"/>
    <w:rsid w:val="000D5C65"/>
    <w:rsid w:val="000D5FFF"/>
    <w:rsid w:val="000D62BF"/>
    <w:rsid w:val="000D67EA"/>
    <w:rsid w:val="000D681A"/>
    <w:rsid w:val="000D7421"/>
    <w:rsid w:val="000E0262"/>
    <w:rsid w:val="000E09FD"/>
    <w:rsid w:val="000E102F"/>
    <w:rsid w:val="000E15DD"/>
    <w:rsid w:val="000E1CB7"/>
    <w:rsid w:val="000E2122"/>
    <w:rsid w:val="000E2760"/>
    <w:rsid w:val="000E296D"/>
    <w:rsid w:val="000E3658"/>
    <w:rsid w:val="000E39E6"/>
    <w:rsid w:val="000E40BA"/>
    <w:rsid w:val="000E4345"/>
    <w:rsid w:val="000E4965"/>
    <w:rsid w:val="000E4B27"/>
    <w:rsid w:val="000E4B49"/>
    <w:rsid w:val="000E4EC4"/>
    <w:rsid w:val="000E4F26"/>
    <w:rsid w:val="000E50E4"/>
    <w:rsid w:val="000E58FD"/>
    <w:rsid w:val="000E5C78"/>
    <w:rsid w:val="000E62A2"/>
    <w:rsid w:val="000E62A8"/>
    <w:rsid w:val="000E6582"/>
    <w:rsid w:val="000E79BA"/>
    <w:rsid w:val="000E7C3F"/>
    <w:rsid w:val="000E7EC3"/>
    <w:rsid w:val="000F01AF"/>
    <w:rsid w:val="000F0685"/>
    <w:rsid w:val="000F0858"/>
    <w:rsid w:val="000F0E0C"/>
    <w:rsid w:val="000F0E46"/>
    <w:rsid w:val="000F1885"/>
    <w:rsid w:val="000F1A0B"/>
    <w:rsid w:val="000F2359"/>
    <w:rsid w:val="000F27EF"/>
    <w:rsid w:val="000F31AF"/>
    <w:rsid w:val="000F3242"/>
    <w:rsid w:val="000F3573"/>
    <w:rsid w:val="000F3751"/>
    <w:rsid w:val="000F3C88"/>
    <w:rsid w:val="000F47E4"/>
    <w:rsid w:val="000F4B27"/>
    <w:rsid w:val="000F4C96"/>
    <w:rsid w:val="000F4E1B"/>
    <w:rsid w:val="000F53D5"/>
    <w:rsid w:val="000F548E"/>
    <w:rsid w:val="000F5664"/>
    <w:rsid w:val="000F5EFF"/>
    <w:rsid w:val="000F5FBE"/>
    <w:rsid w:val="000F621C"/>
    <w:rsid w:val="000F659B"/>
    <w:rsid w:val="000F6867"/>
    <w:rsid w:val="000F693F"/>
    <w:rsid w:val="000F6A8D"/>
    <w:rsid w:val="000F6E17"/>
    <w:rsid w:val="000F6EE0"/>
    <w:rsid w:val="000F71AC"/>
    <w:rsid w:val="000F7697"/>
    <w:rsid w:val="000F7C4C"/>
    <w:rsid w:val="0010005F"/>
    <w:rsid w:val="00100D53"/>
    <w:rsid w:val="0010190B"/>
    <w:rsid w:val="001026C6"/>
    <w:rsid w:val="00102D29"/>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26F"/>
    <w:rsid w:val="00107B37"/>
    <w:rsid w:val="001101CE"/>
    <w:rsid w:val="001102F5"/>
    <w:rsid w:val="00110AEF"/>
    <w:rsid w:val="00110CC1"/>
    <w:rsid w:val="00111883"/>
    <w:rsid w:val="001118C0"/>
    <w:rsid w:val="00111912"/>
    <w:rsid w:val="00112026"/>
    <w:rsid w:val="0011212B"/>
    <w:rsid w:val="001122A7"/>
    <w:rsid w:val="0011237D"/>
    <w:rsid w:val="0011249E"/>
    <w:rsid w:val="00112A6F"/>
    <w:rsid w:val="0011337C"/>
    <w:rsid w:val="001135B9"/>
    <w:rsid w:val="001135C2"/>
    <w:rsid w:val="001138B8"/>
    <w:rsid w:val="00113CED"/>
    <w:rsid w:val="00113EB6"/>
    <w:rsid w:val="001140BB"/>
    <w:rsid w:val="00114835"/>
    <w:rsid w:val="00114AED"/>
    <w:rsid w:val="00114D10"/>
    <w:rsid w:val="001152D3"/>
    <w:rsid w:val="0011565B"/>
    <w:rsid w:val="00115B4B"/>
    <w:rsid w:val="00115B50"/>
    <w:rsid w:val="00115BAB"/>
    <w:rsid w:val="00115E40"/>
    <w:rsid w:val="00115FD4"/>
    <w:rsid w:val="001160EF"/>
    <w:rsid w:val="00116AA7"/>
    <w:rsid w:val="00117750"/>
    <w:rsid w:val="00117BEC"/>
    <w:rsid w:val="00120613"/>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E74"/>
    <w:rsid w:val="0012406F"/>
    <w:rsid w:val="00124B5A"/>
    <w:rsid w:val="00124DD0"/>
    <w:rsid w:val="001262D1"/>
    <w:rsid w:val="0012630B"/>
    <w:rsid w:val="001263F5"/>
    <w:rsid w:val="001266BE"/>
    <w:rsid w:val="00126B15"/>
    <w:rsid w:val="00127262"/>
    <w:rsid w:val="001272AD"/>
    <w:rsid w:val="00127597"/>
    <w:rsid w:val="001278FB"/>
    <w:rsid w:val="00127D78"/>
    <w:rsid w:val="00127DFD"/>
    <w:rsid w:val="001303F7"/>
    <w:rsid w:val="0013050C"/>
    <w:rsid w:val="00130699"/>
    <w:rsid w:val="00130AC5"/>
    <w:rsid w:val="00130DCD"/>
    <w:rsid w:val="00130E5A"/>
    <w:rsid w:val="00131273"/>
    <w:rsid w:val="0013156E"/>
    <w:rsid w:val="0013162A"/>
    <w:rsid w:val="00131E42"/>
    <w:rsid w:val="00132193"/>
    <w:rsid w:val="0013235F"/>
    <w:rsid w:val="00132917"/>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DBA"/>
    <w:rsid w:val="00136193"/>
    <w:rsid w:val="001366C6"/>
    <w:rsid w:val="001366E9"/>
    <w:rsid w:val="001367F8"/>
    <w:rsid w:val="00136905"/>
    <w:rsid w:val="00136B13"/>
    <w:rsid w:val="00136D7D"/>
    <w:rsid w:val="00136E1A"/>
    <w:rsid w:val="00136FC5"/>
    <w:rsid w:val="001373A0"/>
    <w:rsid w:val="001373C6"/>
    <w:rsid w:val="001375D2"/>
    <w:rsid w:val="001377AA"/>
    <w:rsid w:val="00137C79"/>
    <w:rsid w:val="001400F1"/>
    <w:rsid w:val="00140337"/>
    <w:rsid w:val="00140B48"/>
    <w:rsid w:val="00140DFA"/>
    <w:rsid w:val="00141035"/>
    <w:rsid w:val="00141152"/>
    <w:rsid w:val="00141C03"/>
    <w:rsid w:val="00141E38"/>
    <w:rsid w:val="00141EA7"/>
    <w:rsid w:val="001422B8"/>
    <w:rsid w:val="00143123"/>
    <w:rsid w:val="0014327A"/>
    <w:rsid w:val="00143882"/>
    <w:rsid w:val="00143B12"/>
    <w:rsid w:val="00143B4A"/>
    <w:rsid w:val="00143CFA"/>
    <w:rsid w:val="00144016"/>
    <w:rsid w:val="0014403C"/>
    <w:rsid w:val="0014410E"/>
    <w:rsid w:val="00144510"/>
    <w:rsid w:val="00144583"/>
    <w:rsid w:val="0014483B"/>
    <w:rsid w:val="001448E9"/>
    <w:rsid w:val="0014555D"/>
    <w:rsid w:val="001457B4"/>
    <w:rsid w:val="001458F8"/>
    <w:rsid w:val="00145E85"/>
    <w:rsid w:val="0014686D"/>
    <w:rsid w:val="00146961"/>
    <w:rsid w:val="001469A5"/>
    <w:rsid w:val="001503EA"/>
    <w:rsid w:val="001504A3"/>
    <w:rsid w:val="00150A6F"/>
    <w:rsid w:val="00150FBC"/>
    <w:rsid w:val="001512B8"/>
    <w:rsid w:val="001517D9"/>
    <w:rsid w:val="001520B3"/>
    <w:rsid w:val="00152689"/>
    <w:rsid w:val="00152BF6"/>
    <w:rsid w:val="00152FCB"/>
    <w:rsid w:val="001534EA"/>
    <w:rsid w:val="001538E5"/>
    <w:rsid w:val="00153B9A"/>
    <w:rsid w:val="00153C41"/>
    <w:rsid w:val="00153F1F"/>
    <w:rsid w:val="00154277"/>
    <w:rsid w:val="00155077"/>
    <w:rsid w:val="00155290"/>
    <w:rsid w:val="00155E3C"/>
    <w:rsid w:val="001560B4"/>
    <w:rsid w:val="0015625E"/>
    <w:rsid w:val="00156337"/>
    <w:rsid w:val="0015644D"/>
    <w:rsid w:val="001567C5"/>
    <w:rsid w:val="00156A94"/>
    <w:rsid w:val="00156F9E"/>
    <w:rsid w:val="0015731F"/>
    <w:rsid w:val="00157361"/>
    <w:rsid w:val="001575A6"/>
    <w:rsid w:val="00157817"/>
    <w:rsid w:val="00160565"/>
    <w:rsid w:val="001608DE"/>
    <w:rsid w:val="00160E2E"/>
    <w:rsid w:val="00160E41"/>
    <w:rsid w:val="00160F51"/>
    <w:rsid w:val="00161ACA"/>
    <w:rsid w:val="00162A5F"/>
    <w:rsid w:val="00163114"/>
    <w:rsid w:val="00163273"/>
    <w:rsid w:val="0016349B"/>
    <w:rsid w:val="0016361F"/>
    <w:rsid w:val="00163DAF"/>
    <w:rsid w:val="00163EA0"/>
    <w:rsid w:val="00163FEB"/>
    <w:rsid w:val="00164003"/>
    <w:rsid w:val="00164288"/>
    <w:rsid w:val="0016434D"/>
    <w:rsid w:val="0016443F"/>
    <w:rsid w:val="00164666"/>
    <w:rsid w:val="001646E0"/>
    <w:rsid w:val="00164A78"/>
    <w:rsid w:val="00164B17"/>
    <w:rsid w:val="00165002"/>
    <w:rsid w:val="001650AC"/>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1B7"/>
    <w:rsid w:val="001723DE"/>
    <w:rsid w:val="0017333B"/>
    <w:rsid w:val="00173709"/>
    <w:rsid w:val="00173871"/>
    <w:rsid w:val="0017398E"/>
    <w:rsid w:val="00173AA3"/>
    <w:rsid w:val="00174188"/>
    <w:rsid w:val="001744D4"/>
    <w:rsid w:val="00174565"/>
    <w:rsid w:val="00175000"/>
    <w:rsid w:val="001750EE"/>
    <w:rsid w:val="001750F2"/>
    <w:rsid w:val="001767CC"/>
    <w:rsid w:val="00176B43"/>
    <w:rsid w:val="00176D50"/>
    <w:rsid w:val="00176FB5"/>
    <w:rsid w:val="00177565"/>
    <w:rsid w:val="00177935"/>
    <w:rsid w:val="00177A4B"/>
    <w:rsid w:val="00177A78"/>
    <w:rsid w:val="00177B60"/>
    <w:rsid w:val="00177BD5"/>
    <w:rsid w:val="00177CA1"/>
    <w:rsid w:val="00177FA3"/>
    <w:rsid w:val="00180562"/>
    <w:rsid w:val="00180790"/>
    <w:rsid w:val="001808ED"/>
    <w:rsid w:val="00180C3B"/>
    <w:rsid w:val="00181048"/>
    <w:rsid w:val="00181186"/>
    <w:rsid w:val="0018148B"/>
    <w:rsid w:val="00181780"/>
    <w:rsid w:val="00181B6A"/>
    <w:rsid w:val="00182379"/>
    <w:rsid w:val="00182398"/>
    <w:rsid w:val="00182702"/>
    <w:rsid w:val="0018286B"/>
    <w:rsid w:val="00182FC3"/>
    <w:rsid w:val="0018324D"/>
    <w:rsid w:val="001835B4"/>
    <w:rsid w:val="001836C0"/>
    <w:rsid w:val="001839D6"/>
    <w:rsid w:val="00183B48"/>
    <w:rsid w:val="0018401D"/>
    <w:rsid w:val="00184F3E"/>
    <w:rsid w:val="00185479"/>
    <w:rsid w:val="0018566E"/>
    <w:rsid w:val="00186116"/>
    <w:rsid w:val="00186564"/>
    <w:rsid w:val="00186ABB"/>
    <w:rsid w:val="001873FF"/>
    <w:rsid w:val="0018754A"/>
    <w:rsid w:val="00187DD7"/>
    <w:rsid w:val="00190404"/>
    <w:rsid w:val="001904C8"/>
    <w:rsid w:val="00190D89"/>
    <w:rsid w:val="00191123"/>
    <w:rsid w:val="00191D17"/>
    <w:rsid w:val="00191DF0"/>
    <w:rsid w:val="0019238F"/>
    <w:rsid w:val="001926ED"/>
    <w:rsid w:val="001927D7"/>
    <w:rsid w:val="00192A39"/>
    <w:rsid w:val="001935F9"/>
    <w:rsid w:val="001936FC"/>
    <w:rsid w:val="001937C5"/>
    <w:rsid w:val="00193F51"/>
    <w:rsid w:val="0019447A"/>
    <w:rsid w:val="0019448A"/>
    <w:rsid w:val="0019458A"/>
    <w:rsid w:val="00195ACF"/>
    <w:rsid w:val="00196096"/>
    <w:rsid w:val="001960AC"/>
    <w:rsid w:val="001960FB"/>
    <w:rsid w:val="001962A1"/>
    <w:rsid w:val="001966FE"/>
    <w:rsid w:val="00196763"/>
    <w:rsid w:val="001967A2"/>
    <w:rsid w:val="00196C21"/>
    <w:rsid w:val="00197091"/>
    <w:rsid w:val="00197DD6"/>
    <w:rsid w:val="00197F01"/>
    <w:rsid w:val="001A0025"/>
    <w:rsid w:val="001A0415"/>
    <w:rsid w:val="001A0DE8"/>
    <w:rsid w:val="001A1444"/>
    <w:rsid w:val="001A1623"/>
    <w:rsid w:val="001A1873"/>
    <w:rsid w:val="001A19AF"/>
    <w:rsid w:val="001A1FA0"/>
    <w:rsid w:val="001A2551"/>
    <w:rsid w:val="001A28F5"/>
    <w:rsid w:val="001A2B01"/>
    <w:rsid w:val="001A346A"/>
    <w:rsid w:val="001A3723"/>
    <w:rsid w:val="001A3FC8"/>
    <w:rsid w:val="001A48FD"/>
    <w:rsid w:val="001A4D9F"/>
    <w:rsid w:val="001A4DC7"/>
    <w:rsid w:val="001A5741"/>
    <w:rsid w:val="001A5A79"/>
    <w:rsid w:val="001A5F0C"/>
    <w:rsid w:val="001A6352"/>
    <w:rsid w:val="001A6BD9"/>
    <w:rsid w:val="001A6EA0"/>
    <w:rsid w:val="001A7576"/>
    <w:rsid w:val="001A7AF3"/>
    <w:rsid w:val="001A7E5B"/>
    <w:rsid w:val="001A7F04"/>
    <w:rsid w:val="001B0095"/>
    <w:rsid w:val="001B0480"/>
    <w:rsid w:val="001B0894"/>
    <w:rsid w:val="001B13F1"/>
    <w:rsid w:val="001B25C6"/>
    <w:rsid w:val="001B2A28"/>
    <w:rsid w:val="001B3244"/>
    <w:rsid w:val="001B3281"/>
    <w:rsid w:val="001B3429"/>
    <w:rsid w:val="001B365D"/>
    <w:rsid w:val="001B398E"/>
    <w:rsid w:val="001B4216"/>
    <w:rsid w:val="001B4D32"/>
    <w:rsid w:val="001B5955"/>
    <w:rsid w:val="001B62A4"/>
    <w:rsid w:val="001B6ACB"/>
    <w:rsid w:val="001B6E50"/>
    <w:rsid w:val="001B7094"/>
    <w:rsid w:val="001B70D8"/>
    <w:rsid w:val="001B70F3"/>
    <w:rsid w:val="001B72CB"/>
    <w:rsid w:val="001B73F2"/>
    <w:rsid w:val="001B7A21"/>
    <w:rsid w:val="001B7C1D"/>
    <w:rsid w:val="001B7E8F"/>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D80"/>
    <w:rsid w:val="001C53A7"/>
    <w:rsid w:val="001C53B5"/>
    <w:rsid w:val="001C557F"/>
    <w:rsid w:val="001C5625"/>
    <w:rsid w:val="001C5661"/>
    <w:rsid w:val="001C598A"/>
    <w:rsid w:val="001C5D52"/>
    <w:rsid w:val="001C602C"/>
    <w:rsid w:val="001C61DF"/>
    <w:rsid w:val="001C6FEF"/>
    <w:rsid w:val="001C76E5"/>
    <w:rsid w:val="001C7F80"/>
    <w:rsid w:val="001D02AD"/>
    <w:rsid w:val="001D0581"/>
    <w:rsid w:val="001D071D"/>
    <w:rsid w:val="001D07DA"/>
    <w:rsid w:val="001D128A"/>
    <w:rsid w:val="001D1998"/>
    <w:rsid w:val="001D1DFD"/>
    <w:rsid w:val="001D2E38"/>
    <w:rsid w:val="001D32B4"/>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E0506"/>
    <w:rsid w:val="001E104A"/>
    <w:rsid w:val="001E10E3"/>
    <w:rsid w:val="001E1419"/>
    <w:rsid w:val="001E17E0"/>
    <w:rsid w:val="001E1822"/>
    <w:rsid w:val="001E1A23"/>
    <w:rsid w:val="001E21A2"/>
    <w:rsid w:val="001E2FFB"/>
    <w:rsid w:val="001E3231"/>
    <w:rsid w:val="001E3677"/>
    <w:rsid w:val="001E3C52"/>
    <w:rsid w:val="001E3E8B"/>
    <w:rsid w:val="001E42A0"/>
    <w:rsid w:val="001E4838"/>
    <w:rsid w:val="001E4F53"/>
    <w:rsid w:val="001E5279"/>
    <w:rsid w:val="001E54B3"/>
    <w:rsid w:val="001E54EB"/>
    <w:rsid w:val="001E5625"/>
    <w:rsid w:val="001E5850"/>
    <w:rsid w:val="001E696A"/>
    <w:rsid w:val="001E745D"/>
    <w:rsid w:val="001E79E0"/>
    <w:rsid w:val="001E7A26"/>
    <w:rsid w:val="001F0E5F"/>
    <w:rsid w:val="001F0F26"/>
    <w:rsid w:val="001F100F"/>
    <w:rsid w:val="001F1274"/>
    <w:rsid w:val="001F1562"/>
    <w:rsid w:val="001F16BE"/>
    <w:rsid w:val="001F194D"/>
    <w:rsid w:val="001F1F8F"/>
    <w:rsid w:val="001F2271"/>
    <w:rsid w:val="001F2337"/>
    <w:rsid w:val="001F2487"/>
    <w:rsid w:val="001F2820"/>
    <w:rsid w:val="001F28E4"/>
    <w:rsid w:val="001F28F3"/>
    <w:rsid w:val="001F2A82"/>
    <w:rsid w:val="001F2E49"/>
    <w:rsid w:val="001F335C"/>
    <w:rsid w:val="001F402D"/>
    <w:rsid w:val="001F40E4"/>
    <w:rsid w:val="001F53B9"/>
    <w:rsid w:val="001F5621"/>
    <w:rsid w:val="001F6073"/>
    <w:rsid w:val="001F70FE"/>
    <w:rsid w:val="001F7578"/>
    <w:rsid w:val="001F75A6"/>
    <w:rsid w:val="001F765A"/>
    <w:rsid w:val="001F77E7"/>
    <w:rsid w:val="001F7A13"/>
    <w:rsid w:val="001F7C85"/>
    <w:rsid w:val="00200038"/>
    <w:rsid w:val="002007AF"/>
    <w:rsid w:val="00200AA7"/>
    <w:rsid w:val="00201133"/>
    <w:rsid w:val="00201347"/>
    <w:rsid w:val="002014E7"/>
    <w:rsid w:val="00201588"/>
    <w:rsid w:val="00201EA5"/>
    <w:rsid w:val="00202150"/>
    <w:rsid w:val="002024A0"/>
    <w:rsid w:val="00202789"/>
    <w:rsid w:val="00202AEB"/>
    <w:rsid w:val="00202F1F"/>
    <w:rsid w:val="0020335F"/>
    <w:rsid w:val="002033FB"/>
    <w:rsid w:val="00203960"/>
    <w:rsid w:val="002044A8"/>
    <w:rsid w:val="002047E3"/>
    <w:rsid w:val="00204953"/>
    <w:rsid w:val="00204C0B"/>
    <w:rsid w:val="00204C9C"/>
    <w:rsid w:val="00204F6B"/>
    <w:rsid w:val="002054B2"/>
    <w:rsid w:val="00205615"/>
    <w:rsid w:val="00205A71"/>
    <w:rsid w:val="00205BCA"/>
    <w:rsid w:val="00206455"/>
    <w:rsid w:val="00206568"/>
    <w:rsid w:val="00206AD6"/>
    <w:rsid w:val="00206D5B"/>
    <w:rsid w:val="0021020F"/>
    <w:rsid w:val="00210545"/>
    <w:rsid w:val="00210A83"/>
    <w:rsid w:val="00210EB6"/>
    <w:rsid w:val="002124F1"/>
    <w:rsid w:val="002125BC"/>
    <w:rsid w:val="002126A7"/>
    <w:rsid w:val="00212885"/>
    <w:rsid w:val="00212B49"/>
    <w:rsid w:val="00213154"/>
    <w:rsid w:val="00213323"/>
    <w:rsid w:val="002141B2"/>
    <w:rsid w:val="00214278"/>
    <w:rsid w:val="0021441C"/>
    <w:rsid w:val="0021521E"/>
    <w:rsid w:val="00215B2D"/>
    <w:rsid w:val="00215CD2"/>
    <w:rsid w:val="00216C0E"/>
    <w:rsid w:val="0021731C"/>
    <w:rsid w:val="002174E2"/>
    <w:rsid w:val="002200AA"/>
    <w:rsid w:val="002203AC"/>
    <w:rsid w:val="002205F9"/>
    <w:rsid w:val="00220AA7"/>
    <w:rsid w:val="00221391"/>
    <w:rsid w:val="00221AD2"/>
    <w:rsid w:val="00221C9F"/>
    <w:rsid w:val="00221E13"/>
    <w:rsid w:val="00221F64"/>
    <w:rsid w:val="00221F8E"/>
    <w:rsid w:val="0022210D"/>
    <w:rsid w:val="00222CF4"/>
    <w:rsid w:val="0022408F"/>
    <w:rsid w:val="002244F2"/>
    <w:rsid w:val="00224677"/>
    <w:rsid w:val="00224E5B"/>
    <w:rsid w:val="00225267"/>
    <w:rsid w:val="00225425"/>
    <w:rsid w:val="002255B9"/>
    <w:rsid w:val="002257F2"/>
    <w:rsid w:val="00225F8F"/>
    <w:rsid w:val="00226100"/>
    <w:rsid w:val="0022614D"/>
    <w:rsid w:val="00226496"/>
    <w:rsid w:val="00227661"/>
    <w:rsid w:val="00227C22"/>
    <w:rsid w:val="00227EC3"/>
    <w:rsid w:val="00227F6B"/>
    <w:rsid w:val="0023013D"/>
    <w:rsid w:val="00230680"/>
    <w:rsid w:val="00230B28"/>
    <w:rsid w:val="00230B33"/>
    <w:rsid w:val="0023105B"/>
    <w:rsid w:val="002310BB"/>
    <w:rsid w:val="002314CA"/>
    <w:rsid w:val="00232297"/>
    <w:rsid w:val="00232C2C"/>
    <w:rsid w:val="00233210"/>
    <w:rsid w:val="0023356A"/>
    <w:rsid w:val="0023365D"/>
    <w:rsid w:val="002338BC"/>
    <w:rsid w:val="00233A00"/>
    <w:rsid w:val="00233A91"/>
    <w:rsid w:val="00234667"/>
    <w:rsid w:val="00234803"/>
    <w:rsid w:val="002348CD"/>
    <w:rsid w:val="00234C6A"/>
    <w:rsid w:val="00234E31"/>
    <w:rsid w:val="00235AAE"/>
    <w:rsid w:val="00235E2C"/>
    <w:rsid w:val="00236012"/>
    <w:rsid w:val="00236058"/>
    <w:rsid w:val="0023605D"/>
    <w:rsid w:val="00236292"/>
    <w:rsid w:val="002364C4"/>
    <w:rsid w:val="0023658E"/>
    <w:rsid w:val="0023681C"/>
    <w:rsid w:val="00236B1B"/>
    <w:rsid w:val="0023735B"/>
    <w:rsid w:val="00237C6F"/>
    <w:rsid w:val="00240136"/>
    <w:rsid w:val="00240616"/>
    <w:rsid w:val="0024067B"/>
    <w:rsid w:val="00240831"/>
    <w:rsid w:val="002409FF"/>
    <w:rsid w:val="00240A4C"/>
    <w:rsid w:val="00240C92"/>
    <w:rsid w:val="00240CA8"/>
    <w:rsid w:val="00241E90"/>
    <w:rsid w:val="00241FDA"/>
    <w:rsid w:val="00242076"/>
    <w:rsid w:val="0024274A"/>
    <w:rsid w:val="00242FD4"/>
    <w:rsid w:val="00243661"/>
    <w:rsid w:val="00243AC8"/>
    <w:rsid w:val="00243FF0"/>
    <w:rsid w:val="00244370"/>
    <w:rsid w:val="0024480A"/>
    <w:rsid w:val="00244AD8"/>
    <w:rsid w:val="00244B9D"/>
    <w:rsid w:val="0024568E"/>
    <w:rsid w:val="002469BB"/>
    <w:rsid w:val="00246BE0"/>
    <w:rsid w:val="002475D1"/>
    <w:rsid w:val="00247804"/>
    <w:rsid w:val="00247BAF"/>
    <w:rsid w:val="002506D0"/>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A63"/>
    <w:rsid w:val="00256C6D"/>
    <w:rsid w:val="00256FB1"/>
    <w:rsid w:val="00257398"/>
    <w:rsid w:val="002574A7"/>
    <w:rsid w:val="00257529"/>
    <w:rsid w:val="0025786A"/>
    <w:rsid w:val="00257F9F"/>
    <w:rsid w:val="0026011E"/>
    <w:rsid w:val="0026015C"/>
    <w:rsid w:val="002601FF"/>
    <w:rsid w:val="0026026C"/>
    <w:rsid w:val="00260A25"/>
    <w:rsid w:val="002610C4"/>
    <w:rsid w:val="00261136"/>
    <w:rsid w:val="00261573"/>
    <w:rsid w:val="0026169A"/>
    <w:rsid w:val="00261940"/>
    <w:rsid w:val="00261B29"/>
    <w:rsid w:val="00261CBF"/>
    <w:rsid w:val="00261D8D"/>
    <w:rsid w:val="00261F9B"/>
    <w:rsid w:val="0026215F"/>
    <w:rsid w:val="002621CF"/>
    <w:rsid w:val="00262D7F"/>
    <w:rsid w:val="002634B5"/>
    <w:rsid w:val="002634C9"/>
    <w:rsid w:val="00263962"/>
    <w:rsid w:val="00263BD6"/>
    <w:rsid w:val="00263C65"/>
    <w:rsid w:val="00263E27"/>
    <w:rsid w:val="00264306"/>
    <w:rsid w:val="002645A6"/>
    <w:rsid w:val="00264EE4"/>
    <w:rsid w:val="00265339"/>
    <w:rsid w:val="002653FE"/>
    <w:rsid w:val="00265531"/>
    <w:rsid w:val="002655E7"/>
    <w:rsid w:val="0026594B"/>
    <w:rsid w:val="00265D19"/>
    <w:rsid w:val="00266352"/>
    <w:rsid w:val="00266896"/>
    <w:rsid w:val="00266A0B"/>
    <w:rsid w:val="00266AD7"/>
    <w:rsid w:val="00267098"/>
    <w:rsid w:val="00267282"/>
    <w:rsid w:val="0027056E"/>
    <w:rsid w:val="002706E9"/>
    <w:rsid w:val="00270AAD"/>
    <w:rsid w:val="00270B37"/>
    <w:rsid w:val="00270E9A"/>
    <w:rsid w:val="0027176B"/>
    <w:rsid w:val="00272843"/>
    <w:rsid w:val="00272D1D"/>
    <w:rsid w:val="00273718"/>
    <w:rsid w:val="00273847"/>
    <w:rsid w:val="00274360"/>
    <w:rsid w:val="002749C5"/>
    <w:rsid w:val="00274A9A"/>
    <w:rsid w:val="00274B95"/>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800C0"/>
    <w:rsid w:val="0028011E"/>
    <w:rsid w:val="00280398"/>
    <w:rsid w:val="00280B0F"/>
    <w:rsid w:val="002810EF"/>
    <w:rsid w:val="00281C29"/>
    <w:rsid w:val="00282070"/>
    <w:rsid w:val="0028208E"/>
    <w:rsid w:val="00282263"/>
    <w:rsid w:val="0028246C"/>
    <w:rsid w:val="0028267D"/>
    <w:rsid w:val="00282745"/>
    <w:rsid w:val="0028299F"/>
    <w:rsid w:val="00282D50"/>
    <w:rsid w:val="00282EEE"/>
    <w:rsid w:val="0028375A"/>
    <w:rsid w:val="00283D1F"/>
    <w:rsid w:val="002844AD"/>
    <w:rsid w:val="002847BF"/>
    <w:rsid w:val="00284BD0"/>
    <w:rsid w:val="00284CC0"/>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546"/>
    <w:rsid w:val="002905C2"/>
    <w:rsid w:val="00290D15"/>
    <w:rsid w:val="0029119C"/>
    <w:rsid w:val="00291636"/>
    <w:rsid w:val="00292C9F"/>
    <w:rsid w:val="00293161"/>
    <w:rsid w:val="0029332B"/>
    <w:rsid w:val="00293585"/>
    <w:rsid w:val="00293892"/>
    <w:rsid w:val="00293AE7"/>
    <w:rsid w:val="00294394"/>
    <w:rsid w:val="00294570"/>
    <w:rsid w:val="00294784"/>
    <w:rsid w:val="00294BB3"/>
    <w:rsid w:val="0029502D"/>
    <w:rsid w:val="00295790"/>
    <w:rsid w:val="00295892"/>
    <w:rsid w:val="00295D79"/>
    <w:rsid w:val="00296680"/>
    <w:rsid w:val="00296886"/>
    <w:rsid w:val="0029730C"/>
    <w:rsid w:val="00297EBA"/>
    <w:rsid w:val="002A00B8"/>
    <w:rsid w:val="002A02BB"/>
    <w:rsid w:val="002A05B5"/>
    <w:rsid w:val="002A072E"/>
    <w:rsid w:val="002A07A0"/>
    <w:rsid w:val="002A07F0"/>
    <w:rsid w:val="002A104C"/>
    <w:rsid w:val="002A1438"/>
    <w:rsid w:val="002A1AE0"/>
    <w:rsid w:val="002A1D34"/>
    <w:rsid w:val="002A2006"/>
    <w:rsid w:val="002A2211"/>
    <w:rsid w:val="002A23F1"/>
    <w:rsid w:val="002A24B0"/>
    <w:rsid w:val="002A2A57"/>
    <w:rsid w:val="002A3E8D"/>
    <w:rsid w:val="002A42B6"/>
    <w:rsid w:val="002A4843"/>
    <w:rsid w:val="002A4B2D"/>
    <w:rsid w:val="002A5296"/>
    <w:rsid w:val="002A5E81"/>
    <w:rsid w:val="002A6063"/>
    <w:rsid w:val="002A639F"/>
    <w:rsid w:val="002A6526"/>
    <w:rsid w:val="002A6DB7"/>
    <w:rsid w:val="002A7970"/>
    <w:rsid w:val="002A7C35"/>
    <w:rsid w:val="002A7C62"/>
    <w:rsid w:val="002A7F59"/>
    <w:rsid w:val="002B1F59"/>
    <w:rsid w:val="002B2944"/>
    <w:rsid w:val="002B2FEF"/>
    <w:rsid w:val="002B30A3"/>
    <w:rsid w:val="002B34EB"/>
    <w:rsid w:val="002B3D91"/>
    <w:rsid w:val="002B3E5B"/>
    <w:rsid w:val="002B4283"/>
    <w:rsid w:val="002B45E3"/>
    <w:rsid w:val="002B46FD"/>
    <w:rsid w:val="002B4FFC"/>
    <w:rsid w:val="002B574C"/>
    <w:rsid w:val="002B5780"/>
    <w:rsid w:val="002B5A08"/>
    <w:rsid w:val="002B641C"/>
    <w:rsid w:val="002B6501"/>
    <w:rsid w:val="002B676B"/>
    <w:rsid w:val="002B681F"/>
    <w:rsid w:val="002B6ADF"/>
    <w:rsid w:val="002B78B6"/>
    <w:rsid w:val="002B7ACC"/>
    <w:rsid w:val="002B7D16"/>
    <w:rsid w:val="002B7D21"/>
    <w:rsid w:val="002B7DB7"/>
    <w:rsid w:val="002C049F"/>
    <w:rsid w:val="002C068C"/>
    <w:rsid w:val="002C11E2"/>
    <w:rsid w:val="002C1273"/>
    <w:rsid w:val="002C158C"/>
    <w:rsid w:val="002C17C7"/>
    <w:rsid w:val="002C1C6C"/>
    <w:rsid w:val="002C207D"/>
    <w:rsid w:val="002C213A"/>
    <w:rsid w:val="002C2ED7"/>
    <w:rsid w:val="002C3B2C"/>
    <w:rsid w:val="002C4179"/>
    <w:rsid w:val="002C451A"/>
    <w:rsid w:val="002C49FF"/>
    <w:rsid w:val="002C6010"/>
    <w:rsid w:val="002C6171"/>
    <w:rsid w:val="002C769A"/>
    <w:rsid w:val="002D030A"/>
    <w:rsid w:val="002D0633"/>
    <w:rsid w:val="002D1060"/>
    <w:rsid w:val="002D1460"/>
    <w:rsid w:val="002D16B8"/>
    <w:rsid w:val="002D1B95"/>
    <w:rsid w:val="002D236E"/>
    <w:rsid w:val="002D268C"/>
    <w:rsid w:val="002D3758"/>
    <w:rsid w:val="002D3D84"/>
    <w:rsid w:val="002D3DEB"/>
    <w:rsid w:val="002D3DEE"/>
    <w:rsid w:val="002D4060"/>
    <w:rsid w:val="002D4366"/>
    <w:rsid w:val="002D44AB"/>
    <w:rsid w:val="002D4B7D"/>
    <w:rsid w:val="002D4F35"/>
    <w:rsid w:val="002D4F5C"/>
    <w:rsid w:val="002D55B2"/>
    <w:rsid w:val="002D59CD"/>
    <w:rsid w:val="002D665D"/>
    <w:rsid w:val="002D6C8B"/>
    <w:rsid w:val="002D6F8C"/>
    <w:rsid w:val="002D7105"/>
    <w:rsid w:val="002D747B"/>
    <w:rsid w:val="002D7984"/>
    <w:rsid w:val="002D7CA9"/>
    <w:rsid w:val="002D7F34"/>
    <w:rsid w:val="002D7F42"/>
    <w:rsid w:val="002E04A9"/>
    <w:rsid w:val="002E0C59"/>
    <w:rsid w:val="002E0DC0"/>
    <w:rsid w:val="002E166E"/>
    <w:rsid w:val="002E29A5"/>
    <w:rsid w:val="002E2F32"/>
    <w:rsid w:val="002E2F68"/>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241"/>
    <w:rsid w:val="002E7823"/>
    <w:rsid w:val="002E79A0"/>
    <w:rsid w:val="002E7E51"/>
    <w:rsid w:val="002F0158"/>
    <w:rsid w:val="002F03E7"/>
    <w:rsid w:val="002F0A75"/>
    <w:rsid w:val="002F0DC6"/>
    <w:rsid w:val="002F182A"/>
    <w:rsid w:val="002F1C0F"/>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55E6"/>
    <w:rsid w:val="002F5660"/>
    <w:rsid w:val="002F62B9"/>
    <w:rsid w:val="002F6776"/>
    <w:rsid w:val="002F6930"/>
    <w:rsid w:val="002F6D36"/>
    <w:rsid w:val="002F6FB2"/>
    <w:rsid w:val="002F7207"/>
    <w:rsid w:val="002F7420"/>
    <w:rsid w:val="002F7876"/>
    <w:rsid w:val="002F79A3"/>
    <w:rsid w:val="002F7B16"/>
    <w:rsid w:val="00300763"/>
    <w:rsid w:val="00300BFC"/>
    <w:rsid w:val="00300E80"/>
    <w:rsid w:val="003011F7"/>
    <w:rsid w:val="003013E9"/>
    <w:rsid w:val="00301538"/>
    <w:rsid w:val="003023A6"/>
    <w:rsid w:val="00302BBD"/>
    <w:rsid w:val="00302CF3"/>
    <w:rsid w:val="00302D88"/>
    <w:rsid w:val="003032A9"/>
    <w:rsid w:val="003032D8"/>
    <w:rsid w:val="003034E9"/>
    <w:rsid w:val="00303D10"/>
    <w:rsid w:val="00303D40"/>
    <w:rsid w:val="003040DC"/>
    <w:rsid w:val="003047B8"/>
    <w:rsid w:val="00304BB9"/>
    <w:rsid w:val="00304F95"/>
    <w:rsid w:val="00305A54"/>
    <w:rsid w:val="00306385"/>
    <w:rsid w:val="00306492"/>
    <w:rsid w:val="00306504"/>
    <w:rsid w:val="0030669B"/>
    <w:rsid w:val="00306729"/>
    <w:rsid w:val="0030676B"/>
    <w:rsid w:val="00306940"/>
    <w:rsid w:val="00307C41"/>
    <w:rsid w:val="00307EF3"/>
    <w:rsid w:val="00307F78"/>
    <w:rsid w:val="00310404"/>
    <w:rsid w:val="00310D3E"/>
    <w:rsid w:val="00310F97"/>
    <w:rsid w:val="00310FBC"/>
    <w:rsid w:val="00311176"/>
    <w:rsid w:val="003112EE"/>
    <w:rsid w:val="003120C4"/>
    <w:rsid w:val="0031270F"/>
    <w:rsid w:val="00312931"/>
    <w:rsid w:val="00312C79"/>
    <w:rsid w:val="00312F4E"/>
    <w:rsid w:val="003131B8"/>
    <w:rsid w:val="00313488"/>
    <w:rsid w:val="0031375B"/>
    <w:rsid w:val="00313912"/>
    <w:rsid w:val="003139B4"/>
    <w:rsid w:val="00313FC5"/>
    <w:rsid w:val="003140BC"/>
    <w:rsid w:val="00314439"/>
    <w:rsid w:val="003144C3"/>
    <w:rsid w:val="0031492C"/>
    <w:rsid w:val="00315013"/>
    <w:rsid w:val="003150D9"/>
    <w:rsid w:val="003151A6"/>
    <w:rsid w:val="003153AA"/>
    <w:rsid w:val="0031568B"/>
    <w:rsid w:val="00315DB7"/>
    <w:rsid w:val="003163E2"/>
    <w:rsid w:val="003165FC"/>
    <w:rsid w:val="00316EB7"/>
    <w:rsid w:val="0031719B"/>
    <w:rsid w:val="00317360"/>
    <w:rsid w:val="003175D4"/>
    <w:rsid w:val="003177F9"/>
    <w:rsid w:val="00317B8A"/>
    <w:rsid w:val="00317BA2"/>
    <w:rsid w:val="00317C94"/>
    <w:rsid w:val="003200FA"/>
    <w:rsid w:val="003203BC"/>
    <w:rsid w:val="00320594"/>
    <w:rsid w:val="003209A7"/>
    <w:rsid w:val="00320A18"/>
    <w:rsid w:val="00320C2B"/>
    <w:rsid w:val="00320E60"/>
    <w:rsid w:val="00320EEB"/>
    <w:rsid w:val="00320F70"/>
    <w:rsid w:val="00320FA3"/>
    <w:rsid w:val="00321134"/>
    <w:rsid w:val="0032147D"/>
    <w:rsid w:val="00321DAE"/>
    <w:rsid w:val="00323627"/>
    <w:rsid w:val="0032391B"/>
    <w:rsid w:val="0032414E"/>
    <w:rsid w:val="003242E2"/>
    <w:rsid w:val="00324574"/>
    <w:rsid w:val="00324841"/>
    <w:rsid w:val="00324961"/>
    <w:rsid w:val="00324AF7"/>
    <w:rsid w:val="00324B85"/>
    <w:rsid w:val="00324CD3"/>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91B"/>
    <w:rsid w:val="00332D65"/>
    <w:rsid w:val="00333BA5"/>
    <w:rsid w:val="00334899"/>
    <w:rsid w:val="00334B39"/>
    <w:rsid w:val="00334C46"/>
    <w:rsid w:val="003356AB"/>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509"/>
    <w:rsid w:val="00342629"/>
    <w:rsid w:val="00342F64"/>
    <w:rsid w:val="00343B28"/>
    <w:rsid w:val="0034431A"/>
    <w:rsid w:val="0034439F"/>
    <w:rsid w:val="003445F1"/>
    <w:rsid w:val="0034497C"/>
    <w:rsid w:val="00344C48"/>
    <w:rsid w:val="00344CED"/>
    <w:rsid w:val="00344D8D"/>
    <w:rsid w:val="00344DB9"/>
    <w:rsid w:val="003450E7"/>
    <w:rsid w:val="0034537B"/>
    <w:rsid w:val="0034579C"/>
    <w:rsid w:val="003457E3"/>
    <w:rsid w:val="00345C07"/>
    <w:rsid w:val="00345C29"/>
    <w:rsid w:val="0034621B"/>
    <w:rsid w:val="003465B7"/>
    <w:rsid w:val="003473DD"/>
    <w:rsid w:val="0034743A"/>
    <w:rsid w:val="00347590"/>
    <w:rsid w:val="0034769E"/>
    <w:rsid w:val="00347DFD"/>
    <w:rsid w:val="00350348"/>
    <w:rsid w:val="00350549"/>
    <w:rsid w:val="00350854"/>
    <w:rsid w:val="00350A73"/>
    <w:rsid w:val="00350B55"/>
    <w:rsid w:val="003510BA"/>
    <w:rsid w:val="003511EA"/>
    <w:rsid w:val="00351985"/>
    <w:rsid w:val="00351DBB"/>
    <w:rsid w:val="003530E0"/>
    <w:rsid w:val="00354443"/>
    <w:rsid w:val="0035447D"/>
    <w:rsid w:val="003546FB"/>
    <w:rsid w:val="003548CB"/>
    <w:rsid w:val="00354C5E"/>
    <w:rsid w:val="00354E8C"/>
    <w:rsid w:val="00355194"/>
    <w:rsid w:val="003555D8"/>
    <w:rsid w:val="0035604C"/>
    <w:rsid w:val="00356119"/>
    <w:rsid w:val="00356376"/>
    <w:rsid w:val="00356549"/>
    <w:rsid w:val="003569BE"/>
    <w:rsid w:val="00357B68"/>
    <w:rsid w:val="00357BCA"/>
    <w:rsid w:val="003602B3"/>
    <w:rsid w:val="003606E6"/>
    <w:rsid w:val="00361379"/>
    <w:rsid w:val="003624DB"/>
    <w:rsid w:val="00362819"/>
    <w:rsid w:val="00362822"/>
    <w:rsid w:val="003643CC"/>
    <w:rsid w:val="003647EC"/>
    <w:rsid w:val="00365033"/>
    <w:rsid w:val="0036531F"/>
    <w:rsid w:val="003658F0"/>
    <w:rsid w:val="00365A8E"/>
    <w:rsid w:val="00365BA2"/>
    <w:rsid w:val="003662DA"/>
    <w:rsid w:val="00366474"/>
    <w:rsid w:val="0036698F"/>
    <w:rsid w:val="00366CDB"/>
    <w:rsid w:val="0036769B"/>
    <w:rsid w:val="003702EF"/>
    <w:rsid w:val="003708AB"/>
    <w:rsid w:val="003719D3"/>
    <w:rsid w:val="00371BB6"/>
    <w:rsid w:val="00371E7E"/>
    <w:rsid w:val="0037211A"/>
    <w:rsid w:val="00372188"/>
    <w:rsid w:val="00372358"/>
    <w:rsid w:val="003726B4"/>
    <w:rsid w:val="00372B7E"/>
    <w:rsid w:val="00372DF3"/>
    <w:rsid w:val="0037340E"/>
    <w:rsid w:val="0037361D"/>
    <w:rsid w:val="00373931"/>
    <w:rsid w:val="00374406"/>
    <w:rsid w:val="00374648"/>
    <w:rsid w:val="003746D7"/>
    <w:rsid w:val="00374C7F"/>
    <w:rsid w:val="003752EA"/>
    <w:rsid w:val="00375DAF"/>
    <w:rsid w:val="00376404"/>
    <w:rsid w:val="003767AE"/>
    <w:rsid w:val="0037723E"/>
    <w:rsid w:val="0037733C"/>
    <w:rsid w:val="00377FF3"/>
    <w:rsid w:val="003800C7"/>
    <w:rsid w:val="003813E0"/>
    <w:rsid w:val="00381459"/>
    <w:rsid w:val="00381633"/>
    <w:rsid w:val="00381A53"/>
    <w:rsid w:val="00381F16"/>
    <w:rsid w:val="00382343"/>
    <w:rsid w:val="003833E7"/>
    <w:rsid w:val="00383471"/>
    <w:rsid w:val="00383FF5"/>
    <w:rsid w:val="00384146"/>
    <w:rsid w:val="00384206"/>
    <w:rsid w:val="00384FD7"/>
    <w:rsid w:val="00386167"/>
    <w:rsid w:val="0038713F"/>
    <w:rsid w:val="0038743E"/>
    <w:rsid w:val="003876A4"/>
    <w:rsid w:val="00387EA7"/>
    <w:rsid w:val="00390585"/>
    <w:rsid w:val="003906BD"/>
    <w:rsid w:val="003910DE"/>
    <w:rsid w:val="003910EA"/>
    <w:rsid w:val="003920C1"/>
    <w:rsid w:val="003923D1"/>
    <w:rsid w:val="0039245C"/>
    <w:rsid w:val="0039273A"/>
    <w:rsid w:val="00393BD8"/>
    <w:rsid w:val="00393CFD"/>
    <w:rsid w:val="00393EEC"/>
    <w:rsid w:val="003942CC"/>
    <w:rsid w:val="003942ED"/>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758"/>
    <w:rsid w:val="00397C93"/>
    <w:rsid w:val="003A0024"/>
    <w:rsid w:val="003A0C34"/>
    <w:rsid w:val="003A0C7B"/>
    <w:rsid w:val="003A1472"/>
    <w:rsid w:val="003A16DB"/>
    <w:rsid w:val="003A176A"/>
    <w:rsid w:val="003A21FE"/>
    <w:rsid w:val="003A25F4"/>
    <w:rsid w:val="003A2919"/>
    <w:rsid w:val="003A2BC1"/>
    <w:rsid w:val="003A2CE3"/>
    <w:rsid w:val="003A30A6"/>
    <w:rsid w:val="003A318C"/>
    <w:rsid w:val="003A329F"/>
    <w:rsid w:val="003A3393"/>
    <w:rsid w:val="003A3954"/>
    <w:rsid w:val="003A3BA7"/>
    <w:rsid w:val="003A498A"/>
    <w:rsid w:val="003A4D6C"/>
    <w:rsid w:val="003A5431"/>
    <w:rsid w:val="003A579F"/>
    <w:rsid w:val="003A6164"/>
    <w:rsid w:val="003A6802"/>
    <w:rsid w:val="003A6FB6"/>
    <w:rsid w:val="003A7479"/>
    <w:rsid w:val="003B005C"/>
    <w:rsid w:val="003B0351"/>
    <w:rsid w:val="003B0F72"/>
    <w:rsid w:val="003B13B5"/>
    <w:rsid w:val="003B222E"/>
    <w:rsid w:val="003B24AD"/>
    <w:rsid w:val="003B2DB8"/>
    <w:rsid w:val="003B2DF6"/>
    <w:rsid w:val="003B2ED9"/>
    <w:rsid w:val="003B35FE"/>
    <w:rsid w:val="003B45CC"/>
    <w:rsid w:val="003B4B27"/>
    <w:rsid w:val="003B4CCF"/>
    <w:rsid w:val="003B4DF8"/>
    <w:rsid w:val="003B4E7A"/>
    <w:rsid w:val="003B5218"/>
    <w:rsid w:val="003B5332"/>
    <w:rsid w:val="003B56DE"/>
    <w:rsid w:val="003B6024"/>
    <w:rsid w:val="003B63A5"/>
    <w:rsid w:val="003B64C7"/>
    <w:rsid w:val="003B69D9"/>
    <w:rsid w:val="003B6A10"/>
    <w:rsid w:val="003B6BE2"/>
    <w:rsid w:val="003B77EE"/>
    <w:rsid w:val="003B7ABC"/>
    <w:rsid w:val="003C04C4"/>
    <w:rsid w:val="003C05FF"/>
    <w:rsid w:val="003C0DEF"/>
    <w:rsid w:val="003C1889"/>
    <w:rsid w:val="003C1A5B"/>
    <w:rsid w:val="003C1E8F"/>
    <w:rsid w:val="003C312E"/>
    <w:rsid w:val="003C33AF"/>
    <w:rsid w:val="003C361B"/>
    <w:rsid w:val="003C37A1"/>
    <w:rsid w:val="003C390C"/>
    <w:rsid w:val="003C398A"/>
    <w:rsid w:val="003C3F38"/>
    <w:rsid w:val="003C4B1D"/>
    <w:rsid w:val="003C5D10"/>
    <w:rsid w:val="003C5DFB"/>
    <w:rsid w:val="003C6691"/>
    <w:rsid w:val="003C6DCC"/>
    <w:rsid w:val="003C7090"/>
    <w:rsid w:val="003C70BA"/>
    <w:rsid w:val="003C71C3"/>
    <w:rsid w:val="003D02A3"/>
    <w:rsid w:val="003D0B55"/>
    <w:rsid w:val="003D1A1E"/>
    <w:rsid w:val="003D1E7D"/>
    <w:rsid w:val="003D2AAD"/>
    <w:rsid w:val="003D2B4B"/>
    <w:rsid w:val="003D33F6"/>
    <w:rsid w:val="003D35FD"/>
    <w:rsid w:val="003D38C7"/>
    <w:rsid w:val="003D4923"/>
    <w:rsid w:val="003D4956"/>
    <w:rsid w:val="003D4C60"/>
    <w:rsid w:val="003D510C"/>
    <w:rsid w:val="003D5568"/>
    <w:rsid w:val="003D5A19"/>
    <w:rsid w:val="003D5D17"/>
    <w:rsid w:val="003D62DA"/>
    <w:rsid w:val="003D62E9"/>
    <w:rsid w:val="003D63DA"/>
    <w:rsid w:val="003D6481"/>
    <w:rsid w:val="003D6665"/>
    <w:rsid w:val="003D69D7"/>
    <w:rsid w:val="003D6E3E"/>
    <w:rsid w:val="003D752A"/>
    <w:rsid w:val="003D791E"/>
    <w:rsid w:val="003E021F"/>
    <w:rsid w:val="003E1127"/>
    <w:rsid w:val="003E134F"/>
    <w:rsid w:val="003E156B"/>
    <w:rsid w:val="003E1A96"/>
    <w:rsid w:val="003E1FAA"/>
    <w:rsid w:val="003E2241"/>
    <w:rsid w:val="003E2824"/>
    <w:rsid w:val="003E2A76"/>
    <w:rsid w:val="003E2BE7"/>
    <w:rsid w:val="003E31BD"/>
    <w:rsid w:val="003E4055"/>
    <w:rsid w:val="003E47CC"/>
    <w:rsid w:val="003E48AB"/>
    <w:rsid w:val="003E48EA"/>
    <w:rsid w:val="003E4AEB"/>
    <w:rsid w:val="003E4CCB"/>
    <w:rsid w:val="003E4EE2"/>
    <w:rsid w:val="003E51FA"/>
    <w:rsid w:val="003E523A"/>
    <w:rsid w:val="003E5347"/>
    <w:rsid w:val="003E5649"/>
    <w:rsid w:val="003E5C95"/>
    <w:rsid w:val="003E694E"/>
    <w:rsid w:val="003E6EB5"/>
    <w:rsid w:val="003E7628"/>
    <w:rsid w:val="003E78E5"/>
    <w:rsid w:val="003E7B9D"/>
    <w:rsid w:val="003E7F76"/>
    <w:rsid w:val="003F0089"/>
    <w:rsid w:val="003F0238"/>
    <w:rsid w:val="003F054B"/>
    <w:rsid w:val="003F05A3"/>
    <w:rsid w:val="003F077F"/>
    <w:rsid w:val="003F0787"/>
    <w:rsid w:val="003F0996"/>
    <w:rsid w:val="003F0A55"/>
    <w:rsid w:val="003F1097"/>
    <w:rsid w:val="003F18BB"/>
    <w:rsid w:val="003F1E07"/>
    <w:rsid w:val="003F22BB"/>
    <w:rsid w:val="003F2625"/>
    <w:rsid w:val="003F2874"/>
    <w:rsid w:val="003F311A"/>
    <w:rsid w:val="003F3379"/>
    <w:rsid w:val="003F33A8"/>
    <w:rsid w:val="003F3A35"/>
    <w:rsid w:val="003F3ABC"/>
    <w:rsid w:val="003F409D"/>
    <w:rsid w:val="003F410D"/>
    <w:rsid w:val="003F41FF"/>
    <w:rsid w:val="003F48A2"/>
    <w:rsid w:val="003F4B0A"/>
    <w:rsid w:val="003F4B81"/>
    <w:rsid w:val="003F4D37"/>
    <w:rsid w:val="003F51FF"/>
    <w:rsid w:val="003F57B3"/>
    <w:rsid w:val="003F5E00"/>
    <w:rsid w:val="003F5FFD"/>
    <w:rsid w:val="003F6AD5"/>
    <w:rsid w:val="003F6CC4"/>
    <w:rsid w:val="003F6CDF"/>
    <w:rsid w:val="003F6E36"/>
    <w:rsid w:val="003F73BC"/>
    <w:rsid w:val="003F7C92"/>
    <w:rsid w:val="003F7CE3"/>
    <w:rsid w:val="003F7E0B"/>
    <w:rsid w:val="003F7EAC"/>
    <w:rsid w:val="004006FD"/>
    <w:rsid w:val="004007AA"/>
    <w:rsid w:val="00400921"/>
    <w:rsid w:val="00401042"/>
    <w:rsid w:val="004010C9"/>
    <w:rsid w:val="004011AD"/>
    <w:rsid w:val="004011F0"/>
    <w:rsid w:val="004011F9"/>
    <w:rsid w:val="004019AC"/>
    <w:rsid w:val="00401A65"/>
    <w:rsid w:val="00401F01"/>
    <w:rsid w:val="004020B2"/>
    <w:rsid w:val="00402422"/>
    <w:rsid w:val="00402D2F"/>
    <w:rsid w:val="0040334B"/>
    <w:rsid w:val="0040371F"/>
    <w:rsid w:val="004037D3"/>
    <w:rsid w:val="00403C62"/>
    <w:rsid w:val="00403EB0"/>
    <w:rsid w:val="004043C7"/>
    <w:rsid w:val="00404A77"/>
    <w:rsid w:val="00404DDE"/>
    <w:rsid w:val="00404E8F"/>
    <w:rsid w:val="00405104"/>
    <w:rsid w:val="00405272"/>
    <w:rsid w:val="004053C1"/>
    <w:rsid w:val="00405E1A"/>
    <w:rsid w:val="00406098"/>
    <w:rsid w:val="00406154"/>
    <w:rsid w:val="0040643F"/>
    <w:rsid w:val="00406463"/>
    <w:rsid w:val="00406A4F"/>
    <w:rsid w:val="00406C66"/>
    <w:rsid w:val="00406EC3"/>
    <w:rsid w:val="004073F4"/>
    <w:rsid w:val="00407DA3"/>
    <w:rsid w:val="00410352"/>
    <w:rsid w:val="00410689"/>
    <w:rsid w:val="00410CEA"/>
    <w:rsid w:val="00410DBA"/>
    <w:rsid w:val="00410FB4"/>
    <w:rsid w:val="00411A23"/>
    <w:rsid w:val="00411B6A"/>
    <w:rsid w:val="0041235A"/>
    <w:rsid w:val="0041248F"/>
    <w:rsid w:val="00413A4D"/>
    <w:rsid w:val="00413D82"/>
    <w:rsid w:val="00414386"/>
    <w:rsid w:val="004145BF"/>
    <w:rsid w:val="00414617"/>
    <w:rsid w:val="00414884"/>
    <w:rsid w:val="00414A3A"/>
    <w:rsid w:val="00414D3F"/>
    <w:rsid w:val="0041501B"/>
    <w:rsid w:val="00415110"/>
    <w:rsid w:val="0041545C"/>
    <w:rsid w:val="004159F0"/>
    <w:rsid w:val="00415D62"/>
    <w:rsid w:val="00415E52"/>
    <w:rsid w:val="00415F13"/>
    <w:rsid w:val="00415FBC"/>
    <w:rsid w:val="00416C1C"/>
    <w:rsid w:val="00416DC3"/>
    <w:rsid w:val="004172D5"/>
    <w:rsid w:val="00417742"/>
    <w:rsid w:val="004177F1"/>
    <w:rsid w:val="00417946"/>
    <w:rsid w:val="0042042F"/>
    <w:rsid w:val="00420A1A"/>
    <w:rsid w:val="004215ED"/>
    <w:rsid w:val="00421D42"/>
    <w:rsid w:val="00421EE8"/>
    <w:rsid w:val="0042297A"/>
    <w:rsid w:val="00423470"/>
    <w:rsid w:val="004235C0"/>
    <w:rsid w:val="00423718"/>
    <w:rsid w:val="00423D2B"/>
    <w:rsid w:val="00424621"/>
    <w:rsid w:val="004247B8"/>
    <w:rsid w:val="004247EB"/>
    <w:rsid w:val="004248FC"/>
    <w:rsid w:val="004249D3"/>
    <w:rsid w:val="00424F2B"/>
    <w:rsid w:val="0042562D"/>
    <w:rsid w:val="0042566C"/>
    <w:rsid w:val="00425B92"/>
    <w:rsid w:val="00425BD4"/>
    <w:rsid w:val="00425D2B"/>
    <w:rsid w:val="00425D5C"/>
    <w:rsid w:val="004262FB"/>
    <w:rsid w:val="00427086"/>
    <w:rsid w:val="0042718B"/>
    <w:rsid w:val="004275E6"/>
    <w:rsid w:val="00427D66"/>
    <w:rsid w:val="00427DCC"/>
    <w:rsid w:val="00430084"/>
    <w:rsid w:val="00430173"/>
    <w:rsid w:val="00430599"/>
    <w:rsid w:val="004307BC"/>
    <w:rsid w:val="00430B23"/>
    <w:rsid w:val="00430CD2"/>
    <w:rsid w:val="00430D7C"/>
    <w:rsid w:val="00431168"/>
    <w:rsid w:val="00431362"/>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92"/>
    <w:rsid w:val="00434ED4"/>
    <w:rsid w:val="00434FF9"/>
    <w:rsid w:val="00435009"/>
    <w:rsid w:val="0043565A"/>
    <w:rsid w:val="00435CC4"/>
    <w:rsid w:val="00435CE1"/>
    <w:rsid w:val="004362E4"/>
    <w:rsid w:val="004363FD"/>
    <w:rsid w:val="00436698"/>
    <w:rsid w:val="00436855"/>
    <w:rsid w:val="00436DF6"/>
    <w:rsid w:val="00437414"/>
    <w:rsid w:val="00437670"/>
    <w:rsid w:val="00437A6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90B"/>
    <w:rsid w:val="00444C9D"/>
    <w:rsid w:val="00444D81"/>
    <w:rsid w:val="00444E76"/>
    <w:rsid w:val="0044571A"/>
    <w:rsid w:val="0044577D"/>
    <w:rsid w:val="00445998"/>
    <w:rsid w:val="00445A80"/>
    <w:rsid w:val="00445DC1"/>
    <w:rsid w:val="00445F83"/>
    <w:rsid w:val="0044625C"/>
    <w:rsid w:val="00446B5A"/>
    <w:rsid w:val="00447191"/>
    <w:rsid w:val="004475FB"/>
    <w:rsid w:val="004476CA"/>
    <w:rsid w:val="00447724"/>
    <w:rsid w:val="0044797E"/>
    <w:rsid w:val="00447AE0"/>
    <w:rsid w:val="00447FF0"/>
    <w:rsid w:val="004500EB"/>
    <w:rsid w:val="0045026E"/>
    <w:rsid w:val="0045096C"/>
    <w:rsid w:val="00450CD6"/>
    <w:rsid w:val="0045109E"/>
    <w:rsid w:val="004516E9"/>
    <w:rsid w:val="00451FE8"/>
    <w:rsid w:val="004526FA"/>
    <w:rsid w:val="00452AB7"/>
    <w:rsid w:val="00452F77"/>
    <w:rsid w:val="00452FBA"/>
    <w:rsid w:val="004534D8"/>
    <w:rsid w:val="00453608"/>
    <w:rsid w:val="004546A8"/>
    <w:rsid w:val="00454CA3"/>
    <w:rsid w:val="004566A0"/>
    <w:rsid w:val="00456836"/>
    <w:rsid w:val="004568FF"/>
    <w:rsid w:val="00456D16"/>
    <w:rsid w:val="00457649"/>
    <w:rsid w:val="00457678"/>
    <w:rsid w:val="004577AB"/>
    <w:rsid w:val="004577F9"/>
    <w:rsid w:val="00460105"/>
    <w:rsid w:val="004604A8"/>
    <w:rsid w:val="0046054D"/>
    <w:rsid w:val="00460B20"/>
    <w:rsid w:val="00460CE6"/>
    <w:rsid w:val="00461405"/>
    <w:rsid w:val="00461701"/>
    <w:rsid w:val="004624A3"/>
    <w:rsid w:val="0046261B"/>
    <w:rsid w:val="00463002"/>
    <w:rsid w:val="004630C6"/>
    <w:rsid w:val="0046393A"/>
    <w:rsid w:val="00463FF5"/>
    <w:rsid w:val="00464376"/>
    <w:rsid w:val="004648BB"/>
    <w:rsid w:val="00464946"/>
    <w:rsid w:val="00464C9C"/>
    <w:rsid w:val="00464E4B"/>
    <w:rsid w:val="00465389"/>
    <w:rsid w:val="004665DA"/>
    <w:rsid w:val="00466C83"/>
    <w:rsid w:val="00466D15"/>
    <w:rsid w:val="00470DF8"/>
    <w:rsid w:val="0047159A"/>
    <w:rsid w:val="00471BF2"/>
    <w:rsid w:val="00472136"/>
    <w:rsid w:val="00472396"/>
    <w:rsid w:val="004723F1"/>
    <w:rsid w:val="00472661"/>
    <w:rsid w:val="0047289A"/>
    <w:rsid w:val="00473C6A"/>
    <w:rsid w:val="004744E2"/>
    <w:rsid w:val="004747BA"/>
    <w:rsid w:val="004749DF"/>
    <w:rsid w:val="00474BF5"/>
    <w:rsid w:val="00474C05"/>
    <w:rsid w:val="00475034"/>
    <w:rsid w:val="0047509B"/>
    <w:rsid w:val="00476860"/>
    <w:rsid w:val="00477182"/>
    <w:rsid w:val="0047766D"/>
    <w:rsid w:val="00480237"/>
    <w:rsid w:val="004810A0"/>
    <w:rsid w:val="00481307"/>
    <w:rsid w:val="004816CB"/>
    <w:rsid w:val="00481DCC"/>
    <w:rsid w:val="00481EEE"/>
    <w:rsid w:val="004820AB"/>
    <w:rsid w:val="004822C1"/>
    <w:rsid w:val="00483195"/>
    <w:rsid w:val="00483A9B"/>
    <w:rsid w:val="00483F1B"/>
    <w:rsid w:val="0048434B"/>
    <w:rsid w:val="00484A9C"/>
    <w:rsid w:val="00484E04"/>
    <w:rsid w:val="004854B4"/>
    <w:rsid w:val="00485C5C"/>
    <w:rsid w:val="004864FB"/>
    <w:rsid w:val="00486B11"/>
    <w:rsid w:val="00486BA3"/>
    <w:rsid w:val="00486CF1"/>
    <w:rsid w:val="00487391"/>
    <w:rsid w:val="00487B8F"/>
    <w:rsid w:val="00487BC8"/>
    <w:rsid w:val="00487C92"/>
    <w:rsid w:val="00490299"/>
    <w:rsid w:val="004910DE"/>
    <w:rsid w:val="00491703"/>
    <w:rsid w:val="00491C0F"/>
    <w:rsid w:val="00491C38"/>
    <w:rsid w:val="00491C8C"/>
    <w:rsid w:val="00491F36"/>
    <w:rsid w:val="004920CE"/>
    <w:rsid w:val="004926CA"/>
    <w:rsid w:val="00492D4F"/>
    <w:rsid w:val="00492F9C"/>
    <w:rsid w:val="0049364F"/>
    <w:rsid w:val="0049381A"/>
    <w:rsid w:val="00493C09"/>
    <w:rsid w:val="004949E8"/>
    <w:rsid w:val="00494B63"/>
    <w:rsid w:val="00495669"/>
    <w:rsid w:val="004956A3"/>
    <w:rsid w:val="00495768"/>
    <w:rsid w:val="00495942"/>
    <w:rsid w:val="0049675F"/>
    <w:rsid w:val="004968D9"/>
    <w:rsid w:val="00496A9B"/>
    <w:rsid w:val="00496C92"/>
    <w:rsid w:val="00496E7A"/>
    <w:rsid w:val="004975C0"/>
    <w:rsid w:val="00497623"/>
    <w:rsid w:val="00497AA9"/>
    <w:rsid w:val="00497C8C"/>
    <w:rsid w:val="004A0264"/>
    <w:rsid w:val="004A0CAF"/>
    <w:rsid w:val="004A0CF1"/>
    <w:rsid w:val="004A1016"/>
    <w:rsid w:val="004A1266"/>
    <w:rsid w:val="004A1C5C"/>
    <w:rsid w:val="004A1CC7"/>
    <w:rsid w:val="004A23E7"/>
    <w:rsid w:val="004A294B"/>
    <w:rsid w:val="004A2B01"/>
    <w:rsid w:val="004A3125"/>
    <w:rsid w:val="004A345D"/>
    <w:rsid w:val="004A3577"/>
    <w:rsid w:val="004A3B49"/>
    <w:rsid w:val="004A3CF6"/>
    <w:rsid w:val="004A3F3E"/>
    <w:rsid w:val="004A4115"/>
    <w:rsid w:val="004A4C10"/>
    <w:rsid w:val="004A4C4C"/>
    <w:rsid w:val="004A4E12"/>
    <w:rsid w:val="004A57BB"/>
    <w:rsid w:val="004A5B31"/>
    <w:rsid w:val="004A5DAB"/>
    <w:rsid w:val="004A5DAC"/>
    <w:rsid w:val="004A5E4F"/>
    <w:rsid w:val="004A63F3"/>
    <w:rsid w:val="004A6909"/>
    <w:rsid w:val="004A6937"/>
    <w:rsid w:val="004A6C32"/>
    <w:rsid w:val="004A6CE1"/>
    <w:rsid w:val="004A7159"/>
    <w:rsid w:val="004A7798"/>
    <w:rsid w:val="004A7C09"/>
    <w:rsid w:val="004B008D"/>
    <w:rsid w:val="004B0498"/>
    <w:rsid w:val="004B0B6B"/>
    <w:rsid w:val="004B101E"/>
    <w:rsid w:val="004B11CF"/>
    <w:rsid w:val="004B12FB"/>
    <w:rsid w:val="004B1463"/>
    <w:rsid w:val="004B16C3"/>
    <w:rsid w:val="004B1E5E"/>
    <w:rsid w:val="004B1EF9"/>
    <w:rsid w:val="004B1F9B"/>
    <w:rsid w:val="004B21D4"/>
    <w:rsid w:val="004B25BA"/>
    <w:rsid w:val="004B2656"/>
    <w:rsid w:val="004B27C4"/>
    <w:rsid w:val="004B2E10"/>
    <w:rsid w:val="004B3292"/>
    <w:rsid w:val="004B360A"/>
    <w:rsid w:val="004B367A"/>
    <w:rsid w:val="004B3708"/>
    <w:rsid w:val="004B3AAF"/>
    <w:rsid w:val="004B4380"/>
    <w:rsid w:val="004B491B"/>
    <w:rsid w:val="004B4F87"/>
    <w:rsid w:val="004B5251"/>
    <w:rsid w:val="004B5524"/>
    <w:rsid w:val="004B5731"/>
    <w:rsid w:val="004B57A9"/>
    <w:rsid w:val="004B58AF"/>
    <w:rsid w:val="004B5CB0"/>
    <w:rsid w:val="004B6162"/>
    <w:rsid w:val="004B63B3"/>
    <w:rsid w:val="004B6844"/>
    <w:rsid w:val="004B7266"/>
    <w:rsid w:val="004B74B8"/>
    <w:rsid w:val="004B7A7A"/>
    <w:rsid w:val="004C01AA"/>
    <w:rsid w:val="004C048A"/>
    <w:rsid w:val="004C0671"/>
    <w:rsid w:val="004C08EC"/>
    <w:rsid w:val="004C0A93"/>
    <w:rsid w:val="004C0AD6"/>
    <w:rsid w:val="004C15C4"/>
    <w:rsid w:val="004C1CE4"/>
    <w:rsid w:val="004C254F"/>
    <w:rsid w:val="004C2DA8"/>
    <w:rsid w:val="004C2DE6"/>
    <w:rsid w:val="004C310F"/>
    <w:rsid w:val="004C3511"/>
    <w:rsid w:val="004C3689"/>
    <w:rsid w:val="004C49E0"/>
    <w:rsid w:val="004C4B92"/>
    <w:rsid w:val="004C4D8A"/>
    <w:rsid w:val="004C4FB6"/>
    <w:rsid w:val="004C5147"/>
    <w:rsid w:val="004C5278"/>
    <w:rsid w:val="004C5584"/>
    <w:rsid w:val="004C60FF"/>
    <w:rsid w:val="004C6A17"/>
    <w:rsid w:val="004C6E61"/>
    <w:rsid w:val="004C6FD0"/>
    <w:rsid w:val="004C72DD"/>
    <w:rsid w:val="004C7912"/>
    <w:rsid w:val="004D0DF3"/>
    <w:rsid w:val="004D190C"/>
    <w:rsid w:val="004D1910"/>
    <w:rsid w:val="004D1B75"/>
    <w:rsid w:val="004D1CC7"/>
    <w:rsid w:val="004D20BB"/>
    <w:rsid w:val="004D29A8"/>
    <w:rsid w:val="004D2E01"/>
    <w:rsid w:val="004D318F"/>
    <w:rsid w:val="004D326C"/>
    <w:rsid w:val="004D33C5"/>
    <w:rsid w:val="004D3A4B"/>
    <w:rsid w:val="004D4251"/>
    <w:rsid w:val="004D42E6"/>
    <w:rsid w:val="004D4545"/>
    <w:rsid w:val="004D48B2"/>
    <w:rsid w:val="004D4B5C"/>
    <w:rsid w:val="004D4F8A"/>
    <w:rsid w:val="004D5D4C"/>
    <w:rsid w:val="004D6D87"/>
    <w:rsid w:val="004D6FB3"/>
    <w:rsid w:val="004D781C"/>
    <w:rsid w:val="004D7AA2"/>
    <w:rsid w:val="004D7BB8"/>
    <w:rsid w:val="004D7D14"/>
    <w:rsid w:val="004E06AB"/>
    <w:rsid w:val="004E07F8"/>
    <w:rsid w:val="004E0FD9"/>
    <w:rsid w:val="004E1134"/>
    <w:rsid w:val="004E1301"/>
    <w:rsid w:val="004E174E"/>
    <w:rsid w:val="004E1E3E"/>
    <w:rsid w:val="004E2589"/>
    <w:rsid w:val="004E2BCB"/>
    <w:rsid w:val="004E2D2E"/>
    <w:rsid w:val="004E3065"/>
    <w:rsid w:val="004E3096"/>
    <w:rsid w:val="004E320E"/>
    <w:rsid w:val="004E391E"/>
    <w:rsid w:val="004E3990"/>
    <w:rsid w:val="004E3A5C"/>
    <w:rsid w:val="004E3EDD"/>
    <w:rsid w:val="004E3F76"/>
    <w:rsid w:val="004E4CCF"/>
    <w:rsid w:val="004E4D79"/>
    <w:rsid w:val="004E5187"/>
    <w:rsid w:val="004E5725"/>
    <w:rsid w:val="004E5863"/>
    <w:rsid w:val="004E5D2A"/>
    <w:rsid w:val="004E5F4B"/>
    <w:rsid w:val="004E5FF2"/>
    <w:rsid w:val="004E6D36"/>
    <w:rsid w:val="004E6E35"/>
    <w:rsid w:val="004E7293"/>
    <w:rsid w:val="004E7604"/>
    <w:rsid w:val="004E7633"/>
    <w:rsid w:val="004E76F4"/>
    <w:rsid w:val="004F0088"/>
    <w:rsid w:val="004F0871"/>
    <w:rsid w:val="004F0C5A"/>
    <w:rsid w:val="004F0DC1"/>
    <w:rsid w:val="004F0EFB"/>
    <w:rsid w:val="004F101E"/>
    <w:rsid w:val="004F185A"/>
    <w:rsid w:val="004F1DEF"/>
    <w:rsid w:val="004F1F5B"/>
    <w:rsid w:val="004F2772"/>
    <w:rsid w:val="004F2C05"/>
    <w:rsid w:val="004F4029"/>
    <w:rsid w:val="004F40C5"/>
    <w:rsid w:val="004F4808"/>
    <w:rsid w:val="004F4931"/>
    <w:rsid w:val="004F4ADD"/>
    <w:rsid w:val="004F5207"/>
    <w:rsid w:val="004F5635"/>
    <w:rsid w:val="004F5648"/>
    <w:rsid w:val="004F5855"/>
    <w:rsid w:val="004F5F31"/>
    <w:rsid w:val="004F63F0"/>
    <w:rsid w:val="004F65A7"/>
    <w:rsid w:val="004F6A97"/>
    <w:rsid w:val="004F6BD7"/>
    <w:rsid w:val="004F6CFE"/>
    <w:rsid w:val="004F6F3C"/>
    <w:rsid w:val="004F77A9"/>
    <w:rsid w:val="004F7A2A"/>
    <w:rsid w:val="005001CC"/>
    <w:rsid w:val="00500992"/>
    <w:rsid w:val="005009B5"/>
    <w:rsid w:val="00500D39"/>
    <w:rsid w:val="005020BB"/>
    <w:rsid w:val="005020E3"/>
    <w:rsid w:val="00502AE7"/>
    <w:rsid w:val="005034B3"/>
    <w:rsid w:val="00503885"/>
    <w:rsid w:val="00503DE4"/>
    <w:rsid w:val="0050423B"/>
    <w:rsid w:val="005047B3"/>
    <w:rsid w:val="005049BE"/>
    <w:rsid w:val="00504D74"/>
    <w:rsid w:val="00504D87"/>
    <w:rsid w:val="00506095"/>
    <w:rsid w:val="005063C4"/>
    <w:rsid w:val="00506F7B"/>
    <w:rsid w:val="0050793C"/>
    <w:rsid w:val="00510324"/>
    <w:rsid w:val="0051038F"/>
    <w:rsid w:val="00510739"/>
    <w:rsid w:val="00510807"/>
    <w:rsid w:val="00510CFA"/>
    <w:rsid w:val="00511689"/>
    <w:rsid w:val="00511CC3"/>
    <w:rsid w:val="00511EA4"/>
    <w:rsid w:val="00512224"/>
    <w:rsid w:val="00512280"/>
    <w:rsid w:val="0051319E"/>
    <w:rsid w:val="005131B6"/>
    <w:rsid w:val="0051350F"/>
    <w:rsid w:val="005135EE"/>
    <w:rsid w:val="00513C71"/>
    <w:rsid w:val="005141B3"/>
    <w:rsid w:val="00514599"/>
    <w:rsid w:val="005147D0"/>
    <w:rsid w:val="00515330"/>
    <w:rsid w:val="0051538B"/>
    <w:rsid w:val="00516459"/>
    <w:rsid w:val="0051681F"/>
    <w:rsid w:val="00516A22"/>
    <w:rsid w:val="00516E48"/>
    <w:rsid w:val="00516E7D"/>
    <w:rsid w:val="00516FC7"/>
    <w:rsid w:val="00517B7E"/>
    <w:rsid w:val="00517BF1"/>
    <w:rsid w:val="0052069E"/>
    <w:rsid w:val="00520AB8"/>
    <w:rsid w:val="00520BCD"/>
    <w:rsid w:val="00521D16"/>
    <w:rsid w:val="00521D18"/>
    <w:rsid w:val="00521D25"/>
    <w:rsid w:val="00521E63"/>
    <w:rsid w:val="00521FF9"/>
    <w:rsid w:val="005223A0"/>
    <w:rsid w:val="0052270D"/>
    <w:rsid w:val="005230BA"/>
    <w:rsid w:val="00523595"/>
    <w:rsid w:val="00523BAE"/>
    <w:rsid w:val="0052401D"/>
    <w:rsid w:val="005243FB"/>
    <w:rsid w:val="00524543"/>
    <w:rsid w:val="0052468A"/>
    <w:rsid w:val="00524D06"/>
    <w:rsid w:val="00524DCF"/>
    <w:rsid w:val="005254FD"/>
    <w:rsid w:val="00525884"/>
    <w:rsid w:val="00525CCA"/>
    <w:rsid w:val="00525CCC"/>
    <w:rsid w:val="00525F95"/>
    <w:rsid w:val="00526253"/>
    <w:rsid w:val="005268FF"/>
    <w:rsid w:val="00526A8C"/>
    <w:rsid w:val="00526AD5"/>
    <w:rsid w:val="005270C8"/>
    <w:rsid w:val="00527789"/>
    <w:rsid w:val="005279A6"/>
    <w:rsid w:val="00527EB9"/>
    <w:rsid w:val="005301FA"/>
    <w:rsid w:val="00530736"/>
    <w:rsid w:val="00530783"/>
    <w:rsid w:val="00531978"/>
    <w:rsid w:val="005319A4"/>
    <w:rsid w:val="00531B92"/>
    <w:rsid w:val="0053202C"/>
    <w:rsid w:val="00532245"/>
    <w:rsid w:val="00532389"/>
    <w:rsid w:val="005323D6"/>
    <w:rsid w:val="005324D5"/>
    <w:rsid w:val="00532BA9"/>
    <w:rsid w:val="00532F6A"/>
    <w:rsid w:val="0053321C"/>
    <w:rsid w:val="00533A03"/>
    <w:rsid w:val="00533BD7"/>
    <w:rsid w:val="00533DFC"/>
    <w:rsid w:val="00534AEC"/>
    <w:rsid w:val="00534AF4"/>
    <w:rsid w:val="00534D43"/>
    <w:rsid w:val="00535889"/>
    <w:rsid w:val="00535B07"/>
    <w:rsid w:val="00535E0E"/>
    <w:rsid w:val="00536A52"/>
    <w:rsid w:val="00536B4B"/>
    <w:rsid w:val="0053750C"/>
    <w:rsid w:val="00537C28"/>
    <w:rsid w:val="00537F0A"/>
    <w:rsid w:val="00540032"/>
    <w:rsid w:val="00540079"/>
    <w:rsid w:val="00540461"/>
    <w:rsid w:val="0054061F"/>
    <w:rsid w:val="00540946"/>
    <w:rsid w:val="00541317"/>
    <w:rsid w:val="005413D5"/>
    <w:rsid w:val="00541959"/>
    <w:rsid w:val="00541C15"/>
    <w:rsid w:val="00541F21"/>
    <w:rsid w:val="005434D0"/>
    <w:rsid w:val="00543CDD"/>
    <w:rsid w:val="00544984"/>
    <w:rsid w:val="00544A48"/>
    <w:rsid w:val="00545216"/>
    <w:rsid w:val="005454F3"/>
    <w:rsid w:val="00545B4E"/>
    <w:rsid w:val="00545EED"/>
    <w:rsid w:val="00546218"/>
    <w:rsid w:val="00547107"/>
    <w:rsid w:val="005472CB"/>
    <w:rsid w:val="0054770E"/>
    <w:rsid w:val="005505C4"/>
    <w:rsid w:val="00550970"/>
    <w:rsid w:val="00550DF8"/>
    <w:rsid w:val="00551243"/>
    <w:rsid w:val="00551725"/>
    <w:rsid w:val="00551B23"/>
    <w:rsid w:val="00551B7B"/>
    <w:rsid w:val="00552155"/>
    <w:rsid w:val="00552706"/>
    <w:rsid w:val="00552761"/>
    <w:rsid w:val="00552CA0"/>
    <w:rsid w:val="00552EA2"/>
    <w:rsid w:val="005537FA"/>
    <w:rsid w:val="0055381E"/>
    <w:rsid w:val="005539CF"/>
    <w:rsid w:val="00553C2A"/>
    <w:rsid w:val="00554105"/>
    <w:rsid w:val="0055498B"/>
    <w:rsid w:val="00555189"/>
    <w:rsid w:val="00555344"/>
    <w:rsid w:val="00555CCD"/>
    <w:rsid w:val="00556222"/>
    <w:rsid w:val="00556783"/>
    <w:rsid w:val="00556976"/>
    <w:rsid w:val="00556C73"/>
    <w:rsid w:val="00556DB7"/>
    <w:rsid w:val="00556F0B"/>
    <w:rsid w:val="00556F4E"/>
    <w:rsid w:val="00556F80"/>
    <w:rsid w:val="00557106"/>
    <w:rsid w:val="005574C9"/>
    <w:rsid w:val="00557C66"/>
    <w:rsid w:val="0056044A"/>
    <w:rsid w:val="005606A4"/>
    <w:rsid w:val="005606A8"/>
    <w:rsid w:val="0056077D"/>
    <w:rsid w:val="0056157E"/>
    <w:rsid w:val="0056168D"/>
    <w:rsid w:val="00561A76"/>
    <w:rsid w:val="00561C2D"/>
    <w:rsid w:val="005628EB"/>
    <w:rsid w:val="0056321E"/>
    <w:rsid w:val="00563247"/>
    <w:rsid w:val="00563257"/>
    <w:rsid w:val="005632F6"/>
    <w:rsid w:val="00563481"/>
    <w:rsid w:val="00563550"/>
    <w:rsid w:val="0056453B"/>
    <w:rsid w:val="00564B93"/>
    <w:rsid w:val="00564C45"/>
    <w:rsid w:val="00564F51"/>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6EE"/>
    <w:rsid w:val="00570F2E"/>
    <w:rsid w:val="00571229"/>
    <w:rsid w:val="00571400"/>
    <w:rsid w:val="0057153E"/>
    <w:rsid w:val="00571758"/>
    <w:rsid w:val="00571856"/>
    <w:rsid w:val="00571DB0"/>
    <w:rsid w:val="00571DC9"/>
    <w:rsid w:val="00572373"/>
    <w:rsid w:val="00572E33"/>
    <w:rsid w:val="005730FB"/>
    <w:rsid w:val="00573AA3"/>
    <w:rsid w:val="0057432C"/>
    <w:rsid w:val="00574B2D"/>
    <w:rsid w:val="00574CCA"/>
    <w:rsid w:val="00574DF2"/>
    <w:rsid w:val="00575339"/>
    <w:rsid w:val="00575624"/>
    <w:rsid w:val="0057596D"/>
    <w:rsid w:val="005759BB"/>
    <w:rsid w:val="00575AA8"/>
    <w:rsid w:val="00575FC5"/>
    <w:rsid w:val="0057670C"/>
    <w:rsid w:val="00576A74"/>
    <w:rsid w:val="00576F0B"/>
    <w:rsid w:val="0057734B"/>
    <w:rsid w:val="00577790"/>
    <w:rsid w:val="00577C4D"/>
    <w:rsid w:val="00580026"/>
    <w:rsid w:val="0058063B"/>
    <w:rsid w:val="00580645"/>
    <w:rsid w:val="0058080C"/>
    <w:rsid w:val="00580874"/>
    <w:rsid w:val="00580933"/>
    <w:rsid w:val="00580A26"/>
    <w:rsid w:val="00581829"/>
    <w:rsid w:val="00581ECF"/>
    <w:rsid w:val="0058301B"/>
    <w:rsid w:val="00583272"/>
    <w:rsid w:val="00583283"/>
    <w:rsid w:val="0058390B"/>
    <w:rsid w:val="00583C4B"/>
    <w:rsid w:val="00583CDC"/>
    <w:rsid w:val="00585034"/>
    <w:rsid w:val="00585217"/>
    <w:rsid w:val="00585614"/>
    <w:rsid w:val="00585B1C"/>
    <w:rsid w:val="00585CE0"/>
    <w:rsid w:val="00586189"/>
    <w:rsid w:val="00586496"/>
    <w:rsid w:val="005867F9"/>
    <w:rsid w:val="00586963"/>
    <w:rsid w:val="005869FB"/>
    <w:rsid w:val="0058724C"/>
    <w:rsid w:val="00590009"/>
    <w:rsid w:val="005902C6"/>
    <w:rsid w:val="00591117"/>
    <w:rsid w:val="00591221"/>
    <w:rsid w:val="0059139C"/>
    <w:rsid w:val="00591598"/>
    <w:rsid w:val="00591C39"/>
    <w:rsid w:val="00591CB0"/>
    <w:rsid w:val="00592092"/>
    <w:rsid w:val="0059308F"/>
    <w:rsid w:val="0059320D"/>
    <w:rsid w:val="005935B4"/>
    <w:rsid w:val="0059395F"/>
    <w:rsid w:val="00593ACF"/>
    <w:rsid w:val="005953FD"/>
    <w:rsid w:val="005954BE"/>
    <w:rsid w:val="00595512"/>
    <w:rsid w:val="00595806"/>
    <w:rsid w:val="00596580"/>
    <w:rsid w:val="00596A47"/>
    <w:rsid w:val="00597164"/>
    <w:rsid w:val="005A055A"/>
    <w:rsid w:val="005A185B"/>
    <w:rsid w:val="005A1EFF"/>
    <w:rsid w:val="005A21D1"/>
    <w:rsid w:val="005A2337"/>
    <w:rsid w:val="005A2388"/>
    <w:rsid w:val="005A2537"/>
    <w:rsid w:val="005A2985"/>
    <w:rsid w:val="005A2B62"/>
    <w:rsid w:val="005A2C30"/>
    <w:rsid w:val="005A2EE6"/>
    <w:rsid w:val="005A3582"/>
    <w:rsid w:val="005A3767"/>
    <w:rsid w:val="005A3B60"/>
    <w:rsid w:val="005A3F2A"/>
    <w:rsid w:val="005A437A"/>
    <w:rsid w:val="005A43C7"/>
    <w:rsid w:val="005A4D1C"/>
    <w:rsid w:val="005A5044"/>
    <w:rsid w:val="005A51FB"/>
    <w:rsid w:val="005A54AD"/>
    <w:rsid w:val="005A57A5"/>
    <w:rsid w:val="005A5CE8"/>
    <w:rsid w:val="005A671E"/>
    <w:rsid w:val="005A67B8"/>
    <w:rsid w:val="005A6D56"/>
    <w:rsid w:val="005A6EF6"/>
    <w:rsid w:val="005A733F"/>
    <w:rsid w:val="005A73F8"/>
    <w:rsid w:val="005A73FA"/>
    <w:rsid w:val="005A7449"/>
    <w:rsid w:val="005A74EE"/>
    <w:rsid w:val="005A77E5"/>
    <w:rsid w:val="005B01A2"/>
    <w:rsid w:val="005B02E3"/>
    <w:rsid w:val="005B0316"/>
    <w:rsid w:val="005B0964"/>
    <w:rsid w:val="005B0FD4"/>
    <w:rsid w:val="005B11A5"/>
    <w:rsid w:val="005B1884"/>
    <w:rsid w:val="005B1BC8"/>
    <w:rsid w:val="005B1DC9"/>
    <w:rsid w:val="005B21E2"/>
    <w:rsid w:val="005B2B29"/>
    <w:rsid w:val="005B383C"/>
    <w:rsid w:val="005B3D21"/>
    <w:rsid w:val="005B4B9C"/>
    <w:rsid w:val="005B4DD8"/>
    <w:rsid w:val="005B4E0C"/>
    <w:rsid w:val="005B4E4F"/>
    <w:rsid w:val="005B5082"/>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2069"/>
    <w:rsid w:val="005C2236"/>
    <w:rsid w:val="005C309D"/>
    <w:rsid w:val="005C30BC"/>
    <w:rsid w:val="005C32F8"/>
    <w:rsid w:val="005C3656"/>
    <w:rsid w:val="005C3E18"/>
    <w:rsid w:val="005C42C9"/>
    <w:rsid w:val="005C43F1"/>
    <w:rsid w:val="005C4A08"/>
    <w:rsid w:val="005C4ED3"/>
    <w:rsid w:val="005C514E"/>
    <w:rsid w:val="005C51FE"/>
    <w:rsid w:val="005C58FE"/>
    <w:rsid w:val="005C595E"/>
    <w:rsid w:val="005C62FE"/>
    <w:rsid w:val="005C6867"/>
    <w:rsid w:val="005C74EA"/>
    <w:rsid w:val="005C76E3"/>
    <w:rsid w:val="005C7AA3"/>
    <w:rsid w:val="005C7E76"/>
    <w:rsid w:val="005D0F0B"/>
    <w:rsid w:val="005D11A4"/>
    <w:rsid w:val="005D1AC2"/>
    <w:rsid w:val="005D1BBB"/>
    <w:rsid w:val="005D1C05"/>
    <w:rsid w:val="005D1DB0"/>
    <w:rsid w:val="005D22BC"/>
    <w:rsid w:val="005D2755"/>
    <w:rsid w:val="005D28EB"/>
    <w:rsid w:val="005D2ED7"/>
    <w:rsid w:val="005D30A7"/>
    <w:rsid w:val="005D3155"/>
    <w:rsid w:val="005D340D"/>
    <w:rsid w:val="005D35BD"/>
    <w:rsid w:val="005D3C5C"/>
    <w:rsid w:val="005D447D"/>
    <w:rsid w:val="005D58B4"/>
    <w:rsid w:val="005D5F8F"/>
    <w:rsid w:val="005D6516"/>
    <w:rsid w:val="005D67D2"/>
    <w:rsid w:val="005D69D2"/>
    <w:rsid w:val="005D6AB6"/>
    <w:rsid w:val="005D6ACB"/>
    <w:rsid w:val="005D70DE"/>
    <w:rsid w:val="005D722E"/>
    <w:rsid w:val="005E0358"/>
    <w:rsid w:val="005E0A8A"/>
    <w:rsid w:val="005E0E26"/>
    <w:rsid w:val="005E12F3"/>
    <w:rsid w:val="005E13D4"/>
    <w:rsid w:val="005E24B3"/>
    <w:rsid w:val="005E25C4"/>
    <w:rsid w:val="005E27B6"/>
    <w:rsid w:val="005E281F"/>
    <w:rsid w:val="005E2D9C"/>
    <w:rsid w:val="005E2E18"/>
    <w:rsid w:val="005E32AD"/>
    <w:rsid w:val="005E34D7"/>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117C"/>
    <w:rsid w:val="005F1C8E"/>
    <w:rsid w:val="005F1C8F"/>
    <w:rsid w:val="005F216B"/>
    <w:rsid w:val="005F2307"/>
    <w:rsid w:val="005F2365"/>
    <w:rsid w:val="005F27ED"/>
    <w:rsid w:val="005F2AD5"/>
    <w:rsid w:val="005F3211"/>
    <w:rsid w:val="005F3430"/>
    <w:rsid w:val="005F37DA"/>
    <w:rsid w:val="005F37DC"/>
    <w:rsid w:val="005F40A6"/>
    <w:rsid w:val="005F42C3"/>
    <w:rsid w:val="005F4445"/>
    <w:rsid w:val="005F4484"/>
    <w:rsid w:val="005F4574"/>
    <w:rsid w:val="005F4708"/>
    <w:rsid w:val="005F49A1"/>
    <w:rsid w:val="005F4ADE"/>
    <w:rsid w:val="005F4BD5"/>
    <w:rsid w:val="005F4F1F"/>
    <w:rsid w:val="005F51D3"/>
    <w:rsid w:val="005F56AA"/>
    <w:rsid w:val="005F5992"/>
    <w:rsid w:val="005F60D8"/>
    <w:rsid w:val="005F62F8"/>
    <w:rsid w:val="005F6DF9"/>
    <w:rsid w:val="005F70F5"/>
    <w:rsid w:val="005F720D"/>
    <w:rsid w:val="005F7B17"/>
    <w:rsid w:val="00600367"/>
    <w:rsid w:val="006003FD"/>
    <w:rsid w:val="006004F5"/>
    <w:rsid w:val="00600B44"/>
    <w:rsid w:val="00600CC7"/>
    <w:rsid w:val="0060176A"/>
    <w:rsid w:val="00601888"/>
    <w:rsid w:val="006019CB"/>
    <w:rsid w:val="00601CD7"/>
    <w:rsid w:val="0060227E"/>
    <w:rsid w:val="00602287"/>
    <w:rsid w:val="00602422"/>
    <w:rsid w:val="006029F5"/>
    <w:rsid w:val="00602B7E"/>
    <w:rsid w:val="00602CAD"/>
    <w:rsid w:val="0060325E"/>
    <w:rsid w:val="006040A2"/>
    <w:rsid w:val="006046F6"/>
    <w:rsid w:val="006047EE"/>
    <w:rsid w:val="00604BF8"/>
    <w:rsid w:val="00604DDA"/>
    <w:rsid w:val="0060538B"/>
    <w:rsid w:val="006054E1"/>
    <w:rsid w:val="006058A9"/>
    <w:rsid w:val="006058BE"/>
    <w:rsid w:val="00605D63"/>
    <w:rsid w:val="0060658C"/>
    <w:rsid w:val="006068BD"/>
    <w:rsid w:val="00606A3D"/>
    <w:rsid w:val="00606BE7"/>
    <w:rsid w:val="00606F9D"/>
    <w:rsid w:val="00606FA9"/>
    <w:rsid w:val="00607000"/>
    <w:rsid w:val="0060703F"/>
    <w:rsid w:val="006074D8"/>
    <w:rsid w:val="00607697"/>
    <w:rsid w:val="00607C56"/>
    <w:rsid w:val="00607F5B"/>
    <w:rsid w:val="00607F87"/>
    <w:rsid w:val="00610090"/>
    <w:rsid w:val="00611C73"/>
    <w:rsid w:val="0061228F"/>
    <w:rsid w:val="00612D3E"/>
    <w:rsid w:val="00613350"/>
    <w:rsid w:val="006133EF"/>
    <w:rsid w:val="00613469"/>
    <w:rsid w:val="006137DC"/>
    <w:rsid w:val="00613D11"/>
    <w:rsid w:val="00614043"/>
    <w:rsid w:val="00614389"/>
    <w:rsid w:val="006144B9"/>
    <w:rsid w:val="006148B6"/>
    <w:rsid w:val="00614A04"/>
    <w:rsid w:val="00616222"/>
    <w:rsid w:val="0061634D"/>
    <w:rsid w:val="006165FB"/>
    <w:rsid w:val="00616A42"/>
    <w:rsid w:val="00616B08"/>
    <w:rsid w:val="006172DB"/>
    <w:rsid w:val="00617977"/>
    <w:rsid w:val="00617AB0"/>
    <w:rsid w:val="00617D49"/>
    <w:rsid w:val="00617DA0"/>
    <w:rsid w:val="006201C3"/>
    <w:rsid w:val="00620389"/>
    <w:rsid w:val="00620564"/>
    <w:rsid w:val="00620713"/>
    <w:rsid w:val="00620AF3"/>
    <w:rsid w:val="00620EF2"/>
    <w:rsid w:val="006214DF"/>
    <w:rsid w:val="00621CDC"/>
    <w:rsid w:val="00622DE7"/>
    <w:rsid w:val="00622FD7"/>
    <w:rsid w:val="00623121"/>
    <w:rsid w:val="0062318F"/>
    <w:rsid w:val="006237EC"/>
    <w:rsid w:val="006239BF"/>
    <w:rsid w:val="00623B09"/>
    <w:rsid w:val="0062400E"/>
    <w:rsid w:val="006250A4"/>
    <w:rsid w:val="00625A4D"/>
    <w:rsid w:val="0062693D"/>
    <w:rsid w:val="00626E04"/>
    <w:rsid w:val="006276D9"/>
    <w:rsid w:val="006277BF"/>
    <w:rsid w:val="00627CA4"/>
    <w:rsid w:val="00627D42"/>
    <w:rsid w:val="00627E03"/>
    <w:rsid w:val="006301D7"/>
    <w:rsid w:val="00630235"/>
    <w:rsid w:val="00630261"/>
    <w:rsid w:val="00630402"/>
    <w:rsid w:val="006310BE"/>
    <w:rsid w:val="0063166F"/>
    <w:rsid w:val="00631E13"/>
    <w:rsid w:val="00632189"/>
    <w:rsid w:val="0063227C"/>
    <w:rsid w:val="00632534"/>
    <w:rsid w:val="006325A5"/>
    <w:rsid w:val="006326DA"/>
    <w:rsid w:val="006326E3"/>
    <w:rsid w:val="00632CF8"/>
    <w:rsid w:val="00633E0C"/>
    <w:rsid w:val="006347E1"/>
    <w:rsid w:val="006348A7"/>
    <w:rsid w:val="00635388"/>
    <w:rsid w:val="00635CD6"/>
    <w:rsid w:val="00635DA4"/>
    <w:rsid w:val="00636A90"/>
    <w:rsid w:val="00636AF2"/>
    <w:rsid w:val="00636E55"/>
    <w:rsid w:val="00636F62"/>
    <w:rsid w:val="00636FE6"/>
    <w:rsid w:val="006371B5"/>
    <w:rsid w:val="006375BE"/>
    <w:rsid w:val="00637662"/>
    <w:rsid w:val="00637A14"/>
    <w:rsid w:val="00640215"/>
    <w:rsid w:val="00640238"/>
    <w:rsid w:val="00640276"/>
    <w:rsid w:val="006404B3"/>
    <w:rsid w:val="0064051A"/>
    <w:rsid w:val="00640CE4"/>
    <w:rsid w:val="006410F2"/>
    <w:rsid w:val="006411CB"/>
    <w:rsid w:val="00641451"/>
    <w:rsid w:val="006415DA"/>
    <w:rsid w:val="006419E9"/>
    <w:rsid w:val="00641D7C"/>
    <w:rsid w:val="00641D9F"/>
    <w:rsid w:val="0064233C"/>
    <w:rsid w:val="006423D2"/>
    <w:rsid w:val="00642560"/>
    <w:rsid w:val="00642701"/>
    <w:rsid w:val="00642E47"/>
    <w:rsid w:val="00643A5F"/>
    <w:rsid w:val="0064423F"/>
    <w:rsid w:val="00645238"/>
    <w:rsid w:val="006452D0"/>
    <w:rsid w:val="00645502"/>
    <w:rsid w:val="00645B6C"/>
    <w:rsid w:val="00646E3A"/>
    <w:rsid w:val="006473B3"/>
    <w:rsid w:val="00647800"/>
    <w:rsid w:val="00647994"/>
    <w:rsid w:val="00650059"/>
    <w:rsid w:val="0065014D"/>
    <w:rsid w:val="0065022B"/>
    <w:rsid w:val="0065025B"/>
    <w:rsid w:val="0065042B"/>
    <w:rsid w:val="00651793"/>
    <w:rsid w:val="00651F70"/>
    <w:rsid w:val="00652245"/>
    <w:rsid w:val="00652303"/>
    <w:rsid w:val="0065301F"/>
    <w:rsid w:val="00653125"/>
    <w:rsid w:val="00653194"/>
    <w:rsid w:val="00653308"/>
    <w:rsid w:val="00653613"/>
    <w:rsid w:val="0065386D"/>
    <w:rsid w:val="00654C49"/>
    <w:rsid w:val="00654DFB"/>
    <w:rsid w:val="00654E9C"/>
    <w:rsid w:val="0065532E"/>
    <w:rsid w:val="00655367"/>
    <w:rsid w:val="00655527"/>
    <w:rsid w:val="0065597D"/>
    <w:rsid w:val="00655BC7"/>
    <w:rsid w:val="00655E97"/>
    <w:rsid w:val="00655ECF"/>
    <w:rsid w:val="006563D2"/>
    <w:rsid w:val="0065651F"/>
    <w:rsid w:val="00656F1C"/>
    <w:rsid w:val="00656FDA"/>
    <w:rsid w:val="0065768E"/>
    <w:rsid w:val="00660068"/>
    <w:rsid w:val="0066011E"/>
    <w:rsid w:val="0066033C"/>
    <w:rsid w:val="00661190"/>
    <w:rsid w:val="006611A2"/>
    <w:rsid w:val="00661313"/>
    <w:rsid w:val="0066172F"/>
    <w:rsid w:val="00661C78"/>
    <w:rsid w:val="00661D64"/>
    <w:rsid w:val="00661F5E"/>
    <w:rsid w:val="0066216B"/>
    <w:rsid w:val="006626E3"/>
    <w:rsid w:val="00662A4B"/>
    <w:rsid w:val="00662B6F"/>
    <w:rsid w:val="00663181"/>
    <w:rsid w:val="006637EF"/>
    <w:rsid w:val="0066451B"/>
    <w:rsid w:val="00664D85"/>
    <w:rsid w:val="00664F6C"/>
    <w:rsid w:val="00665909"/>
    <w:rsid w:val="00665B2E"/>
    <w:rsid w:val="00665D90"/>
    <w:rsid w:val="00665DC8"/>
    <w:rsid w:val="00665E51"/>
    <w:rsid w:val="00665F8A"/>
    <w:rsid w:val="00666539"/>
    <w:rsid w:val="00666D73"/>
    <w:rsid w:val="00666DA8"/>
    <w:rsid w:val="00667A1B"/>
    <w:rsid w:val="00667AAA"/>
    <w:rsid w:val="00670040"/>
    <w:rsid w:val="0067010B"/>
    <w:rsid w:val="00670393"/>
    <w:rsid w:val="00670705"/>
    <w:rsid w:val="006709C7"/>
    <w:rsid w:val="00671094"/>
    <w:rsid w:val="006710AD"/>
    <w:rsid w:val="0067116B"/>
    <w:rsid w:val="006711DF"/>
    <w:rsid w:val="0067153F"/>
    <w:rsid w:val="006719EA"/>
    <w:rsid w:val="00671E6B"/>
    <w:rsid w:val="0067230E"/>
    <w:rsid w:val="00672541"/>
    <w:rsid w:val="00672AC9"/>
    <w:rsid w:val="00672F29"/>
    <w:rsid w:val="00673173"/>
    <w:rsid w:val="00673462"/>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20CC"/>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5406"/>
    <w:rsid w:val="00685ED4"/>
    <w:rsid w:val="00686680"/>
    <w:rsid w:val="00686883"/>
    <w:rsid w:val="00686D68"/>
    <w:rsid w:val="00686E69"/>
    <w:rsid w:val="006877E4"/>
    <w:rsid w:val="00687AB1"/>
    <w:rsid w:val="00687F91"/>
    <w:rsid w:val="00690620"/>
    <w:rsid w:val="00690832"/>
    <w:rsid w:val="00690DE8"/>
    <w:rsid w:val="006915DF"/>
    <w:rsid w:val="006917B2"/>
    <w:rsid w:val="00691D93"/>
    <w:rsid w:val="00691E99"/>
    <w:rsid w:val="00691FAF"/>
    <w:rsid w:val="00691FCD"/>
    <w:rsid w:val="00692028"/>
    <w:rsid w:val="00692710"/>
    <w:rsid w:val="00692900"/>
    <w:rsid w:val="00692907"/>
    <w:rsid w:val="006929DE"/>
    <w:rsid w:val="00692C4D"/>
    <w:rsid w:val="00692DE8"/>
    <w:rsid w:val="006936D0"/>
    <w:rsid w:val="00693E07"/>
    <w:rsid w:val="006943EA"/>
    <w:rsid w:val="006946AB"/>
    <w:rsid w:val="00694819"/>
    <w:rsid w:val="00694E53"/>
    <w:rsid w:val="00695981"/>
    <w:rsid w:val="0069630C"/>
    <w:rsid w:val="006964A0"/>
    <w:rsid w:val="00696A19"/>
    <w:rsid w:val="00696C9B"/>
    <w:rsid w:val="00697069"/>
    <w:rsid w:val="0069736A"/>
    <w:rsid w:val="00697B2F"/>
    <w:rsid w:val="00697EEC"/>
    <w:rsid w:val="006A03F3"/>
    <w:rsid w:val="006A0494"/>
    <w:rsid w:val="006A07F5"/>
    <w:rsid w:val="006A08E3"/>
    <w:rsid w:val="006A0A31"/>
    <w:rsid w:val="006A0CAB"/>
    <w:rsid w:val="006A0FED"/>
    <w:rsid w:val="006A1567"/>
    <w:rsid w:val="006A1881"/>
    <w:rsid w:val="006A1DEE"/>
    <w:rsid w:val="006A1FB1"/>
    <w:rsid w:val="006A2420"/>
    <w:rsid w:val="006A2764"/>
    <w:rsid w:val="006A3126"/>
    <w:rsid w:val="006A3529"/>
    <w:rsid w:val="006A37CD"/>
    <w:rsid w:val="006A3B33"/>
    <w:rsid w:val="006A4366"/>
    <w:rsid w:val="006A4612"/>
    <w:rsid w:val="006A46D9"/>
    <w:rsid w:val="006A48AE"/>
    <w:rsid w:val="006A4F39"/>
    <w:rsid w:val="006A53FB"/>
    <w:rsid w:val="006A5838"/>
    <w:rsid w:val="006A66B3"/>
    <w:rsid w:val="006A6B15"/>
    <w:rsid w:val="006A75C0"/>
    <w:rsid w:val="006A7604"/>
    <w:rsid w:val="006A76A6"/>
    <w:rsid w:val="006B01EC"/>
    <w:rsid w:val="006B0A53"/>
    <w:rsid w:val="006B1D43"/>
    <w:rsid w:val="006B2307"/>
    <w:rsid w:val="006B288C"/>
    <w:rsid w:val="006B2E8A"/>
    <w:rsid w:val="006B34FD"/>
    <w:rsid w:val="006B40BD"/>
    <w:rsid w:val="006B46A3"/>
    <w:rsid w:val="006B49B5"/>
    <w:rsid w:val="006B5769"/>
    <w:rsid w:val="006B59C9"/>
    <w:rsid w:val="006B5A99"/>
    <w:rsid w:val="006B5AB7"/>
    <w:rsid w:val="006B5D58"/>
    <w:rsid w:val="006B6320"/>
    <w:rsid w:val="006B63F5"/>
    <w:rsid w:val="006B671F"/>
    <w:rsid w:val="006B67F9"/>
    <w:rsid w:val="006B68E9"/>
    <w:rsid w:val="006B70A2"/>
    <w:rsid w:val="006B724D"/>
    <w:rsid w:val="006B793A"/>
    <w:rsid w:val="006B7DA3"/>
    <w:rsid w:val="006C014B"/>
    <w:rsid w:val="006C0181"/>
    <w:rsid w:val="006C0277"/>
    <w:rsid w:val="006C0461"/>
    <w:rsid w:val="006C04BE"/>
    <w:rsid w:val="006C05AD"/>
    <w:rsid w:val="006C0675"/>
    <w:rsid w:val="006C0B78"/>
    <w:rsid w:val="006C0D59"/>
    <w:rsid w:val="006C17DC"/>
    <w:rsid w:val="006C1AD5"/>
    <w:rsid w:val="006C1D36"/>
    <w:rsid w:val="006C3227"/>
    <w:rsid w:val="006C334C"/>
    <w:rsid w:val="006C3560"/>
    <w:rsid w:val="006C381E"/>
    <w:rsid w:val="006C3B2D"/>
    <w:rsid w:val="006C3F29"/>
    <w:rsid w:val="006C3FFD"/>
    <w:rsid w:val="006C4630"/>
    <w:rsid w:val="006C4DDE"/>
    <w:rsid w:val="006C539D"/>
    <w:rsid w:val="006C5BFF"/>
    <w:rsid w:val="006C62BA"/>
    <w:rsid w:val="006C687B"/>
    <w:rsid w:val="006C68C7"/>
    <w:rsid w:val="006C6A74"/>
    <w:rsid w:val="006C6F24"/>
    <w:rsid w:val="006C71E5"/>
    <w:rsid w:val="006D00CE"/>
    <w:rsid w:val="006D0ECF"/>
    <w:rsid w:val="006D1096"/>
    <w:rsid w:val="006D132B"/>
    <w:rsid w:val="006D1502"/>
    <w:rsid w:val="006D18E5"/>
    <w:rsid w:val="006D2B8A"/>
    <w:rsid w:val="006D2C65"/>
    <w:rsid w:val="006D2C76"/>
    <w:rsid w:val="006D391E"/>
    <w:rsid w:val="006D3CAF"/>
    <w:rsid w:val="006D4792"/>
    <w:rsid w:val="006D4D7A"/>
    <w:rsid w:val="006D505A"/>
    <w:rsid w:val="006D538C"/>
    <w:rsid w:val="006D5C7D"/>
    <w:rsid w:val="006D5F8D"/>
    <w:rsid w:val="006D647B"/>
    <w:rsid w:val="006D69C8"/>
    <w:rsid w:val="006D6CB0"/>
    <w:rsid w:val="006D76B1"/>
    <w:rsid w:val="006D7726"/>
    <w:rsid w:val="006E0521"/>
    <w:rsid w:val="006E0D62"/>
    <w:rsid w:val="006E119A"/>
    <w:rsid w:val="006E1210"/>
    <w:rsid w:val="006E14B2"/>
    <w:rsid w:val="006E1794"/>
    <w:rsid w:val="006E18A5"/>
    <w:rsid w:val="006E1A75"/>
    <w:rsid w:val="006E1B6E"/>
    <w:rsid w:val="006E25FD"/>
    <w:rsid w:val="006E27AE"/>
    <w:rsid w:val="006E3028"/>
    <w:rsid w:val="006E3373"/>
    <w:rsid w:val="006E38B7"/>
    <w:rsid w:val="006E3E54"/>
    <w:rsid w:val="006E3EB0"/>
    <w:rsid w:val="006E3FE6"/>
    <w:rsid w:val="006E418B"/>
    <w:rsid w:val="006E45E0"/>
    <w:rsid w:val="006E467D"/>
    <w:rsid w:val="006E4AE6"/>
    <w:rsid w:val="006E4DBE"/>
    <w:rsid w:val="006E52A8"/>
    <w:rsid w:val="006E52D6"/>
    <w:rsid w:val="006E58A1"/>
    <w:rsid w:val="006E59EA"/>
    <w:rsid w:val="006E5BA7"/>
    <w:rsid w:val="006E653A"/>
    <w:rsid w:val="006E7B96"/>
    <w:rsid w:val="006F098D"/>
    <w:rsid w:val="006F0ADE"/>
    <w:rsid w:val="006F12D3"/>
    <w:rsid w:val="006F156F"/>
    <w:rsid w:val="006F2378"/>
    <w:rsid w:val="006F23CD"/>
    <w:rsid w:val="006F2410"/>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AA5"/>
    <w:rsid w:val="006F6B2A"/>
    <w:rsid w:val="006F71AB"/>
    <w:rsid w:val="006F72DA"/>
    <w:rsid w:val="006F76EE"/>
    <w:rsid w:val="00700B5C"/>
    <w:rsid w:val="00701CDC"/>
    <w:rsid w:val="007023FF"/>
    <w:rsid w:val="00702584"/>
    <w:rsid w:val="0070300A"/>
    <w:rsid w:val="007039DB"/>
    <w:rsid w:val="00704039"/>
    <w:rsid w:val="007041F5"/>
    <w:rsid w:val="007043C6"/>
    <w:rsid w:val="00704489"/>
    <w:rsid w:val="00704CBB"/>
    <w:rsid w:val="007050C2"/>
    <w:rsid w:val="007055A7"/>
    <w:rsid w:val="00705869"/>
    <w:rsid w:val="00705E2C"/>
    <w:rsid w:val="00706037"/>
    <w:rsid w:val="007063A5"/>
    <w:rsid w:val="00706480"/>
    <w:rsid w:val="007070F7"/>
    <w:rsid w:val="007079DE"/>
    <w:rsid w:val="00707E05"/>
    <w:rsid w:val="00710A84"/>
    <w:rsid w:val="00710BCA"/>
    <w:rsid w:val="007116C0"/>
    <w:rsid w:val="007123B5"/>
    <w:rsid w:val="00712588"/>
    <w:rsid w:val="00712769"/>
    <w:rsid w:val="007127AB"/>
    <w:rsid w:val="00712871"/>
    <w:rsid w:val="00712880"/>
    <w:rsid w:val="00712C1D"/>
    <w:rsid w:val="00712D5B"/>
    <w:rsid w:val="0071377F"/>
    <w:rsid w:val="00713D55"/>
    <w:rsid w:val="00713E88"/>
    <w:rsid w:val="00713ED0"/>
    <w:rsid w:val="007141C9"/>
    <w:rsid w:val="00714655"/>
    <w:rsid w:val="00714B2F"/>
    <w:rsid w:val="00714D62"/>
    <w:rsid w:val="00714DA9"/>
    <w:rsid w:val="00715062"/>
    <w:rsid w:val="00715211"/>
    <w:rsid w:val="00715654"/>
    <w:rsid w:val="0071587C"/>
    <w:rsid w:val="00715E51"/>
    <w:rsid w:val="00716CBD"/>
    <w:rsid w:val="007174E1"/>
    <w:rsid w:val="007175D6"/>
    <w:rsid w:val="007176F6"/>
    <w:rsid w:val="00717811"/>
    <w:rsid w:val="00717E65"/>
    <w:rsid w:val="00717F30"/>
    <w:rsid w:val="00720BA3"/>
    <w:rsid w:val="00720D16"/>
    <w:rsid w:val="00721D2B"/>
    <w:rsid w:val="00721F2E"/>
    <w:rsid w:val="00722445"/>
    <w:rsid w:val="007225F4"/>
    <w:rsid w:val="007229AA"/>
    <w:rsid w:val="00722CF0"/>
    <w:rsid w:val="00723597"/>
    <w:rsid w:val="007235B6"/>
    <w:rsid w:val="007236D1"/>
    <w:rsid w:val="007237DB"/>
    <w:rsid w:val="00723A9E"/>
    <w:rsid w:val="00723F8A"/>
    <w:rsid w:val="00725A25"/>
    <w:rsid w:val="007264D8"/>
    <w:rsid w:val="00726934"/>
    <w:rsid w:val="00726EE6"/>
    <w:rsid w:val="0072729A"/>
    <w:rsid w:val="007275A1"/>
    <w:rsid w:val="00727C95"/>
    <w:rsid w:val="0073001A"/>
    <w:rsid w:val="00730778"/>
    <w:rsid w:val="00730779"/>
    <w:rsid w:val="007308AA"/>
    <w:rsid w:val="00730A97"/>
    <w:rsid w:val="00730CC5"/>
    <w:rsid w:val="00730DDD"/>
    <w:rsid w:val="00730E93"/>
    <w:rsid w:val="007311EA"/>
    <w:rsid w:val="007322E8"/>
    <w:rsid w:val="00732319"/>
    <w:rsid w:val="00732D3E"/>
    <w:rsid w:val="00733506"/>
    <w:rsid w:val="007335D8"/>
    <w:rsid w:val="00733B11"/>
    <w:rsid w:val="00733C5D"/>
    <w:rsid w:val="00733FA3"/>
    <w:rsid w:val="0073404F"/>
    <w:rsid w:val="007341F2"/>
    <w:rsid w:val="007342DD"/>
    <w:rsid w:val="00734D32"/>
    <w:rsid w:val="00734E91"/>
    <w:rsid w:val="00735042"/>
    <w:rsid w:val="007352FD"/>
    <w:rsid w:val="007353E3"/>
    <w:rsid w:val="00735625"/>
    <w:rsid w:val="00735CFC"/>
    <w:rsid w:val="00736419"/>
    <w:rsid w:val="00736422"/>
    <w:rsid w:val="007368EF"/>
    <w:rsid w:val="00736924"/>
    <w:rsid w:val="00736B80"/>
    <w:rsid w:val="00736D23"/>
    <w:rsid w:val="00736E26"/>
    <w:rsid w:val="00737124"/>
    <w:rsid w:val="00737178"/>
    <w:rsid w:val="00737406"/>
    <w:rsid w:val="007375D4"/>
    <w:rsid w:val="0074054E"/>
    <w:rsid w:val="00741588"/>
    <w:rsid w:val="007415C5"/>
    <w:rsid w:val="007417D4"/>
    <w:rsid w:val="00741AB1"/>
    <w:rsid w:val="00742149"/>
    <w:rsid w:val="00742ACB"/>
    <w:rsid w:val="00742CE9"/>
    <w:rsid w:val="00743790"/>
    <w:rsid w:val="00743C23"/>
    <w:rsid w:val="00744678"/>
    <w:rsid w:val="007446E3"/>
    <w:rsid w:val="00744922"/>
    <w:rsid w:val="00744DC9"/>
    <w:rsid w:val="00745802"/>
    <w:rsid w:val="00746285"/>
    <w:rsid w:val="007466BF"/>
    <w:rsid w:val="00746E71"/>
    <w:rsid w:val="00747177"/>
    <w:rsid w:val="007473C9"/>
    <w:rsid w:val="007474FE"/>
    <w:rsid w:val="007478BC"/>
    <w:rsid w:val="007478E8"/>
    <w:rsid w:val="007502D2"/>
    <w:rsid w:val="0075066B"/>
    <w:rsid w:val="00750CD7"/>
    <w:rsid w:val="007510F7"/>
    <w:rsid w:val="007514B5"/>
    <w:rsid w:val="007519C6"/>
    <w:rsid w:val="00751B03"/>
    <w:rsid w:val="00752958"/>
    <w:rsid w:val="00752CF1"/>
    <w:rsid w:val="00752D7E"/>
    <w:rsid w:val="007537AE"/>
    <w:rsid w:val="00753F3D"/>
    <w:rsid w:val="00754075"/>
    <w:rsid w:val="007541DA"/>
    <w:rsid w:val="00754415"/>
    <w:rsid w:val="00754472"/>
    <w:rsid w:val="00755BCB"/>
    <w:rsid w:val="00755DF6"/>
    <w:rsid w:val="00755E1F"/>
    <w:rsid w:val="00755FB2"/>
    <w:rsid w:val="00756040"/>
    <w:rsid w:val="0075633E"/>
    <w:rsid w:val="0075647A"/>
    <w:rsid w:val="0075685A"/>
    <w:rsid w:val="00756F06"/>
    <w:rsid w:val="007571D5"/>
    <w:rsid w:val="00757259"/>
    <w:rsid w:val="00757C1B"/>
    <w:rsid w:val="00757D94"/>
    <w:rsid w:val="00757ED3"/>
    <w:rsid w:val="0076035B"/>
    <w:rsid w:val="007604AC"/>
    <w:rsid w:val="00760AD1"/>
    <w:rsid w:val="00760B13"/>
    <w:rsid w:val="007614D7"/>
    <w:rsid w:val="00761789"/>
    <w:rsid w:val="0076198B"/>
    <w:rsid w:val="00761BAB"/>
    <w:rsid w:val="00761EDD"/>
    <w:rsid w:val="00762B4A"/>
    <w:rsid w:val="00762FE7"/>
    <w:rsid w:val="007633D4"/>
    <w:rsid w:val="00763401"/>
    <w:rsid w:val="0076382C"/>
    <w:rsid w:val="00763932"/>
    <w:rsid w:val="00763F96"/>
    <w:rsid w:val="00764422"/>
    <w:rsid w:val="00764A45"/>
    <w:rsid w:val="00764D0B"/>
    <w:rsid w:val="00764D32"/>
    <w:rsid w:val="00764D73"/>
    <w:rsid w:val="00765871"/>
    <w:rsid w:val="007658CB"/>
    <w:rsid w:val="00765E59"/>
    <w:rsid w:val="00766425"/>
    <w:rsid w:val="0076642E"/>
    <w:rsid w:val="00766644"/>
    <w:rsid w:val="00766B37"/>
    <w:rsid w:val="007670E2"/>
    <w:rsid w:val="0076717E"/>
    <w:rsid w:val="0076727A"/>
    <w:rsid w:val="0076765E"/>
    <w:rsid w:val="0076782E"/>
    <w:rsid w:val="00767FCE"/>
    <w:rsid w:val="00770CBD"/>
    <w:rsid w:val="00770E35"/>
    <w:rsid w:val="00770F9D"/>
    <w:rsid w:val="0077150F"/>
    <w:rsid w:val="0077158E"/>
    <w:rsid w:val="00771895"/>
    <w:rsid w:val="007718D3"/>
    <w:rsid w:val="007718FD"/>
    <w:rsid w:val="00771C15"/>
    <w:rsid w:val="00771E24"/>
    <w:rsid w:val="00772723"/>
    <w:rsid w:val="00773403"/>
    <w:rsid w:val="0077341E"/>
    <w:rsid w:val="00773B7A"/>
    <w:rsid w:val="00773FC7"/>
    <w:rsid w:val="00773FDA"/>
    <w:rsid w:val="007742BB"/>
    <w:rsid w:val="0077495B"/>
    <w:rsid w:val="00774A63"/>
    <w:rsid w:val="00774E2B"/>
    <w:rsid w:val="00774FDE"/>
    <w:rsid w:val="00775035"/>
    <w:rsid w:val="0077503A"/>
    <w:rsid w:val="007763A8"/>
    <w:rsid w:val="00776AE3"/>
    <w:rsid w:val="00777104"/>
    <w:rsid w:val="00777121"/>
    <w:rsid w:val="00777240"/>
    <w:rsid w:val="00777A63"/>
    <w:rsid w:val="00777AD9"/>
    <w:rsid w:val="00777CAF"/>
    <w:rsid w:val="00780158"/>
    <w:rsid w:val="00780199"/>
    <w:rsid w:val="0078024E"/>
    <w:rsid w:val="007807A0"/>
    <w:rsid w:val="007818A0"/>
    <w:rsid w:val="007818EC"/>
    <w:rsid w:val="00781B3B"/>
    <w:rsid w:val="00781C3C"/>
    <w:rsid w:val="007820AB"/>
    <w:rsid w:val="00782346"/>
    <w:rsid w:val="00782896"/>
    <w:rsid w:val="00782FE1"/>
    <w:rsid w:val="0078385B"/>
    <w:rsid w:val="00784BC6"/>
    <w:rsid w:val="00785030"/>
    <w:rsid w:val="00785071"/>
    <w:rsid w:val="00786BD3"/>
    <w:rsid w:val="00786DFB"/>
    <w:rsid w:val="0078716A"/>
    <w:rsid w:val="0079009E"/>
    <w:rsid w:val="00790591"/>
    <w:rsid w:val="007906C1"/>
    <w:rsid w:val="00790BF4"/>
    <w:rsid w:val="00790FFF"/>
    <w:rsid w:val="00791995"/>
    <w:rsid w:val="00791B1D"/>
    <w:rsid w:val="00791C4B"/>
    <w:rsid w:val="007920FB"/>
    <w:rsid w:val="007921C5"/>
    <w:rsid w:val="00792633"/>
    <w:rsid w:val="00792BAE"/>
    <w:rsid w:val="00792CF1"/>
    <w:rsid w:val="00792D60"/>
    <w:rsid w:val="00792ED1"/>
    <w:rsid w:val="00793755"/>
    <w:rsid w:val="00793A2A"/>
    <w:rsid w:val="00793B83"/>
    <w:rsid w:val="00793E2D"/>
    <w:rsid w:val="00793FAA"/>
    <w:rsid w:val="00794080"/>
    <w:rsid w:val="0079488B"/>
    <w:rsid w:val="00794A12"/>
    <w:rsid w:val="00794AD1"/>
    <w:rsid w:val="00794BAA"/>
    <w:rsid w:val="00795053"/>
    <w:rsid w:val="0079559C"/>
    <w:rsid w:val="0079575E"/>
    <w:rsid w:val="0079576E"/>
    <w:rsid w:val="007957FD"/>
    <w:rsid w:val="00795C34"/>
    <w:rsid w:val="00795CBA"/>
    <w:rsid w:val="00796030"/>
    <w:rsid w:val="007963E7"/>
    <w:rsid w:val="00797028"/>
    <w:rsid w:val="00797673"/>
    <w:rsid w:val="007976FF"/>
    <w:rsid w:val="007A0243"/>
    <w:rsid w:val="007A094A"/>
    <w:rsid w:val="007A136C"/>
    <w:rsid w:val="007A19C6"/>
    <w:rsid w:val="007A1A8D"/>
    <w:rsid w:val="007A2321"/>
    <w:rsid w:val="007A25E7"/>
    <w:rsid w:val="007A2800"/>
    <w:rsid w:val="007A2C50"/>
    <w:rsid w:val="007A367E"/>
    <w:rsid w:val="007A3F39"/>
    <w:rsid w:val="007A4141"/>
    <w:rsid w:val="007A414E"/>
    <w:rsid w:val="007A41B0"/>
    <w:rsid w:val="007A4B85"/>
    <w:rsid w:val="007A4BB3"/>
    <w:rsid w:val="007A4CC8"/>
    <w:rsid w:val="007A56E0"/>
    <w:rsid w:val="007A60BB"/>
    <w:rsid w:val="007A6A6E"/>
    <w:rsid w:val="007A6C4B"/>
    <w:rsid w:val="007A6D7D"/>
    <w:rsid w:val="007A7335"/>
    <w:rsid w:val="007A7532"/>
    <w:rsid w:val="007A783B"/>
    <w:rsid w:val="007B001F"/>
    <w:rsid w:val="007B1237"/>
    <w:rsid w:val="007B1A1C"/>
    <w:rsid w:val="007B1C1A"/>
    <w:rsid w:val="007B20A9"/>
    <w:rsid w:val="007B24D6"/>
    <w:rsid w:val="007B24DA"/>
    <w:rsid w:val="007B2548"/>
    <w:rsid w:val="007B2BD0"/>
    <w:rsid w:val="007B3091"/>
    <w:rsid w:val="007B3176"/>
    <w:rsid w:val="007B31E6"/>
    <w:rsid w:val="007B325D"/>
    <w:rsid w:val="007B4D1E"/>
    <w:rsid w:val="007B4F27"/>
    <w:rsid w:val="007B583C"/>
    <w:rsid w:val="007B5B4F"/>
    <w:rsid w:val="007B63FD"/>
    <w:rsid w:val="007B6897"/>
    <w:rsid w:val="007B69C1"/>
    <w:rsid w:val="007B6D5C"/>
    <w:rsid w:val="007B711A"/>
    <w:rsid w:val="007B79AC"/>
    <w:rsid w:val="007C0275"/>
    <w:rsid w:val="007C02A5"/>
    <w:rsid w:val="007C07EE"/>
    <w:rsid w:val="007C0AA7"/>
    <w:rsid w:val="007C22A5"/>
    <w:rsid w:val="007C2380"/>
    <w:rsid w:val="007C254F"/>
    <w:rsid w:val="007C301F"/>
    <w:rsid w:val="007C3478"/>
    <w:rsid w:val="007C3791"/>
    <w:rsid w:val="007C3869"/>
    <w:rsid w:val="007C4084"/>
    <w:rsid w:val="007C4612"/>
    <w:rsid w:val="007C4869"/>
    <w:rsid w:val="007C49BF"/>
    <w:rsid w:val="007C4BFD"/>
    <w:rsid w:val="007C4F62"/>
    <w:rsid w:val="007C618B"/>
    <w:rsid w:val="007C69F2"/>
    <w:rsid w:val="007C6DCA"/>
    <w:rsid w:val="007C6EF3"/>
    <w:rsid w:val="007C6F14"/>
    <w:rsid w:val="007C6FE2"/>
    <w:rsid w:val="007C713C"/>
    <w:rsid w:val="007C77F5"/>
    <w:rsid w:val="007C7C93"/>
    <w:rsid w:val="007D03D0"/>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5F3E"/>
    <w:rsid w:val="007D61FA"/>
    <w:rsid w:val="007D6251"/>
    <w:rsid w:val="007D661C"/>
    <w:rsid w:val="007D6E62"/>
    <w:rsid w:val="007D73D7"/>
    <w:rsid w:val="007D767C"/>
    <w:rsid w:val="007D7841"/>
    <w:rsid w:val="007E0262"/>
    <w:rsid w:val="007E1000"/>
    <w:rsid w:val="007E1065"/>
    <w:rsid w:val="007E12DC"/>
    <w:rsid w:val="007E1523"/>
    <w:rsid w:val="007E1FE5"/>
    <w:rsid w:val="007E23F9"/>
    <w:rsid w:val="007E25CE"/>
    <w:rsid w:val="007E284E"/>
    <w:rsid w:val="007E2F5C"/>
    <w:rsid w:val="007E3352"/>
    <w:rsid w:val="007E35E8"/>
    <w:rsid w:val="007E381E"/>
    <w:rsid w:val="007E4337"/>
    <w:rsid w:val="007E43FD"/>
    <w:rsid w:val="007E475A"/>
    <w:rsid w:val="007E48DC"/>
    <w:rsid w:val="007E497E"/>
    <w:rsid w:val="007E4A9B"/>
    <w:rsid w:val="007E5795"/>
    <w:rsid w:val="007E6118"/>
    <w:rsid w:val="007E645A"/>
    <w:rsid w:val="007E6F54"/>
    <w:rsid w:val="007F02A0"/>
    <w:rsid w:val="007F0A08"/>
    <w:rsid w:val="007F1097"/>
    <w:rsid w:val="007F10E3"/>
    <w:rsid w:val="007F1DAE"/>
    <w:rsid w:val="007F2656"/>
    <w:rsid w:val="007F2857"/>
    <w:rsid w:val="007F2C80"/>
    <w:rsid w:val="007F2FFC"/>
    <w:rsid w:val="007F316B"/>
    <w:rsid w:val="007F3396"/>
    <w:rsid w:val="007F3962"/>
    <w:rsid w:val="007F3E70"/>
    <w:rsid w:val="007F410D"/>
    <w:rsid w:val="007F4505"/>
    <w:rsid w:val="007F49A5"/>
    <w:rsid w:val="007F4BAA"/>
    <w:rsid w:val="007F6028"/>
    <w:rsid w:val="007F680B"/>
    <w:rsid w:val="007F7479"/>
    <w:rsid w:val="007F777B"/>
    <w:rsid w:val="007F77D3"/>
    <w:rsid w:val="00800000"/>
    <w:rsid w:val="0080000E"/>
    <w:rsid w:val="008000CC"/>
    <w:rsid w:val="00800107"/>
    <w:rsid w:val="00800172"/>
    <w:rsid w:val="008002FD"/>
    <w:rsid w:val="0080147A"/>
    <w:rsid w:val="00801688"/>
    <w:rsid w:val="008019B3"/>
    <w:rsid w:val="008025FB"/>
    <w:rsid w:val="008026F9"/>
    <w:rsid w:val="008027BD"/>
    <w:rsid w:val="00802B71"/>
    <w:rsid w:val="00802FE3"/>
    <w:rsid w:val="008030A1"/>
    <w:rsid w:val="00803EE0"/>
    <w:rsid w:val="008041F8"/>
    <w:rsid w:val="008044F7"/>
    <w:rsid w:val="0080520A"/>
    <w:rsid w:val="008053CD"/>
    <w:rsid w:val="008056B8"/>
    <w:rsid w:val="008056FB"/>
    <w:rsid w:val="00805801"/>
    <w:rsid w:val="00805928"/>
    <w:rsid w:val="00806096"/>
    <w:rsid w:val="0080616D"/>
    <w:rsid w:val="00806561"/>
    <w:rsid w:val="008067E1"/>
    <w:rsid w:val="00806D54"/>
    <w:rsid w:val="00807106"/>
    <w:rsid w:val="00807862"/>
    <w:rsid w:val="00807B89"/>
    <w:rsid w:val="00807C90"/>
    <w:rsid w:val="00807FB9"/>
    <w:rsid w:val="0081020F"/>
    <w:rsid w:val="00810BA0"/>
    <w:rsid w:val="008117F5"/>
    <w:rsid w:val="00811825"/>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884"/>
    <w:rsid w:val="00816E84"/>
    <w:rsid w:val="0081772C"/>
    <w:rsid w:val="00817AA1"/>
    <w:rsid w:val="00817BA1"/>
    <w:rsid w:val="00817BEA"/>
    <w:rsid w:val="0082007A"/>
    <w:rsid w:val="00820328"/>
    <w:rsid w:val="008209C7"/>
    <w:rsid w:val="00820F07"/>
    <w:rsid w:val="0082115F"/>
    <w:rsid w:val="00821ADC"/>
    <w:rsid w:val="00821E3C"/>
    <w:rsid w:val="00822856"/>
    <w:rsid w:val="00822A3A"/>
    <w:rsid w:val="00822AB5"/>
    <w:rsid w:val="008231D4"/>
    <w:rsid w:val="008234C6"/>
    <w:rsid w:val="0082364B"/>
    <w:rsid w:val="00824FBB"/>
    <w:rsid w:val="008251C1"/>
    <w:rsid w:val="0082540C"/>
    <w:rsid w:val="00825718"/>
    <w:rsid w:val="00825D31"/>
    <w:rsid w:val="00825E33"/>
    <w:rsid w:val="00825E64"/>
    <w:rsid w:val="008260F3"/>
    <w:rsid w:val="0082653E"/>
    <w:rsid w:val="008273D8"/>
    <w:rsid w:val="00827964"/>
    <w:rsid w:val="00827C6E"/>
    <w:rsid w:val="00827EFB"/>
    <w:rsid w:val="00830754"/>
    <w:rsid w:val="008308FD"/>
    <w:rsid w:val="00830998"/>
    <w:rsid w:val="00830FA4"/>
    <w:rsid w:val="008312DE"/>
    <w:rsid w:val="00831821"/>
    <w:rsid w:val="00831B88"/>
    <w:rsid w:val="00831F1E"/>
    <w:rsid w:val="0083315C"/>
    <w:rsid w:val="0083372C"/>
    <w:rsid w:val="00833BFD"/>
    <w:rsid w:val="008340BB"/>
    <w:rsid w:val="008340C1"/>
    <w:rsid w:val="008341CD"/>
    <w:rsid w:val="008341F4"/>
    <w:rsid w:val="00834378"/>
    <w:rsid w:val="008355BB"/>
    <w:rsid w:val="00835622"/>
    <w:rsid w:val="00835BF0"/>
    <w:rsid w:val="00835C3A"/>
    <w:rsid w:val="00836609"/>
    <w:rsid w:val="008367C4"/>
    <w:rsid w:val="0083697C"/>
    <w:rsid w:val="00836E06"/>
    <w:rsid w:val="00837A05"/>
    <w:rsid w:val="00837A68"/>
    <w:rsid w:val="00837B6A"/>
    <w:rsid w:val="00837CAC"/>
    <w:rsid w:val="00840920"/>
    <w:rsid w:val="00840B1B"/>
    <w:rsid w:val="00840EB0"/>
    <w:rsid w:val="008410B3"/>
    <w:rsid w:val="00841509"/>
    <w:rsid w:val="0084157A"/>
    <w:rsid w:val="00841AD9"/>
    <w:rsid w:val="008426DC"/>
    <w:rsid w:val="00842EAA"/>
    <w:rsid w:val="00843315"/>
    <w:rsid w:val="00843CC2"/>
    <w:rsid w:val="008445FA"/>
    <w:rsid w:val="00844E95"/>
    <w:rsid w:val="00845A55"/>
    <w:rsid w:val="00845E26"/>
    <w:rsid w:val="00845FEA"/>
    <w:rsid w:val="0084648E"/>
    <w:rsid w:val="0084673F"/>
    <w:rsid w:val="00846793"/>
    <w:rsid w:val="00846D5D"/>
    <w:rsid w:val="0084751B"/>
    <w:rsid w:val="0084787C"/>
    <w:rsid w:val="00847B83"/>
    <w:rsid w:val="008507DD"/>
    <w:rsid w:val="008508F1"/>
    <w:rsid w:val="00850AF8"/>
    <w:rsid w:val="00850FAD"/>
    <w:rsid w:val="00851500"/>
    <w:rsid w:val="008516CB"/>
    <w:rsid w:val="00851ACF"/>
    <w:rsid w:val="00851C82"/>
    <w:rsid w:val="008523D4"/>
    <w:rsid w:val="00852DC8"/>
    <w:rsid w:val="0085321A"/>
    <w:rsid w:val="00853354"/>
    <w:rsid w:val="008533C6"/>
    <w:rsid w:val="008537AA"/>
    <w:rsid w:val="008539C3"/>
    <w:rsid w:val="00854298"/>
    <w:rsid w:val="008543FA"/>
    <w:rsid w:val="0085467E"/>
    <w:rsid w:val="00854AD7"/>
    <w:rsid w:val="00854BDA"/>
    <w:rsid w:val="00854C4F"/>
    <w:rsid w:val="00854EA7"/>
    <w:rsid w:val="0085566D"/>
    <w:rsid w:val="00855B88"/>
    <w:rsid w:val="00855EE6"/>
    <w:rsid w:val="00856073"/>
    <w:rsid w:val="00857DA7"/>
    <w:rsid w:val="00857F49"/>
    <w:rsid w:val="008602FD"/>
    <w:rsid w:val="00860642"/>
    <w:rsid w:val="00860797"/>
    <w:rsid w:val="00860B60"/>
    <w:rsid w:val="00861C73"/>
    <w:rsid w:val="00862787"/>
    <w:rsid w:val="00862D4C"/>
    <w:rsid w:val="0086306A"/>
    <w:rsid w:val="0086311D"/>
    <w:rsid w:val="0086341E"/>
    <w:rsid w:val="00864C38"/>
    <w:rsid w:val="00864CF4"/>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45"/>
    <w:rsid w:val="00867F94"/>
    <w:rsid w:val="008705E2"/>
    <w:rsid w:val="008708D4"/>
    <w:rsid w:val="008711BA"/>
    <w:rsid w:val="008727EA"/>
    <w:rsid w:val="00872A2E"/>
    <w:rsid w:val="00872A43"/>
    <w:rsid w:val="00873011"/>
    <w:rsid w:val="0087437A"/>
    <w:rsid w:val="008743F6"/>
    <w:rsid w:val="00874B1B"/>
    <w:rsid w:val="00874C23"/>
    <w:rsid w:val="008753D7"/>
    <w:rsid w:val="00875AB3"/>
    <w:rsid w:val="00875BAA"/>
    <w:rsid w:val="00875E7A"/>
    <w:rsid w:val="0087616A"/>
    <w:rsid w:val="0087773A"/>
    <w:rsid w:val="00877900"/>
    <w:rsid w:val="00877B35"/>
    <w:rsid w:val="00877D35"/>
    <w:rsid w:val="00877DA8"/>
    <w:rsid w:val="00877F50"/>
    <w:rsid w:val="00880568"/>
    <w:rsid w:val="00880A35"/>
    <w:rsid w:val="00880B87"/>
    <w:rsid w:val="008813E8"/>
    <w:rsid w:val="008814D3"/>
    <w:rsid w:val="00881E04"/>
    <w:rsid w:val="00882041"/>
    <w:rsid w:val="008821BC"/>
    <w:rsid w:val="00882416"/>
    <w:rsid w:val="00882441"/>
    <w:rsid w:val="0088249A"/>
    <w:rsid w:val="00882769"/>
    <w:rsid w:val="00882A22"/>
    <w:rsid w:val="00882C82"/>
    <w:rsid w:val="008830D9"/>
    <w:rsid w:val="0088323C"/>
    <w:rsid w:val="0088333F"/>
    <w:rsid w:val="0088378D"/>
    <w:rsid w:val="00883916"/>
    <w:rsid w:val="00884669"/>
    <w:rsid w:val="00884672"/>
    <w:rsid w:val="00884871"/>
    <w:rsid w:val="008852D2"/>
    <w:rsid w:val="00885785"/>
    <w:rsid w:val="008857D6"/>
    <w:rsid w:val="0088580E"/>
    <w:rsid w:val="00885C35"/>
    <w:rsid w:val="00885E5B"/>
    <w:rsid w:val="00886ED3"/>
    <w:rsid w:val="0088734F"/>
    <w:rsid w:val="00887A2A"/>
    <w:rsid w:val="0089026D"/>
    <w:rsid w:val="0089028C"/>
    <w:rsid w:val="008907A0"/>
    <w:rsid w:val="00891106"/>
    <w:rsid w:val="0089140B"/>
    <w:rsid w:val="00891A35"/>
    <w:rsid w:val="008928A1"/>
    <w:rsid w:val="00892903"/>
    <w:rsid w:val="00892F00"/>
    <w:rsid w:val="0089326C"/>
    <w:rsid w:val="008936E7"/>
    <w:rsid w:val="00893897"/>
    <w:rsid w:val="008939A3"/>
    <w:rsid w:val="008942F4"/>
    <w:rsid w:val="008956A9"/>
    <w:rsid w:val="00895A14"/>
    <w:rsid w:val="00896988"/>
    <w:rsid w:val="00896CDD"/>
    <w:rsid w:val="00897139"/>
    <w:rsid w:val="008977F0"/>
    <w:rsid w:val="008A03A0"/>
    <w:rsid w:val="008A03D9"/>
    <w:rsid w:val="008A06E9"/>
    <w:rsid w:val="008A070E"/>
    <w:rsid w:val="008A1E5C"/>
    <w:rsid w:val="008A2107"/>
    <w:rsid w:val="008A283A"/>
    <w:rsid w:val="008A3624"/>
    <w:rsid w:val="008A3DDC"/>
    <w:rsid w:val="008A3F26"/>
    <w:rsid w:val="008A4215"/>
    <w:rsid w:val="008A43C6"/>
    <w:rsid w:val="008A44A5"/>
    <w:rsid w:val="008A5085"/>
    <w:rsid w:val="008A5476"/>
    <w:rsid w:val="008A61E0"/>
    <w:rsid w:val="008A641B"/>
    <w:rsid w:val="008A69F5"/>
    <w:rsid w:val="008A6AEE"/>
    <w:rsid w:val="008A71D5"/>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7FA"/>
    <w:rsid w:val="008B4DD5"/>
    <w:rsid w:val="008B4F02"/>
    <w:rsid w:val="008B4F6B"/>
    <w:rsid w:val="008B5420"/>
    <w:rsid w:val="008B5B30"/>
    <w:rsid w:val="008B5FA8"/>
    <w:rsid w:val="008B67CE"/>
    <w:rsid w:val="008B6B7D"/>
    <w:rsid w:val="008B6C2B"/>
    <w:rsid w:val="008B798B"/>
    <w:rsid w:val="008B7FE8"/>
    <w:rsid w:val="008C02FF"/>
    <w:rsid w:val="008C061D"/>
    <w:rsid w:val="008C0807"/>
    <w:rsid w:val="008C0937"/>
    <w:rsid w:val="008C1339"/>
    <w:rsid w:val="008C17B0"/>
    <w:rsid w:val="008C1854"/>
    <w:rsid w:val="008C1C16"/>
    <w:rsid w:val="008C1FC0"/>
    <w:rsid w:val="008C219E"/>
    <w:rsid w:val="008C24C4"/>
    <w:rsid w:val="008C2724"/>
    <w:rsid w:val="008C27EE"/>
    <w:rsid w:val="008C2BF0"/>
    <w:rsid w:val="008C2C7B"/>
    <w:rsid w:val="008C37A8"/>
    <w:rsid w:val="008C3A37"/>
    <w:rsid w:val="008C3A99"/>
    <w:rsid w:val="008C3FBD"/>
    <w:rsid w:val="008C4A95"/>
    <w:rsid w:val="008C4BF5"/>
    <w:rsid w:val="008C52C1"/>
    <w:rsid w:val="008C5618"/>
    <w:rsid w:val="008C5CE3"/>
    <w:rsid w:val="008C5DDC"/>
    <w:rsid w:val="008C6306"/>
    <w:rsid w:val="008C67E0"/>
    <w:rsid w:val="008C6918"/>
    <w:rsid w:val="008C6BAD"/>
    <w:rsid w:val="008C73EE"/>
    <w:rsid w:val="008D00ED"/>
    <w:rsid w:val="008D04C7"/>
    <w:rsid w:val="008D05C9"/>
    <w:rsid w:val="008D0BDC"/>
    <w:rsid w:val="008D0DB0"/>
    <w:rsid w:val="008D0E55"/>
    <w:rsid w:val="008D14EC"/>
    <w:rsid w:val="008D1DD3"/>
    <w:rsid w:val="008D21A9"/>
    <w:rsid w:val="008D21EA"/>
    <w:rsid w:val="008D24A5"/>
    <w:rsid w:val="008D279C"/>
    <w:rsid w:val="008D2D10"/>
    <w:rsid w:val="008D2D13"/>
    <w:rsid w:val="008D3E3E"/>
    <w:rsid w:val="008D4458"/>
    <w:rsid w:val="008D46B3"/>
    <w:rsid w:val="008D4856"/>
    <w:rsid w:val="008D493E"/>
    <w:rsid w:val="008D4D0F"/>
    <w:rsid w:val="008D5110"/>
    <w:rsid w:val="008D51B0"/>
    <w:rsid w:val="008D5301"/>
    <w:rsid w:val="008D54C0"/>
    <w:rsid w:val="008D58CF"/>
    <w:rsid w:val="008D596E"/>
    <w:rsid w:val="008D598E"/>
    <w:rsid w:val="008D6337"/>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1D8"/>
    <w:rsid w:val="008E27F6"/>
    <w:rsid w:val="008E31AE"/>
    <w:rsid w:val="008E31EB"/>
    <w:rsid w:val="008E3348"/>
    <w:rsid w:val="008E3DE5"/>
    <w:rsid w:val="008E4D8C"/>
    <w:rsid w:val="008E4ED9"/>
    <w:rsid w:val="008E5327"/>
    <w:rsid w:val="008E5803"/>
    <w:rsid w:val="008E6743"/>
    <w:rsid w:val="008E7042"/>
    <w:rsid w:val="008E7B3C"/>
    <w:rsid w:val="008E7E13"/>
    <w:rsid w:val="008E7E46"/>
    <w:rsid w:val="008E7FB6"/>
    <w:rsid w:val="008F04D4"/>
    <w:rsid w:val="008F11C4"/>
    <w:rsid w:val="008F18FC"/>
    <w:rsid w:val="008F1AF1"/>
    <w:rsid w:val="008F29F9"/>
    <w:rsid w:val="008F2DB7"/>
    <w:rsid w:val="008F2DC3"/>
    <w:rsid w:val="008F31E3"/>
    <w:rsid w:val="008F3434"/>
    <w:rsid w:val="008F48A7"/>
    <w:rsid w:val="008F48B1"/>
    <w:rsid w:val="008F4D00"/>
    <w:rsid w:val="008F4E5D"/>
    <w:rsid w:val="008F4EE7"/>
    <w:rsid w:val="008F4FCF"/>
    <w:rsid w:val="008F55B3"/>
    <w:rsid w:val="008F57FA"/>
    <w:rsid w:val="008F5A5A"/>
    <w:rsid w:val="008F5ACE"/>
    <w:rsid w:val="008F5EBE"/>
    <w:rsid w:val="008F652F"/>
    <w:rsid w:val="008F6640"/>
    <w:rsid w:val="008F6D83"/>
    <w:rsid w:val="008F7400"/>
    <w:rsid w:val="00900616"/>
    <w:rsid w:val="009006D8"/>
    <w:rsid w:val="00900C7E"/>
    <w:rsid w:val="00901459"/>
    <w:rsid w:val="00901559"/>
    <w:rsid w:val="00901B31"/>
    <w:rsid w:val="00901B3A"/>
    <w:rsid w:val="00901B42"/>
    <w:rsid w:val="00902354"/>
    <w:rsid w:val="009025C0"/>
    <w:rsid w:val="00902794"/>
    <w:rsid w:val="00902A1D"/>
    <w:rsid w:val="00903460"/>
    <w:rsid w:val="00903C33"/>
    <w:rsid w:val="00904100"/>
    <w:rsid w:val="0090473C"/>
    <w:rsid w:val="00905BB7"/>
    <w:rsid w:val="00905D4E"/>
    <w:rsid w:val="00905DD5"/>
    <w:rsid w:val="00906074"/>
    <w:rsid w:val="00906250"/>
    <w:rsid w:val="0090626A"/>
    <w:rsid w:val="009064A9"/>
    <w:rsid w:val="00906848"/>
    <w:rsid w:val="00906A04"/>
    <w:rsid w:val="00906A76"/>
    <w:rsid w:val="00906F16"/>
    <w:rsid w:val="00907701"/>
    <w:rsid w:val="00907D16"/>
    <w:rsid w:val="00907E4D"/>
    <w:rsid w:val="00907F67"/>
    <w:rsid w:val="00910184"/>
    <w:rsid w:val="00910522"/>
    <w:rsid w:val="00910A76"/>
    <w:rsid w:val="00910E00"/>
    <w:rsid w:val="0091139D"/>
    <w:rsid w:val="009120CC"/>
    <w:rsid w:val="0091211C"/>
    <w:rsid w:val="00912125"/>
    <w:rsid w:val="00912885"/>
    <w:rsid w:val="009129EA"/>
    <w:rsid w:val="00912EC1"/>
    <w:rsid w:val="009131BF"/>
    <w:rsid w:val="009133E7"/>
    <w:rsid w:val="00913D63"/>
    <w:rsid w:val="009141A7"/>
    <w:rsid w:val="00914608"/>
    <w:rsid w:val="00914D9E"/>
    <w:rsid w:val="00914EA5"/>
    <w:rsid w:val="0091654D"/>
    <w:rsid w:val="00916690"/>
    <w:rsid w:val="00916C1C"/>
    <w:rsid w:val="00916CB6"/>
    <w:rsid w:val="00916F97"/>
    <w:rsid w:val="00917021"/>
    <w:rsid w:val="00917150"/>
    <w:rsid w:val="00917317"/>
    <w:rsid w:val="009175B2"/>
    <w:rsid w:val="009177D7"/>
    <w:rsid w:val="00917994"/>
    <w:rsid w:val="0092049F"/>
    <w:rsid w:val="009205F0"/>
    <w:rsid w:val="00920B05"/>
    <w:rsid w:val="00920C8B"/>
    <w:rsid w:val="00920E3B"/>
    <w:rsid w:val="00920EC4"/>
    <w:rsid w:val="0092116C"/>
    <w:rsid w:val="0092150C"/>
    <w:rsid w:val="009217D7"/>
    <w:rsid w:val="0092240A"/>
    <w:rsid w:val="009225E1"/>
    <w:rsid w:val="009226CB"/>
    <w:rsid w:val="00923731"/>
    <w:rsid w:val="00924230"/>
    <w:rsid w:val="009244FA"/>
    <w:rsid w:val="0092456E"/>
    <w:rsid w:val="00924686"/>
    <w:rsid w:val="00924BCE"/>
    <w:rsid w:val="00924CAB"/>
    <w:rsid w:val="00924E6F"/>
    <w:rsid w:val="00925066"/>
    <w:rsid w:val="0092515A"/>
    <w:rsid w:val="00925DFD"/>
    <w:rsid w:val="0092616F"/>
    <w:rsid w:val="00926211"/>
    <w:rsid w:val="0092636E"/>
    <w:rsid w:val="0092696D"/>
    <w:rsid w:val="00926A14"/>
    <w:rsid w:val="00926BC4"/>
    <w:rsid w:val="00926F48"/>
    <w:rsid w:val="00926FFA"/>
    <w:rsid w:val="00927011"/>
    <w:rsid w:val="0092767D"/>
    <w:rsid w:val="00927BD5"/>
    <w:rsid w:val="0093005B"/>
    <w:rsid w:val="0093015B"/>
    <w:rsid w:val="00930337"/>
    <w:rsid w:val="00930C0C"/>
    <w:rsid w:val="00930FC2"/>
    <w:rsid w:val="0093147A"/>
    <w:rsid w:val="009321C4"/>
    <w:rsid w:val="0093231D"/>
    <w:rsid w:val="00932C2A"/>
    <w:rsid w:val="00932CCE"/>
    <w:rsid w:val="00932F07"/>
    <w:rsid w:val="00933686"/>
    <w:rsid w:val="00933FAC"/>
    <w:rsid w:val="0093483B"/>
    <w:rsid w:val="00934AC2"/>
    <w:rsid w:val="00934FFB"/>
    <w:rsid w:val="00935114"/>
    <w:rsid w:val="009352DA"/>
    <w:rsid w:val="009355F8"/>
    <w:rsid w:val="00935617"/>
    <w:rsid w:val="0093562E"/>
    <w:rsid w:val="00935EE7"/>
    <w:rsid w:val="0093633D"/>
    <w:rsid w:val="00936345"/>
    <w:rsid w:val="00936559"/>
    <w:rsid w:val="00936C09"/>
    <w:rsid w:val="0093710C"/>
    <w:rsid w:val="00937647"/>
    <w:rsid w:val="00937B7F"/>
    <w:rsid w:val="00937F05"/>
    <w:rsid w:val="0094023A"/>
    <w:rsid w:val="009409F5"/>
    <w:rsid w:val="00940D80"/>
    <w:rsid w:val="00940F5F"/>
    <w:rsid w:val="00941146"/>
    <w:rsid w:val="00941B4D"/>
    <w:rsid w:val="00941C01"/>
    <w:rsid w:val="00941E0F"/>
    <w:rsid w:val="00942245"/>
    <w:rsid w:val="009424B9"/>
    <w:rsid w:val="00942AC7"/>
    <w:rsid w:val="00942ADF"/>
    <w:rsid w:val="00943237"/>
    <w:rsid w:val="0094331F"/>
    <w:rsid w:val="0094348D"/>
    <w:rsid w:val="00943884"/>
    <w:rsid w:val="00943939"/>
    <w:rsid w:val="00943CCC"/>
    <w:rsid w:val="009446E4"/>
    <w:rsid w:val="009447F8"/>
    <w:rsid w:val="00944CB4"/>
    <w:rsid w:val="00944D48"/>
    <w:rsid w:val="00944D56"/>
    <w:rsid w:val="00944DDB"/>
    <w:rsid w:val="009455B1"/>
    <w:rsid w:val="0094614B"/>
    <w:rsid w:val="0094620D"/>
    <w:rsid w:val="0094662F"/>
    <w:rsid w:val="00946D1B"/>
    <w:rsid w:val="00946D5A"/>
    <w:rsid w:val="0094740C"/>
    <w:rsid w:val="00947977"/>
    <w:rsid w:val="009479B3"/>
    <w:rsid w:val="0095049C"/>
    <w:rsid w:val="00950CBA"/>
    <w:rsid w:val="009511C5"/>
    <w:rsid w:val="00951872"/>
    <w:rsid w:val="00951AD5"/>
    <w:rsid w:val="00951E1D"/>
    <w:rsid w:val="009520BB"/>
    <w:rsid w:val="009528FC"/>
    <w:rsid w:val="00952E48"/>
    <w:rsid w:val="0095342B"/>
    <w:rsid w:val="00953DAC"/>
    <w:rsid w:val="009544B9"/>
    <w:rsid w:val="00954AFF"/>
    <w:rsid w:val="00954B70"/>
    <w:rsid w:val="009553BE"/>
    <w:rsid w:val="00955E3A"/>
    <w:rsid w:val="00955F69"/>
    <w:rsid w:val="00956109"/>
    <w:rsid w:val="009563D6"/>
    <w:rsid w:val="00956AAD"/>
    <w:rsid w:val="00957E0C"/>
    <w:rsid w:val="00957F42"/>
    <w:rsid w:val="00960550"/>
    <w:rsid w:val="009615B0"/>
    <w:rsid w:val="009615FF"/>
    <w:rsid w:val="0096175C"/>
    <w:rsid w:val="00961914"/>
    <w:rsid w:val="009620F7"/>
    <w:rsid w:val="00962366"/>
    <w:rsid w:val="00962A34"/>
    <w:rsid w:val="00963089"/>
    <w:rsid w:val="00963A55"/>
    <w:rsid w:val="00964731"/>
    <w:rsid w:val="00964826"/>
    <w:rsid w:val="009648BC"/>
    <w:rsid w:val="00964993"/>
    <w:rsid w:val="00964C82"/>
    <w:rsid w:val="00965CDD"/>
    <w:rsid w:val="00965F16"/>
    <w:rsid w:val="0096643B"/>
    <w:rsid w:val="0096660A"/>
    <w:rsid w:val="00966A8A"/>
    <w:rsid w:val="00966D0B"/>
    <w:rsid w:val="00966D9C"/>
    <w:rsid w:val="009673CA"/>
    <w:rsid w:val="009676B5"/>
    <w:rsid w:val="00967764"/>
    <w:rsid w:val="00967885"/>
    <w:rsid w:val="00970420"/>
    <w:rsid w:val="00970B3C"/>
    <w:rsid w:val="00970F93"/>
    <w:rsid w:val="00972029"/>
    <w:rsid w:val="00972139"/>
    <w:rsid w:val="0097219E"/>
    <w:rsid w:val="009721F2"/>
    <w:rsid w:val="0097233F"/>
    <w:rsid w:val="00973008"/>
    <w:rsid w:val="0097323C"/>
    <w:rsid w:val="009746AA"/>
    <w:rsid w:val="00974D9E"/>
    <w:rsid w:val="00974DD1"/>
    <w:rsid w:val="009750BA"/>
    <w:rsid w:val="00975409"/>
    <w:rsid w:val="009762E1"/>
    <w:rsid w:val="009764FE"/>
    <w:rsid w:val="009767BF"/>
    <w:rsid w:val="00976CD4"/>
    <w:rsid w:val="00976F17"/>
    <w:rsid w:val="00977BEE"/>
    <w:rsid w:val="00977E1B"/>
    <w:rsid w:val="009801CA"/>
    <w:rsid w:val="00980328"/>
    <w:rsid w:val="0098111C"/>
    <w:rsid w:val="009811C7"/>
    <w:rsid w:val="00981321"/>
    <w:rsid w:val="0098152E"/>
    <w:rsid w:val="0098192F"/>
    <w:rsid w:val="00981B03"/>
    <w:rsid w:val="00981B35"/>
    <w:rsid w:val="00981BEB"/>
    <w:rsid w:val="00981F23"/>
    <w:rsid w:val="00982804"/>
    <w:rsid w:val="00982FE3"/>
    <w:rsid w:val="009834D7"/>
    <w:rsid w:val="00983989"/>
    <w:rsid w:val="00983C7B"/>
    <w:rsid w:val="00983E5D"/>
    <w:rsid w:val="00983F2C"/>
    <w:rsid w:val="009840C2"/>
    <w:rsid w:val="00984305"/>
    <w:rsid w:val="0098440E"/>
    <w:rsid w:val="0098510B"/>
    <w:rsid w:val="00985162"/>
    <w:rsid w:val="009852EF"/>
    <w:rsid w:val="00986075"/>
    <w:rsid w:val="00986244"/>
    <w:rsid w:val="009864A8"/>
    <w:rsid w:val="009864E8"/>
    <w:rsid w:val="009867A0"/>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C02"/>
    <w:rsid w:val="00993CE5"/>
    <w:rsid w:val="00993EE2"/>
    <w:rsid w:val="0099410C"/>
    <w:rsid w:val="0099442D"/>
    <w:rsid w:val="009945A6"/>
    <w:rsid w:val="0099465E"/>
    <w:rsid w:val="00994AF8"/>
    <w:rsid w:val="00994C54"/>
    <w:rsid w:val="00994F80"/>
    <w:rsid w:val="00995588"/>
    <w:rsid w:val="00995FE3"/>
    <w:rsid w:val="009963B4"/>
    <w:rsid w:val="00996549"/>
    <w:rsid w:val="00996E4E"/>
    <w:rsid w:val="00996F6D"/>
    <w:rsid w:val="00997074"/>
    <w:rsid w:val="00997813"/>
    <w:rsid w:val="00997F44"/>
    <w:rsid w:val="009A000A"/>
    <w:rsid w:val="009A0674"/>
    <w:rsid w:val="009A0894"/>
    <w:rsid w:val="009A0B55"/>
    <w:rsid w:val="009A0D1C"/>
    <w:rsid w:val="009A14C3"/>
    <w:rsid w:val="009A1650"/>
    <w:rsid w:val="009A178F"/>
    <w:rsid w:val="009A217E"/>
    <w:rsid w:val="009A280A"/>
    <w:rsid w:val="009A29A4"/>
    <w:rsid w:val="009A2BBC"/>
    <w:rsid w:val="009A3663"/>
    <w:rsid w:val="009A36EC"/>
    <w:rsid w:val="009A3A78"/>
    <w:rsid w:val="009A3D94"/>
    <w:rsid w:val="009A4021"/>
    <w:rsid w:val="009A4499"/>
    <w:rsid w:val="009A4A5E"/>
    <w:rsid w:val="009A4B21"/>
    <w:rsid w:val="009A4DC0"/>
    <w:rsid w:val="009A532D"/>
    <w:rsid w:val="009A5788"/>
    <w:rsid w:val="009A6000"/>
    <w:rsid w:val="009A66DE"/>
    <w:rsid w:val="009A7C6B"/>
    <w:rsid w:val="009B0137"/>
    <w:rsid w:val="009B0204"/>
    <w:rsid w:val="009B03E5"/>
    <w:rsid w:val="009B0570"/>
    <w:rsid w:val="009B05FB"/>
    <w:rsid w:val="009B0640"/>
    <w:rsid w:val="009B1790"/>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9C6"/>
    <w:rsid w:val="009B5FED"/>
    <w:rsid w:val="009B63E6"/>
    <w:rsid w:val="009B664D"/>
    <w:rsid w:val="009B6761"/>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2EF6"/>
    <w:rsid w:val="009C321B"/>
    <w:rsid w:val="009C393B"/>
    <w:rsid w:val="009C4D5E"/>
    <w:rsid w:val="009C4E87"/>
    <w:rsid w:val="009C4F64"/>
    <w:rsid w:val="009C5386"/>
    <w:rsid w:val="009C5D2B"/>
    <w:rsid w:val="009C5D7D"/>
    <w:rsid w:val="009C63FC"/>
    <w:rsid w:val="009C6E1F"/>
    <w:rsid w:val="009C76AB"/>
    <w:rsid w:val="009C7E37"/>
    <w:rsid w:val="009C7F9A"/>
    <w:rsid w:val="009C7FF3"/>
    <w:rsid w:val="009D0219"/>
    <w:rsid w:val="009D071D"/>
    <w:rsid w:val="009D12F4"/>
    <w:rsid w:val="009D1A3A"/>
    <w:rsid w:val="009D201A"/>
    <w:rsid w:val="009D2195"/>
    <w:rsid w:val="009D2BED"/>
    <w:rsid w:val="009D31BA"/>
    <w:rsid w:val="009D46FC"/>
    <w:rsid w:val="009D47BE"/>
    <w:rsid w:val="009D4A99"/>
    <w:rsid w:val="009D5062"/>
    <w:rsid w:val="009D5290"/>
    <w:rsid w:val="009D5451"/>
    <w:rsid w:val="009D551C"/>
    <w:rsid w:val="009D5728"/>
    <w:rsid w:val="009D5B3F"/>
    <w:rsid w:val="009D5F94"/>
    <w:rsid w:val="009D61A3"/>
    <w:rsid w:val="009D6967"/>
    <w:rsid w:val="009D6A02"/>
    <w:rsid w:val="009D7360"/>
    <w:rsid w:val="009E0041"/>
    <w:rsid w:val="009E0EB6"/>
    <w:rsid w:val="009E14A8"/>
    <w:rsid w:val="009E17CA"/>
    <w:rsid w:val="009E1ABD"/>
    <w:rsid w:val="009E1EFC"/>
    <w:rsid w:val="009E1F91"/>
    <w:rsid w:val="009E22A1"/>
    <w:rsid w:val="009E2492"/>
    <w:rsid w:val="009E2510"/>
    <w:rsid w:val="009E2BFA"/>
    <w:rsid w:val="009E35A5"/>
    <w:rsid w:val="009E3794"/>
    <w:rsid w:val="009E37AB"/>
    <w:rsid w:val="009E40F8"/>
    <w:rsid w:val="009E41A3"/>
    <w:rsid w:val="009E457C"/>
    <w:rsid w:val="009E48FB"/>
    <w:rsid w:val="009E4F54"/>
    <w:rsid w:val="009E5016"/>
    <w:rsid w:val="009E5224"/>
    <w:rsid w:val="009E771B"/>
    <w:rsid w:val="009E779F"/>
    <w:rsid w:val="009F02A7"/>
    <w:rsid w:val="009F0BBE"/>
    <w:rsid w:val="009F0BEC"/>
    <w:rsid w:val="009F0D0E"/>
    <w:rsid w:val="009F155B"/>
    <w:rsid w:val="009F1593"/>
    <w:rsid w:val="009F1783"/>
    <w:rsid w:val="009F1ABE"/>
    <w:rsid w:val="009F20AC"/>
    <w:rsid w:val="009F2183"/>
    <w:rsid w:val="009F22FE"/>
    <w:rsid w:val="009F2769"/>
    <w:rsid w:val="009F3225"/>
    <w:rsid w:val="009F3354"/>
    <w:rsid w:val="009F3764"/>
    <w:rsid w:val="009F3F94"/>
    <w:rsid w:val="009F438D"/>
    <w:rsid w:val="009F4DFD"/>
    <w:rsid w:val="009F503F"/>
    <w:rsid w:val="009F5057"/>
    <w:rsid w:val="009F5B67"/>
    <w:rsid w:val="009F6576"/>
    <w:rsid w:val="009F6C67"/>
    <w:rsid w:val="009F6F17"/>
    <w:rsid w:val="009F6F54"/>
    <w:rsid w:val="009F6FFC"/>
    <w:rsid w:val="009F70D7"/>
    <w:rsid w:val="009F7104"/>
    <w:rsid w:val="009F7731"/>
    <w:rsid w:val="009F7AE7"/>
    <w:rsid w:val="00A00274"/>
    <w:rsid w:val="00A00930"/>
    <w:rsid w:val="00A0093F"/>
    <w:rsid w:val="00A00A55"/>
    <w:rsid w:val="00A00BD1"/>
    <w:rsid w:val="00A00CA9"/>
    <w:rsid w:val="00A019EE"/>
    <w:rsid w:val="00A01E92"/>
    <w:rsid w:val="00A02040"/>
    <w:rsid w:val="00A0221B"/>
    <w:rsid w:val="00A02844"/>
    <w:rsid w:val="00A02862"/>
    <w:rsid w:val="00A02B1D"/>
    <w:rsid w:val="00A03A60"/>
    <w:rsid w:val="00A03D13"/>
    <w:rsid w:val="00A03F92"/>
    <w:rsid w:val="00A04110"/>
    <w:rsid w:val="00A04546"/>
    <w:rsid w:val="00A04715"/>
    <w:rsid w:val="00A047A0"/>
    <w:rsid w:val="00A04998"/>
    <w:rsid w:val="00A04B08"/>
    <w:rsid w:val="00A056F6"/>
    <w:rsid w:val="00A05817"/>
    <w:rsid w:val="00A061DC"/>
    <w:rsid w:val="00A0641F"/>
    <w:rsid w:val="00A066CA"/>
    <w:rsid w:val="00A068F7"/>
    <w:rsid w:val="00A06919"/>
    <w:rsid w:val="00A070BB"/>
    <w:rsid w:val="00A070F3"/>
    <w:rsid w:val="00A07348"/>
    <w:rsid w:val="00A0744D"/>
    <w:rsid w:val="00A07830"/>
    <w:rsid w:val="00A07AAE"/>
    <w:rsid w:val="00A07E39"/>
    <w:rsid w:val="00A10A23"/>
    <w:rsid w:val="00A116FD"/>
    <w:rsid w:val="00A1173D"/>
    <w:rsid w:val="00A11859"/>
    <w:rsid w:val="00A11959"/>
    <w:rsid w:val="00A11AA2"/>
    <w:rsid w:val="00A11E45"/>
    <w:rsid w:val="00A11ED5"/>
    <w:rsid w:val="00A1255D"/>
    <w:rsid w:val="00A12B88"/>
    <w:rsid w:val="00A12BA2"/>
    <w:rsid w:val="00A13412"/>
    <w:rsid w:val="00A134CD"/>
    <w:rsid w:val="00A13537"/>
    <w:rsid w:val="00A13557"/>
    <w:rsid w:val="00A14290"/>
    <w:rsid w:val="00A14512"/>
    <w:rsid w:val="00A14768"/>
    <w:rsid w:val="00A14E50"/>
    <w:rsid w:val="00A1574C"/>
    <w:rsid w:val="00A15807"/>
    <w:rsid w:val="00A15A86"/>
    <w:rsid w:val="00A15BD1"/>
    <w:rsid w:val="00A15E3D"/>
    <w:rsid w:val="00A16174"/>
    <w:rsid w:val="00A16E25"/>
    <w:rsid w:val="00A1790A"/>
    <w:rsid w:val="00A179EE"/>
    <w:rsid w:val="00A20273"/>
    <w:rsid w:val="00A204BE"/>
    <w:rsid w:val="00A2073F"/>
    <w:rsid w:val="00A20C59"/>
    <w:rsid w:val="00A21349"/>
    <w:rsid w:val="00A21483"/>
    <w:rsid w:val="00A225DB"/>
    <w:rsid w:val="00A2286E"/>
    <w:rsid w:val="00A228F5"/>
    <w:rsid w:val="00A22BC1"/>
    <w:rsid w:val="00A22CE2"/>
    <w:rsid w:val="00A23263"/>
    <w:rsid w:val="00A23A19"/>
    <w:rsid w:val="00A23B9E"/>
    <w:rsid w:val="00A23C0C"/>
    <w:rsid w:val="00A24408"/>
    <w:rsid w:val="00A24B33"/>
    <w:rsid w:val="00A263B6"/>
    <w:rsid w:val="00A2646E"/>
    <w:rsid w:val="00A26696"/>
    <w:rsid w:val="00A269DD"/>
    <w:rsid w:val="00A26E6E"/>
    <w:rsid w:val="00A26F30"/>
    <w:rsid w:val="00A271BC"/>
    <w:rsid w:val="00A272BA"/>
    <w:rsid w:val="00A27397"/>
    <w:rsid w:val="00A27FBF"/>
    <w:rsid w:val="00A3033F"/>
    <w:rsid w:val="00A308E9"/>
    <w:rsid w:val="00A30DDD"/>
    <w:rsid w:val="00A3102C"/>
    <w:rsid w:val="00A311F4"/>
    <w:rsid w:val="00A31ED4"/>
    <w:rsid w:val="00A31FF3"/>
    <w:rsid w:val="00A32389"/>
    <w:rsid w:val="00A3255B"/>
    <w:rsid w:val="00A32B53"/>
    <w:rsid w:val="00A32D7C"/>
    <w:rsid w:val="00A3358B"/>
    <w:rsid w:val="00A34092"/>
    <w:rsid w:val="00A342DD"/>
    <w:rsid w:val="00A34698"/>
    <w:rsid w:val="00A34B08"/>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BC6"/>
    <w:rsid w:val="00A41CA9"/>
    <w:rsid w:val="00A421F4"/>
    <w:rsid w:val="00A4229B"/>
    <w:rsid w:val="00A42438"/>
    <w:rsid w:val="00A4288F"/>
    <w:rsid w:val="00A42A08"/>
    <w:rsid w:val="00A43B9F"/>
    <w:rsid w:val="00A43CEF"/>
    <w:rsid w:val="00A44532"/>
    <w:rsid w:val="00A446C6"/>
    <w:rsid w:val="00A44E16"/>
    <w:rsid w:val="00A44F5E"/>
    <w:rsid w:val="00A4520B"/>
    <w:rsid w:val="00A45766"/>
    <w:rsid w:val="00A458D2"/>
    <w:rsid w:val="00A45AA6"/>
    <w:rsid w:val="00A45C41"/>
    <w:rsid w:val="00A45DBD"/>
    <w:rsid w:val="00A461FE"/>
    <w:rsid w:val="00A46327"/>
    <w:rsid w:val="00A46A53"/>
    <w:rsid w:val="00A471CD"/>
    <w:rsid w:val="00A47217"/>
    <w:rsid w:val="00A47858"/>
    <w:rsid w:val="00A47B76"/>
    <w:rsid w:val="00A47FBE"/>
    <w:rsid w:val="00A50029"/>
    <w:rsid w:val="00A501A2"/>
    <w:rsid w:val="00A50B72"/>
    <w:rsid w:val="00A50BBF"/>
    <w:rsid w:val="00A50CBF"/>
    <w:rsid w:val="00A51026"/>
    <w:rsid w:val="00A518B5"/>
    <w:rsid w:val="00A52149"/>
    <w:rsid w:val="00A52947"/>
    <w:rsid w:val="00A53487"/>
    <w:rsid w:val="00A53512"/>
    <w:rsid w:val="00A53529"/>
    <w:rsid w:val="00A53BFD"/>
    <w:rsid w:val="00A548C3"/>
    <w:rsid w:val="00A54BAC"/>
    <w:rsid w:val="00A54ECA"/>
    <w:rsid w:val="00A54F9C"/>
    <w:rsid w:val="00A5518E"/>
    <w:rsid w:val="00A55255"/>
    <w:rsid w:val="00A602F5"/>
    <w:rsid w:val="00A606CB"/>
    <w:rsid w:val="00A60E4C"/>
    <w:rsid w:val="00A614BE"/>
    <w:rsid w:val="00A61717"/>
    <w:rsid w:val="00A61C02"/>
    <w:rsid w:val="00A62260"/>
    <w:rsid w:val="00A6258C"/>
    <w:rsid w:val="00A625D7"/>
    <w:rsid w:val="00A626AD"/>
    <w:rsid w:val="00A62872"/>
    <w:rsid w:val="00A63A71"/>
    <w:rsid w:val="00A63B0A"/>
    <w:rsid w:val="00A63C8E"/>
    <w:rsid w:val="00A63E03"/>
    <w:rsid w:val="00A63F8D"/>
    <w:rsid w:val="00A65614"/>
    <w:rsid w:val="00A65FE6"/>
    <w:rsid w:val="00A66065"/>
    <w:rsid w:val="00A669BE"/>
    <w:rsid w:val="00A669CF"/>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BAB"/>
    <w:rsid w:val="00A73F8B"/>
    <w:rsid w:val="00A74105"/>
    <w:rsid w:val="00A741CE"/>
    <w:rsid w:val="00A74452"/>
    <w:rsid w:val="00A74559"/>
    <w:rsid w:val="00A74A28"/>
    <w:rsid w:val="00A757B7"/>
    <w:rsid w:val="00A7584C"/>
    <w:rsid w:val="00A75A4F"/>
    <w:rsid w:val="00A762CB"/>
    <w:rsid w:val="00A763AE"/>
    <w:rsid w:val="00A76439"/>
    <w:rsid w:val="00A76628"/>
    <w:rsid w:val="00A76AA5"/>
    <w:rsid w:val="00A7743A"/>
    <w:rsid w:val="00A77A5A"/>
    <w:rsid w:val="00A77C4D"/>
    <w:rsid w:val="00A77D54"/>
    <w:rsid w:val="00A80507"/>
    <w:rsid w:val="00A80947"/>
    <w:rsid w:val="00A81EB1"/>
    <w:rsid w:val="00A81FEB"/>
    <w:rsid w:val="00A8247F"/>
    <w:rsid w:val="00A8251F"/>
    <w:rsid w:val="00A8291A"/>
    <w:rsid w:val="00A82A4D"/>
    <w:rsid w:val="00A82B9F"/>
    <w:rsid w:val="00A82DB6"/>
    <w:rsid w:val="00A82E5B"/>
    <w:rsid w:val="00A83146"/>
    <w:rsid w:val="00A838BD"/>
    <w:rsid w:val="00A8431C"/>
    <w:rsid w:val="00A84A4F"/>
    <w:rsid w:val="00A84C55"/>
    <w:rsid w:val="00A84F57"/>
    <w:rsid w:val="00A850F5"/>
    <w:rsid w:val="00A855A8"/>
    <w:rsid w:val="00A8572E"/>
    <w:rsid w:val="00A85A21"/>
    <w:rsid w:val="00A85C3F"/>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2DBA"/>
    <w:rsid w:val="00A933C4"/>
    <w:rsid w:val="00A93DAA"/>
    <w:rsid w:val="00A93DC3"/>
    <w:rsid w:val="00A93ED2"/>
    <w:rsid w:val="00A94035"/>
    <w:rsid w:val="00A9498C"/>
    <w:rsid w:val="00A9610C"/>
    <w:rsid w:val="00A96261"/>
    <w:rsid w:val="00A9721E"/>
    <w:rsid w:val="00A97528"/>
    <w:rsid w:val="00A9759B"/>
    <w:rsid w:val="00A97DBA"/>
    <w:rsid w:val="00A97DE8"/>
    <w:rsid w:val="00A97E5F"/>
    <w:rsid w:val="00AA02D7"/>
    <w:rsid w:val="00AA0725"/>
    <w:rsid w:val="00AA0E2C"/>
    <w:rsid w:val="00AA1202"/>
    <w:rsid w:val="00AA1723"/>
    <w:rsid w:val="00AA1F6C"/>
    <w:rsid w:val="00AA215C"/>
    <w:rsid w:val="00AA23D2"/>
    <w:rsid w:val="00AA24F0"/>
    <w:rsid w:val="00AA2779"/>
    <w:rsid w:val="00AA2CC7"/>
    <w:rsid w:val="00AA2D2E"/>
    <w:rsid w:val="00AA3708"/>
    <w:rsid w:val="00AA388A"/>
    <w:rsid w:val="00AA3F09"/>
    <w:rsid w:val="00AA4723"/>
    <w:rsid w:val="00AA4B96"/>
    <w:rsid w:val="00AA4F82"/>
    <w:rsid w:val="00AA515E"/>
    <w:rsid w:val="00AA58BF"/>
    <w:rsid w:val="00AA5BF3"/>
    <w:rsid w:val="00AA5F64"/>
    <w:rsid w:val="00AA618B"/>
    <w:rsid w:val="00AA68F4"/>
    <w:rsid w:val="00AA6A24"/>
    <w:rsid w:val="00AA6CDB"/>
    <w:rsid w:val="00AA700B"/>
    <w:rsid w:val="00AA763E"/>
    <w:rsid w:val="00AA778A"/>
    <w:rsid w:val="00AA7D7C"/>
    <w:rsid w:val="00AB0593"/>
    <w:rsid w:val="00AB075B"/>
    <w:rsid w:val="00AB083F"/>
    <w:rsid w:val="00AB08B9"/>
    <w:rsid w:val="00AB0D3C"/>
    <w:rsid w:val="00AB0D89"/>
    <w:rsid w:val="00AB1160"/>
    <w:rsid w:val="00AB13A3"/>
    <w:rsid w:val="00AB2550"/>
    <w:rsid w:val="00AB25FE"/>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6509"/>
    <w:rsid w:val="00AC6677"/>
    <w:rsid w:val="00AC6827"/>
    <w:rsid w:val="00AC6F85"/>
    <w:rsid w:val="00AC72AA"/>
    <w:rsid w:val="00AC752B"/>
    <w:rsid w:val="00AC7582"/>
    <w:rsid w:val="00AD0462"/>
    <w:rsid w:val="00AD10C6"/>
    <w:rsid w:val="00AD13BA"/>
    <w:rsid w:val="00AD15B6"/>
    <w:rsid w:val="00AD15CB"/>
    <w:rsid w:val="00AD1A71"/>
    <w:rsid w:val="00AD1D6F"/>
    <w:rsid w:val="00AD1FFF"/>
    <w:rsid w:val="00AD28CA"/>
    <w:rsid w:val="00AD2C86"/>
    <w:rsid w:val="00AD35D7"/>
    <w:rsid w:val="00AD3718"/>
    <w:rsid w:val="00AD399B"/>
    <w:rsid w:val="00AD4D39"/>
    <w:rsid w:val="00AD4EBC"/>
    <w:rsid w:val="00AD564A"/>
    <w:rsid w:val="00AD564E"/>
    <w:rsid w:val="00AD5F75"/>
    <w:rsid w:val="00AD6150"/>
    <w:rsid w:val="00AD62AC"/>
    <w:rsid w:val="00AD633A"/>
    <w:rsid w:val="00AD644A"/>
    <w:rsid w:val="00AD6557"/>
    <w:rsid w:val="00AD66BE"/>
    <w:rsid w:val="00AD66D9"/>
    <w:rsid w:val="00AD6914"/>
    <w:rsid w:val="00AD7101"/>
    <w:rsid w:val="00AD7328"/>
    <w:rsid w:val="00AD73B8"/>
    <w:rsid w:val="00AD764F"/>
    <w:rsid w:val="00AE007E"/>
    <w:rsid w:val="00AE00C0"/>
    <w:rsid w:val="00AE04DA"/>
    <w:rsid w:val="00AE0740"/>
    <w:rsid w:val="00AE07F4"/>
    <w:rsid w:val="00AE0812"/>
    <w:rsid w:val="00AE15A9"/>
    <w:rsid w:val="00AE1FE3"/>
    <w:rsid w:val="00AE359A"/>
    <w:rsid w:val="00AE3840"/>
    <w:rsid w:val="00AE3E11"/>
    <w:rsid w:val="00AE40DC"/>
    <w:rsid w:val="00AE4637"/>
    <w:rsid w:val="00AE4EC8"/>
    <w:rsid w:val="00AE54E6"/>
    <w:rsid w:val="00AE5BDB"/>
    <w:rsid w:val="00AE69DB"/>
    <w:rsid w:val="00AE7428"/>
    <w:rsid w:val="00AE748B"/>
    <w:rsid w:val="00AE791C"/>
    <w:rsid w:val="00AE7D91"/>
    <w:rsid w:val="00AF06C6"/>
    <w:rsid w:val="00AF07F7"/>
    <w:rsid w:val="00AF0ABA"/>
    <w:rsid w:val="00AF19C1"/>
    <w:rsid w:val="00AF1B3C"/>
    <w:rsid w:val="00AF292D"/>
    <w:rsid w:val="00AF296D"/>
    <w:rsid w:val="00AF2C2E"/>
    <w:rsid w:val="00AF2DE3"/>
    <w:rsid w:val="00AF3228"/>
    <w:rsid w:val="00AF32F9"/>
    <w:rsid w:val="00AF34C2"/>
    <w:rsid w:val="00AF3B0F"/>
    <w:rsid w:val="00AF4218"/>
    <w:rsid w:val="00AF4352"/>
    <w:rsid w:val="00AF4355"/>
    <w:rsid w:val="00AF444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034"/>
    <w:rsid w:val="00B0115D"/>
    <w:rsid w:val="00B0120D"/>
    <w:rsid w:val="00B01588"/>
    <w:rsid w:val="00B01603"/>
    <w:rsid w:val="00B017B0"/>
    <w:rsid w:val="00B01CE8"/>
    <w:rsid w:val="00B01EBD"/>
    <w:rsid w:val="00B0264A"/>
    <w:rsid w:val="00B028ED"/>
    <w:rsid w:val="00B02970"/>
    <w:rsid w:val="00B029C9"/>
    <w:rsid w:val="00B02BAB"/>
    <w:rsid w:val="00B03343"/>
    <w:rsid w:val="00B036EC"/>
    <w:rsid w:val="00B03C04"/>
    <w:rsid w:val="00B03C64"/>
    <w:rsid w:val="00B04A81"/>
    <w:rsid w:val="00B04C54"/>
    <w:rsid w:val="00B0531E"/>
    <w:rsid w:val="00B053FA"/>
    <w:rsid w:val="00B05B0C"/>
    <w:rsid w:val="00B05C30"/>
    <w:rsid w:val="00B06199"/>
    <w:rsid w:val="00B06293"/>
    <w:rsid w:val="00B06447"/>
    <w:rsid w:val="00B06672"/>
    <w:rsid w:val="00B0714C"/>
    <w:rsid w:val="00B07479"/>
    <w:rsid w:val="00B075C3"/>
    <w:rsid w:val="00B076C6"/>
    <w:rsid w:val="00B07FD9"/>
    <w:rsid w:val="00B102A0"/>
    <w:rsid w:val="00B11391"/>
    <w:rsid w:val="00B1152C"/>
    <w:rsid w:val="00B11AFC"/>
    <w:rsid w:val="00B11BE5"/>
    <w:rsid w:val="00B121B8"/>
    <w:rsid w:val="00B12309"/>
    <w:rsid w:val="00B12440"/>
    <w:rsid w:val="00B128E1"/>
    <w:rsid w:val="00B13441"/>
    <w:rsid w:val="00B1384D"/>
    <w:rsid w:val="00B145DC"/>
    <w:rsid w:val="00B153E5"/>
    <w:rsid w:val="00B158DB"/>
    <w:rsid w:val="00B15ED1"/>
    <w:rsid w:val="00B16F85"/>
    <w:rsid w:val="00B171AE"/>
    <w:rsid w:val="00B17A87"/>
    <w:rsid w:val="00B17DD4"/>
    <w:rsid w:val="00B202EF"/>
    <w:rsid w:val="00B206C9"/>
    <w:rsid w:val="00B20756"/>
    <w:rsid w:val="00B20D0D"/>
    <w:rsid w:val="00B20F07"/>
    <w:rsid w:val="00B214D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74D3"/>
    <w:rsid w:val="00B275FF"/>
    <w:rsid w:val="00B30051"/>
    <w:rsid w:val="00B301EB"/>
    <w:rsid w:val="00B30955"/>
    <w:rsid w:val="00B30AF9"/>
    <w:rsid w:val="00B30D62"/>
    <w:rsid w:val="00B3145C"/>
    <w:rsid w:val="00B3195E"/>
    <w:rsid w:val="00B31E03"/>
    <w:rsid w:val="00B31EB9"/>
    <w:rsid w:val="00B3286A"/>
    <w:rsid w:val="00B3300B"/>
    <w:rsid w:val="00B33057"/>
    <w:rsid w:val="00B33095"/>
    <w:rsid w:val="00B333BB"/>
    <w:rsid w:val="00B335AA"/>
    <w:rsid w:val="00B33B45"/>
    <w:rsid w:val="00B33C13"/>
    <w:rsid w:val="00B33E54"/>
    <w:rsid w:val="00B33F64"/>
    <w:rsid w:val="00B34129"/>
    <w:rsid w:val="00B341BE"/>
    <w:rsid w:val="00B345B3"/>
    <w:rsid w:val="00B34A47"/>
    <w:rsid w:val="00B34BD9"/>
    <w:rsid w:val="00B36B31"/>
    <w:rsid w:val="00B36B51"/>
    <w:rsid w:val="00B37271"/>
    <w:rsid w:val="00B37A76"/>
    <w:rsid w:val="00B37B73"/>
    <w:rsid w:val="00B37F80"/>
    <w:rsid w:val="00B40213"/>
    <w:rsid w:val="00B403DC"/>
    <w:rsid w:val="00B40900"/>
    <w:rsid w:val="00B40A0D"/>
    <w:rsid w:val="00B40BA8"/>
    <w:rsid w:val="00B40BF2"/>
    <w:rsid w:val="00B41341"/>
    <w:rsid w:val="00B416A1"/>
    <w:rsid w:val="00B41A68"/>
    <w:rsid w:val="00B41E1F"/>
    <w:rsid w:val="00B42A88"/>
    <w:rsid w:val="00B42AD9"/>
    <w:rsid w:val="00B434C4"/>
    <w:rsid w:val="00B43532"/>
    <w:rsid w:val="00B43D43"/>
    <w:rsid w:val="00B445BC"/>
    <w:rsid w:val="00B4472A"/>
    <w:rsid w:val="00B4539C"/>
    <w:rsid w:val="00B45C74"/>
    <w:rsid w:val="00B467DC"/>
    <w:rsid w:val="00B469F1"/>
    <w:rsid w:val="00B46CE4"/>
    <w:rsid w:val="00B46E3C"/>
    <w:rsid w:val="00B47970"/>
    <w:rsid w:val="00B50E3B"/>
    <w:rsid w:val="00B51380"/>
    <w:rsid w:val="00B514E7"/>
    <w:rsid w:val="00B51D64"/>
    <w:rsid w:val="00B5201E"/>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8A"/>
    <w:rsid w:val="00B564C0"/>
    <w:rsid w:val="00B56D70"/>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62F"/>
    <w:rsid w:val="00B62951"/>
    <w:rsid w:val="00B62D0D"/>
    <w:rsid w:val="00B62F13"/>
    <w:rsid w:val="00B631F6"/>
    <w:rsid w:val="00B634D3"/>
    <w:rsid w:val="00B635DE"/>
    <w:rsid w:val="00B63725"/>
    <w:rsid w:val="00B63983"/>
    <w:rsid w:val="00B6489B"/>
    <w:rsid w:val="00B64B10"/>
    <w:rsid w:val="00B64B8A"/>
    <w:rsid w:val="00B64C7D"/>
    <w:rsid w:val="00B64EB1"/>
    <w:rsid w:val="00B6563C"/>
    <w:rsid w:val="00B6575D"/>
    <w:rsid w:val="00B65895"/>
    <w:rsid w:val="00B65D0B"/>
    <w:rsid w:val="00B65D7E"/>
    <w:rsid w:val="00B65E96"/>
    <w:rsid w:val="00B663CC"/>
    <w:rsid w:val="00B66D2F"/>
    <w:rsid w:val="00B66F00"/>
    <w:rsid w:val="00B67FE1"/>
    <w:rsid w:val="00B70587"/>
    <w:rsid w:val="00B7075F"/>
    <w:rsid w:val="00B71054"/>
    <w:rsid w:val="00B712B5"/>
    <w:rsid w:val="00B7152E"/>
    <w:rsid w:val="00B72735"/>
    <w:rsid w:val="00B729F2"/>
    <w:rsid w:val="00B72CAB"/>
    <w:rsid w:val="00B732BA"/>
    <w:rsid w:val="00B737FA"/>
    <w:rsid w:val="00B73EC7"/>
    <w:rsid w:val="00B74482"/>
    <w:rsid w:val="00B74708"/>
    <w:rsid w:val="00B7484F"/>
    <w:rsid w:val="00B75A87"/>
    <w:rsid w:val="00B75FD9"/>
    <w:rsid w:val="00B7618B"/>
    <w:rsid w:val="00B76EBF"/>
    <w:rsid w:val="00B76F4E"/>
    <w:rsid w:val="00B7782B"/>
    <w:rsid w:val="00B77BF1"/>
    <w:rsid w:val="00B80075"/>
    <w:rsid w:val="00B80518"/>
    <w:rsid w:val="00B80A9B"/>
    <w:rsid w:val="00B80D90"/>
    <w:rsid w:val="00B80E20"/>
    <w:rsid w:val="00B8158F"/>
    <w:rsid w:val="00B81722"/>
    <w:rsid w:val="00B81BB7"/>
    <w:rsid w:val="00B81F66"/>
    <w:rsid w:val="00B82BD7"/>
    <w:rsid w:val="00B82CAC"/>
    <w:rsid w:val="00B82F57"/>
    <w:rsid w:val="00B833AC"/>
    <w:rsid w:val="00B83C29"/>
    <w:rsid w:val="00B83DF5"/>
    <w:rsid w:val="00B8423D"/>
    <w:rsid w:val="00B84515"/>
    <w:rsid w:val="00B84B67"/>
    <w:rsid w:val="00B85C1B"/>
    <w:rsid w:val="00B86701"/>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2A03"/>
    <w:rsid w:val="00B92C81"/>
    <w:rsid w:val="00B92D0B"/>
    <w:rsid w:val="00B937AF"/>
    <w:rsid w:val="00B93855"/>
    <w:rsid w:val="00B93C7C"/>
    <w:rsid w:val="00B93E8B"/>
    <w:rsid w:val="00B94C0C"/>
    <w:rsid w:val="00B94D0A"/>
    <w:rsid w:val="00B952EB"/>
    <w:rsid w:val="00B95565"/>
    <w:rsid w:val="00B95622"/>
    <w:rsid w:val="00B95FD1"/>
    <w:rsid w:val="00B9647D"/>
    <w:rsid w:val="00B969F1"/>
    <w:rsid w:val="00B96A08"/>
    <w:rsid w:val="00B9730B"/>
    <w:rsid w:val="00B9740B"/>
    <w:rsid w:val="00B97873"/>
    <w:rsid w:val="00B979B7"/>
    <w:rsid w:val="00B97A9C"/>
    <w:rsid w:val="00B97E4F"/>
    <w:rsid w:val="00BA01DA"/>
    <w:rsid w:val="00BA0730"/>
    <w:rsid w:val="00BA0C0E"/>
    <w:rsid w:val="00BA117D"/>
    <w:rsid w:val="00BA118C"/>
    <w:rsid w:val="00BA11AB"/>
    <w:rsid w:val="00BA136A"/>
    <w:rsid w:val="00BA136E"/>
    <w:rsid w:val="00BA1C2E"/>
    <w:rsid w:val="00BA212D"/>
    <w:rsid w:val="00BA22EB"/>
    <w:rsid w:val="00BA24AA"/>
    <w:rsid w:val="00BA25DC"/>
    <w:rsid w:val="00BA346F"/>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D3E"/>
    <w:rsid w:val="00BA6DDA"/>
    <w:rsid w:val="00BA6ECF"/>
    <w:rsid w:val="00BA739F"/>
    <w:rsid w:val="00BA7DC9"/>
    <w:rsid w:val="00BB013A"/>
    <w:rsid w:val="00BB0157"/>
    <w:rsid w:val="00BB0404"/>
    <w:rsid w:val="00BB0492"/>
    <w:rsid w:val="00BB0C6B"/>
    <w:rsid w:val="00BB0D8D"/>
    <w:rsid w:val="00BB1B11"/>
    <w:rsid w:val="00BB26FC"/>
    <w:rsid w:val="00BB28D0"/>
    <w:rsid w:val="00BB2A84"/>
    <w:rsid w:val="00BB2F71"/>
    <w:rsid w:val="00BB351A"/>
    <w:rsid w:val="00BB3827"/>
    <w:rsid w:val="00BB3900"/>
    <w:rsid w:val="00BB3B44"/>
    <w:rsid w:val="00BB3DA6"/>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3E4"/>
    <w:rsid w:val="00BB791D"/>
    <w:rsid w:val="00BC017C"/>
    <w:rsid w:val="00BC09AD"/>
    <w:rsid w:val="00BC0A4D"/>
    <w:rsid w:val="00BC0AB4"/>
    <w:rsid w:val="00BC0D6D"/>
    <w:rsid w:val="00BC0E1B"/>
    <w:rsid w:val="00BC0E2C"/>
    <w:rsid w:val="00BC19AC"/>
    <w:rsid w:val="00BC1A56"/>
    <w:rsid w:val="00BC1A89"/>
    <w:rsid w:val="00BC2093"/>
    <w:rsid w:val="00BC2C9D"/>
    <w:rsid w:val="00BC2CDC"/>
    <w:rsid w:val="00BC2E06"/>
    <w:rsid w:val="00BC2E52"/>
    <w:rsid w:val="00BC3D82"/>
    <w:rsid w:val="00BC3F7E"/>
    <w:rsid w:val="00BC436F"/>
    <w:rsid w:val="00BC4653"/>
    <w:rsid w:val="00BC46EB"/>
    <w:rsid w:val="00BC4DDE"/>
    <w:rsid w:val="00BC5257"/>
    <w:rsid w:val="00BC57C6"/>
    <w:rsid w:val="00BC581D"/>
    <w:rsid w:val="00BC67AE"/>
    <w:rsid w:val="00BC6C27"/>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1FE"/>
    <w:rsid w:val="00BD350C"/>
    <w:rsid w:val="00BD39B1"/>
    <w:rsid w:val="00BD3AB1"/>
    <w:rsid w:val="00BD3BEB"/>
    <w:rsid w:val="00BD3FB7"/>
    <w:rsid w:val="00BD4617"/>
    <w:rsid w:val="00BD462A"/>
    <w:rsid w:val="00BD4F71"/>
    <w:rsid w:val="00BD594E"/>
    <w:rsid w:val="00BD5E3D"/>
    <w:rsid w:val="00BD616C"/>
    <w:rsid w:val="00BD63B6"/>
    <w:rsid w:val="00BD6D83"/>
    <w:rsid w:val="00BD6FCC"/>
    <w:rsid w:val="00BD7020"/>
    <w:rsid w:val="00BE009C"/>
    <w:rsid w:val="00BE0591"/>
    <w:rsid w:val="00BE0616"/>
    <w:rsid w:val="00BE0D42"/>
    <w:rsid w:val="00BE1236"/>
    <w:rsid w:val="00BE15F0"/>
    <w:rsid w:val="00BE197B"/>
    <w:rsid w:val="00BE1CF5"/>
    <w:rsid w:val="00BE20BF"/>
    <w:rsid w:val="00BE2663"/>
    <w:rsid w:val="00BE26CA"/>
    <w:rsid w:val="00BE2E40"/>
    <w:rsid w:val="00BE3505"/>
    <w:rsid w:val="00BE5039"/>
    <w:rsid w:val="00BE50C8"/>
    <w:rsid w:val="00BE566D"/>
    <w:rsid w:val="00BE5B82"/>
    <w:rsid w:val="00BE662A"/>
    <w:rsid w:val="00BE7671"/>
    <w:rsid w:val="00BE78DB"/>
    <w:rsid w:val="00BE7A83"/>
    <w:rsid w:val="00BE7B44"/>
    <w:rsid w:val="00BE7C3F"/>
    <w:rsid w:val="00BF0144"/>
    <w:rsid w:val="00BF015B"/>
    <w:rsid w:val="00BF0690"/>
    <w:rsid w:val="00BF0C59"/>
    <w:rsid w:val="00BF0DD8"/>
    <w:rsid w:val="00BF16E5"/>
    <w:rsid w:val="00BF194B"/>
    <w:rsid w:val="00BF239A"/>
    <w:rsid w:val="00BF2B31"/>
    <w:rsid w:val="00BF2D82"/>
    <w:rsid w:val="00BF3092"/>
    <w:rsid w:val="00BF30FD"/>
    <w:rsid w:val="00BF321A"/>
    <w:rsid w:val="00BF355A"/>
    <w:rsid w:val="00BF3D04"/>
    <w:rsid w:val="00BF3DA7"/>
    <w:rsid w:val="00BF4613"/>
    <w:rsid w:val="00BF469E"/>
    <w:rsid w:val="00BF4965"/>
    <w:rsid w:val="00BF4DEC"/>
    <w:rsid w:val="00BF5118"/>
    <w:rsid w:val="00BF53AE"/>
    <w:rsid w:val="00BF5FB1"/>
    <w:rsid w:val="00BF622F"/>
    <w:rsid w:val="00BF6B82"/>
    <w:rsid w:val="00BF6D56"/>
    <w:rsid w:val="00BF6EE1"/>
    <w:rsid w:val="00BF7057"/>
    <w:rsid w:val="00BF7191"/>
    <w:rsid w:val="00C00485"/>
    <w:rsid w:val="00C00540"/>
    <w:rsid w:val="00C00636"/>
    <w:rsid w:val="00C00AC5"/>
    <w:rsid w:val="00C00DF1"/>
    <w:rsid w:val="00C00E0D"/>
    <w:rsid w:val="00C01423"/>
    <w:rsid w:val="00C017E4"/>
    <w:rsid w:val="00C01F89"/>
    <w:rsid w:val="00C0278E"/>
    <w:rsid w:val="00C027BE"/>
    <w:rsid w:val="00C02A87"/>
    <w:rsid w:val="00C03226"/>
    <w:rsid w:val="00C03AE8"/>
    <w:rsid w:val="00C03DC2"/>
    <w:rsid w:val="00C03E5A"/>
    <w:rsid w:val="00C04001"/>
    <w:rsid w:val="00C041A0"/>
    <w:rsid w:val="00C04412"/>
    <w:rsid w:val="00C04457"/>
    <w:rsid w:val="00C04716"/>
    <w:rsid w:val="00C04BB4"/>
    <w:rsid w:val="00C05900"/>
    <w:rsid w:val="00C05B46"/>
    <w:rsid w:val="00C05C38"/>
    <w:rsid w:val="00C05DC8"/>
    <w:rsid w:val="00C06712"/>
    <w:rsid w:val="00C06998"/>
    <w:rsid w:val="00C06AAA"/>
    <w:rsid w:val="00C07CC3"/>
    <w:rsid w:val="00C07F16"/>
    <w:rsid w:val="00C10CDE"/>
    <w:rsid w:val="00C10DC6"/>
    <w:rsid w:val="00C112B5"/>
    <w:rsid w:val="00C113E7"/>
    <w:rsid w:val="00C11DF4"/>
    <w:rsid w:val="00C122EF"/>
    <w:rsid w:val="00C12830"/>
    <w:rsid w:val="00C13846"/>
    <w:rsid w:val="00C13B8B"/>
    <w:rsid w:val="00C13C46"/>
    <w:rsid w:val="00C14E06"/>
    <w:rsid w:val="00C15396"/>
    <w:rsid w:val="00C155BB"/>
    <w:rsid w:val="00C15899"/>
    <w:rsid w:val="00C15D0B"/>
    <w:rsid w:val="00C15E48"/>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550"/>
    <w:rsid w:val="00C21B82"/>
    <w:rsid w:val="00C21DD4"/>
    <w:rsid w:val="00C21FCB"/>
    <w:rsid w:val="00C22105"/>
    <w:rsid w:val="00C229E8"/>
    <w:rsid w:val="00C22E2A"/>
    <w:rsid w:val="00C234F3"/>
    <w:rsid w:val="00C23C25"/>
    <w:rsid w:val="00C23DDC"/>
    <w:rsid w:val="00C2429C"/>
    <w:rsid w:val="00C2458B"/>
    <w:rsid w:val="00C2487D"/>
    <w:rsid w:val="00C24CA0"/>
    <w:rsid w:val="00C24D6A"/>
    <w:rsid w:val="00C25653"/>
    <w:rsid w:val="00C25BE1"/>
    <w:rsid w:val="00C262D8"/>
    <w:rsid w:val="00C26303"/>
    <w:rsid w:val="00C2704E"/>
    <w:rsid w:val="00C275E8"/>
    <w:rsid w:val="00C27676"/>
    <w:rsid w:val="00C27BB8"/>
    <w:rsid w:val="00C27E78"/>
    <w:rsid w:val="00C32177"/>
    <w:rsid w:val="00C3265D"/>
    <w:rsid w:val="00C32C5E"/>
    <w:rsid w:val="00C33396"/>
    <w:rsid w:val="00C3367B"/>
    <w:rsid w:val="00C33A23"/>
    <w:rsid w:val="00C33FE7"/>
    <w:rsid w:val="00C34897"/>
    <w:rsid w:val="00C34BDE"/>
    <w:rsid w:val="00C35E49"/>
    <w:rsid w:val="00C361B8"/>
    <w:rsid w:val="00C36601"/>
    <w:rsid w:val="00C366FD"/>
    <w:rsid w:val="00C369DC"/>
    <w:rsid w:val="00C37104"/>
    <w:rsid w:val="00C37834"/>
    <w:rsid w:val="00C379D3"/>
    <w:rsid w:val="00C37AE0"/>
    <w:rsid w:val="00C37B51"/>
    <w:rsid w:val="00C403A5"/>
    <w:rsid w:val="00C404E0"/>
    <w:rsid w:val="00C40597"/>
    <w:rsid w:val="00C40BA3"/>
    <w:rsid w:val="00C40E00"/>
    <w:rsid w:val="00C41BD6"/>
    <w:rsid w:val="00C41EAE"/>
    <w:rsid w:val="00C41EB7"/>
    <w:rsid w:val="00C41F19"/>
    <w:rsid w:val="00C42AC5"/>
    <w:rsid w:val="00C42DC1"/>
    <w:rsid w:val="00C439BE"/>
    <w:rsid w:val="00C4417D"/>
    <w:rsid w:val="00C444AB"/>
    <w:rsid w:val="00C44CDE"/>
    <w:rsid w:val="00C44E31"/>
    <w:rsid w:val="00C45150"/>
    <w:rsid w:val="00C45328"/>
    <w:rsid w:val="00C454A7"/>
    <w:rsid w:val="00C45998"/>
    <w:rsid w:val="00C459CB"/>
    <w:rsid w:val="00C4624E"/>
    <w:rsid w:val="00C46601"/>
    <w:rsid w:val="00C4687B"/>
    <w:rsid w:val="00C46C88"/>
    <w:rsid w:val="00C46F6C"/>
    <w:rsid w:val="00C479BA"/>
    <w:rsid w:val="00C50642"/>
    <w:rsid w:val="00C5064F"/>
    <w:rsid w:val="00C50A8E"/>
    <w:rsid w:val="00C510AC"/>
    <w:rsid w:val="00C5110C"/>
    <w:rsid w:val="00C515B9"/>
    <w:rsid w:val="00C51854"/>
    <w:rsid w:val="00C528B7"/>
    <w:rsid w:val="00C528BB"/>
    <w:rsid w:val="00C52A78"/>
    <w:rsid w:val="00C52B00"/>
    <w:rsid w:val="00C52C57"/>
    <w:rsid w:val="00C53700"/>
    <w:rsid w:val="00C5374B"/>
    <w:rsid w:val="00C538AD"/>
    <w:rsid w:val="00C53AFB"/>
    <w:rsid w:val="00C53DAE"/>
    <w:rsid w:val="00C54130"/>
    <w:rsid w:val="00C5433A"/>
    <w:rsid w:val="00C544E6"/>
    <w:rsid w:val="00C5483B"/>
    <w:rsid w:val="00C54FC6"/>
    <w:rsid w:val="00C553DB"/>
    <w:rsid w:val="00C55840"/>
    <w:rsid w:val="00C55910"/>
    <w:rsid w:val="00C55B19"/>
    <w:rsid w:val="00C55D12"/>
    <w:rsid w:val="00C55FF3"/>
    <w:rsid w:val="00C56C1D"/>
    <w:rsid w:val="00C57302"/>
    <w:rsid w:val="00C57BBF"/>
    <w:rsid w:val="00C57E4E"/>
    <w:rsid w:val="00C60026"/>
    <w:rsid w:val="00C6070B"/>
    <w:rsid w:val="00C608C8"/>
    <w:rsid w:val="00C61B23"/>
    <w:rsid w:val="00C620E1"/>
    <w:rsid w:val="00C622B9"/>
    <w:rsid w:val="00C62B66"/>
    <w:rsid w:val="00C63183"/>
    <w:rsid w:val="00C63296"/>
    <w:rsid w:val="00C639A8"/>
    <w:rsid w:val="00C63A5F"/>
    <w:rsid w:val="00C64722"/>
    <w:rsid w:val="00C6478A"/>
    <w:rsid w:val="00C6669F"/>
    <w:rsid w:val="00C67254"/>
    <w:rsid w:val="00C674BB"/>
    <w:rsid w:val="00C6760C"/>
    <w:rsid w:val="00C67636"/>
    <w:rsid w:val="00C67981"/>
    <w:rsid w:val="00C67B66"/>
    <w:rsid w:val="00C700C4"/>
    <w:rsid w:val="00C70213"/>
    <w:rsid w:val="00C70B6F"/>
    <w:rsid w:val="00C71627"/>
    <w:rsid w:val="00C71D23"/>
    <w:rsid w:val="00C72110"/>
    <w:rsid w:val="00C72278"/>
    <w:rsid w:val="00C726A5"/>
    <w:rsid w:val="00C7296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12D"/>
    <w:rsid w:val="00C76544"/>
    <w:rsid w:val="00C767D9"/>
    <w:rsid w:val="00C770DD"/>
    <w:rsid w:val="00C77710"/>
    <w:rsid w:val="00C778C7"/>
    <w:rsid w:val="00C8052B"/>
    <w:rsid w:val="00C8097D"/>
    <w:rsid w:val="00C810A0"/>
    <w:rsid w:val="00C814FC"/>
    <w:rsid w:val="00C820FB"/>
    <w:rsid w:val="00C824E5"/>
    <w:rsid w:val="00C82672"/>
    <w:rsid w:val="00C8269C"/>
    <w:rsid w:val="00C827E2"/>
    <w:rsid w:val="00C82826"/>
    <w:rsid w:val="00C82F43"/>
    <w:rsid w:val="00C82F5E"/>
    <w:rsid w:val="00C8312B"/>
    <w:rsid w:val="00C83238"/>
    <w:rsid w:val="00C8398D"/>
    <w:rsid w:val="00C8411D"/>
    <w:rsid w:val="00C84D7D"/>
    <w:rsid w:val="00C85630"/>
    <w:rsid w:val="00C85A5D"/>
    <w:rsid w:val="00C85DC4"/>
    <w:rsid w:val="00C85FF9"/>
    <w:rsid w:val="00C861B2"/>
    <w:rsid w:val="00C8638C"/>
    <w:rsid w:val="00C863B6"/>
    <w:rsid w:val="00C86BBD"/>
    <w:rsid w:val="00C86BC0"/>
    <w:rsid w:val="00C86F9D"/>
    <w:rsid w:val="00C873BF"/>
    <w:rsid w:val="00C87D49"/>
    <w:rsid w:val="00C906A2"/>
    <w:rsid w:val="00C90790"/>
    <w:rsid w:val="00C907BC"/>
    <w:rsid w:val="00C90A80"/>
    <w:rsid w:val="00C90F0F"/>
    <w:rsid w:val="00C91272"/>
    <w:rsid w:val="00C913EC"/>
    <w:rsid w:val="00C919AA"/>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A0932"/>
    <w:rsid w:val="00CA09EC"/>
    <w:rsid w:val="00CA0C37"/>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4681"/>
    <w:rsid w:val="00CA56BB"/>
    <w:rsid w:val="00CA57C9"/>
    <w:rsid w:val="00CA5C5F"/>
    <w:rsid w:val="00CA5DAD"/>
    <w:rsid w:val="00CA6091"/>
    <w:rsid w:val="00CA6177"/>
    <w:rsid w:val="00CA6CE4"/>
    <w:rsid w:val="00CA6E32"/>
    <w:rsid w:val="00CA757B"/>
    <w:rsid w:val="00CA764E"/>
    <w:rsid w:val="00CA7E05"/>
    <w:rsid w:val="00CB042E"/>
    <w:rsid w:val="00CB0D19"/>
    <w:rsid w:val="00CB139D"/>
    <w:rsid w:val="00CB1952"/>
    <w:rsid w:val="00CB1A6A"/>
    <w:rsid w:val="00CB2074"/>
    <w:rsid w:val="00CB2128"/>
    <w:rsid w:val="00CB249C"/>
    <w:rsid w:val="00CB3160"/>
    <w:rsid w:val="00CB48A1"/>
    <w:rsid w:val="00CB600D"/>
    <w:rsid w:val="00CB63B0"/>
    <w:rsid w:val="00CB652D"/>
    <w:rsid w:val="00CB6797"/>
    <w:rsid w:val="00CB6B44"/>
    <w:rsid w:val="00CB6E01"/>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D51"/>
    <w:rsid w:val="00CC2DB5"/>
    <w:rsid w:val="00CC32DE"/>
    <w:rsid w:val="00CC3507"/>
    <w:rsid w:val="00CC3B13"/>
    <w:rsid w:val="00CC41E4"/>
    <w:rsid w:val="00CC491A"/>
    <w:rsid w:val="00CC4A7E"/>
    <w:rsid w:val="00CC4EA4"/>
    <w:rsid w:val="00CC5097"/>
    <w:rsid w:val="00CC5121"/>
    <w:rsid w:val="00CC5540"/>
    <w:rsid w:val="00CC55C8"/>
    <w:rsid w:val="00CC5B40"/>
    <w:rsid w:val="00CC6267"/>
    <w:rsid w:val="00CC6B89"/>
    <w:rsid w:val="00CC6D05"/>
    <w:rsid w:val="00CC7172"/>
    <w:rsid w:val="00CC7C25"/>
    <w:rsid w:val="00CD006E"/>
    <w:rsid w:val="00CD012A"/>
    <w:rsid w:val="00CD03C2"/>
    <w:rsid w:val="00CD0413"/>
    <w:rsid w:val="00CD0853"/>
    <w:rsid w:val="00CD0B74"/>
    <w:rsid w:val="00CD0D5F"/>
    <w:rsid w:val="00CD142A"/>
    <w:rsid w:val="00CD1FA5"/>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412"/>
    <w:rsid w:val="00CD656A"/>
    <w:rsid w:val="00CD6828"/>
    <w:rsid w:val="00CD7280"/>
    <w:rsid w:val="00CD782C"/>
    <w:rsid w:val="00CD7858"/>
    <w:rsid w:val="00CD7BA0"/>
    <w:rsid w:val="00CD7F30"/>
    <w:rsid w:val="00CD7FE2"/>
    <w:rsid w:val="00CE0575"/>
    <w:rsid w:val="00CE0670"/>
    <w:rsid w:val="00CE0708"/>
    <w:rsid w:val="00CE0D79"/>
    <w:rsid w:val="00CE0FDB"/>
    <w:rsid w:val="00CE15D9"/>
    <w:rsid w:val="00CE170D"/>
    <w:rsid w:val="00CE24E0"/>
    <w:rsid w:val="00CE2783"/>
    <w:rsid w:val="00CE317B"/>
    <w:rsid w:val="00CE3279"/>
    <w:rsid w:val="00CE3377"/>
    <w:rsid w:val="00CE3378"/>
    <w:rsid w:val="00CE3541"/>
    <w:rsid w:val="00CE35A3"/>
    <w:rsid w:val="00CE3821"/>
    <w:rsid w:val="00CE3A2C"/>
    <w:rsid w:val="00CE423E"/>
    <w:rsid w:val="00CE648E"/>
    <w:rsid w:val="00CE6FB8"/>
    <w:rsid w:val="00CE7410"/>
    <w:rsid w:val="00CE7878"/>
    <w:rsid w:val="00CF023F"/>
    <w:rsid w:val="00CF045D"/>
    <w:rsid w:val="00CF07C0"/>
    <w:rsid w:val="00CF0DD0"/>
    <w:rsid w:val="00CF1224"/>
    <w:rsid w:val="00CF1705"/>
    <w:rsid w:val="00CF1C39"/>
    <w:rsid w:val="00CF1E20"/>
    <w:rsid w:val="00CF2653"/>
    <w:rsid w:val="00CF2DA5"/>
    <w:rsid w:val="00CF3542"/>
    <w:rsid w:val="00CF368F"/>
    <w:rsid w:val="00CF3866"/>
    <w:rsid w:val="00CF4711"/>
    <w:rsid w:val="00CF4A4F"/>
    <w:rsid w:val="00CF4A82"/>
    <w:rsid w:val="00CF4C61"/>
    <w:rsid w:val="00CF571F"/>
    <w:rsid w:val="00CF5E8D"/>
    <w:rsid w:val="00CF62F1"/>
    <w:rsid w:val="00CF6496"/>
    <w:rsid w:val="00CF6908"/>
    <w:rsid w:val="00CF6A06"/>
    <w:rsid w:val="00CF6E9F"/>
    <w:rsid w:val="00CF6F7A"/>
    <w:rsid w:val="00CF740E"/>
    <w:rsid w:val="00CF743C"/>
    <w:rsid w:val="00CF746D"/>
    <w:rsid w:val="00CF7804"/>
    <w:rsid w:val="00D00072"/>
    <w:rsid w:val="00D003BA"/>
    <w:rsid w:val="00D00C0D"/>
    <w:rsid w:val="00D00EC1"/>
    <w:rsid w:val="00D01827"/>
    <w:rsid w:val="00D01F24"/>
    <w:rsid w:val="00D0285E"/>
    <w:rsid w:val="00D028A4"/>
    <w:rsid w:val="00D02CBB"/>
    <w:rsid w:val="00D039EF"/>
    <w:rsid w:val="00D03B5B"/>
    <w:rsid w:val="00D03C11"/>
    <w:rsid w:val="00D03CE7"/>
    <w:rsid w:val="00D046B9"/>
    <w:rsid w:val="00D051CD"/>
    <w:rsid w:val="00D05331"/>
    <w:rsid w:val="00D05392"/>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CF5"/>
    <w:rsid w:val="00D07D98"/>
    <w:rsid w:val="00D10AD1"/>
    <w:rsid w:val="00D10CD4"/>
    <w:rsid w:val="00D10F23"/>
    <w:rsid w:val="00D11476"/>
    <w:rsid w:val="00D11722"/>
    <w:rsid w:val="00D123CF"/>
    <w:rsid w:val="00D12451"/>
    <w:rsid w:val="00D124F0"/>
    <w:rsid w:val="00D13A1E"/>
    <w:rsid w:val="00D13DE3"/>
    <w:rsid w:val="00D15415"/>
    <w:rsid w:val="00D157CC"/>
    <w:rsid w:val="00D157DC"/>
    <w:rsid w:val="00D15BDC"/>
    <w:rsid w:val="00D162EB"/>
    <w:rsid w:val="00D1691F"/>
    <w:rsid w:val="00D16A1D"/>
    <w:rsid w:val="00D1741A"/>
    <w:rsid w:val="00D177CB"/>
    <w:rsid w:val="00D20A12"/>
    <w:rsid w:val="00D20D7D"/>
    <w:rsid w:val="00D20DDB"/>
    <w:rsid w:val="00D20ED2"/>
    <w:rsid w:val="00D2107B"/>
    <w:rsid w:val="00D21223"/>
    <w:rsid w:val="00D21639"/>
    <w:rsid w:val="00D2249E"/>
    <w:rsid w:val="00D22A0C"/>
    <w:rsid w:val="00D22C4D"/>
    <w:rsid w:val="00D23AFF"/>
    <w:rsid w:val="00D24113"/>
    <w:rsid w:val="00D241EF"/>
    <w:rsid w:val="00D24457"/>
    <w:rsid w:val="00D245FB"/>
    <w:rsid w:val="00D24A7F"/>
    <w:rsid w:val="00D254F7"/>
    <w:rsid w:val="00D25802"/>
    <w:rsid w:val="00D259AE"/>
    <w:rsid w:val="00D25EBB"/>
    <w:rsid w:val="00D264B6"/>
    <w:rsid w:val="00D267B2"/>
    <w:rsid w:val="00D2687E"/>
    <w:rsid w:val="00D27140"/>
    <w:rsid w:val="00D271A7"/>
    <w:rsid w:val="00D278FE"/>
    <w:rsid w:val="00D27A84"/>
    <w:rsid w:val="00D27E02"/>
    <w:rsid w:val="00D27EE4"/>
    <w:rsid w:val="00D27F16"/>
    <w:rsid w:val="00D30498"/>
    <w:rsid w:val="00D305C1"/>
    <w:rsid w:val="00D308E3"/>
    <w:rsid w:val="00D31729"/>
    <w:rsid w:val="00D3289D"/>
    <w:rsid w:val="00D330E8"/>
    <w:rsid w:val="00D33481"/>
    <w:rsid w:val="00D335FB"/>
    <w:rsid w:val="00D33656"/>
    <w:rsid w:val="00D33736"/>
    <w:rsid w:val="00D3389F"/>
    <w:rsid w:val="00D33B72"/>
    <w:rsid w:val="00D33BCE"/>
    <w:rsid w:val="00D33C99"/>
    <w:rsid w:val="00D33E57"/>
    <w:rsid w:val="00D344BE"/>
    <w:rsid w:val="00D345D8"/>
    <w:rsid w:val="00D346E7"/>
    <w:rsid w:val="00D34942"/>
    <w:rsid w:val="00D35073"/>
    <w:rsid w:val="00D3584E"/>
    <w:rsid w:val="00D3591F"/>
    <w:rsid w:val="00D359E0"/>
    <w:rsid w:val="00D35E2B"/>
    <w:rsid w:val="00D36B13"/>
    <w:rsid w:val="00D37648"/>
    <w:rsid w:val="00D401CA"/>
    <w:rsid w:val="00D40370"/>
    <w:rsid w:val="00D40487"/>
    <w:rsid w:val="00D4065F"/>
    <w:rsid w:val="00D40732"/>
    <w:rsid w:val="00D40BD6"/>
    <w:rsid w:val="00D41212"/>
    <w:rsid w:val="00D41764"/>
    <w:rsid w:val="00D423A4"/>
    <w:rsid w:val="00D42993"/>
    <w:rsid w:val="00D4324F"/>
    <w:rsid w:val="00D43339"/>
    <w:rsid w:val="00D43B5D"/>
    <w:rsid w:val="00D43EFB"/>
    <w:rsid w:val="00D445B6"/>
    <w:rsid w:val="00D45224"/>
    <w:rsid w:val="00D455D7"/>
    <w:rsid w:val="00D45A85"/>
    <w:rsid w:val="00D45E6A"/>
    <w:rsid w:val="00D45EDC"/>
    <w:rsid w:val="00D460B9"/>
    <w:rsid w:val="00D46157"/>
    <w:rsid w:val="00D46461"/>
    <w:rsid w:val="00D46779"/>
    <w:rsid w:val="00D46BB4"/>
    <w:rsid w:val="00D46D7C"/>
    <w:rsid w:val="00D47A70"/>
    <w:rsid w:val="00D47BFA"/>
    <w:rsid w:val="00D47D29"/>
    <w:rsid w:val="00D50340"/>
    <w:rsid w:val="00D5043C"/>
    <w:rsid w:val="00D5068E"/>
    <w:rsid w:val="00D5072D"/>
    <w:rsid w:val="00D50FA1"/>
    <w:rsid w:val="00D512EA"/>
    <w:rsid w:val="00D5199F"/>
    <w:rsid w:val="00D519B4"/>
    <w:rsid w:val="00D51FDA"/>
    <w:rsid w:val="00D521C0"/>
    <w:rsid w:val="00D5226C"/>
    <w:rsid w:val="00D53304"/>
    <w:rsid w:val="00D54208"/>
    <w:rsid w:val="00D54227"/>
    <w:rsid w:val="00D54C31"/>
    <w:rsid w:val="00D54E7B"/>
    <w:rsid w:val="00D54FBD"/>
    <w:rsid w:val="00D55425"/>
    <w:rsid w:val="00D55D5A"/>
    <w:rsid w:val="00D55DE1"/>
    <w:rsid w:val="00D5645F"/>
    <w:rsid w:val="00D565A0"/>
    <w:rsid w:val="00D56A57"/>
    <w:rsid w:val="00D56BAA"/>
    <w:rsid w:val="00D56FB6"/>
    <w:rsid w:val="00D57711"/>
    <w:rsid w:val="00D578AB"/>
    <w:rsid w:val="00D579AD"/>
    <w:rsid w:val="00D57ADD"/>
    <w:rsid w:val="00D57AF1"/>
    <w:rsid w:val="00D60567"/>
    <w:rsid w:val="00D60BB6"/>
    <w:rsid w:val="00D611F1"/>
    <w:rsid w:val="00D612A5"/>
    <w:rsid w:val="00D61852"/>
    <w:rsid w:val="00D61A15"/>
    <w:rsid w:val="00D61FB0"/>
    <w:rsid w:val="00D6228C"/>
    <w:rsid w:val="00D62458"/>
    <w:rsid w:val="00D625F1"/>
    <w:rsid w:val="00D63081"/>
    <w:rsid w:val="00D630FB"/>
    <w:rsid w:val="00D632B3"/>
    <w:rsid w:val="00D63C3A"/>
    <w:rsid w:val="00D63DD0"/>
    <w:rsid w:val="00D64BC7"/>
    <w:rsid w:val="00D64E17"/>
    <w:rsid w:val="00D6531F"/>
    <w:rsid w:val="00D65463"/>
    <w:rsid w:val="00D65994"/>
    <w:rsid w:val="00D65AD2"/>
    <w:rsid w:val="00D65F9F"/>
    <w:rsid w:val="00D660EB"/>
    <w:rsid w:val="00D66A36"/>
    <w:rsid w:val="00D66AAC"/>
    <w:rsid w:val="00D673E4"/>
    <w:rsid w:val="00D67B25"/>
    <w:rsid w:val="00D70182"/>
    <w:rsid w:val="00D70751"/>
    <w:rsid w:val="00D707E3"/>
    <w:rsid w:val="00D70A7A"/>
    <w:rsid w:val="00D70FB5"/>
    <w:rsid w:val="00D70FD8"/>
    <w:rsid w:val="00D71A8F"/>
    <w:rsid w:val="00D72599"/>
    <w:rsid w:val="00D7330B"/>
    <w:rsid w:val="00D73569"/>
    <w:rsid w:val="00D7373B"/>
    <w:rsid w:val="00D73CCA"/>
    <w:rsid w:val="00D7431A"/>
    <w:rsid w:val="00D74354"/>
    <w:rsid w:val="00D7463B"/>
    <w:rsid w:val="00D746E8"/>
    <w:rsid w:val="00D75BB3"/>
    <w:rsid w:val="00D75D2C"/>
    <w:rsid w:val="00D76E48"/>
    <w:rsid w:val="00D770C4"/>
    <w:rsid w:val="00D809CC"/>
    <w:rsid w:val="00D80C64"/>
    <w:rsid w:val="00D8109E"/>
    <w:rsid w:val="00D816B6"/>
    <w:rsid w:val="00D8196C"/>
    <w:rsid w:val="00D81D0E"/>
    <w:rsid w:val="00D81E17"/>
    <w:rsid w:val="00D81F7E"/>
    <w:rsid w:val="00D82338"/>
    <w:rsid w:val="00D82723"/>
    <w:rsid w:val="00D82C19"/>
    <w:rsid w:val="00D830EA"/>
    <w:rsid w:val="00D83188"/>
    <w:rsid w:val="00D83574"/>
    <w:rsid w:val="00D839CE"/>
    <w:rsid w:val="00D8427F"/>
    <w:rsid w:val="00D84687"/>
    <w:rsid w:val="00D84D78"/>
    <w:rsid w:val="00D85190"/>
    <w:rsid w:val="00D8545E"/>
    <w:rsid w:val="00D854DB"/>
    <w:rsid w:val="00D85D40"/>
    <w:rsid w:val="00D85FB1"/>
    <w:rsid w:val="00D85FBA"/>
    <w:rsid w:val="00D86218"/>
    <w:rsid w:val="00D8627B"/>
    <w:rsid w:val="00D8630B"/>
    <w:rsid w:val="00D8633D"/>
    <w:rsid w:val="00D86370"/>
    <w:rsid w:val="00D865E3"/>
    <w:rsid w:val="00D86603"/>
    <w:rsid w:val="00D86612"/>
    <w:rsid w:val="00D8690A"/>
    <w:rsid w:val="00D86BAC"/>
    <w:rsid w:val="00D86BF1"/>
    <w:rsid w:val="00D90046"/>
    <w:rsid w:val="00D9028C"/>
    <w:rsid w:val="00D9075A"/>
    <w:rsid w:val="00D90A72"/>
    <w:rsid w:val="00D91416"/>
    <w:rsid w:val="00D918FC"/>
    <w:rsid w:val="00D91B5F"/>
    <w:rsid w:val="00D91E71"/>
    <w:rsid w:val="00D920BA"/>
    <w:rsid w:val="00D927D0"/>
    <w:rsid w:val="00D92975"/>
    <w:rsid w:val="00D92A2E"/>
    <w:rsid w:val="00D92EED"/>
    <w:rsid w:val="00D93290"/>
    <w:rsid w:val="00D93A49"/>
    <w:rsid w:val="00D93BF8"/>
    <w:rsid w:val="00D944F8"/>
    <w:rsid w:val="00D94921"/>
    <w:rsid w:val="00D94937"/>
    <w:rsid w:val="00D9528B"/>
    <w:rsid w:val="00D952A7"/>
    <w:rsid w:val="00D95CBC"/>
    <w:rsid w:val="00D9619B"/>
    <w:rsid w:val="00D961F9"/>
    <w:rsid w:val="00D96325"/>
    <w:rsid w:val="00D9663E"/>
    <w:rsid w:val="00D9761E"/>
    <w:rsid w:val="00D979ED"/>
    <w:rsid w:val="00D97ABA"/>
    <w:rsid w:val="00D97D24"/>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663"/>
    <w:rsid w:val="00DA7820"/>
    <w:rsid w:val="00DA7C6D"/>
    <w:rsid w:val="00DB02EF"/>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B35"/>
    <w:rsid w:val="00DB4BA7"/>
    <w:rsid w:val="00DB4C02"/>
    <w:rsid w:val="00DB4C35"/>
    <w:rsid w:val="00DB4C98"/>
    <w:rsid w:val="00DB4F3F"/>
    <w:rsid w:val="00DB532F"/>
    <w:rsid w:val="00DB5B00"/>
    <w:rsid w:val="00DB5BEB"/>
    <w:rsid w:val="00DB5E9B"/>
    <w:rsid w:val="00DB676F"/>
    <w:rsid w:val="00DB6C11"/>
    <w:rsid w:val="00DB7542"/>
    <w:rsid w:val="00DB7A09"/>
    <w:rsid w:val="00DB7F86"/>
    <w:rsid w:val="00DC04A5"/>
    <w:rsid w:val="00DC04EC"/>
    <w:rsid w:val="00DC0811"/>
    <w:rsid w:val="00DC08C9"/>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988"/>
    <w:rsid w:val="00DC3F04"/>
    <w:rsid w:val="00DC4498"/>
    <w:rsid w:val="00DC4844"/>
    <w:rsid w:val="00DC4B7E"/>
    <w:rsid w:val="00DC4D8A"/>
    <w:rsid w:val="00DC50D0"/>
    <w:rsid w:val="00DC54A1"/>
    <w:rsid w:val="00DC5690"/>
    <w:rsid w:val="00DC56C1"/>
    <w:rsid w:val="00DC584C"/>
    <w:rsid w:val="00DC5E33"/>
    <w:rsid w:val="00DC5F0D"/>
    <w:rsid w:val="00DC6116"/>
    <w:rsid w:val="00DC6369"/>
    <w:rsid w:val="00DC6A26"/>
    <w:rsid w:val="00DC6C8A"/>
    <w:rsid w:val="00DC6FFF"/>
    <w:rsid w:val="00DC7193"/>
    <w:rsid w:val="00DC7712"/>
    <w:rsid w:val="00DC7D61"/>
    <w:rsid w:val="00DD06F7"/>
    <w:rsid w:val="00DD0FC9"/>
    <w:rsid w:val="00DD11A0"/>
    <w:rsid w:val="00DD1741"/>
    <w:rsid w:val="00DD1AC5"/>
    <w:rsid w:val="00DD1E59"/>
    <w:rsid w:val="00DD1FF6"/>
    <w:rsid w:val="00DD2009"/>
    <w:rsid w:val="00DD23D5"/>
    <w:rsid w:val="00DD2F49"/>
    <w:rsid w:val="00DD3098"/>
    <w:rsid w:val="00DD31B0"/>
    <w:rsid w:val="00DD337D"/>
    <w:rsid w:val="00DD3479"/>
    <w:rsid w:val="00DD34AF"/>
    <w:rsid w:val="00DD38E6"/>
    <w:rsid w:val="00DD3BB5"/>
    <w:rsid w:val="00DD3C12"/>
    <w:rsid w:val="00DD3FCE"/>
    <w:rsid w:val="00DD4067"/>
    <w:rsid w:val="00DD40BC"/>
    <w:rsid w:val="00DD40F0"/>
    <w:rsid w:val="00DD4405"/>
    <w:rsid w:val="00DD48DA"/>
    <w:rsid w:val="00DD4BED"/>
    <w:rsid w:val="00DD5014"/>
    <w:rsid w:val="00DD502C"/>
    <w:rsid w:val="00DD5240"/>
    <w:rsid w:val="00DD5484"/>
    <w:rsid w:val="00DD5E86"/>
    <w:rsid w:val="00DD5ED4"/>
    <w:rsid w:val="00DD5FA0"/>
    <w:rsid w:val="00DD60DB"/>
    <w:rsid w:val="00DD628E"/>
    <w:rsid w:val="00DD6884"/>
    <w:rsid w:val="00DD71B6"/>
    <w:rsid w:val="00DD72C3"/>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8E4"/>
    <w:rsid w:val="00DE5945"/>
    <w:rsid w:val="00DE5E90"/>
    <w:rsid w:val="00DE5EA1"/>
    <w:rsid w:val="00DE6A7C"/>
    <w:rsid w:val="00DE6E90"/>
    <w:rsid w:val="00DE6FA5"/>
    <w:rsid w:val="00DE76D8"/>
    <w:rsid w:val="00DF0070"/>
    <w:rsid w:val="00DF056E"/>
    <w:rsid w:val="00DF0EB7"/>
    <w:rsid w:val="00DF1BB1"/>
    <w:rsid w:val="00DF2101"/>
    <w:rsid w:val="00DF242E"/>
    <w:rsid w:val="00DF2506"/>
    <w:rsid w:val="00DF2BA3"/>
    <w:rsid w:val="00DF2C34"/>
    <w:rsid w:val="00DF3436"/>
    <w:rsid w:val="00DF387B"/>
    <w:rsid w:val="00DF3DBA"/>
    <w:rsid w:val="00DF44A2"/>
    <w:rsid w:val="00DF4D6D"/>
    <w:rsid w:val="00DF4DFA"/>
    <w:rsid w:val="00DF537B"/>
    <w:rsid w:val="00DF5439"/>
    <w:rsid w:val="00DF55C3"/>
    <w:rsid w:val="00DF5A0F"/>
    <w:rsid w:val="00DF670B"/>
    <w:rsid w:val="00DF6854"/>
    <w:rsid w:val="00DF7206"/>
    <w:rsid w:val="00DF74F8"/>
    <w:rsid w:val="00DF7B2C"/>
    <w:rsid w:val="00DF7ECC"/>
    <w:rsid w:val="00E004E4"/>
    <w:rsid w:val="00E00C45"/>
    <w:rsid w:val="00E01326"/>
    <w:rsid w:val="00E01D25"/>
    <w:rsid w:val="00E02747"/>
    <w:rsid w:val="00E02CD4"/>
    <w:rsid w:val="00E02D4F"/>
    <w:rsid w:val="00E031F4"/>
    <w:rsid w:val="00E03790"/>
    <w:rsid w:val="00E0386E"/>
    <w:rsid w:val="00E04278"/>
    <w:rsid w:val="00E04445"/>
    <w:rsid w:val="00E045D3"/>
    <w:rsid w:val="00E04A41"/>
    <w:rsid w:val="00E04A4D"/>
    <w:rsid w:val="00E053B3"/>
    <w:rsid w:val="00E0551E"/>
    <w:rsid w:val="00E055BA"/>
    <w:rsid w:val="00E056E5"/>
    <w:rsid w:val="00E05862"/>
    <w:rsid w:val="00E05CC1"/>
    <w:rsid w:val="00E06006"/>
    <w:rsid w:val="00E06117"/>
    <w:rsid w:val="00E0646A"/>
    <w:rsid w:val="00E072C8"/>
    <w:rsid w:val="00E0747F"/>
    <w:rsid w:val="00E07706"/>
    <w:rsid w:val="00E1011A"/>
    <w:rsid w:val="00E102D6"/>
    <w:rsid w:val="00E10487"/>
    <w:rsid w:val="00E10B7D"/>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4928"/>
    <w:rsid w:val="00E15D0E"/>
    <w:rsid w:val="00E15F52"/>
    <w:rsid w:val="00E16022"/>
    <w:rsid w:val="00E162EB"/>
    <w:rsid w:val="00E16827"/>
    <w:rsid w:val="00E16E2E"/>
    <w:rsid w:val="00E16F7C"/>
    <w:rsid w:val="00E17535"/>
    <w:rsid w:val="00E175D2"/>
    <w:rsid w:val="00E1796F"/>
    <w:rsid w:val="00E17AB1"/>
    <w:rsid w:val="00E17FE0"/>
    <w:rsid w:val="00E202AB"/>
    <w:rsid w:val="00E20461"/>
    <w:rsid w:val="00E20597"/>
    <w:rsid w:val="00E205EC"/>
    <w:rsid w:val="00E2180B"/>
    <w:rsid w:val="00E22536"/>
    <w:rsid w:val="00E22AB6"/>
    <w:rsid w:val="00E22CE5"/>
    <w:rsid w:val="00E23110"/>
    <w:rsid w:val="00E2314D"/>
    <w:rsid w:val="00E23210"/>
    <w:rsid w:val="00E23A47"/>
    <w:rsid w:val="00E244A6"/>
    <w:rsid w:val="00E244C6"/>
    <w:rsid w:val="00E2524C"/>
    <w:rsid w:val="00E25762"/>
    <w:rsid w:val="00E2660F"/>
    <w:rsid w:val="00E26742"/>
    <w:rsid w:val="00E27DDE"/>
    <w:rsid w:val="00E30303"/>
    <w:rsid w:val="00E30AC1"/>
    <w:rsid w:val="00E30DCC"/>
    <w:rsid w:val="00E30F47"/>
    <w:rsid w:val="00E3122F"/>
    <w:rsid w:val="00E3170A"/>
    <w:rsid w:val="00E317C5"/>
    <w:rsid w:val="00E318F3"/>
    <w:rsid w:val="00E328ED"/>
    <w:rsid w:val="00E32A9B"/>
    <w:rsid w:val="00E3336E"/>
    <w:rsid w:val="00E335E6"/>
    <w:rsid w:val="00E34264"/>
    <w:rsid w:val="00E35AF0"/>
    <w:rsid w:val="00E35ED2"/>
    <w:rsid w:val="00E35FAE"/>
    <w:rsid w:val="00E36190"/>
    <w:rsid w:val="00E3619C"/>
    <w:rsid w:val="00E3664A"/>
    <w:rsid w:val="00E36DB4"/>
    <w:rsid w:val="00E37AE7"/>
    <w:rsid w:val="00E37B94"/>
    <w:rsid w:val="00E404A8"/>
    <w:rsid w:val="00E40F0E"/>
    <w:rsid w:val="00E40F77"/>
    <w:rsid w:val="00E4171B"/>
    <w:rsid w:val="00E41B74"/>
    <w:rsid w:val="00E41C5C"/>
    <w:rsid w:val="00E42159"/>
    <w:rsid w:val="00E42A36"/>
    <w:rsid w:val="00E43306"/>
    <w:rsid w:val="00E43579"/>
    <w:rsid w:val="00E435CD"/>
    <w:rsid w:val="00E43706"/>
    <w:rsid w:val="00E43A34"/>
    <w:rsid w:val="00E43EA8"/>
    <w:rsid w:val="00E43FC6"/>
    <w:rsid w:val="00E440CD"/>
    <w:rsid w:val="00E447F6"/>
    <w:rsid w:val="00E44C42"/>
    <w:rsid w:val="00E450E1"/>
    <w:rsid w:val="00E45286"/>
    <w:rsid w:val="00E45E0F"/>
    <w:rsid w:val="00E46250"/>
    <w:rsid w:val="00E46E55"/>
    <w:rsid w:val="00E46ED6"/>
    <w:rsid w:val="00E47B70"/>
    <w:rsid w:val="00E5098A"/>
    <w:rsid w:val="00E50C01"/>
    <w:rsid w:val="00E50D6D"/>
    <w:rsid w:val="00E50D74"/>
    <w:rsid w:val="00E51073"/>
    <w:rsid w:val="00E514E9"/>
    <w:rsid w:val="00E51592"/>
    <w:rsid w:val="00E51660"/>
    <w:rsid w:val="00E5192E"/>
    <w:rsid w:val="00E5197B"/>
    <w:rsid w:val="00E51AAA"/>
    <w:rsid w:val="00E51BDF"/>
    <w:rsid w:val="00E51CFD"/>
    <w:rsid w:val="00E52523"/>
    <w:rsid w:val="00E52556"/>
    <w:rsid w:val="00E527E7"/>
    <w:rsid w:val="00E52EA5"/>
    <w:rsid w:val="00E530FE"/>
    <w:rsid w:val="00E531E9"/>
    <w:rsid w:val="00E53552"/>
    <w:rsid w:val="00E53D85"/>
    <w:rsid w:val="00E54180"/>
    <w:rsid w:val="00E541D2"/>
    <w:rsid w:val="00E544AE"/>
    <w:rsid w:val="00E54669"/>
    <w:rsid w:val="00E54800"/>
    <w:rsid w:val="00E54ABA"/>
    <w:rsid w:val="00E5528D"/>
    <w:rsid w:val="00E552BC"/>
    <w:rsid w:val="00E552D1"/>
    <w:rsid w:val="00E55AAA"/>
    <w:rsid w:val="00E55C82"/>
    <w:rsid w:val="00E572C7"/>
    <w:rsid w:val="00E573F1"/>
    <w:rsid w:val="00E57494"/>
    <w:rsid w:val="00E574E5"/>
    <w:rsid w:val="00E57636"/>
    <w:rsid w:val="00E57777"/>
    <w:rsid w:val="00E577A6"/>
    <w:rsid w:val="00E57B4B"/>
    <w:rsid w:val="00E57C3D"/>
    <w:rsid w:val="00E57C71"/>
    <w:rsid w:val="00E6097D"/>
    <w:rsid w:val="00E60DC1"/>
    <w:rsid w:val="00E60FA4"/>
    <w:rsid w:val="00E621D8"/>
    <w:rsid w:val="00E6229C"/>
    <w:rsid w:val="00E62A70"/>
    <w:rsid w:val="00E62C9B"/>
    <w:rsid w:val="00E634CB"/>
    <w:rsid w:val="00E6369E"/>
    <w:rsid w:val="00E64325"/>
    <w:rsid w:val="00E64907"/>
    <w:rsid w:val="00E64AD8"/>
    <w:rsid w:val="00E6522F"/>
    <w:rsid w:val="00E656E9"/>
    <w:rsid w:val="00E656EF"/>
    <w:rsid w:val="00E658FB"/>
    <w:rsid w:val="00E66BA3"/>
    <w:rsid w:val="00E66F3A"/>
    <w:rsid w:val="00E66F9B"/>
    <w:rsid w:val="00E67347"/>
    <w:rsid w:val="00E674C3"/>
    <w:rsid w:val="00E6757A"/>
    <w:rsid w:val="00E6785F"/>
    <w:rsid w:val="00E67B78"/>
    <w:rsid w:val="00E70125"/>
    <w:rsid w:val="00E70224"/>
    <w:rsid w:val="00E70489"/>
    <w:rsid w:val="00E704D5"/>
    <w:rsid w:val="00E7069A"/>
    <w:rsid w:val="00E70BBB"/>
    <w:rsid w:val="00E70DB4"/>
    <w:rsid w:val="00E712A2"/>
    <w:rsid w:val="00E71756"/>
    <w:rsid w:val="00E71910"/>
    <w:rsid w:val="00E71FE6"/>
    <w:rsid w:val="00E7243D"/>
    <w:rsid w:val="00E724ED"/>
    <w:rsid w:val="00E7279E"/>
    <w:rsid w:val="00E72A21"/>
    <w:rsid w:val="00E72AF7"/>
    <w:rsid w:val="00E73182"/>
    <w:rsid w:val="00E731D6"/>
    <w:rsid w:val="00E74A3A"/>
    <w:rsid w:val="00E74FE2"/>
    <w:rsid w:val="00E75935"/>
    <w:rsid w:val="00E760DE"/>
    <w:rsid w:val="00E76438"/>
    <w:rsid w:val="00E76D6D"/>
    <w:rsid w:val="00E77150"/>
    <w:rsid w:val="00E77338"/>
    <w:rsid w:val="00E7738F"/>
    <w:rsid w:val="00E7740F"/>
    <w:rsid w:val="00E803DE"/>
    <w:rsid w:val="00E812AD"/>
    <w:rsid w:val="00E814C1"/>
    <w:rsid w:val="00E81535"/>
    <w:rsid w:val="00E81B5F"/>
    <w:rsid w:val="00E8207B"/>
    <w:rsid w:val="00E82144"/>
    <w:rsid w:val="00E82D13"/>
    <w:rsid w:val="00E82E0D"/>
    <w:rsid w:val="00E832A8"/>
    <w:rsid w:val="00E83483"/>
    <w:rsid w:val="00E8385C"/>
    <w:rsid w:val="00E83899"/>
    <w:rsid w:val="00E83CFE"/>
    <w:rsid w:val="00E840B1"/>
    <w:rsid w:val="00E842B4"/>
    <w:rsid w:val="00E8463D"/>
    <w:rsid w:val="00E84747"/>
    <w:rsid w:val="00E85AE0"/>
    <w:rsid w:val="00E862E2"/>
    <w:rsid w:val="00E867F0"/>
    <w:rsid w:val="00E868F4"/>
    <w:rsid w:val="00E869C8"/>
    <w:rsid w:val="00E869E8"/>
    <w:rsid w:val="00E86AA1"/>
    <w:rsid w:val="00E87293"/>
    <w:rsid w:val="00E87367"/>
    <w:rsid w:val="00E874EE"/>
    <w:rsid w:val="00E87B26"/>
    <w:rsid w:val="00E87C39"/>
    <w:rsid w:val="00E90046"/>
    <w:rsid w:val="00E900BA"/>
    <w:rsid w:val="00E90402"/>
    <w:rsid w:val="00E90751"/>
    <w:rsid w:val="00E90A75"/>
    <w:rsid w:val="00E90A8C"/>
    <w:rsid w:val="00E90B8B"/>
    <w:rsid w:val="00E90C00"/>
    <w:rsid w:val="00E90D60"/>
    <w:rsid w:val="00E91407"/>
    <w:rsid w:val="00E91678"/>
    <w:rsid w:val="00E9190D"/>
    <w:rsid w:val="00E91BAE"/>
    <w:rsid w:val="00E91F85"/>
    <w:rsid w:val="00E92379"/>
    <w:rsid w:val="00E92543"/>
    <w:rsid w:val="00E92AA7"/>
    <w:rsid w:val="00E92F8A"/>
    <w:rsid w:val="00E93085"/>
    <w:rsid w:val="00E93913"/>
    <w:rsid w:val="00E93C18"/>
    <w:rsid w:val="00E93F8F"/>
    <w:rsid w:val="00E9409C"/>
    <w:rsid w:val="00E95F36"/>
    <w:rsid w:val="00E969BE"/>
    <w:rsid w:val="00E96AF0"/>
    <w:rsid w:val="00E96DAC"/>
    <w:rsid w:val="00E974FC"/>
    <w:rsid w:val="00E97BC7"/>
    <w:rsid w:val="00E97F32"/>
    <w:rsid w:val="00EA0A3F"/>
    <w:rsid w:val="00EA1424"/>
    <w:rsid w:val="00EA145E"/>
    <w:rsid w:val="00EA1929"/>
    <w:rsid w:val="00EA1D78"/>
    <w:rsid w:val="00EA2493"/>
    <w:rsid w:val="00EA2AE7"/>
    <w:rsid w:val="00EA2B71"/>
    <w:rsid w:val="00EA314B"/>
    <w:rsid w:val="00EA35DA"/>
    <w:rsid w:val="00EA3D71"/>
    <w:rsid w:val="00EA415C"/>
    <w:rsid w:val="00EA4702"/>
    <w:rsid w:val="00EA4E60"/>
    <w:rsid w:val="00EA5046"/>
    <w:rsid w:val="00EA56EE"/>
    <w:rsid w:val="00EA5F73"/>
    <w:rsid w:val="00EA5F90"/>
    <w:rsid w:val="00EA60D5"/>
    <w:rsid w:val="00EA64AA"/>
    <w:rsid w:val="00EA6674"/>
    <w:rsid w:val="00EA6E0D"/>
    <w:rsid w:val="00EA7464"/>
    <w:rsid w:val="00EA78FB"/>
    <w:rsid w:val="00EA7A45"/>
    <w:rsid w:val="00EA7B27"/>
    <w:rsid w:val="00EA7E50"/>
    <w:rsid w:val="00EB03D9"/>
    <w:rsid w:val="00EB06EC"/>
    <w:rsid w:val="00EB0884"/>
    <w:rsid w:val="00EB099D"/>
    <w:rsid w:val="00EB09F2"/>
    <w:rsid w:val="00EB0E3A"/>
    <w:rsid w:val="00EB0F03"/>
    <w:rsid w:val="00EB15B3"/>
    <w:rsid w:val="00EB2DF7"/>
    <w:rsid w:val="00EB2F05"/>
    <w:rsid w:val="00EB37F0"/>
    <w:rsid w:val="00EB391D"/>
    <w:rsid w:val="00EB3E26"/>
    <w:rsid w:val="00EB3FDD"/>
    <w:rsid w:val="00EB4627"/>
    <w:rsid w:val="00EB4F94"/>
    <w:rsid w:val="00EB528E"/>
    <w:rsid w:val="00EB5406"/>
    <w:rsid w:val="00EB5E77"/>
    <w:rsid w:val="00EB5EEA"/>
    <w:rsid w:val="00EB5FA9"/>
    <w:rsid w:val="00EB64C7"/>
    <w:rsid w:val="00EB6C65"/>
    <w:rsid w:val="00EB7325"/>
    <w:rsid w:val="00EB739B"/>
    <w:rsid w:val="00EB7551"/>
    <w:rsid w:val="00EB7676"/>
    <w:rsid w:val="00EB7749"/>
    <w:rsid w:val="00EB7CF0"/>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906"/>
    <w:rsid w:val="00EC39B1"/>
    <w:rsid w:val="00EC3A0F"/>
    <w:rsid w:val="00EC3B10"/>
    <w:rsid w:val="00EC3D62"/>
    <w:rsid w:val="00EC459E"/>
    <w:rsid w:val="00EC4B3B"/>
    <w:rsid w:val="00EC4C5F"/>
    <w:rsid w:val="00EC4EF5"/>
    <w:rsid w:val="00EC5398"/>
    <w:rsid w:val="00EC544B"/>
    <w:rsid w:val="00EC5485"/>
    <w:rsid w:val="00EC62E5"/>
    <w:rsid w:val="00EC6450"/>
    <w:rsid w:val="00EC6525"/>
    <w:rsid w:val="00EC679E"/>
    <w:rsid w:val="00EC6907"/>
    <w:rsid w:val="00EC6DD1"/>
    <w:rsid w:val="00EC6DF1"/>
    <w:rsid w:val="00EC7113"/>
    <w:rsid w:val="00EC7406"/>
    <w:rsid w:val="00EC7E14"/>
    <w:rsid w:val="00EC7FF5"/>
    <w:rsid w:val="00ED078B"/>
    <w:rsid w:val="00ED08C8"/>
    <w:rsid w:val="00ED0C0C"/>
    <w:rsid w:val="00ED0C4A"/>
    <w:rsid w:val="00ED0DBC"/>
    <w:rsid w:val="00ED112B"/>
    <w:rsid w:val="00ED1595"/>
    <w:rsid w:val="00ED291B"/>
    <w:rsid w:val="00ED2B88"/>
    <w:rsid w:val="00ED2BAF"/>
    <w:rsid w:val="00ED3083"/>
    <w:rsid w:val="00ED30A8"/>
    <w:rsid w:val="00ED3284"/>
    <w:rsid w:val="00ED3CC9"/>
    <w:rsid w:val="00ED4281"/>
    <w:rsid w:val="00ED4312"/>
    <w:rsid w:val="00ED4324"/>
    <w:rsid w:val="00ED47FE"/>
    <w:rsid w:val="00ED4854"/>
    <w:rsid w:val="00ED5396"/>
    <w:rsid w:val="00ED5829"/>
    <w:rsid w:val="00ED58B5"/>
    <w:rsid w:val="00ED5A5E"/>
    <w:rsid w:val="00ED6255"/>
    <w:rsid w:val="00ED6345"/>
    <w:rsid w:val="00ED66C7"/>
    <w:rsid w:val="00ED6A6A"/>
    <w:rsid w:val="00ED6D5C"/>
    <w:rsid w:val="00ED6DE5"/>
    <w:rsid w:val="00ED7368"/>
    <w:rsid w:val="00ED7CA1"/>
    <w:rsid w:val="00EE089E"/>
    <w:rsid w:val="00EE0E41"/>
    <w:rsid w:val="00EE1134"/>
    <w:rsid w:val="00EE2B0F"/>
    <w:rsid w:val="00EE2BCD"/>
    <w:rsid w:val="00EE2ED4"/>
    <w:rsid w:val="00EE3141"/>
    <w:rsid w:val="00EE3533"/>
    <w:rsid w:val="00EE369F"/>
    <w:rsid w:val="00EE3D97"/>
    <w:rsid w:val="00EE3E97"/>
    <w:rsid w:val="00EE413B"/>
    <w:rsid w:val="00EE4221"/>
    <w:rsid w:val="00EE49A1"/>
    <w:rsid w:val="00EE4C3B"/>
    <w:rsid w:val="00EE50A2"/>
    <w:rsid w:val="00EE57E3"/>
    <w:rsid w:val="00EE5A2C"/>
    <w:rsid w:val="00EE6002"/>
    <w:rsid w:val="00EE6B39"/>
    <w:rsid w:val="00EE7390"/>
    <w:rsid w:val="00EE79F1"/>
    <w:rsid w:val="00EE7B78"/>
    <w:rsid w:val="00EE7BD1"/>
    <w:rsid w:val="00EE7CF2"/>
    <w:rsid w:val="00EF09F0"/>
    <w:rsid w:val="00EF0FCD"/>
    <w:rsid w:val="00EF1187"/>
    <w:rsid w:val="00EF13D8"/>
    <w:rsid w:val="00EF13FE"/>
    <w:rsid w:val="00EF15EC"/>
    <w:rsid w:val="00EF1EE4"/>
    <w:rsid w:val="00EF1FB4"/>
    <w:rsid w:val="00EF226A"/>
    <w:rsid w:val="00EF2C4D"/>
    <w:rsid w:val="00EF3289"/>
    <w:rsid w:val="00EF3961"/>
    <w:rsid w:val="00EF4436"/>
    <w:rsid w:val="00EF482E"/>
    <w:rsid w:val="00EF48F2"/>
    <w:rsid w:val="00EF5087"/>
    <w:rsid w:val="00EF5419"/>
    <w:rsid w:val="00EF5644"/>
    <w:rsid w:val="00EF57F5"/>
    <w:rsid w:val="00EF5F5F"/>
    <w:rsid w:val="00EF64B6"/>
    <w:rsid w:val="00EF6667"/>
    <w:rsid w:val="00EF6979"/>
    <w:rsid w:val="00EF6DBC"/>
    <w:rsid w:val="00EF71EF"/>
    <w:rsid w:val="00EF7B1F"/>
    <w:rsid w:val="00EF7BD4"/>
    <w:rsid w:val="00EF7C3E"/>
    <w:rsid w:val="00EF7C9B"/>
    <w:rsid w:val="00EF7E49"/>
    <w:rsid w:val="00EF7FD3"/>
    <w:rsid w:val="00F003EB"/>
    <w:rsid w:val="00F00422"/>
    <w:rsid w:val="00F006DC"/>
    <w:rsid w:val="00F01265"/>
    <w:rsid w:val="00F0159A"/>
    <w:rsid w:val="00F02217"/>
    <w:rsid w:val="00F024B6"/>
    <w:rsid w:val="00F0264F"/>
    <w:rsid w:val="00F0274F"/>
    <w:rsid w:val="00F02D4C"/>
    <w:rsid w:val="00F02E64"/>
    <w:rsid w:val="00F0387F"/>
    <w:rsid w:val="00F03CC5"/>
    <w:rsid w:val="00F03FB3"/>
    <w:rsid w:val="00F04032"/>
    <w:rsid w:val="00F042FA"/>
    <w:rsid w:val="00F04392"/>
    <w:rsid w:val="00F04589"/>
    <w:rsid w:val="00F0481D"/>
    <w:rsid w:val="00F048FF"/>
    <w:rsid w:val="00F04B95"/>
    <w:rsid w:val="00F04C43"/>
    <w:rsid w:val="00F05688"/>
    <w:rsid w:val="00F06409"/>
    <w:rsid w:val="00F06C6B"/>
    <w:rsid w:val="00F06D54"/>
    <w:rsid w:val="00F07097"/>
    <w:rsid w:val="00F070E3"/>
    <w:rsid w:val="00F0721D"/>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4A65"/>
    <w:rsid w:val="00F14A9A"/>
    <w:rsid w:val="00F15808"/>
    <w:rsid w:val="00F15A21"/>
    <w:rsid w:val="00F15D36"/>
    <w:rsid w:val="00F1631C"/>
    <w:rsid w:val="00F169B1"/>
    <w:rsid w:val="00F16B00"/>
    <w:rsid w:val="00F16F2D"/>
    <w:rsid w:val="00F1787E"/>
    <w:rsid w:val="00F17A8C"/>
    <w:rsid w:val="00F2029A"/>
    <w:rsid w:val="00F20B42"/>
    <w:rsid w:val="00F20C49"/>
    <w:rsid w:val="00F20C59"/>
    <w:rsid w:val="00F20F9F"/>
    <w:rsid w:val="00F2153E"/>
    <w:rsid w:val="00F21B05"/>
    <w:rsid w:val="00F21D32"/>
    <w:rsid w:val="00F21F19"/>
    <w:rsid w:val="00F21FA4"/>
    <w:rsid w:val="00F2235D"/>
    <w:rsid w:val="00F22E11"/>
    <w:rsid w:val="00F23064"/>
    <w:rsid w:val="00F2312E"/>
    <w:rsid w:val="00F2394F"/>
    <w:rsid w:val="00F245D9"/>
    <w:rsid w:val="00F246D3"/>
    <w:rsid w:val="00F24A61"/>
    <w:rsid w:val="00F24C66"/>
    <w:rsid w:val="00F253B9"/>
    <w:rsid w:val="00F2570F"/>
    <w:rsid w:val="00F257CC"/>
    <w:rsid w:val="00F25E35"/>
    <w:rsid w:val="00F261BE"/>
    <w:rsid w:val="00F26312"/>
    <w:rsid w:val="00F26388"/>
    <w:rsid w:val="00F2686A"/>
    <w:rsid w:val="00F26C5F"/>
    <w:rsid w:val="00F26CC2"/>
    <w:rsid w:val="00F26D71"/>
    <w:rsid w:val="00F27301"/>
    <w:rsid w:val="00F273BB"/>
    <w:rsid w:val="00F2756F"/>
    <w:rsid w:val="00F27817"/>
    <w:rsid w:val="00F27A68"/>
    <w:rsid w:val="00F27C49"/>
    <w:rsid w:val="00F30051"/>
    <w:rsid w:val="00F305BB"/>
    <w:rsid w:val="00F30848"/>
    <w:rsid w:val="00F30C7E"/>
    <w:rsid w:val="00F30DA4"/>
    <w:rsid w:val="00F3130A"/>
    <w:rsid w:val="00F3162B"/>
    <w:rsid w:val="00F31790"/>
    <w:rsid w:val="00F32175"/>
    <w:rsid w:val="00F32271"/>
    <w:rsid w:val="00F32615"/>
    <w:rsid w:val="00F32E32"/>
    <w:rsid w:val="00F3324B"/>
    <w:rsid w:val="00F33842"/>
    <w:rsid w:val="00F3406B"/>
    <w:rsid w:val="00F3432B"/>
    <w:rsid w:val="00F34A45"/>
    <w:rsid w:val="00F35459"/>
    <w:rsid w:val="00F35659"/>
    <w:rsid w:val="00F356C6"/>
    <w:rsid w:val="00F35F40"/>
    <w:rsid w:val="00F361C3"/>
    <w:rsid w:val="00F361C4"/>
    <w:rsid w:val="00F37351"/>
    <w:rsid w:val="00F37E12"/>
    <w:rsid w:val="00F40001"/>
    <w:rsid w:val="00F40076"/>
    <w:rsid w:val="00F400BE"/>
    <w:rsid w:val="00F402A7"/>
    <w:rsid w:val="00F408F6"/>
    <w:rsid w:val="00F40922"/>
    <w:rsid w:val="00F40AA6"/>
    <w:rsid w:val="00F40F40"/>
    <w:rsid w:val="00F41435"/>
    <w:rsid w:val="00F423E2"/>
    <w:rsid w:val="00F42547"/>
    <w:rsid w:val="00F4260C"/>
    <w:rsid w:val="00F42F13"/>
    <w:rsid w:val="00F42F1E"/>
    <w:rsid w:val="00F433B9"/>
    <w:rsid w:val="00F43BB1"/>
    <w:rsid w:val="00F43D7B"/>
    <w:rsid w:val="00F44155"/>
    <w:rsid w:val="00F44CD7"/>
    <w:rsid w:val="00F45566"/>
    <w:rsid w:val="00F45914"/>
    <w:rsid w:val="00F45CAB"/>
    <w:rsid w:val="00F464B8"/>
    <w:rsid w:val="00F467A8"/>
    <w:rsid w:val="00F46B41"/>
    <w:rsid w:val="00F46B68"/>
    <w:rsid w:val="00F508E9"/>
    <w:rsid w:val="00F509ED"/>
    <w:rsid w:val="00F51343"/>
    <w:rsid w:val="00F52407"/>
    <w:rsid w:val="00F525FF"/>
    <w:rsid w:val="00F5262C"/>
    <w:rsid w:val="00F5268D"/>
    <w:rsid w:val="00F5279F"/>
    <w:rsid w:val="00F5315D"/>
    <w:rsid w:val="00F53897"/>
    <w:rsid w:val="00F5394D"/>
    <w:rsid w:val="00F53CA6"/>
    <w:rsid w:val="00F54120"/>
    <w:rsid w:val="00F54657"/>
    <w:rsid w:val="00F546C3"/>
    <w:rsid w:val="00F5494F"/>
    <w:rsid w:val="00F549A2"/>
    <w:rsid w:val="00F54AE4"/>
    <w:rsid w:val="00F550E5"/>
    <w:rsid w:val="00F551CB"/>
    <w:rsid w:val="00F554C6"/>
    <w:rsid w:val="00F55681"/>
    <w:rsid w:val="00F55BE7"/>
    <w:rsid w:val="00F55C28"/>
    <w:rsid w:val="00F55F8B"/>
    <w:rsid w:val="00F56180"/>
    <w:rsid w:val="00F5637E"/>
    <w:rsid w:val="00F569EE"/>
    <w:rsid w:val="00F5740F"/>
    <w:rsid w:val="00F578A4"/>
    <w:rsid w:val="00F57A2A"/>
    <w:rsid w:val="00F57B24"/>
    <w:rsid w:val="00F605A5"/>
    <w:rsid w:val="00F606A8"/>
    <w:rsid w:val="00F61758"/>
    <w:rsid w:val="00F61A2F"/>
    <w:rsid w:val="00F61A35"/>
    <w:rsid w:val="00F61DB4"/>
    <w:rsid w:val="00F61FB5"/>
    <w:rsid w:val="00F620A7"/>
    <w:rsid w:val="00F62A32"/>
    <w:rsid w:val="00F62D41"/>
    <w:rsid w:val="00F63159"/>
    <w:rsid w:val="00F63FF2"/>
    <w:rsid w:val="00F64146"/>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2DF0"/>
    <w:rsid w:val="00F733A6"/>
    <w:rsid w:val="00F74066"/>
    <w:rsid w:val="00F74431"/>
    <w:rsid w:val="00F749B7"/>
    <w:rsid w:val="00F74EF9"/>
    <w:rsid w:val="00F760A3"/>
    <w:rsid w:val="00F7682A"/>
    <w:rsid w:val="00F76886"/>
    <w:rsid w:val="00F76DBD"/>
    <w:rsid w:val="00F775F4"/>
    <w:rsid w:val="00F776B1"/>
    <w:rsid w:val="00F778AA"/>
    <w:rsid w:val="00F77E5A"/>
    <w:rsid w:val="00F77F35"/>
    <w:rsid w:val="00F80024"/>
    <w:rsid w:val="00F800DB"/>
    <w:rsid w:val="00F8038E"/>
    <w:rsid w:val="00F806DB"/>
    <w:rsid w:val="00F80C09"/>
    <w:rsid w:val="00F8104F"/>
    <w:rsid w:val="00F8167F"/>
    <w:rsid w:val="00F816F8"/>
    <w:rsid w:val="00F82074"/>
    <w:rsid w:val="00F8367E"/>
    <w:rsid w:val="00F838A5"/>
    <w:rsid w:val="00F83C0B"/>
    <w:rsid w:val="00F85466"/>
    <w:rsid w:val="00F85688"/>
    <w:rsid w:val="00F857EC"/>
    <w:rsid w:val="00F869FF"/>
    <w:rsid w:val="00F87601"/>
    <w:rsid w:val="00F878E2"/>
    <w:rsid w:val="00F90521"/>
    <w:rsid w:val="00F908C8"/>
    <w:rsid w:val="00F90E75"/>
    <w:rsid w:val="00F90EAA"/>
    <w:rsid w:val="00F910CD"/>
    <w:rsid w:val="00F9127F"/>
    <w:rsid w:val="00F9210E"/>
    <w:rsid w:val="00F927C2"/>
    <w:rsid w:val="00F928FD"/>
    <w:rsid w:val="00F92929"/>
    <w:rsid w:val="00F92ACC"/>
    <w:rsid w:val="00F92C08"/>
    <w:rsid w:val="00F92C8B"/>
    <w:rsid w:val="00F93080"/>
    <w:rsid w:val="00F935A7"/>
    <w:rsid w:val="00F93B24"/>
    <w:rsid w:val="00F93F51"/>
    <w:rsid w:val="00F940C5"/>
    <w:rsid w:val="00F9489F"/>
    <w:rsid w:val="00F94A63"/>
    <w:rsid w:val="00F94C20"/>
    <w:rsid w:val="00F94E94"/>
    <w:rsid w:val="00F952C9"/>
    <w:rsid w:val="00F95435"/>
    <w:rsid w:val="00F95A39"/>
    <w:rsid w:val="00F9609C"/>
    <w:rsid w:val="00F96214"/>
    <w:rsid w:val="00F9625D"/>
    <w:rsid w:val="00F96BAD"/>
    <w:rsid w:val="00F96D60"/>
    <w:rsid w:val="00F96EAF"/>
    <w:rsid w:val="00F97075"/>
    <w:rsid w:val="00F977C1"/>
    <w:rsid w:val="00F9787B"/>
    <w:rsid w:val="00F979D1"/>
    <w:rsid w:val="00F97A7B"/>
    <w:rsid w:val="00F97D18"/>
    <w:rsid w:val="00FA070F"/>
    <w:rsid w:val="00FA0AFF"/>
    <w:rsid w:val="00FA1C93"/>
    <w:rsid w:val="00FA23BF"/>
    <w:rsid w:val="00FA2F49"/>
    <w:rsid w:val="00FA3C2F"/>
    <w:rsid w:val="00FA3FD5"/>
    <w:rsid w:val="00FA4291"/>
    <w:rsid w:val="00FA4392"/>
    <w:rsid w:val="00FA48D8"/>
    <w:rsid w:val="00FA4A49"/>
    <w:rsid w:val="00FA546D"/>
    <w:rsid w:val="00FA5591"/>
    <w:rsid w:val="00FA5948"/>
    <w:rsid w:val="00FA5A53"/>
    <w:rsid w:val="00FA6006"/>
    <w:rsid w:val="00FA6121"/>
    <w:rsid w:val="00FA6305"/>
    <w:rsid w:val="00FA6DE5"/>
    <w:rsid w:val="00FA70B7"/>
    <w:rsid w:val="00FA73AC"/>
    <w:rsid w:val="00FA7F91"/>
    <w:rsid w:val="00FB00E3"/>
    <w:rsid w:val="00FB0168"/>
    <w:rsid w:val="00FB0580"/>
    <w:rsid w:val="00FB0ABA"/>
    <w:rsid w:val="00FB1059"/>
    <w:rsid w:val="00FB15E1"/>
    <w:rsid w:val="00FB1ABC"/>
    <w:rsid w:val="00FB1BA0"/>
    <w:rsid w:val="00FB1D18"/>
    <w:rsid w:val="00FB1D54"/>
    <w:rsid w:val="00FB2647"/>
    <w:rsid w:val="00FB30AD"/>
    <w:rsid w:val="00FB32E3"/>
    <w:rsid w:val="00FB3590"/>
    <w:rsid w:val="00FB4D2B"/>
    <w:rsid w:val="00FB530B"/>
    <w:rsid w:val="00FB5523"/>
    <w:rsid w:val="00FB64BC"/>
    <w:rsid w:val="00FB6840"/>
    <w:rsid w:val="00FB7712"/>
    <w:rsid w:val="00FC1A90"/>
    <w:rsid w:val="00FC1D33"/>
    <w:rsid w:val="00FC1D6E"/>
    <w:rsid w:val="00FC1E03"/>
    <w:rsid w:val="00FC2B59"/>
    <w:rsid w:val="00FC30A0"/>
    <w:rsid w:val="00FC3169"/>
    <w:rsid w:val="00FC32BA"/>
    <w:rsid w:val="00FC3BB6"/>
    <w:rsid w:val="00FC4184"/>
    <w:rsid w:val="00FC42DC"/>
    <w:rsid w:val="00FC4AA2"/>
    <w:rsid w:val="00FC4E51"/>
    <w:rsid w:val="00FC52EC"/>
    <w:rsid w:val="00FC5665"/>
    <w:rsid w:val="00FC59A4"/>
    <w:rsid w:val="00FC5BA9"/>
    <w:rsid w:val="00FC6308"/>
    <w:rsid w:val="00FC65A5"/>
    <w:rsid w:val="00FC65F0"/>
    <w:rsid w:val="00FC69BB"/>
    <w:rsid w:val="00FC753E"/>
    <w:rsid w:val="00FC77A8"/>
    <w:rsid w:val="00FC79B6"/>
    <w:rsid w:val="00FC7D3E"/>
    <w:rsid w:val="00FD006D"/>
    <w:rsid w:val="00FD03B4"/>
    <w:rsid w:val="00FD0808"/>
    <w:rsid w:val="00FD086F"/>
    <w:rsid w:val="00FD1420"/>
    <w:rsid w:val="00FD194E"/>
    <w:rsid w:val="00FD1CA7"/>
    <w:rsid w:val="00FD270F"/>
    <w:rsid w:val="00FD2B4B"/>
    <w:rsid w:val="00FD2F33"/>
    <w:rsid w:val="00FD3A8C"/>
    <w:rsid w:val="00FD3C48"/>
    <w:rsid w:val="00FD3E16"/>
    <w:rsid w:val="00FD4617"/>
    <w:rsid w:val="00FD5203"/>
    <w:rsid w:val="00FD53DE"/>
    <w:rsid w:val="00FD5A00"/>
    <w:rsid w:val="00FD5AD1"/>
    <w:rsid w:val="00FD5EE9"/>
    <w:rsid w:val="00FD60FC"/>
    <w:rsid w:val="00FD64AA"/>
    <w:rsid w:val="00FD653D"/>
    <w:rsid w:val="00FD68D1"/>
    <w:rsid w:val="00FD6AB2"/>
    <w:rsid w:val="00FD6F36"/>
    <w:rsid w:val="00FD7503"/>
    <w:rsid w:val="00FD78B0"/>
    <w:rsid w:val="00FE0732"/>
    <w:rsid w:val="00FE0829"/>
    <w:rsid w:val="00FE1243"/>
    <w:rsid w:val="00FE13BD"/>
    <w:rsid w:val="00FE1771"/>
    <w:rsid w:val="00FE17D5"/>
    <w:rsid w:val="00FE1892"/>
    <w:rsid w:val="00FE2FA1"/>
    <w:rsid w:val="00FE3FD2"/>
    <w:rsid w:val="00FE49B3"/>
    <w:rsid w:val="00FE4BA9"/>
    <w:rsid w:val="00FE519B"/>
    <w:rsid w:val="00FE52C8"/>
    <w:rsid w:val="00FE533A"/>
    <w:rsid w:val="00FE5686"/>
    <w:rsid w:val="00FE5758"/>
    <w:rsid w:val="00FE5B05"/>
    <w:rsid w:val="00FE5C36"/>
    <w:rsid w:val="00FE60F5"/>
    <w:rsid w:val="00FE6324"/>
    <w:rsid w:val="00FE6540"/>
    <w:rsid w:val="00FE6871"/>
    <w:rsid w:val="00FE703F"/>
    <w:rsid w:val="00FE71B7"/>
    <w:rsid w:val="00FE7C91"/>
    <w:rsid w:val="00FF007A"/>
    <w:rsid w:val="00FF00A7"/>
    <w:rsid w:val="00FF00AA"/>
    <w:rsid w:val="00FF0299"/>
    <w:rsid w:val="00FF07C4"/>
    <w:rsid w:val="00FF16C5"/>
    <w:rsid w:val="00FF231F"/>
    <w:rsid w:val="00FF25D4"/>
    <w:rsid w:val="00FF2BC2"/>
    <w:rsid w:val="00FF34F8"/>
    <w:rsid w:val="00FF4DAE"/>
    <w:rsid w:val="00FF528F"/>
    <w:rsid w:val="00FF5A25"/>
    <w:rsid w:val="00FF5D19"/>
    <w:rsid w:val="00FF5E43"/>
    <w:rsid w:val="00FF6376"/>
    <w:rsid w:val="00FF6A4E"/>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0353" style="mso-width-relative:margin;mso-height-relative:margin" fillcolor="white">
      <v:fill color="white"/>
    </o:shapedefaults>
    <o:shapelayout v:ext="edit">
      <o:idmap v:ext="edit" data="1"/>
    </o:shapelayout>
  </w:shapeDefaults>
  <w:decimalSymbol w:val=","/>
  <w:listSeparator w:val=";"/>
  <w14:docId w14:val="0BBD4CE7"/>
  <w15:docId w15:val="{03E990DD-B421-4C82-AF18-CCE796AA2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1"/>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11"/>
      </w:numPr>
      <w:spacing w:before="600" w:after="60" w:line="288" w:lineRule="auto"/>
      <w:ind w:left="432"/>
      <w:outlineLvl w:val="1"/>
    </w:pPr>
    <w:rPr>
      <w:rFonts w:cs="Arial"/>
      <w:b/>
      <w:sz w:val="24"/>
    </w:rPr>
  </w:style>
  <w:style w:type="paragraph" w:styleId="Ttulo3">
    <w:name w:val="heading 3"/>
    <w:aliases w:val="EDT - Tit 3"/>
    <w:basedOn w:val="Ttulo2"/>
    <w:next w:val="Normal"/>
    <w:link w:val="Ttulo3Char"/>
    <w:autoRedefine/>
    <w:uiPriority w:val="9"/>
    <w:qFormat/>
    <w:rsid w:val="00E62A70"/>
    <w:pPr>
      <w:numPr>
        <w:ilvl w:val="2"/>
      </w:numPr>
      <w:outlineLvl w:val="2"/>
    </w:pPr>
  </w:style>
  <w:style w:type="paragraph" w:styleId="Ttulo4">
    <w:name w:val="heading 4"/>
    <w:aliases w:val="EDT - Tit 4"/>
    <w:basedOn w:val="Normal"/>
    <w:next w:val="Normal"/>
    <w:link w:val="Ttulo4Char"/>
    <w:autoRedefine/>
    <w:qFormat/>
    <w:rsid w:val="00530736"/>
    <w:pPr>
      <w:keepNext/>
      <w:numPr>
        <w:ilvl w:val="3"/>
        <w:numId w:val="11"/>
      </w:numPr>
      <w:spacing w:before="600" w:after="60" w:line="288"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E62A70"/>
    <w:rPr>
      <w:rFonts w:ascii="Arial" w:hAnsi="Arial" w:cs="Arial"/>
      <w:b/>
      <w:sz w:val="24"/>
      <w:szCs w:val="24"/>
    </w:rPr>
  </w:style>
  <w:style w:type="character" w:customStyle="1" w:styleId="Ttulo4Char">
    <w:name w:val="Título 4 Char"/>
    <w:aliases w:val="EDT - Tit 4 Char"/>
    <w:basedOn w:val="Fontepargpadro"/>
    <w:link w:val="Ttulo4"/>
    <w:rsid w:val="00530736"/>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C92F6A"/>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pPr>
      <w:ind w:left="1850"/>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pPr>
      <w:ind w:left="851" w:hanging="851"/>
    </w:pPr>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2"/>
      </w:num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64"/>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rodadas.anp.gov.br" TargetMode="External"/><Relationship Id="rId25" Type="http://schemas.openxmlformats.org/officeDocument/2006/relationships/header" Target="header3.xml"/><Relationship Id="rId33" Type="http://schemas.openxmlformats.org/officeDocument/2006/relationships/image" Target="media/image11.w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10.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rasil-rounds.gov.br/" TargetMode="External"/><Relationship Id="rId23" Type="http://schemas.openxmlformats.org/officeDocument/2006/relationships/hyperlink" Target="http://www.susep.gov.br" TargetMode="External"/><Relationship Id="rId28" Type="http://schemas.openxmlformats.org/officeDocument/2006/relationships/hyperlink" Target="http://www.susep.gov.br" TargetMode="External"/><Relationship Id="rId36" Type="http://schemas.openxmlformats.org/officeDocument/2006/relationships/header" Target="header5.xml"/><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image" Target="media/image9.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image" Target="media/image8.wmf"/><Relationship Id="rId35" Type="http://schemas.openxmlformats.org/officeDocument/2006/relationships/image" Target="media/image13.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A22A1-D80C-420F-8F38-49A8032E960A}">
  <ds:schemaRefs>
    <ds:schemaRef ds:uri="http://schemas.openxmlformats.org/officeDocument/2006/bibliography"/>
  </ds:schemaRefs>
</ds:datastoreItem>
</file>

<file path=customXml/itemProps2.xml><?xml version="1.0" encoding="utf-8"?>
<ds:datastoreItem xmlns:ds="http://schemas.openxmlformats.org/officeDocument/2006/customXml" ds:itemID="{28E9FD22-95C1-46C4-9F4C-CC8263F24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227</Pages>
  <Words>51723</Words>
  <Characters>306572</Characters>
  <Application>Microsoft Office Word</Application>
  <DocSecurity>0</DocSecurity>
  <Lines>2554</Lines>
  <Paragraphs>715</Paragraphs>
  <ScaleCrop>false</ScaleCrop>
  <HeadingPairs>
    <vt:vector size="2" baseType="variant">
      <vt:variant>
        <vt:lpstr>Título</vt:lpstr>
      </vt:variant>
      <vt:variant>
        <vt:i4>1</vt:i4>
      </vt:variant>
    </vt:vector>
  </HeadingPairs>
  <TitlesOfParts>
    <vt:vector size="1" baseType="lpstr">
      <vt:lpstr>Edital - Quarta Rodada de Licitações de Partilha de Produção</vt:lpstr>
    </vt:vector>
  </TitlesOfParts>
  <Manager>SPL</Manager>
  <Company>ANP</Company>
  <LinksUpToDate>false</LinksUpToDate>
  <CharactersWithSpaces>357580</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Quarta Rodada de Licitações de Partilha de Produção</dc:title>
  <dc:creator>Usuário do Windows</dc:creator>
  <cp:lastModifiedBy>GISELLE DE CASTRO DE CARVALHO</cp:lastModifiedBy>
  <cp:revision>3</cp:revision>
  <cp:lastPrinted>2018-08-10T14:54:00Z</cp:lastPrinted>
  <dcterms:created xsi:type="dcterms:W3CDTF">2018-08-10T14:50:00Z</dcterms:created>
  <dcterms:modified xsi:type="dcterms:W3CDTF">2018-08-10T14:54:00Z</dcterms:modified>
</cp:coreProperties>
</file>