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B6741" w14:textId="77777777" w:rsidR="005A298E" w:rsidRPr="00073E9C" w:rsidRDefault="005A298E" w:rsidP="005A298E">
      <w:pPr>
        <w:pStyle w:val="Subseo"/>
        <w:keepNext w:val="0"/>
        <w:widowControl w:val="0"/>
        <w:spacing w:afterLines="80" w:after="192" w:line="312" w:lineRule="auto"/>
      </w:pPr>
      <w:bookmarkStart w:id="0" w:name="_Toc166863852"/>
      <w:bookmarkStart w:id="1" w:name="_Toc166865328"/>
    </w:p>
    <w:p w14:paraId="4EBA5F58" w14:textId="3865AB8A" w:rsidR="00381633" w:rsidRPr="00A67FBB" w:rsidRDefault="005A298E" w:rsidP="00997CD0">
      <w:pPr>
        <w:pStyle w:val="Edital-Capa"/>
        <w:spacing w:after="160"/>
        <w:rPr>
          <w:szCs w:val="32"/>
        </w:rPr>
      </w:pPr>
      <w:r w:rsidRPr="00A67FBB">
        <w:rPr>
          <w:rFonts w:asciiTheme="minorHAnsi" w:hAnsiTheme="minorHAnsi" w:cstheme="minorHAnsi"/>
          <w:szCs w:val="32"/>
        </w:rPr>
        <w:t>AGÊNCIA NACIONAL DO PETRÓLEO, GÁS NATURAL E BIOCOMBUSTÍVEIS – ANP</w:t>
      </w:r>
      <w:r w:rsidR="00000000">
        <w:rPr>
          <w:szCs w:val="32"/>
          <w14:ligatures w14:val="standardContextual"/>
        </w:rP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mso-position-horizontal-relative:text;mso-position-vertical-relative:text" o:allowincell="f" fillcolor="window">
            <v:imagedata r:id="rId12" o:title=""/>
            <w10:wrap type="topAndBottom"/>
          </v:shape>
          <o:OLEObject Type="Embed" ProgID="Word.Picture.8" ShapeID="_x0000_s2050" DrawAspect="Content" ObjectID="_1836649369" r:id="rId13"/>
        </w:object>
      </w:r>
      <w:bookmarkStart w:id="2" w:name="_Ref102725558"/>
      <w:bookmarkEnd w:id="0"/>
      <w:bookmarkEnd w:id="1"/>
      <w:bookmarkEnd w:id="2"/>
    </w:p>
    <w:p w14:paraId="08F20015" w14:textId="77777777" w:rsidR="00FD6A00" w:rsidRPr="00073E9C" w:rsidRDefault="00FD6A00" w:rsidP="006F1AB7">
      <w:pPr>
        <w:pStyle w:val="Subseo"/>
        <w:keepNext w:val="0"/>
        <w:widowControl w:val="0"/>
        <w:spacing w:afterLines="80" w:after="192" w:line="312" w:lineRule="auto"/>
      </w:pPr>
    </w:p>
    <w:p w14:paraId="7F0114B6" w14:textId="77777777" w:rsidR="002B7ACC" w:rsidRPr="00997CD0" w:rsidRDefault="002B7ACC" w:rsidP="00997CD0">
      <w:pPr>
        <w:pStyle w:val="Edital-Corpodetexto"/>
        <w:rPr>
          <w:rFonts w:asciiTheme="minorHAnsi" w:hAnsiTheme="minorHAnsi" w:cstheme="minorHAnsi"/>
        </w:rPr>
      </w:pPr>
    </w:p>
    <w:p w14:paraId="4CAFEE41" w14:textId="77777777" w:rsidR="005E12CF" w:rsidRPr="00997CD0" w:rsidRDefault="005E12CF" w:rsidP="005E12CF">
      <w:pPr>
        <w:pStyle w:val="Edital-CapaDestaque"/>
        <w:rPr>
          <w:rFonts w:asciiTheme="minorHAnsi" w:hAnsiTheme="minorHAnsi" w:cstheme="minorHAnsi"/>
        </w:rPr>
      </w:pPr>
    </w:p>
    <w:p w14:paraId="67849675" w14:textId="54E0F13A" w:rsidR="006F296C" w:rsidRDefault="006F296C" w:rsidP="005E12CF">
      <w:pPr>
        <w:pStyle w:val="Edital-CapaDestaque"/>
        <w:rPr>
          <w:rFonts w:asciiTheme="minorHAnsi" w:hAnsiTheme="minorHAnsi" w:cstheme="minorHAnsi"/>
        </w:rPr>
      </w:pPr>
      <w:r w:rsidRPr="00997CD0">
        <w:rPr>
          <w:rFonts w:asciiTheme="minorHAnsi" w:hAnsiTheme="minorHAnsi" w:cstheme="minorHAnsi"/>
        </w:rPr>
        <w:t>EDITAL DE LICITAÇ</w:t>
      </w:r>
      <w:r w:rsidR="00DF5A0F" w:rsidRPr="00997CD0">
        <w:rPr>
          <w:rFonts w:asciiTheme="minorHAnsi" w:hAnsiTheme="minorHAnsi" w:cstheme="minorHAnsi"/>
        </w:rPr>
        <w:t>ÕES</w:t>
      </w:r>
      <w:r w:rsidR="00E546B8" w:rsidRPr="00997CD0">
        <w:rPr>
          <w:rFonts w:asciiTheme="minorHAnsi" w:hAnsiTheme="minorHAnsi" w:cstheme="minorHAnsi"/>
        </w:rPr>
        <w:t xml:space="preserve"> DE OFERTA PERMANENTE</w:t>
      </w:r>
      <w:r w:rsidR="00354FF6" w:rsidRPr="00997CD0">
        <w:rPr>
          <w:rFonts w:asciiTheme="minorHAnsi" w:hAnsiTheme="minorHAnsi" w:cstheme="minorHAnsi"/>
        </w:rPr>
        <w:t xml:space="preserve"> DE PARTILHA DE P</w:t>
      </w:r>
      <w:r w:rsidR="006F4F77" w:rsidRPr="00997CD0">
        <w:rPr>
          <w:rFonts w:asciiTheme="minorHAnsi" w:hAnsiTheme="minorHAnsi" w:cstheme="minorHAnsi"/>
        </w:rPr>
        <w:t>R</w:t>
      </w:r>
      <w:r w:rsidR="00354FF6" w:rsidRPr="00997CD0">
        <w:rPr>
          <w:rFonts w:asciiTheme="minorHAnsi" w:hAnsiTheme="minorHAnsi" w:cstheme="minorHAnsi"/>
        </w:rPr>
        <w:t>ODUÇÃO</w:t>
      </w:r>
    </w:p>
    <w:p w14:paraId="31A2D1AE" w14:textId="77777777" w:rsidR="004C3ECA" w:rsidRDefault="004C3ECA" w:rsidP="005E12CF">
      <w:pPr>
        <w:pStyle w:val="Edital-CapaDestaque"/>
        <w:rPr>
          <w:rFonts w:asciiTheme="minorHAnsi" w:hAnsiTheme="minorHAnsi" w:cstheme="minorHAnsi"/>
        </w:rPr>
      </w:pPr>
    </w:p>
    <w:p w14:paraId="0EA15C55" w14:textId="77777777" w:rsidR="0059521F" w:rsidRPr="00997CD0" w:rsidRDefault="0059521F" w:rsidP="00997CD0">
      <w:pPr>
        <w:pStyle w:val="Edital-CapaDestaque"/>
        <w:rPr>
          <w:rFonts w:asciiTheme="minorHAnsi" w:hAnsiTheme="minorHAnsi" w:cstheme="minorHAnsi"/>
          <w:b w:val="0"/>
        </w:rPr>
      </w:pPr>
    </w:p>
    <w:p w14:paraId="0CC3936B" w14:textId="77777777" w:rsidR="00773FC7" w:rsidRPr="00997CD0" w:rsidRDefault="00773FC7" w:rsidP="00997CD0">
      <w:pPr>
        <w:pStyle w:val="Edital-CapaDestaque"/>
        <w:rPr>
          <w:rFonts w:asciiTheme="minorHAnsi" w:hAnsiTheme="minorHAnsi" w:cstheme="minorHAnsi"/>
          <w:b w:val="0"/>
        </w:rPr>
      </w:pPr>
    </w:p>
    <w:p w14:paraId="3A9C1C21" w14:textId="7208B2E6" w:rsidR="005E12CF" w:rsidRDefault="00300F95" w:rsidP="005E12CF">
      <w:pPr>
        <w:pStyle w:val="Edital-CapaDestaque"/>
        <w:rPr>
          <w:rFonts w:asciiTheme="minorHAnsi" w:hAnsiTheme="minorHAnsi" w:cstheme="minorHAnsi"/>
        </w:rPr>
      </w:pPr>
      <w:r w:rsidRPr="00997CD0">
        <w:rPr>
          <w:rFonts w:asciiTheme="minorHAnsi" w:hAnsiTheme="minorHAnsi" w:cstheme="minorHAnsi"/>
        </w:rPr>
        <w:t>OUTORGA DO EXERCÍCIO DAS ATIVIDADES DE EXPLORAÇÃO E PRODUÇÃO DE PETRÓLEO E GÁS NATURAL EM ÁREAS DO PRÉ-SAL OU ESTRATÉGICAS</w:t>
      </w:r>
    </w:p>
    <w:p w14:paraId="412CD9B2" w14:textId="77777777" w:rsidR="002C239A" w:rsidRPr="00997CD0" w:rsidRDefault="002C239A" w:rsidP="005E12CF">
      <w:pPr>
        <w:pStyle w:val="Edital-CapaDestaque"/>
        <w:rPr>
          <w:rFonts w:asciiTheme="minorHAnsi" w:hAnsiTheme="minorHAnsi" w:cstheme="minorHAnsi"/>
        </w:rPr>
      </w:pPr>
    </w:p>
    <w:p w14:paraId="0671B416" w14:textId="77777777" w:rsidR="005E12CF" w:rsidRPr="00073E9C" w:rsidRDefault="005E12CF" w:rsidP="00E63754">
      <w:pPr>
        <w:pStyle w:val="Edital-CapaDestaque"/>
      </w:pPr>
    </w:p>
    <w:p w14:paraId="047F01D5" w14:textId="77777777" w:rsidR="00DF5A0F" w:rsidRPr="00073E9C" w:rsidRDefault="00DF5A0F" w:rsidP="00241D72">
      <w:pPr>
        <w:pStyle w:val="Subseo"/>
        <w:keepNext w:val="0"/>
        <w:widowControl w:val="0"/>
        <w:spacing w:afterLines="80" w:after="192" w:line="240" w:lineRule="auto"/>
      </w:pPr>
    </w:p>
    <w:p w14:paraId="17760A2B" w14:textId="77777777" w:rsidR="00053F94" w:rsidRDefault="00053F94" w:rsidP="00241D72">
      <w:pPr>
        <w:pStyle w:val="Subseo"/>
        <w:keepNext w:val="0"/>
        <w:widowControl w:val="0"/>
        <w:spacing w:afterLines="80" w:after="192" w:line="240" w:lineRule="auto"/>
      </w:pPr>
    </w:p>
    <w:p w14:paraId="5A7A6B4C" w14:textId="77777777" w:rsidR="00166C12" w:rsidRPr="00073E9C" w:rsidRDefault="00166C12" w:rsidP="00241D72">
      <w:pPr>
        <w:pStyle w:val="Subseo"/>
        <w:keepNext w:val="0"/>
        <w:widowControl w:val="0"/>
        <w:spacing w:afterLines="80" w:after="192" w:line="240" w:lineRule="auto"/>
      </w:pPr>
    </w:p>
    <w:p w14:paraId="7C377454" w14:textId="5F7B47A2" w:rsidR="0071068A" w:rsidRDefault="00053F94" w:rsidP="00241D72">
      <w:pPr>
        <w:pStyle w:val="Edital-CapaData"/>
        <w:widowControl w:val="0"/>
        <w:spacing w:afterLines="80" w:after="192" w:line="240" w:lineRule="auto"/>
        <w:rPr>
          <w:b w:val="0"/>
          <w:bCs/>
          <w:sz w:val="22"/>
          <w:szCs w:val="22"/>
        </w:rPr>
      </w:pPr>
      <w:r w:rsidRPr="00C371A2">
        <w:rPr>
          <w:b w:val="0"/>
          <w:bCs/>
          <w:sz w:val="22"/>
          <w:szCs w:val="22"/>
        </w:rPr>
        <w:t xml:space="preserve">RIO DE JANEIRO, </w:t>
      </w:r>
      <w:r w:rsidR="002D031B">
        <w:rPr>
          <w:b w:val="0"/>
          <w:bCs/>
          <w:sz w:val="22"/>
          <w:szCs w:val="22"/>
        </w:rPr>
        <w:t>29</w:t>
      </w:r>
      <w:r w:rsidR="001357B3" w:rsidRPr="00C371A2">
        <w:rPr>
          <w:b w:val="0"/>
          <w:bCs/>
        </w:rPr>
        <w:t xml:space="preserve"> </w:t>
      </w:r>
      <w:r w:rsidR="00306655" w:rsidRPr="00C371A2">
        <w:rPr>
          <w:b w:val="0"/>
          <w:bCs/>
          <w:sz w:val="22"/>
          <w:szCs w:val="22"/>
        </w:rPr>
        <w:t xml:space="preserve">DE MAIO DE </w:t>
      </w:r>
      <w:r w:rsidR="00624862" w:rsidRPr="00C371A2">
        <w:rPr>
          <w:b w:val="0"/>
          <w:bCs/>
          <w:sz w:val="22"/>
          <w:szCs w:val="22"/>
        </w:rPr>
        <w:t>2025</w:t>
      </w:r>
      <w:r w:rsidR="00AB0BEB">
        <w:rPr>
          <w:b w:val="0"/>
          <w:bCs/>
          <w:sz w:val="22"/>
          <w:szCs w:val="22"/>
        </w:rPr>
        <w:t>.</w:t>
      </w:r>
      <w:r w:rsidR="00C3479C">
        <w:rPr>
          <w:b w:val="0"/>
          <w:bCs/>
          <w:sz w:val="22"/>
          <w:szCs w:val="22"/>
        </w:rPr>
        <w:t xml:space="preserve"> (versão 02)</w:t>
      </w:r>
    </w:p>
    <w:p w14:paraId="50D27865" w14:textId="77322757" w:rsidR="0071068A" w:rsidRDefault="00AB0BEB" w:rsidP="00241D72">
      <w:pPr>
        <w:pStyle w:val="Edital-CapaData"/>
        <w:widowControl w:val="0"/>
        <w:spacing w:afterLines="80" w:after="192" w:line="240" w:lineRule="auto"/>
      </w:pPr>
      <w:r>
        <w:rPr>
          <w:b w:val="0"/>
          <w:bCs/>
          <w:sz w:val="22"/>
          <w:szCs w:val="22"/>
        </w:rPr>
        <w:t>Ú</w:t>
      </w:r>
      <w:r w:rsidR="00C3479C">
        <w:rPr>
          <w:b w:val="0"/>
          <w:bCs/>
          <w:sz w:val="22"/>
          <w:szCs w:val="22"/>
        </w:rPr>
        <w:t>ltima a</w:t>
      </w:r>
      <w:r w:rsidR="004432DE" w:rsidRPr="00551FB8">
        <w:rPr>
          <w:b w:val="0"/>
          <w:bCs/>
          <w:sz w:val="22"/>
          <w:szCs w:val="22"/>
        </w:rPr>
        <w:t>tualiza</w:t>
      </w:r>
      <w:r w:rsidR="00C3479C">
        <w:rPr>
          <w:b w:val="0"/>
          <w:bCs/>
          <w:sz w:val="22"/>
          <w:szCs w:val="22"/>
        </w:rPr>
        <w:t>ção</w:t>
      </w:r>
      <w:r w:rsidR="00C55D5C" w:rsidRPr="00551FB8">
        <w:rPr>
          <w:b w:val="0"/>
          <w:bCs/>
          <w:sz w:val="22"/>
          <w:szCs w:val="22"/>
        </w:rPr>
        <w:t xml:space="preserve"> </w:t>
      </w:r>
      <w:r w:rsidR="0071068A" w:rsidRPr="00551FB8">
        <w:rPr>
          <w:b w:val="0"/>
          <w:bCs/>
          <w:sz w:val="22"/>
          <w:szCs w:val="22"/>
        </w:rPr>
        <w:t xml:space="preserve">em </w:t>
      </w:r>
      <w:r w:rsidR="00132C5C">
        <w:rPr>
          <w:b w:val="0"/>
          <w:bCs/>
          <w:sz w:val="22"/>
          <w:szCs w:val="22"/>
        </w:rPr>
        <w:t>06</w:t>
      </w:r>
      <w:r w:rsidR="00132C5C" w:rsidRPr="00551FB8">
        <w:rPr>
          <w:b w:val="0"/>
          <w:bCs/>
          <w:sz w:val="22"/>
          <w:szCs w:val="22"/>
        </w:rPr>
        <w:t xml:space="preserve"> </w:t>
      </w:r>
      <w:r w:rsidR="0071068A" w:rsidRPr="00551FB8">
        <w:rPr>
          <w:b w:val="0"/>
          <w:bCs/>
          <w:sz w:val="22"/>
          <w:szCs w:val="22"/>
        </w:rPr>
        <w:t xml:space="preserve">de </w:t>
      </w:r>
      <w:r w:rsidR="00132C5C">
        <w:rPr>
          <w:b w:val="0"/>
          <w:bCs/>
          <w:sz w:val="22"/>
          <w:szCs w:val="22"/>
        </w:rPr>
        <w:t>abril</w:t>
      </w:r>
      <w:r w:rsidR="00132C5C" w:rsidRPr="00551FB8">
        <w:rPr>
          <w:b w:val="0"/>
          <w:bCs/>
          <w:sz w:val="22"/>
          <w:szCs w:val="22"/>
        </w:rPr>
        <w:t xml:space="preserve"> </w:t>
      </w:r>
      <w:r w:rsidR="0071068A" w:rsidRPr="00551FB8">
        <w:rPr>
          <w:b w:val="0"/>
          <w:bCs/>
          <w:sz w:val="22"/>
          <w:szCs w:val="22"/>
        </w:rPr>
        <w:t xml:space="preserve">de </w:t>
      </w:r>
      <w:r w:rsidR="008119C3" w:rsidRPr="00551FB8">
        <w:rPr>
          <w:b w:val="0"/>
          <w:bCs/>
          <w:sz w:val="22"/>
          <w:szCs w:val="22"/>
        </w:rPr>
        <w:t>2026</w:t>
      </w:r>
      <w:r>
        <w:rPr>
          <w:b w:val="0"/>
          <w:bCs/>
          <w:sz w:val="22"/>
          <w:szCs w:val="22"/>
        </w:rPr>
        <w:t>. (versão 02.02)</w:t>
      </w:r>
    </w:p>
    <w:p w14:paraId="18967A32" w14:textId="77777777" w:rsidR="00A67FBB" w:rsidRDefault="00A67FBB" w:rsidP="00241D72">
      <w:pPr>
        <w:pStyle w:val="Edital-CapaData"/>
        <w:widowControl w:val="0"/>
        <w:spacing w:afterLines="80" w:after="192" w:line="240" w:lineRule="auto"/>
        <w:rPr>
          <w:b w:val="0"/>
          <w:bCs/>
          <w:sz w:val="22"/>
          <w:szCs w:val="22"/>
        </w:rPr>
      </w:pPr>
    </w:p>
    <w:p w14:paraId="2670D988" w14:textId="4C99BF07" w:rsidR="0090668D" w:rsidRPr="00E63754" w:rsidRDefault="00102328" w:rsidP="00241D72">
      <w:pPr>
        <w:pStyle w:val="Edital-CapaData"/>
        <w:widowControl w:val="0"/>
        <w:spacing w:afterLines="80" w:after="192" w:line="240" w:lineRule="auto"/>
        <w:rPr>
          <w:b w:val="0"/>
          <w:bCs/>
          <w:sz w:val="22"/>
          <w:szCs w:val="22"/>
        </w:rPr>
      </w:pPr>
      <w:r w:rsidRPr="00E63754">
        <w:rPr>
          <w:b w:val="0"/>
          <w:bCs/>
          <w:sz w:val="22"/>
          <w:szCs w:val="22"/>
        </w:rPr>
        <w:t>Versão 02</w:t>
      </w:r>
      <w:r w:rsidR="004432DE">
        <w:rPr>
          <w:b w:val="0"/>
          <w:bCs/>
          <w:sz w:val="22"/>
          <w:szCs w:val="22"/>
        </w:rPr>
        <w:t>.0</w:t>
      </w:r>
      <w:r w:rsidR="008119C3">
        <w:rPr>
          <w:b w:val="0"/>
          <w:bCs/>
          <w:sz w:val="22"/>
          <w:szCs w:val="22"/>
        </w:rPr>
        <w:t>2</w:t>
      </w:r>
      <w:r w:rsidR="0090668D" w:rsidRPr="00E63754">
        <w:rPr>
          <w:b w:val="0"/>
          <w:bCs/>
          <w:sz w:val="22"/>
          <w:szCs w:val="22"/>
        </w:rPr>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pré-sal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esta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Content>
        <w:p w14:paraId="5C9EB0B0" w14:textId="73729D6D" w:rsidR="00F5336B" w:rsidRDefault="00F5336B" w:rsidP="009A4223">
          <w:pPr>
            <w:pStyle w:val="CabealhodoSumrio"/>
            <w:jc w:val="center"/>
          </w:pPr>
          <w:r w:rsidRPr="00796966">
            <w:t>Sumário</w:t>
          </w:r>
        </w:p>
        <w:p w14:paraId="41575708" w14:textId="46626F92" w:rsidR="00FF0D98" w:rsidRDefault="0004192E">
          <w:pPr>
            <w:pStyle w:val="Sumrio1"/>
            <w:rPr>
              <w:rFonts w:eastAsiaTheme="minorEastAsia" w:cstheme="minorBidi"/>
              <w:b w:val="0"/>
              <w:bCs w:val="0"/>
              <w:caps w:val="0"/>
              <w:kern w:val="2"/>
              <w:sz w:val="24"/>
              <w:szCs w:val="24"/>
              <w14:ligatures w14:val="standardContextual"/>
            </w:rPr>
          </w:pPr>
          <w:r>
            <w:fldChar w:fldCharType="begin"/>
          </w:r>
          <w:r>
            <w:instrText xml:space="preserve"> TOC \o "1-1" \h \z \u </w:instrText>
          </w:r>
          <w:r>
            <w:fldChar w:fldCharType="separate"/>
          </w:r>
          <w:hyperlink w:anchor="_Toc226035534" w:history="1">
            <w:r w:rsidR="00FF0D98" w:rsidRPr="00582B22">
              <w:rPr>
                <w:rStyle w:val="Hyperlink"/>
              </w:rPr>
              <w:t>SEÇÃO I - INTRODUÇÃO</w:t>
            </w:r>
            <w:r w:rsidR="00FF0D98">
              <w:rPr>
                <w:webHidden/>
              </w:rPr>
              <w:tab/>
            </w:r>
            <w:r w:rsidR="00FF0D98">
              <w:rPr>
                <w:webHidden/>
              </w:rPr>
              <w:fldChar w:fldCharType="begin"/>
            </w:r>
            <w:r w:rsidR="00FF0D98">
              <w:rPr>
                <w:webHidden/>
              </w:rPr>
              <w:instrText xml:space="preserve"> PAGEREF _Toc226035534 \h </w:instrText>
            </w:r>
            <w:r w:rsidR="00FF0D98">
              <w:rPr>
                <w:webHidden/>
              </w:rPr>
            </w:r>
            <w:r w:rsidR="00FF0D98">
              <w:rPr>
                <w:webHidden/>
              </w:rPr>
              <w:fldChar w:fldCharType="separate"/>
            </w:r>
            <w:r w:rsidR="00FF0D98">
              <w:rPr>
                <w:webHidden/>
              </w:rPr>
              <w:t>7</w:t>
            </w:r>
            <w:r w:rsidR="00FF0D98">
              <w:rPr>
                <w:webHidden/>
              </w:rPr>
              <w:fldChar w:fldCharType="end"/>
            </w:r>
          </w:hyperlink>
        </w:p>
        <w:p w14:paraId="4EB2A20D" w14:textId="611CA5F5" w:rsidR="00FF0D98" w:rsidRDefault="00FF0D98">
          <w:pPr>
            <w:pStyle w:val="Sumrio1"/>
            <w:rPr>
              <w:rFonts w:eastAsiaTheme="minorEastAsia" w:cstheme="minorBidi"/>
              <w:b w:val="0"/>
              <w:bCs w:val="0"/>
              <w:caps w:val="0"/>
              <w:kern w:val="2"/>
              <w:sz w:val="24"/>
              <w:szCs w:val="24"/>
              <w14:ligatures w14:val="standardContextual"/>
            </w:rPr>
          </w:pPr>
          <w:hyperlink w:anchor="_Toc226035535" w:history="1">
            <w:r w:rsidRPr="00582B22">
              <w:rPr>
                <w:rStyle w:val="Hyperlink"/>
              </w:rPr>
              <w:t>SEÇÃO II - OBJETO DA LICITAÇÃO</w:t>
            </w:r>
            <w:r>
              <w:rPr>
                <w:webHidden/>
              </w:rPr>
              <w:tab/>
            </w:r>
            <w:r>
              <w:rPr>
                <w:webHidden/>
              </w:rPr>
              <w:fldChar w:fldCharType="begin"/>
            </w:r>
            <w:r>
              <w:rPr>
                <w:webHidden/>
              </w:rPr>
              <w:instrText xml:space="preserve"> PAGEREF _Toc226035535 \h </w:instrText>
            </w:r>
            <w:r>
              <w:rPr>
                <w:webHidden/>
              </w:rPr>
            </w:r>
            <w:r>
              <w:rPr>
                <w:webHidden/>
              </w:rPr>
              <w:fldChar w:fldCharType="separate"/>
            </w:r>
            <w:r>
              <w:rPr>
                <w:webHidden/>
              </w:rPr>
              <w:t>15</w:t>
            </w:r>
            <w:r>
              <w:rPr>
                <w:webHidden/>
              </w:rPr>
              <w:fldChar w:fldCharType="end"/>
            </w:r>
          </w:hyperlink>
        </w:p>
        <w:p w14:paraId="35FFA5E3" w14:textId="59E8359A" w:rsidR="00FF0D98" w:rsidRDefault="00FF0D98">
          <w:pPr>
            <w:pStyle w:val="Sumrio1"/>
            <w:rPr>
              <w:rFonts w:eastAsiaTheme="minorEastAsia" w:cstheme="minorBidi"/>
              <w:b w:val="0"/>
              <w:bCs w:val="0"/>
              <w:caps w:val="0"/>
              <w:kern w:val="2"/>
              <w:sz w:val="24"/>
              <w:szCs w:val="24"/>
              <w14:ligatures w14:val="standardContextual"/>
            </w:rPr>
          </w:pPr>
          <w:hyperlink w:anchor="_Toc226035536" w:history="1">
            <w:r w:rsidRPr="00582B22">
              <w:rPr>
                <w:rStyle w:val="Hyperlink"/>
              </w:rPr>
              <w:t>SEÇÃO III - APRESENTAÇÃO DOS DOCUMENTOS</w:t>
            </w:r>
            <w:r>
              <w:rPr>
                <w:webHidden/>
              </w:rPr>
              <w:tab/>
            </w:r>
            <w:r>
              <w:rPr>
                <w:webHidden/>
              </w:rPr>
              <w:fldChar w:fldCharType="begin"/>
            </w:r>
            <w:r>
              <w:rPr>
                <w:webHidden/>
              </w:rPr>
              <w:instrText xml:space="preserve"> PAGEREF _Toc226035536 \h </w:instrText>
            </w:r>
            <w:r>
              <w:rPr>
                <w:webHidden/>
              </w:rPr>
            </w:r>
            <w:r>
              <w:rPr>
                <w:webHidden/>
              </w:rPr>
              <w:fldChar w:fldCharType="separate"/>
            </w:r>
            <w:r>
              <w:rPr>
                <w:webHidden/>
              </w:rPr>
              <w:t>18</w:t>
            </w:r>
            <w:r>
              <w:rPr>
                <w:webHidden/>
              </w:rPr>
              <w:fldChar w:fldCharType="end"/>
            </w:r>
          </w:hyperlink>
        </w:p>
        <w:p w14:paraId="2B8BD526" w14:textId="605C89B9" w:rsidR="00FF0D98" w:rsidRDefault="00FF0D98">
          <w:pPr>
            <w:pStyle w:val="Sumrio1"/>
            <w:rPr>
              <w:rFonts w:eastAsiaTheme="minorEastAsia" w:cstheme="minorBidi"/>
              <w:b w:val="0"/>
              <w:bCs w:val="0"/>
              <w:caps w:val="0"/>
              <w:kern w:val="2"/>
              <w:sz w:val="24"/>
              <w:szCs w:val="24"/>
              <w14:ligatures w14:val="standardContextual"/>
            </w:rPr>
          </w:pPr>
          <w:hyperlink w:anchor="_Toc226035537" w:history="1">
            <w:r w:rsidRPr="00582B22">
              <w:rPr>
                <w:rStyle w:val="Hyperlink"/>
              </w:rPr>
              <w:t>SEÇÃO IV – INSCRIÇÃO PARA PARTICIPAÇÃO NA OFERTA PERMANENTE DE PARTILHA DE PRODUÇÃO</w:t>
            </w:r>
            <w:r>
              <w:rPr>
                <w:webHidden/>
              </w:rPr>
              <w:tab/>
            </w:r>
            <w:r>
              <w:rPr>
                <w:webHidden/>
              </w:rPr>
              <w:fldChar w:fldCharType="begin"/>
            </w:r>
            <w:r>
              <w:rPr>
                <w:webHidden/>
              </w:rPr>
              <w:instrText xml:space="preserve"> PAGEREF _Toc226035537 \h </w:instrText>
            </w:r>
            <w:r>
              <w:rPr>
                <w:webHidden/>
              </w:rPr>
            </w:r>
            <w:r>
              <w:rPr>
                <w:webHidden/>
              </w:rPr>
              <w:fldChar w:fldCharType="separate"/>
            </w:r>
            <w:r>
              <w:rPr>
                <w:webHidden/>
              </w:rPr>
              <w:t>25</w:t>
            </w:r>
            <w:r>
              <w:rPr>
                <w:webHidden/>
              </w:rPr>
              <w:fldChar w:fldCharType="end"/>
            </w:r>
          </w:hyperlink>
        </w:p>
        <w:p w14:paraId="2E7CEAEC" w14:textId="2EFD5AF2" w:rsidR="00FF0D98" w:rsidRDefault="00FF0D98">
          <w:pPr>
            <w:pStyle w:val="Sumrio1"/>
            <w:rPr>
              <w:rFonts w:eastAsiaTheme="minorEastAsia" w:cstheme="minorBidi"/>
              <w:b w:val="0"/>
              <w:bCs w:val="0"/>
              <w:caps w:val="0"/>
              <w:kern w:val="2"/>
              <w:sz w:val="24"/>
              <w:szCs w:val="24"/>
              <w14:ligatures w14:val="standardContextual"/>
            </w:rPr>
          </w:pPr>
          <w:hyperlink w:anchor="_Toc226035538" w:history="1">
            <w:r w:rsidRPr="00582B22">
              <w:rPr>
                <w:rStyle w:val="Hyperlink"/>
              </w:rPr>
              <w:t>SEÇÃO V - DADOS TÉCNICOS PÚBLICOS E INFORMAÇÕES COMPLEMENTARES ASSOCIADAS</w:t>
            </w:r>
            <w:r>
              <w:rPr>
                <w:webHidden/>
              </w:rPr>
              <w:tab/>
            </w:r>
            <w:r>
              <w:rPr>
                <w:webHidden/>
              </w:rPr>
              <w:fldChar w:fldCharType="begin"/>
            </w:r>
            <w:r>
              <w:rPr>
                <w:webHidden/>
              </w:rPr>
              <w:instrText xml:space="preserve"> PAGEREF _Toc226035538 \h </w:instrText>
            </w:r>
            <w:r>
              <w:rPr>
                <w:webHidden/>
              </w:rPr>
            </w:r>
            <w:r>
              <w:rPr>
                <w:webHidden/>
              </w:rPr>
              <w:fldChar w:fldCharType="separate"/>
            </w:r>
            <w:r>
              <w:rPr>
                <w:webHidden/>
              </w:rPr>
              <w:t>34</w:t>
            </w:r>
            <w:r>
              <w:rPr>
                <w:webHidden/>
              </w:rPr>
              <w:fldChar w:fldCharType="end"/>
            </w:r>
          </w:hyperlink>
        </w:p>
        <w:p w14:paraId="094D2A97" w14:textId="5D146C21" w:rsidR="00FF0D98" w:rsidRDefault="00FF0D98">
          <w:pPr>
            <w:pStyle w:val="Sumrio1"/>
            <w:rPr>
              <w:rFonts w:eastAsiaTheme="minorEastAsia" w:cstheme="minorBidi"/>
              <w:b w:val="0"/>
              <w:bCs w:val="0"/>
              <w:caps w:val="0"/>
              <w:kern w:val="2"/>
              <w:sz w:val="24"/>
              <w:szCs w:val="24"/>
              <w14:ligatures w14:val="standardContextual"/>
            </w:rPr>
          </w:pPr>
          <w:hyperlink w:anchor="_Toc226035539" w:history="1">
            <w:r w:rsidRPr="00582B22">
              <w:rPr>
                <w:rStyle w:val="Hyperlink"/>
              </w:rPr>
              <w:t>SEÇÃO VI – DECLARAÇÃO DE INTERESSE E GARANTIA DE OFERTA</w:t>
            </w:r>
            <w:r>
              <w:rPr>
                <w:webHidden/>
              </w:rPr>
              <w:tab/>
            </w:r>
            <w:r>
              <w:rPr>
                <w:webHidden/>
              </w:rPr>
              <w:fldChar w:fldCharType="begin"/>
            </w:r>
            <w:r>
              <w:rPr>
                <w:webHidden/>
              </w:rPr>
              <w:instrText xml:space="preserve"> PAGEREF _Toc226035539 \h </w:instrText>
            </w:r>
            <w:r>
              <w:rPr>
                <w:webHidden/>
              </w:rPr>
            </w:r>
            <w:r>
              <w:rPr>
                <w:webHidden/>
              </w:rPr>
              <w:fldChar w:fldCharType="separate"/>
            </w:r>
            <w:r>
              <w:rPr>
                <w:webHidden/>
              </w:rPr>
              <w:t>38</w:t>
            </w:r>
            <w:r>
              <w:rPr>
                <w:webHidden/>
              </w:rPr>
              <w:fldChar w:fldCharType="end"/>
            </w:r>
          </w:hyperlink>
        </w:p>
        <w:p w14:paraId="7067A7F0" w14:textId="523C59AB" w:rsidR="00FF0D98" w:rsidRDefault="00FF0D98">
          <w:pPr>
            <w:pStyle w:val="Sumrio1"/>
            <w:rPr>
              <w:rFonts w:eastAsiaTheme="minorEastAsia" w:cstheme="minorBidi"/>
              <w:b w:val="0"/>
              <w:bCs w:val="0"/>
              <w:caps w:val="0"/>
              <w:kern w:val="2"/>
              <w:sz w:val="24"/>
              <w:szCs w:val="24"/>
              <w14:ligatures w14:val="standardContextual"/>
            </w:rPr>
          </w:pPr>
          <w:hyperlink w:anchor="_Toc226035540" w:history="1">
            <w:r w:rsidRPr="00582B22">
              <w:rPr>
                <w:rStyle w:val="Hyperlink"/>
              </w:rPr>
              <w:t>SEÇÃO VII - APRESENTAÇÃO E JULGAMENTO DE OFERTAS</w:t>
            </w:r>
            <w:r>
              <w:rPr>
                <w:webHidden/>
              </w:rPr>
              <w:tab/>
            </w:r>
            <w:r>
              <w:rPr>
                <w:webHidden/>
              </w:rPr>
              <w:fldChar w:fldCharType="begin"/>
            </w:r>
            <w:r>
              <w:rPr>
                <w:webHidden/>
              </w:rPr>
              <w:instrText xml:space="preserve"> PAGEREF _Toc226035540 \h </w:instrText>
            </w:r>
            <w:r>
              <w:rPr>
                <w:webHidden/>
              </w:rPr>
            </w:r>
            <w:r>
              <w:rPr>
                <w:webHidden/>
              </w:rPr>
              <w:fldChar w:fldCharType="separate"/>
            </w:r>
            <w:r>
              <w:rPr>
                <w:webHidden/>
              </w:rPr>
              <w:t>45</w:t>
            </w:r>
            <w:r>
              <w:rPr>
                <w:webHidden/>
              </w:rPr>
              <w:fldChar w:fldCharType="end"/>
            </w:r>
          </w:hyperlink>
        </w:p>
        <w:p w14:paraId="53A28E29" w14:textId="361B6F50" w:rsidR="00FF0D98" w:rsidRDefault="00FF0D98">
          <w:pPr>
            <w:pStyle w:val="Sumrio1"/>
            <w:rPr>
              <w:rFonts w:eastAsiaTheme="minorEastAsia" w:cstheme="minorBidi"/>
              <w:b w:val="0"/>
              <w:bCs w:val="0"/>
              <w:caps w:val="0"/>
              <w:kern w:val="2"/>
              <w:sz w:val="24"/>
              <w:szCs w:val="24"/>
              <w14:ligatures w14:val="standardContextual"/>
            </w:rPr>
          </w:pPr>
          <w:hyperlink w:anchor="_Toc226035541" w:history="1">
            <w:r w:rsidRPr="00582B22">
              <w:rPr>
                <w:rStyle w:val="Hyperlink"/>
              </w:rPr>
              <w:t>SEÇÃO VIII – QUALIFICAÇÃO</w:t>
            </w:r>
            <w:r>
              <w:rPr>
                <w:webHidden/>
              </w:rPr>
              <w:tab/>
            </w:r>
            <w:r>
              <w:rPr>
                <w:webHidden/>
              </w:rPr>
              <w:fldChar w:fldCharType="begin"/>
            </w:r>
            <w:r>
              <w:rPr>
                <w:webHidden/>
              </w:rPr>
              <w:instrText xml:space="preserve"> PAGEREF _Toc226035541 \h </w:instrText>
            </w:r>
            <w:r>
              <w:rPr>
                <w:webHidden/>
              </w:rPr>
            </w:r>
            <w:r>
              <w:rPr>
                <w:webHidden/>
              </w:rPr>
              <w:fldChar w:fldCharType="separate"/>
            </w:r>
            <w:r>
              <w:rPr>
                <w:webHidden/>
              </w:rPr>
              <w:t>52</w:t>
            </w:r>
            <w:r>
              <w:rPr>
                <w:webHidden/>
              </w:rPr>
              <w:fldChar w:fldCharType="end"/>
            </w:r>
          </w:hyperlink>
        </w:p>
        <w:p w14:paraId="1E348AFF" w14:textId="3025D836" w:rsidR="00FF0D98" w:rsidRDefault="00FF0D98">
          <w:pPr>
            <w:pStyle w:val="Sumrio1"/>
            <w:rPr>
              <w:rFonts w:eastAsiaTheme="minorEastAsia" w:cstheme="minorBidi"/>
              <w:b w:val="0"/>
              <w:bCs w:val="0"/>
              <w:caps w:val="0"/>
              <w:kern w:val="2"/>
              <w:sz w:val="24"/>
              <w:szCs w:val="24"/>
              <w14:ligatures w14:val="standardContextual"/>
            </w:rPr>
          </w:pPr>
          <w:hyperlink w:anchor="_Toc226035542" w:history="1">
            <w:r w:rsidRPr="00582B22">
              <w:rPr>
                <w:rStyle w:val="Hyperlink"/>
              </w:rPr>
              <w:t>SEÇÃO IX - ADJUDICAÇÃO DO OBJETO E HOMOLOGAÇÃO DA LICITAÇÃO</w:t>
            </w:r>
            <w:r>
              <w:rPr>
                <w:webHidden/>
              </w:rPr>
              <w:tab/>
            </w:r>
            <w:r>
              <w:rPr>
                <w:webHidden/>
              </w:rPr>
              <w:fldChar w:fldCharType="begin"/>
            </w:r>
            <w:r>
              <w:rPr>
                <w:webHidden/>
              </w:rPr>
              <w:instrText xml:space="preserve"> PAGEREF _Toc226035542 \h </w:instrText>
            </w:r>
            <w:r>
              <w:rPr>
                <w:webHidden/>
              </w:rPr>
            </w:r>
            <w:r>
              <w:rPr>
                <w:webHidden/>
              </w:rPr>
              <w:fldChar w:fldCharType="separate"/>
            </w:r>
            <w:r>
              <w:rPr>
                <w:webHidden/>
              </w:rPr>
              <w:t>67</w:t>
            </w:r>
            <w:r>
              <w:rPr>
                <w:webHidden/>
              </w:rPr>
              <w:fldChar w:fldCharType="end"/>
            </w:r>
          </w:hyperlink>
        </w:p>
        <w:p w14:paraId="60C512C8" w14:textId="73A8BF6E" w:rsidR="00FF0D98" w:rsidRDefault="00FF0D98">
          <w:pPr>
            <w:pStyle w:val="Sumrio1"/>
            <w:rPr>
              <w:rFonts w:eastAsiaTheme="minorEastAsia" w:cstheme="minorBidi"/>
              <w:b w:val="0"/>
              <w:bCs w:val="0"/>
              <w:caps w:val="0"/>
              <w:kern w:val="2"/>
              <w:sz w:val="24"/>
              <w:szCs w:val="24"/>
              <w14:ligatures w14:val="standardContextual"/>
            </w:rPr>
          </w:pPr>
          <w:hyperlink w:anchor="_Toc226035543" w:history="1">
            <w:r w:rsidRPr="00582B22">
              <w:rPr>
                <w:rStyle w:val="Hyperlink"/>
              </w:rPr>
              <w:t>SEÇÃO X - ASSINATURA DO CONTRATO DE PARTILHA DE PRODUÇÃO</w:t>
            </w:r>
            <w:r>
              <w:rPr>
                <w:webHidden/>
              </w:rPr>
              <w:tab/>
            </w:r>
            <w:r>
              <w:rPr>
                <w:webHidden/>
              </w:rPr>
              <w:fldChar w:fldCharType="begin"/>
            </w:r>
            <w:r>
              <w:rPr>
                <w:webHidden/>
              </w:rPr>
              <w:instrText xml:space="preserve"> PAGEREF _Toc226035543 \h </w:instrText>
            </w:r>
            <w:r>
              <w:rPr>
                <w:webHidden/>
              </w:rPr>
            </w:r>
            <w:r>
              <w:rPr>
                <w:webHidden/>
              </w:rPr>
              <w:fldChar w:fldCharType="separate"/>
            </w:r>
            <w:r>
              <w:rPr>
                <w:webHidden/>
              </w:rPr>
              <w:t>68</w:t>
            </w:r>
            <w:r>
              <w:rPr>
                <w:webHidden/>
              </w:rPr>
              <w:fldChar w:fldCharType="end"/>
            </w:r>
          </w:hyperlink>
        </w:p>
        <w:p w14:paraId="036E5AB3" w14:textId="3BDD128E" w:rsidR="00FF0D98" w:rsidRDefault="00FF0D98">
          <w:pPr>
            <w:pStyle w:val="Sumrio1"/>
            <w:rPr>
              <w:rFonts w:eastAsiaTheme="minorEastAsia" w:cstheme="minorBidi"/>
              <w:b w:val="0"/>
              <w:bCs w:val="0"/>
              <w:caps w:val="0"/>
              <w:kern w:val="2"/>
              <w:sz w:val="24"/>
              <w:szCs w:val="24"/>
              <w14:ligatures w14:val="standardContextual"/>
            </w:rPr>
          </w:pPr>
          <w:hyperlink w:anchor="_Toc226035544" w:history="1">
            <w:r w:rsidRPr="00582B22">
              <w:rPr>
                <w:rStyle w:val="Hyperlink"/>
              </w:rPr>
              <w:t>SEÇÃO XI - DAS PENALIDADES</w:t>
            </w:r>
            <w:r>
              <w:rPr>
                <w:webHidden/>
              </w:rPr>
              <w:tab/>
            </w:r>
            <w:r>
              <w:rPr>
                <w:webHidden/>
              </w:rPr>
              <w:fldChar w:fldCharType="begin"/>
            </w:r>
            <w:r>
              <w:rPr>
                <w:webHidden/>
              </w:rPr>
              <w:instrText xml:space="preserve"> PAGEREF _Toc226035544 \h </w:instrText>
            </w:r>
            <w:r>
              <w:rPr>
                <w:webHidden/>
              </w:rPr>
            </w:r>
            <w:r>
              <w:rPr>
                <w:webHidden/>
              </w:rPr>
              <w:fldChar w:fldCharType="separate"/>
            </w:r>
            <w:r>
              <w:rPr>
                <w:webHidden/>
              </w:rPr>
              <w:t>79</w:t>
            </w:r>
            <w:r>
              <w:rPr>
                <w:webHidden/>
              </w:rPr>
              <w:fldChar w:fldCharType="end"/>
            </w:r>
          </w:hyperlink>
        </w:p>
        <w:p w14:paraId="3B9A48EA" w14:textId="2C436666" w:rsidR="00FF0D98" w:rsidRDefault="00FF0D98">
          <w:pPr>
            <w:pStyle w:val="Sumrio1"/>
            <w:rPr>
              <w:rFonts w:eastAsiaTheme="minorEastAsia" w:cstheme="minorBidi"/>
              <w:b w:val="0"/>
              <w:bCs w:val="0"/>
              <w:caps w:val="0"/>
              <w:kern w:val="2"/>
              <w:sz w:val="24"/>
              <w:szCs w:val="24"/>
              <w14:ligatures w14:val="standardContextual"/>
            </w:rPr>
          </w:pPr>
          <w:hyperlink w:anchor="_Toc226035545" w:history="1">
            <w:r w:rsidRPr="00582B22">
              <w:rPr>
                <w:rStyle w:val="Hyperlink"/>
              </w:rPr>
              <w:t>SEÇÃO XII - ESCLARECIMENTOS, INFORMAÇÕES E IMPUGNAÇÃO</w:t>
            </w:r>
            <w:r>
              <w:rPr>
                <w:webHidden/>
              </w:rPr>
              <w:tab/>
            </w:r>
            <w:r>
              <w:rPr>
                <w:webHidden/>
              </w:rPr>
              <w:fldChar w:fldCharType="begin"/>
            </w:r>
            <w:r>
              <w:rPr>
                <w:webHidden/>
              </w:rPr>
              <w:instrText xml:space="preserve"> PAGEREF _Toc226035545 \h </w:instrText>
            </w:r>
            <w:r>
              <w:rPr>
                <w:webHidden/>
              </w:rPr>
            </w:r>
            <w:r>
              <w:rPr>
                <w:webHidden/>
              </w:rPr>
              <w:fldChar w:fldCharType="separate"/>
            </w:r>
            <w:r>
              <w:rPr>
                <w:webHidden/>
              </w:rPr>
              <w:t>82</w:t>
            </w:r>
            <w:r>
              <w:rPr>
                <w:webHidden/>
              </w:rPr>
              <w:fldChar w:fldCharType="end"/>
            </w:r>
          </w:hyperlink>
        </w:p>
        <w:p w14:paraId="28EC0237" w14:textId="3F396C87" w:rsidR="00FF0D98" w:rsidRDefault="00FF0D98">
          <w:pPr>
            <w:pStyle w:val="Sumrio1"/>
            <w:rPr>
              <w:rFonts w:eastAsiaTheme="minorEastAsia" w:cstheme="minorBidi"/>
              <w:b w:val="0"/>
              <w:bCs w:val="0"/>
              <w:caps w:val="0"/>
              <w:kern w:val="2"/>
              <w:sz w:val="24"/>
              <w:szCs w:val="24"/>
              <w14:ligatures w14:val="standardContextual"/>
            </w:rPr>
          </w:pPr>
          <w:hyperlink w:anchor="_Toc226035546" w:history="1">
            <w:r w:rsidRPr="00582B22">
              <w:rPr>
                <w:rStyle w:val="Hyperlink"/>
                <w:rFonts w:cstheme="minorHAnsi"/>
              </w:rPr>
              <w:t>SEÇÃO XIII - RECURSOS ADMINISTRATIVOS</w:t>
            </w:r>
            <w:r>
              <w:rPr>
                <w:webHidden/>
              </w:rPr>
              <w:tab/>
            </w:r>
            <w:r>
              <w:rPr>
                <w:webHidden/>
              </w:rPr>
              <w:fldChar w:fldCharType="begin"/>
            </w:r>
            <w:r>
              <w:rPr>
                <w:webHidden/>
              </w:rPr>
              <w:instrText xml:space="preserve"> PAGEREF _Toc226035546 \h </w:instrText>
            </w:r>
            <w:r>
              <w:rPr>
                <w:webHidden/>
              </w:rPr>
            </w:r>
            <w:r>
              <w:rPr>
                <w:webHidden/>
              </w:rPr>
              <w:fldChar w:fldCharType="separate"/>
            </w:r>
            <w:r>
              <w:rPr>
                <w:webHidden/>
              </w:rPr>
              <w:t>84</w:t>
            </w:r>
            <w:r>
              <w:rPr>
                <w:webHidden/>
              </w:rPr>
              <w:fldChar w:fldCharType="end"/>
            </w:r>
          </w:hyperlink>
        </w:p>
        <w:p w14:paraId="011DBD38" w14:textId="7A677201" w:rsidR="00FF0D98" w:rsidRDefault="00FF0D98">
          <w:pPr>
            <w:pStyle w:val="Sumrio1"/>
            <w:rPr>
              <w:rFonts w:eastAsiaTheme="minorEastAsia" w:cstheme="minorBidi"/>
              <w:b w:val="0"/>
              <w:bCs w:val="0"/>
              <w:caps w:val="0"/>
              <w:kern w:val="2"/>
              <w:sz w:val="24"/>
              <w:szCs w:val="24"/>
              <w14:ligatures w14:val="standardContextual"/>
            </w:rPr>
          </w:pPr>
          <w:hyperlink w:anchor="_Toc226035547" w:history="1">
            <w:r w:rsidRPr="00582B22">
              <w:rPr>
                <w:rStyle w:val="Hyperlink"/>
              </w:rPr>
              <w:t>SEÇÃO XIV - DIREITOS E PRERROGATIVAS DA ANP, FORO E CASOS OMISSOS</w:t>
            </w:r>
            <w:r>
              <w:rPr>
                <w:webHidden/>
              </w:rPr>
              <w:tab/>
            </w:r>
            <w:r>
              <w:rPr>
                <w:webHidden/>
              </w:rPr>
              <w:fldChar w:fldCharType="begin"/>
            </w:r>
            <w:r>
              <w:rPr>
                <w:webHidden/>
              </w:rPr>
              <w:instrText xml:space="preserve"> PAGEREF _Toc226035547 \h </w:instrText>
            </w:r>
            <w:r>
              <w:rPr>
                <w:webHidden/>
              </w:rPr>
            </w:r>
            <w:r>
              <w:rPr>
                <w:webHidden/>
              </w:rPr>
              <w:fldChar w:fldCharType="separate"/>
            </w:r>
            <w:r>
              <w:rPr>
                <w:webHidden/>
              </w:rPr>
              <w:t>85</w:t>
            </w:r>
            <w:r>
              <w:rPr>
                <w:webHidden/>
              </w:rPr>
              <w:fldChar w:fldCharType="end"/>
            </w:r>
          </w:hyperlink>
        </w:p>
        <w:p w14:paraId="6CF0BA86" w14:textId="6BB6336C" w:rsidR="00FF0D98" w:rsidRDefault="00FF0D98">
          <w:pPr>
            <w:pStyle w:val="Sumrio1"/>
            <w:rPr>
              <w:rFonts w:eastAsiaTheme="minorEastAsia" w:cstheme="minorBidi"/>
              <w:b w:val="0"/>
              <w:bCs w:val="0"/>
              <w:caps w:val="0"/>
              <w:kern w:val="2"/>
              <w:sz w:val="24"/>
              <w:szCs w:val="24"/>
              <w14:ligatures w14:val="standardContextual"/>
            </w:rPr>
          </w:pPr>
          <w:hyperlink w:anchor="_Toc226035548" w:history="1">
            <w:r w:rsidRPr="00582B22">
              <w:rPr>
                <w:rStyle w:val="Hyperlink"/>
              </w:rPr>
              <w:t>anexo i - DETALHAMENTO DOS BLOCOS EM OFERTA</w:t>
            </w:r>
            <w:r>
              <w:rPr>
                <w:webHidden/>
              </w:rPr>
              <w:tab/>
            </w:r>
            <w:r>
              <w:rPr>
                <w:webHidden/>
              </w:rPr>
              <w:fldChar w:fldCharType="begin"/>
            </w:r>
            <w:r>
              <w:rPr>
                <w:webHidden/>
              </w:rPr>
              <w:instrText xml:space="preserve"> PAGEREF _Toc226035548 \h </w:instrText>
            </w:r>
            <w:r>
              <w:rPr>
                <w:webHidden/>
              </w:rPr>
            </w:r>
            <w:r>
              <w:rPr>
                <w:webHidden/>
              </w:rPr>
              <w:fldChar w:fldCharType="separate"/>
            </w:r>
            <w:r>
              <w:rPr>
                <w:webHidden/>
              </w:rPr>
              <w:t>87</w:t>
            </w:r>
            <w:r>
              <w:rPr>
                <w:webHidden/>
              </w:rPr>
              <w:fldChar w:fldCharType="end"/>
            </w:r>
          </w:hyperlink>
        </w:p>
        <w:p w14:paraId="6A3094D3" w14:textId="69F9D45E" w:rsidR="00FF0D98" w:rsidRDefault="00FF0D98">
          <w:pPr>
            <w:pStyle w:val="Sumrio1"/>
            <w:rPr>
              <w:rFonts w:eastAsiaTheme="minorEastAsia" w:cstheme="minorBidi"/>
              <w:b w:val="0"/>
              <w:bCs w:val="0"/>
              <w:caps w:val="0"/>
              <w:kern w:val="2"/>
              <w:sz w:val="24"/>
              <w:szCs w:val="24"/>
              <w14:ligatures w14:val="standardContextual"/>
            </w:rPr>
          </w:pPr>
          <w:hyperlink w:anchor="_Toc226035549" w:history="1">
            <w:r w:rsidRPr="00582B22">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_Toc226035549 \h </w:instrText>
            </w:r>
            <w:r>
              <w:rPr>
                <w:webHidden/>
              </w:rPr>
            </w:r>
            <w:r>
              <w:rPr>
                <w:webHidden/>
              </w:rPr>
              <w:fldChar w:fldCharType="separate"/>
            </w:r>
            <w:r>
              <w:rPr>
                <w:webHidden/>
              </w:rPr>
              <w:t>143</w:t>
            </w:r>
            <w:r>
              <w:rPr>
                <w:webHidden/>
              </w:rPr>
              <w:fldChar w:fldCharType="end"/>
            </w:r>
          </w:hyperlink>
        </w:p>
        <w:p w14:paraId="64CA487A" w14:textId="484609E1" w:rsidR="00FF0D98" w:rsidRDefault="00FF0D98">
          <w:pPr>
            <w:pStyle w:val="Sumrio1"/>
            <w:rPr>
              <w:rFonts w:eastAsiaTheme="minorEastAsia" w:cstheme="minorBidi"/>
              <w:b w:val="0"/>
              <w:bCs w:val="0"/>
              <w:caps w:val="0"/>
              <w:kern w:val="2"/>
              <w:sz w:val="24"/>
              <w:szCs w:val="24"/>
              <w14:ligatures w14:val="standardContextual"/>
            </w:rPr>
          </w:pPr>
          <w:hyperlink w:anchor="_Toc226035550" w:history="1">
            <w:r w:rsidRPr="00582B22">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_Toc226035550 \h </w:instrText>
            </w:r>
            <w:r>
              <w:rPr>
                <w:webHidden/>
              </w:rPr>
            </w:r>
            <w:r>
              <w:rPr>
                <w:webHidden/>
              </w:rPr>
              <w:fldChar w:fldCharType="separate"/>
            </w:r>
            <w:r>
              <w:rPr>
                <w:webHidden/>
              </w:rPr>
              <w:t>145</w:t>
            </w:r>
            <w:r>
              <w:rPr>
                <w:webHidden/>
              </w:rPr>
              <w:fldChar w:fldCharType="end"/>
            </w:r>
          </w:hyperlink>
        </w:p>
        <w:p w14:paraId="3F4B6AC1" w14:textId="11EA7E46" w:rsidR="00FF0D98" w:rsidRDefault="00FF0D98">
          <w:pPr>
            <w:pStyle w:val="Sumrio1"/>
            <w:rPr>
              <w:rFonts w:eastAsiaTheme="minorEastAsia" w:cstheme="minorBidi"/>
              <w:b w:val="0"/>
              <w:bCs w:val="0"/>
              <w:caps w:val="0"/>
              <w:kern w:val="2"/>
              <w:sz w:val="24"/>
              <w:szCs w:val="24"/>
              <w14:ligatures w14:val="standardContextual"/>
            </w:rPr>
          </w:pPr>
          <w:hyperlink w:anchor="_Toc226035551" w:history="1">
            <w:r w:rsidRPr="00582B22">
              <w:rPr>
                <w:rStyle w:val="Hyperlink"/>
              </w:rPr>
              <w:t>anexo iii – AUTORIZAÇÃO PARA DIVULGAÇÃO DE INFORMAÇÕES SOBRE A LICITANTE</w:t>
            </w:r>
            <w:r>
              <w:rPr>
                <w:webHidden/>
              </w:rPr>
              <w:tab/>
            </w:r>
            <w:r>
              <w:rPr>
                <w:webHidden/>
              </w:rPr>
              <w:fldChar w:fldCharType="begin"/>
            </w:r>
            <w:r>
              <w:rPr>
                <w:webHidden/>
              </w:rPr>
              <w:instrText xml:space="preserve"> PAGEREF _Toc226035551 \h </w:instrText>
            </w:r>
            <w:r>
              <w:rPr>
                <w:webHidden/>
              </w:rPr>
            </w:r>
            <w:r>
              <w:rPr>
                <w:webHidden/>
              </w:rPr>
              <w:fldChar w:fldCharType="separate"/>
            </w:r>
            <w:r>
              <w:rPr>
                <w:webHidden/>
              </w:rPr>
              <w:t>146</w:t>
            </w:r>
            <w:r>
              <w:rPr>
                <w:webHidden/>
              </w:rPr>
              <w:fldChar w:fldCharType="end"/>
            </w:r>
          </w:hyperlink>
        </w:p>
        <w:p w14:paraId="4B4B404F" w14:textId="16718D5C" w:rsidR="00FF0D98" w:rsidRDefault="00FF0D98">
          <w:pPr>
            <w:pStyle w:val="Sumrio1"/>
            <w:rPr>
              <w:rFonts w:eastAsiaTheme="minorEastAsia" w:cstheme="minorBidi"/>
              <w:b w:val="0"/>
              <w:bCs w:val="0"/>
              <w:caps w:val="0"/>
              <w:kern w:val="2"/>
              <w:sz w:val="24"/>
              <w:szCs w:val="24"/>
              <w14:ligatures w14:val="standardContextual"/>
            </w:rPr>
          </w:pPr>
          <w:hyperlink w:anchor="_Toc226035552" w:history="1">
            <w:r w:rsidRPr="00582B22">
              <w:rPr>
                <w:rStyle w:val="Hyperlink"/>
              </w:rPr>
              <w:t>anexo iv – PAGAMENTO DAS TAXAS DE ACESSO AO PACOTE DE DADOS</w:t>
            </w:r>
            <w:r>
              <w:rPr>
                <w:webHidden/>
              </w:rPr>
              <w:tab/>
            </w:r>
            <w:r>
              <w:rPr>
                <w:webHidden/>
              </w:rPr>
              <w:fldChar w:fldCharType="begin"/>
            </w:r>
            <w:r>
              <w:rPr>
                <w:webHidden/>
              </w:rPr>
              <w:instrText xml:space="preserve"> PAGEREF _Toc226035552 \h </w:instrText>
            </w:r>
            <w:r>
              <w:rPr>
                <w:webHidden/>
              </w:rPr>
            </w:r>
            <w:r>
              <w:rPr>
                <w:webHidden/>
              </w:rPr>
              <w:fldChar w:fldCharType="separate"/>
            </w:r>
            <w:r>
              <w:rPr>
                <w:webHidden/>
              </w:rPr>
              <w:t>148</w:t>
            </w:r>
            <w:r>
              <w:rPr>
                <w:webHidden/>
              </w:rPr>
              <w:fldChar w:fldCharType="end"/>
            </w:r>
          </w:hyperlink>
        </w:p>
        <w:p w14:paraId="20EEFA82" w14:textId="0C682859" w:rsidR="00FF0D98" w:rsidRDefault="00FF0D98">
          <w:pPr>
            <w:pStyle w:val="Sumrio1"/>
            <w:rPr>
              <w:rFonts w:eastAsiaTheme="minorEastAsia" w:cstheme="minorBidi"/>
              <w:b w:val="0"/>
              <w:bCs w:val="0"/>
              <w:caps w:val="0"/>
              <w:kern w:val="2"/>
              <w:sz w:val="24"/>
              <w:szCs w:val="24"/>
              <w14:ligatures w14:val="standardContextual"/>
            </w:rPr>
          </w:pPr>
          <w:hyperlink w:anchor="_Toc226035553" w:history="1">
            <w:r w:rsidRPr="00582B22">
              <w:rPr>
                <w:rStyle w:val="Hyperlink"/>
              </w:rPr>
              <w:t>ANEXO V – DECLARAÇÃO DE ATUALIDADE DOS ATOS SOCIETÁRIOS</w:t>
            </w:r>
            <w:r>
              <w:rPr>
                <w:webHidden/>
              </w:rPr>
              <w:tab/>
            </w:r>
            <w:r>
              <w:rPr>
                <w:webHidden/>
              </w:rPr>
              <w:fldChar w:fldCharType="begin"/>
            </w:r>
            <w:r>
              <w:rPr>
                <w:webHidden/>
              </w:rPr>
              <w:instrText xml:space="preserve"> PAGEREF _Toc226035553 \h </w:instrText>
            </w:r>
            <w:r>
              <w:rPr>
                <w:webHidden/>
              </w:rPr>
            </w:r>
            <w:r>
              <w:rPr>
                <w:webHidden/>
              </w:rPr>
              <w:fldChar w:fldCharType="separate"/>
            </w:r>
            <w:r>
              <w:rPr>
                <w:webHidden/>
              </w:rPr>
              <w:t>150</w:t>
            </w:r>
            <w:r>
              <w:rPr>
                <w:webHidden/>
              </w:rPr>
              <w:fldChar w:fldCharType="end"/>
            </w:r>
          </w:hyperlink>
        </w:p>
        <w:p w14:paraId="0B0CFE9C" w14:textId="4B608E37" w:rsidR="00FF0D98" w:rsidRDefault="00FF0D98">
          <w:pPr>
            <w:pStyle w:val="Sumrio1"/>
            <w:rPr>
              <w:rFonts w:eastAsiaTheme="minorEastAsia" w:cstheme="minorBidi"/>
              <w:b w:val="0"/>
              <w:bCs w:val="0"/>
              <w:caps w:val="0"/>
              <w:kern w:val="2"/>
              <w:sz w:val="24"/>
              <w:szCs w:val="24"/>
              <w14:ligatures w14:val="standardContextual"/>
            </w:rPr>
          </w:pPr>
          <w:hyperlink w:anchor="_Toc226035554" w:history="1">
            <w:r w:rsidRPr="00582B22">
              <w:rPr>
                <w:rStyle w:val="Hyperlink"/>
              </w:rPr>
              <w:t>ANEXO VI – PROCURAÇÃO PARA NOMEAÇÃO DE REPRESENTANTES CREDENCIADOS</w:t>
            </w:r>
            <w:r>
              <w:rPr>
                <w:webHidden/>
              </w:rPr>
              <w:tab/>
            </w:r>
            <w:r>
              <w:rPr>
                <w:webHidden/>
              </w:rPr>
              <w:fldChar w:fldCharType="begin"/>
            </w:r>
            <w:r>
              <w:rPr>
                <w:webHidden/>
              </w:rPr>
              <w:instrText xml:space="preserve"> PAGEREF _Toc226035554 \h </w:instrText>
            </w:r>
            <w:r>
              <w:rPr>
                <w:webHidden/>
              </w:rPr>
            </w:r>
            <w:r>
              <w:rPr>
                <w:webHidden/>
              </w:rPr>
              <w:fldChar w:fldCharType="separate"/>
            </w:r>
            <w:r>
              <w:rPr>
                <w:webHidden/>
              </w:rPr>
              <w:t>152</w:t>
            </w:r>
            <w:r>
              <w:rPr>
                <w:webHidden/>
              </w:rPr>
              <w:fldChar w:fldCharType="end"/>
            </w:r>
          </w:hyperlink>
        </w:p>
        <w:p w14:paraId="0C904EB0" w14:textId="003DBC6D" w:rsidR="00FF0D98" w:rsidRDefault="00FF0D98">
          <w:pPr>
            <w:pStyle w:val="Sumrio1"/>
            <w:rPr>
              <w:rFonts w:eastAsiaTheme="minorEastAsia" w:cstheme="minorBidi"/>
              <w:b w:val="0"/>
              <w:bCs w:val="0"/>
              <w:caps w:val="0"/>
              <w:kern w:val="2"/>
              <w:sz w:val="24"/>
              <w:szCs w:val="24"/>
              <w14:ligatures w14:val="standardContextual"/>
            </w:rPr>
          </w:pPr>
          <w:hyperlink w:anchor="_Toc226035555" w:history="1">
            <w:r w:rsidRPr="00582B22">
              <w:rPr>
                <w:rStyle w:val="Hyperlink"/>
              </w:rPr>
              <w:t>anexo vii – CARTA DE APRESENTAÇÃO</w:t>
            </w:r>
            <w:r>
              <w:rPr>
                <w:webHidden/>
              </w:rPr>
              <w:tab/>
            </w:r>
            <w:r>
              <w:rPr>
                <w:webHidden/>
              </w:rPr>
              <w:fldChar w:fldCharType="begin"/>
            </w:r>
            <w:r>
              <w:rPr>
                <w:webHidden/>
              </w:rPr>
              <w:instrText xml:space="preserve"> PAGEREF _Toc226035555 \h </w:instrText>
            </w:r>
            <w:r>
              <w:rPr>
                <w:webHidden/>
              </w:rPr>
            </w:r>
            <w:r>
              <w:rPr>
                <w:webHidden/>
              </w:rPr>
              <w:fldChar w:fldCharType="separate"/>
            </w:r>
            <w:r>
              <w:rPr>
                <w:webHidden/>
              </w:rPr>
              <w:t>154</w:t>
            </w:r>
            <w:r>
              <w:rPr>
                <w:webHidden/>
              </w:rPr>
              <w:fldChar w:fldCharType="end"/>
            </w:r>
          </w:hyperlink>
        </w:p>
        <w:p w14:paraId="17276944" w14:textId="4C140D21" w:rsidR="00FF0D98" w:rsidRDefault="00FF0D98">
          <w:pPr>
            <w:pStyle w:val="Sumrio1"/>
            <w:rPr>
              <w:rFonts w:eastAsiaTheme="minorEastAsia" w:cstheme="minorBidi"/>
              <w:b w:val="0"/>
              <w:bCs w:val="0"/>
              <w:caps w:val="0"/>
              <w:kern w:val="2"/>
              <w:sz w:val="24"/>
              <w:szCs w:val="24"/>
              <w14:ligatures w14:val="standardContextual"/>
            </w:rPr>
          </w:pPr>
          <w:hyperlink w:anchor="_Toc226035556" w:history="1">
            <w:r w:rsidRPr="00582B22">
              <w:rPr>
                <w:rStyle w:val="Hyperlink"/>
              </w:rPr>
              <w:t>ANEXO VIII – DECLARAÇÃO DE AUSÊNCIA DE IMPEDIMENTOS PARA A ASSINATURA DO CONTRATO DE PARTILHA DE PRODUÇÃO</w:t>
            </w:r>
            <w:r>
              <w:rPr>
                <w:webHidden/>
              </w:rPr>
              <w:tab/>
            </w:r>
            <w:r>
              <w:rPr>
                <w:webHidden/>
              </w:rPr>
              <w:fldChar w:fldCharType="begin"/>
            </w:r>
            <w:r>
              <w:rPr>
                <w:webHidden/>
              </w:rPr>
              <w:instrText xml:space="preserve"> PAGEREF _Toc226035556 \h </w:instrText>
            </w:r>
            <w:r>
              <w:rPr>
                <w:webHidden/>
              </w:rPr>
            </w:r>
            <w:r>
              <w:rPr>
                <w:webHidden/>
              </w:rPr>
              <w:fldChar w:fldCharType="separate"/>
            </w:r>
            <w:r>
              <w:rPr>
                <w:webHidden/>
              </w:rPr>
              <w:t>156</w:t>
            </w:r>
            <w:r>
              <w:rPr>
                <w:webHidden/>
              </w:rPr>
              <w:fldChar w:fldCharType="end"/>
            </w:r>
          </w:hyperlink>
        </w:p>
        <w:p w14:paraId="5DFE1970" w14:textId="4F1CE1B5" w:rsidR="00FF0D98" w:rsidRDefault="00FF0D98">
          <w:pPr>
            <w:pStyle w:val="Sumrio1"/>
            <w:rPr>
              <w:rFonts w:eastAsiaTheme="minorEastAsia" w:cstheme="minorBidi"/>
              <w:b w:val="0"/>
              <w:bCs w:val="0"/>
              <w:caps w:val="0"/>
              <w:kern w:val="2"/>
              <w:sz w:val="24"/>
              <w:szCs w:val="24"/>
              <w14:ligatures w14:val="standardContextual"/>
            </w:rPr>
          </w:pPr>
          <w:hyperlink w:anchor="_Toc226035557" w:history="1">
            <w:r w:rsidRPr="00582B22">
              <w:rPr>
                <w:rStyle w:val="Hyperlink"/>
              </w:rPr>
              <w:t>ANEXO IX – DECLARAÇÃO SOBRE PENDÊNCIAS LEGAIS OU JUDICIAIS RELEVANTES</w:t>
            </w:r>
            <w:r>
              <w:rPr>
                <w:webHidden/>
              </w:rPr>
              <w:tab/>
            </w:r>
            <w:r>
              <w:rPr>
                <w:webHidden/>
              </w:rPr>
              <w:fldChar w:fldCharType="begin"/>
            </w:r>
            <w:r>
              <w:rPr>
                <w:webHidden/>
              </w:rPr>
              <w:instrText xml:space="preserve"> PAGEREF _Toc226035557 \h </w:instrText>
            </w:r>
            <w:r>
              <w:rPr>
                <w:webHidden/>
              </w:rPr>
            </w:r>
            <w:r>
              <w:rPr>
                <w:webHidden/>
              </w:rPr>
              <w:fldChar w:fldCharType="separate"/>
            </w:r>
            <w:r>
              <w:rPr>
                <w:webHidden/>
              </w:rPr>
              <w:t>157</w:t>
            </w:r>
            <w:r>
              <w:rPr>
                <w:webHidden/>
              </w:rPr>
              <w:fldChar w:fldCharType="end"/>
            </w:r>
          </w:hyperlink>
        </w:p>
        <w:p w14:paraId="7822BF51" w14:textId="3709AFA6" w:rsidR="00FF0D98" w:rsidRDefault="00FF0D98">
          <w:pPr>
            <w:pStyle w:val="Sumrio1"/>
            <w:rPr>
              <w:rFonts w:eastAsiaTheme="minorEastAsia" w:cstheme="minorBidi"/>
              <w:b w:val="0"/>
              <w:bCs w:val="0"/>
              <w:caps w:val="0"/>
              <w:kern w:val="2"/>
              <w:sz w:val="24"/>
              <w:szCs w:val="24"/>
              <w14:ligatures w14:val="standardContextual"/>
            </w:rPr>
          </w:pPr>
          <w:hyperlink w:anchor="_Toc226035558" w:history="1">
            <w:r w:rsidRPr="00582B22">
              <w:rPr>
                <w:rStyle w:val="Hyperlink"/>
              </w:rPr>
              <w:t>ANEXO X – TERMO DE COMPROMISSO DE ADEQUAÇÃO DO OBJETO SOCIAL</w:t>
            </w:r>
            <w:r>
              <w:rPr>
                <w:webHidden/>
              </w:rPr>
              <w:tab/>
            </w:r>
            <w:r>
              <w:rPr>
                <w:webHidden/>
              </w:rPr>
              <w:fldChar w:fldCharType="begin"/>
            </w:r>
            <w:r>
              <w:rPr>
                <w:webHidden/>
              </w:rPr>
              <w:instrText xml:space="preserve"> PAGEREF _Toc226035558 \h </w:instrText>
            </w:r>
            <w:r>
              <w:rPr>
                <w:webHidden/>
              </w:rPr>
            </w:r>
            <w:r>
              <w:rPr>
                <w:webHidden/>
              </w:rPr>
              <w:fldChar w:fldCharType="separate"/>
            </w:r>
            <w:r>
              <w:rPr>
                <w:webHidden/>
              </w:rPr>
              <w:t>158</w:t>
            </w:r>
            <w:r>
              <w:rPr>
                <w:webHidden/>
              </w:rPr>
              <w:fldChar w:fldCharType="end"/>
            </w:r>
          </w:hyperlink>
        </w:p>
        <w:p w14:paraId="68127A43" w14:textId="7F0817EC" w:rsidR="00FF0D98" w:rsidRDefault="00FF0D98">
          <w:pPr>
            <w:pStyle w:val="Sumrio1"/>
            <w:rPr>
              <w:rFonts w:eastAsiaTheme="minorEastAsia" w:cstheme="minorBidi"/>
              <w:b w:val="0"/>
              <w:bCs w:val="0"/>
              <w:caps w:val="0"/>
              <w:kern w:val="2"/>
              <w:sz w:val="24"/>
              <w:szCs w:val="24"/>
              <w14:ligatures w14:val="standardContextual"/>
            </w:rPr>
          </w:pPr>
          <w:hyperlink w:anchor="_Toc226035559" w:history="1">
            <w:r w:rsidRPr="00582B22">
              <w:rPr>
                <w:rStyle w:val="Hyperlink"/>
                <w:shd w:val="clear" w:color="auto" w:fill="FFFFFF" w:themeFill="background1"/>
              </w:rPr>
              <w:t>ANEXO XI</w:t>
            </w:r>
            <w:r w:rsidRPr="00582B22">
              <w:rPr>
                <w:rStyle w:val="Hyperlink"/>
              </w:rPr>
              <w:t xml:space="preserve"> – TERMO DE COMPROMISSO DE CONSTITUIÇÃO DE pessoa jurídica SEGUNDO AS LEIS BRASILEIRAS OU de INDICAÇÃO DE PESSOA JURÍDICA BRASILEIRA CONTROLADA JÁ CONSTITUÍDA PARA ASSINATURA DO CONTRATO DE PARTILHA DE PRODUÇÃO</w:t>
            </w:r>
            <w:r>
              <w:rPr>
                <w:webHidden/>
              </w:rPr>
              <w:tab/>
            </w:r>
            <w:r>
              <w:rPr>
                <w:webHidden/>
              </w:rPr>
              <w:fldChar w:fldCharType="begin"/>
            </w:r>
            <w:r>
              <w:rPr>
                <w:webHidden/>
              </w:rPr>
              <w:instrText xml:space="preserve"> PAGEREF _Toc226035559 \h </w:instrText>
            </w:r>
            <w:r>
              <w:rPr>
                <w:webHidden/>
              </w:rPr>
            </w:r>
            <w:r>
              <w:rPr>
                <w:webHidden/>
              </w:rPr>
              <w:fldChar w:fldCharType="separate"/>
            </w:r>
            <w:r>
              <w:rPr>
                <w:webHidden/>
              </w:rPr>
              <w:t>159</w:t>
            </w:r>
            <w:r>
              <w:rPr>
                <w:webHidden/>
              </w:rPr>
              <w:fldChar w:fldCharType="end"/>
            </w:r>
          </w:hyperlink>
        </w:p>
        <w:p w14:paraId="27E955A7" w14:textId="05FA4290" w:rsidR="00FF0D98" w:rsidRDefault="00FF0D98">
          <w:pPr>
            <w:pStyle w:val="Sumrio1"/>
            <w:rPr>
              <w:rFonts w:eastAsiaTheme="minorEastAsia" w:cstheme="minorBidi"/>
              <w:b w:val="0"/>
              <w:bCs w:val="0"/>
              <w:caps w:val="0"/>
              <w:kern w:val="2"/>
              <w:sz w:val="24"/>
              <w:szCs w:val="24"/>
              <w14:ligatures w14:val="standardContextual"/>
            </w:rPr>
          </w:pPr>
          <w:hyperlink w:anchor="_Toc226035560" w:history="1">
            <w:r w:rsidRPr="00582B22">
              <w:rPr>
                <w:rStyle w:val="Hyperlink"/>
              </w:rPr>
              <w:t>anexo xII – sumário técnico 01: QUALIFICAÇÃO técnica POR EXPERIÊNCIA DA LICITANTE ou do seu grupo societário</w:t>
            </w:r>
            <w:r>
              <w:rPr>
                <w:webHidden/>
              </w:rPr>
              <w:tab/>
            </w:r>
            <w:r>
              <w:rPr>
                <w:webHidden/>
              </w:rPr>
              <w:fldChar w:fldCharType="begin"/>
            </w:r>
            <w:r>
              <w:rPr>
                <w:webHidden/>
              </w:rPr>
              <w:instrText xml:space="preserve"> PAGEREF _Toc226035560 \h </w:instrText>
            </w:r>
            <w:r>
              <w:rPr>
                <w:webHidden/>
              </w:rPr>
            </w:r>
            <w:r>
              <w:rPr>
                <w:webHidden/>
              </w:rPr>
              <w:fldChar w:fldCharType="separate"/>
            </w:r>
            <w:r>
              <w:rPr>
                <w:webHidden/>
              </w:rPr>
              <w:t>160</w:t>
            </w:r>
            <w:r>
              <w:rPr>
                <w:webHidden/>
              </w:rPr>
              <w:fldChar w:fldCharType="end"/>
            </w:r>
          </w:hyperlink>
        </w:p>
        <w:p w14:paraId="3D879E11" w14:textId="3FF62D54" w:rsidR="00FF0D98" w:rsidRDefault="00FF0D98">
          <w:pPr>
            <w:pStyle w:val="Sumrio1"/>
            <w:rPr>
              <w:rFonts w:eastAsiaTheme="minorEastAsia" w:cstheme="minorBidi"/>
              <w:b w:val="0"/>
              <w:bCs w:val="0"/>
              <w:caps w:val="0"/>
              <w:kern w:val="2"/>
              <w:sz w:val="24"/>
              <w:szCs w:val="24"/>
              <w14:ligatures w14:val="standardContextual"/>
            </w:rPr>
          </w:pPr>
          <w:hyperlink w:anchor="_Toc226035561" w:history="1">
            <w:r w:rsidRPr="00582B22">
              <w:rPr>
                <w:rStyle w:val="Hyperlink"/>
              </w:rPr>
              <w:t>anexo xIII – sumário técnico 02: QUALIFICAÇÃO TÉCNICA  COMO NÃO OPERADORA</w:t>
            </w:r>
            <w:r>
              <w:rPr>
                <w:webHidden/>
              </w:rPr>
              <w:tab/>
            </w:r>
            <w:r>
              <w:rPr>
                <w:webHidden/>
              </w:rPr>
              <w:fldChar w:fldCharType="begin"/>
            </w:r>
            <w:r>
              <w:rPr>
                <w:webHidden/>
              </w:rPr>
              <w:instrText xml:space="preserve"> PAGEREF _Toc226035561 \h </w:instrText>
            </w:r>
            <w:r>
              <w:rPr>
                <w:webHidden/>
              </w:rPr>
            </w:r>
            <w:r>
              <w:rPr>
                <w:webHidden/>
              </w:rPr>
              <w:fldChar w:fldCharType="separate"/>
            </w:r>
            <w:r>
              <w:rPr>
                <w:webHidden/>
              </w:rPr>
              <w:t>170</w:t>
            </w:r>
            <w:r>
              <w:rPr>
                <w:webHidden/>
              </w:rPr>
              <w:fldChar w:fldCharType="end"/>
            </w:r>
          </w:hyperlink>
        </w:p>
        <w:p w14:paraId="16C7C713" w14:textId="46D05ED5" w:rsidR="00FF0D98" w:rsidRDefault="00FF0D98">
          <w:pPr>
            <w:pStyle w:val="Sumrio1"/>
            <w:rPr>
              <w:rFonts w:eastAsiaTheme="minorEastAsia" w:cstheme="minorBidi"/>
              <w:b w:val="0"/>
              <w:bCs w:val="0"/>
              <w:caps w:val="0"/>
              <w:kern w:val="2"/>
              <w:sz w:val="24"/>
              <w:szCs w:val="24"/>
              <w14:ligatures w14:val="standardContextual"/>
            </w:rPr>
          </w:pPr>
          <w:hyperlink w:anchor="_Toc226035562" w:history="1">
            <w:r w:rsidRPr="00582B22">
              <w:rPr>
                <w:rStyle w:val="Hyperlink"/>
              </w:rPr>
              <w:t>anexo xIV – sumário técnico 03: QUALIFICAÇÃO TÉCNICA PARA LICITANTE que JÁ atua no Brasil</w:t>
            </w:r>
            <w:r>
              <w:rPr>
                <w:webHidden/>
              </w:rPr>
              <w:tab/>
            </w:r>
            <w:r>
              <w:rPr>
                <w:webHidden/>
              </w:rPr>
              <w:fldChar w:fldCharType="begin"/>
            </w:r>
            <w:r>
              <w:rPr>
                <w:webHidden/>
              </w:rPr>
              <w:instrText xml:space="preserve"> PAGEREF _Toc226035562 \h </w:instrText>
            </w:r>
            <w:r>
              <w:rPr>
                <w:webHidden/>
              </w:rPr>
            </w:r>
            <w:r>
              <w:rPr>
                <w:webHidden/>
              </w:rPr>
              <w:fldChar w:fldCharType="separate"/>
            </w:r>
            <w:r>
              <w:rPr>
                <w:webHidden/>
              </w:rPr>
              <w:t>171</w:t>
            </w:r>
            <w:r>
              <w:rPr>
                <w:webHidden/>
              </w:rPr>
              <w:fldChar w:fldCharType="end"/>
            </w:r>
          </w:hyperlink>
        </w:p>
        <w:p w14:paraId="092CCFAA" w14:textId="2E8B6C8E" w:rsidR="00FF0D98" w:rsidRDefault="00FF0D98">
          <w:pPr>
            <w:pStyle w:val="Sumrio1"/>
            <w:rPr>
              <w:rFonts w:eastAsiaTheme="minorEastAsia" w:cstheme="minorBidi"/>
              <w:b w:val="0"/>
              <w:bCs w:val="0"/>
              <w:caps w:val="0"/>
              <w:kern w:val="2"/>
              <w:sz w:val="24"/>
              <w:szCs w:val="24"/>
              <w14:ligatures w14:val="standardContextual"/>
            </w:rPr>
          </w:pPr>
          <w:hyperlink w:anchor="_Toc226035563" w:history="1">
            <w:r w:rsidRPr="00582B22">
              <w:rPr>
                <w:rStyle w:val="Hyperlink"/>
              </w:rPr>
              <w:t xml:space="preserve">ANEXO XV – DECLARAÇÃO DE CAPACIDADE TÉCNICA, ECONÔMICO-FINANCEIRA E REGULARIDADE JURÍDICA, FISCAL E </w:t>
            </w:r>
            <w:r w:rsidRPr="00582B22">
              <w:rPr>
                <w:rStyle w:val="Hyperlink"/>
              </w:rPr>
              <w:lastRenderedPageBreak/>
              <w:t>TRABALHISTA</w:t>
            </w:r>
            <w:r>
              <w:rPr>
                <w:webHidden/>
              </w:rPr>
              <w:tab/>
            </w:r>
            <w:r>
              <w:rPr>
                <w:webHidden/>
              </w:rPr>
              <w:fldChar w:fldCharType="begin"/>
            </w:r>
            <w:r>
              <w:rPr>
                <w:webHidden/>
              </w:rPr>
              <w:instrText xml:space="preserve"> PAGEREF _Toc226035563 \h </w:instrText>
            </w:r>
            <w:r>
              <w:rPr>
                <w:webHidden/>
              </w:rPr>
            </w:r>
            <w:r>
              <w:rPr>
                <w:webHidden/>
              </w:rPr>
              <w:fldChar w:fldCharType="separate"/>
            </w:r>
            <w:r>
              <w:rPr>
                <w:webHidden/>
              </w:rPr>
              <w:t>175</w:t>
            </w:r>
            <w:r>
              <w:rPr>
                <w:webHidden/>
              </w:rPr>
              <w:fldChar w:fldCharType="end"/>
            </w:r>
          </w:hyperlink>
        </w:p>
        <w:p w14:paraId="1727633C" w14:textId="12F68ECB" w:rsidR="00FF0D98" w:rsidRDefault="00FF0D98">
          <w:pPr>
            <w:pStyle w:val="Sumrio1"/>
            <w:rPr>
              <w:rFonts w:eastAsiaTheme="minorEastAsia" w:cstheme="minorBidi"/>
              <w:b w:val="0"/>
              <w:bCs w:val="0"/>
              <w:caps w:val="0"/>
              <w:kern w:val="2"/>
              <w:sz w:val="24"/>
              <w:szCs w:val="24"/>
              <w14:ligatures w14:val="standardContextual"/>
            </w:rPr>
          </w:pPr>
          <w:hyperlink w:anchor="_Toc226035564" w:history="1">
            <w:r w:rsidRPr="00582B22">
              <w:rPr>
                <w:rStyle w:val="Hyperlink"/>
              </w:rPr>
              <w:t>ANEXO XVI – RESUMO DAS DEMONSTRAÇÕES FINANCEIRAS</w:t>
            </w:r>
            <w:r>
              <w:rPr>
                <w:webHidden/>
              </w:rPr>
              <w:tab/>
            </w:r>
            <w:r>
              <w:rPr>
                <w:webHidden/>
              </w:rPr>
              <w:fldChar w:fldCharType="begin"/>
            </w:r>
            <w:r>
              <w:rPr>
                <w:webHidden/>
              </w:rPr>
              <w:instrText xml:space="preserve"> PAGEREF _Toc226035564 \h </w:instrText>
            </w:r>
            <w:r>
              <w:rPr>
                <w:webHidden/>
              </w:rPr>
            </w:r>
            <w:r>
              <w:rPr>
                <w:webHidden/>
              </w:rPr>
              <w:fldChar w:fldCharType="separate"/>
            </w:r>
            <w:r>
              <w:rPr>
                <w:webHidden/>
              </w:rPr>
              <w:t>176</w:t>
            </w:r>
            <w:r>
              <w:rPr>
                <w:webHidden/>
              </w:rPr>
              <w:fldChar w:fldCharType="end"/>
            </w:r>
          </w:hyperlink>
        </w:p>
        <w:p w14:paraId="5D16AA4B" w14:textId="3EB946E0" w:rsidR="00FF0D98" w:rsidRDefault="00FF0D98">
          <w:pPr>
            <w:pStyle w:val="Sumrio1"/>
            <w:rPr>
              <w:rFonts w:eastAsiaTheme="minorEastAsia" w:cstheme="minorBidi"/>
              <w:b w:val="0"/>
              <w:bCs w:val="0"/>
              <w:caps w:val="0"/>
              <w:kern w:val="2"/>
              <w:sz w:val="24"/>
              <w:szCs w:val="24"/>
              <w14:ligatures w14:val="standardContextual"/>
            </w:rPr>
          </w:pPr>
          <w:hyperlink w:anchor="_Toc226035565" w:history="1">
            <w:r w:rsidRPr="00582B22">
              <w:rPr>
                <w:rStyle w:val="Hyperlink"/>
              </w:rPr>
              <w:t>Anexo XVII – MODELO DE CARTA DE CRÉDITO PARA garantia de oferta</w:t>
            </w:r>
            <w:r>
              <w:rPr>
                <w:webHidden/>
              </w:rPr>
              <w:tab/>
            </w:r>
            <w:r>
              <w:rPr>
                <w:webHidden/>
              </w:rPr>
              <w:fldChar w:fldCharType="begin"/>
            </w:r>
            <w:r>
              <w:rPr>
                <w:webHidden/>
              </w:rPr>
              <w:instrText xml:space="preserve"> PAGEREF _Toc226035565 \h </w:instrText>
            </w:r>
            <w:r>
              <w:rPr>
                <w:webHidden/>
              </w:rPr>
            </w:r>
            <w:r>
              <w:rPr>
                <w:webHidden/>
              </w:rPr>
              <w:fldChar w:fldCharType="separate"/>
            </w:r>
            <w:r>
              <w:rPr>
                <w:webHidden/>
              </w:rPr>
              <w:t>179</w:t>
            </w:r>
            <w:r>
              <w:rPr>
                <w:webHidden/>
              </w:rPr>
              <w:fldChar w:fldCharType="end"/>
            </w:r>
          </w:hyperlink>
        </w:p>
        <w:p w14:paraId="498FF39C" w14:textId="22AED0FF" w:rsidR="00FF0D98" w:rsidRDefault="00FF0D98">
          <w:pPr>
            <w:pStyle w:val="Sumrio1"/>
            <w:rPr>
              <w:rFonts w:eastAsiaTheme="minorEastAsia" w:cstheme="minorBidi"/>
              <w:b w:val="0"/>
              <w:bCs w:val="0"/>
              <w:caps w:val="0"/>
              <w:kern w:val="2"/>
              <w:sz w:val="24"/>
              <w:szCs w:val="24"/>
              <w14:ligatures w14:val="standardContextual"/>
            </w:rPr>
          </w:pPr>
          <w:hyperlink w:anchor="_Toc226035566" w:history="1">
            <w:r w:rsidRPr="00582B22">
              <w:rPr>
                <w:rStyle w:val="Hyperlink"/>
              </w:rPr>
              <w:t>ANEXO XVIII - MODELO DE SEGURO GARANTIA PARA GARANTIA DE OFERTA</w:t>
            </w:r>
            <w:r>
              <w:rPr>
                <w:webHidden/>
              </w:rPr>
              <w:tab/>
            </w:r>
            <w:r>
              <w:rPr>
                <w:webHidden/>
              </w:rPr>
              <w:fldChar w:fldCharType="begin"/>
            </w:r>
            <w:r>
              <w:rPr>
                <w:webHidden/>
              </w:rPr>
              <w:instrText xml:space="preserve"> PAGEREF _Toc226035566 \h </w:instrText>
            </w:r>
            <w:r>
              <w:rPr>
                <w:webHidden/>
              </w:rPr>
            </w:r>
            <w:r>
              <w:rPr>
                <w:webHidden/>
              </w:rPr>
              <w:fldChar w:fldCharType="separate"/>
            </w:r>
            <w:r>
              <w:rPr>
                <w:webHidden/>
              </w:rPr>
              <w:t>202</w:t>
            </w:r>
            <w:r>
              <w:rPr>
                <w:webHidden/>
              </w:rPr>
              <w:fldChar w:fldCharType="end"/>
            </w:r>
          </w:hyperlink>
        </w:p>
        <w:p w14:paraId="328184E2" w14:textId="09E91080" w:rsidR="00FF0D98" w:rsidRDefault="00FF0D98">
          <w:pPr>
            <w:pStyle w:val="Sumrio1"/>
            <w:rPr>
              <w:rFonts w:eastAsiaTheme="minorEastAsia" w:cstheme="minorBidi"/>
              <w:b w:val="0"/>
              <w:bCs w:val="0"/>
              <w:caps w:val="0"/>
              <w:kern w:val="2"/>
              <w:sz w:val="24"/>
              <w:szCs w:val="24"/>
              <w14:ligatures w14:val="standardContextual"/>
            </w:rPr>
          </w:pPr>
          <w:hyperlink w:anchor="_Toc226035567" w:history="1">
            <w:r w:rsidRPr="00582B22">
              <w:rPr>
                <w:rStyle w:val="Hyperlink"/>
              </w:rPr>
              <w:t>ANEXO XIX – DECLARAÇÃO DOS BLOCOS DE INTERESSE</w:t>
            </w:r>
            <w:r>
              <w:rPr>
                <w:webHidden/>
              </w:rPr>
              <w:tab/>
            </w:r>
            <w:r>
              <w:rPr>
                <w:webHidden/>
              </w:rPr>
              <w:fldChar w:fldCharType="begin"/>
            </w:r>
            <w:r>
              <w:rPr>
                <w:webHidden/>
              </w:rPr>
              <w:instrText xml:space="preserve"> PAGEREF _Toc226035567 \h </w:instrText>
            </w:r>
            <w:r>
              <w:rPr>
                <w:webHidden/>
              </w:rPr>
            </w:r>
            <w:r>
              <w:rPr>
                <w:webHidden/>
              </w:rPr>
              <w:fldChar w:fldCharType="separate"/>
            </w:r>
            <w:r>
              <w:rPr>
                <w:webHidden/>
              </w:rPr>
              <w:t>221</w:t>
            </w:r>
            <w:r>
              <w:rPr>
                <w:webHidden/>
              </w:rPr>
              <w:fldChar w:fldCharType="end"/>
            </w:r>
          </w:hyperlink>
        </w:p>
        <w:p w14:paraId="2DD3AA72" w14:textId="78232AB3" w:rsidR="00FF0D98" w:rsidRDefault="00FF0D98">
          <w:pPr>
            <w:pStyle w:val="Sumrio1"/>
            <w:rPr>
              <w:rFonts w:eastAsiaTheme="minorEastAsia" w:cstheme="minorBidi"/>
              <w:b w:val="0"/>
              <w:bCs w:val="0"/>
              <w:caps w:val="0"/>
              <w:kern w:val="2"/>
              <w:sz w:val="24"/>
              <w:szCs w:val="24"/>
              <w14:ligatures w14:val="standardContextual"/>
            </w:rPr>
          </w:pPr>
          <w:hyperlink w:anchor="_Toc226035568" w:history="1">
            <w:r w:rsidRPr="00582B22">
              <w:rPr>
                <w:rStyle w:val="Hyperlink"/>
              </w:rPr>
              <w:t>anexo Xx – Percentual de excedente em óleo para a União em função da oferta, produtividade e preço do petróleo</w:t>
            </w:r>
            <w:r>
              <w:rPr>
                <w:webHidden/>
              </w:rPr>
              <w:tab/>
            </w:r>
            <w:r>
              <w:rPr>
                <w:webHidden/>
              </w:rPr>
              <w:fldChar w:fldCharType="begin"/>
            </w:r>
            <w:r>
              <w:rPr>
                <w:webHidden/>
              </w:rPr>
              <w:instrText xml:space="preserve"> PAGEREF _Toc226035568 \h </w:instrText>
            </w:r>
            <w:r>
              <w:rPr>
                <w:webHidden/>
              </w:rPr>
            </w:r>
            <w:r>
              <w:rPr>
                <w:webHidden/>
              </w:rPr>
              <w:fldChar w:fldCharType="separate"/>
            </w:r>
            <w:r>
              <w:rPr>
                <w:webHidden/>
              </w:rPr>
              <w:t>222</w:t>
            </w:r>
            <w:r>
              <w:rPr>
                <w:webHidden/>
              </w:rPr>
              <w:fldChar w:fldCharType="end"/>
            </w:r>
          </w:hyperlink>
        </w:p>
        <w:p w14:paraId="2C3E90D0" w14:textId="7F38A44D" w:rsidR="00FF0D98" w:rsidRDefault="00FF0D98">
          <w:pPr>
            <w:pStyle w:val="Sumrio1"/>
            <w:rPr>
              <w:rFonts w:eastAsiaTheme="minorEastAsia" w:cstheme="minorBidi"/>
              <w:b w:val="0"/>
              <w:bCs w:val="0"/>
              <w:caps w:val="0"/>
              <w:kern w:val="2"/>
              <w:sz w:val="24"/>
              <w:szCs w:val="24"/>
              <w14:ligatures w14:val="standardContextual"/>
            </w:rPr>
          </w:pPr>
          <w:hyperlink w:anchor="_Toc226035569" w:history="1">
            <w:r w:rsidRPr="00582B22">
              <w:rPr>
                <w:rStyle w:val="Hyperlink"/>
              </w:rPr>
              <w:t>ANEXO XXI – INFORMAÇÕES DA SIGNATÁRIA</w:t>
            </w:r>
            <w:r>
              <w:rPr>
                <w:webHidden/>
              </w:rPr>
              <w:tab/>
            </w:r>
            <w:r>
              <w:rPr>
                <w:webHidden/>
              </w:rPr>
              <w:fldChar w:fldCharType="begin"/>
            </w:r>
            <w:r>
              <w:rPr>
                <w:webHidden/>
              </w:rPr>
              <w:instrText xml:space="preserve"> PAGEREF _Toc226035569 \h </w:instrText>
            </w:r>
            <w:r>
              <w:rPr>
                <w:webHidden/>
              </w:rPr>
            </w:r>
            <w:r>
              <w:rPr>
                <w:webHidden/>
              </w:rPr>
              <w:fldChar w:fldCharType="separate"/>
            </w:r>
            <w:r>
              <w:rPr>
                <w:webHidden/>
              </w:rPr>
              <w:t>228</w:t>
            </w:r>
            <w:r>
              <w:rPr>
                <w:webHidden/>
              </w:rPr>
              <w:fldChar w:fldCharType="end"/>
            </w:r>
          </w:hyperlink>
        </w:p>
        <w:p w14:paraId="77463448" w14:textId="2748BEA2" w:rsidR="00FF0D98" w:rsidRDefault="00FF0D98">
          <w:pPr>
            <w:pStyle w:val="Sumrio1"/>
            <w:rPr>
              <w:rFonts w:eastAsiaTheme="minorEastAsia" w:cstheme="minorBidi"/>
              <w:b w:val="0"/>
              <w:bCs w:val="0"/>
              <w:caps w:val="0"/>
              <w:kern w:val="2"/>
              <w:sz w:val="24"/>
              <w:szCs w:val="24"/>
              <w14:ligatures w14:val="standardContextual"/>
            </w:rPr>
          </w:pPr>
          <w:hyperlink w:anchor="_Toc226035570" w:history="1">
            <w:r w:rsidRPr="00582B22">
              <w:rPr>
                <w:rStyle w:val="Hyperlink"/>
              </w:rPr>
              <w:t>Anexo XXII – MODELO DE CARTA DE CRÉDITO PARA CUMPRIMENTO DO PROGRAMA EXPLORATÓRIO MÍNIMO</w:t>
            </w:r>
            <w:r>
              <w:rPr>
                <w:webHidden/>
              </w:rPr>
              <w:tab/>
            </w:r>
            <w:r>
              <w:rPr>
                <w:webHidden/>
              </w:rPr>
              <w:fldChar w:fldCharType="begin"/>
            </w:r>
            <w:r>
              <w:rPr>
                <w:webHidden/>
              </w:rPr>
              <w:instrText xml:space="preserve"> PAGEREF _Toc226035570 \h </w:instrText>
            </w:r>
            <w:r>
              <w:rPr>
                <w:webHidden/>
              </w:rPr>
            </w:r>
            <w:r>
              <w:rPr>
                <w:webHidden/>
              </w:rPr>
              <w:fldChar w:fldCharType="separate"/>
            </w:r>
            <w:r>
              <w:rPr>
                <w:webHidden/>
              </w:rPr>
              <w:t>230</w:t>
            </w:r>
            <w:r>
              <w:rPr>
                <w:webHidden/>
              </w:rPr>
              <w:fldChar w:fldCharType="end"/>
            </w:r>
          </w:hyperlink>
        </w:p>
        <w:p w14:paraId="5B509B40" w14:textId="4485B6FD" w:rsidR="00FF0D98" w:rsidRDefault="00FF0D98">
          <w:pPr>
            <w:pStyle w:val="Sumrio1"/>
            <w:rPr>
              <w:rFonts w:eastAsiaTheme="minorEastAsia" w:cstheme="minorBidi"/>
              <w:b w:val="0"/>
              <w:bCs w:val="0"/>
              <w:caps w:val="0"/>
              <w:kern w:val="2"/>
              <w:sz w:val="24"/>
              <w:szCs w:val="24"/>
              <w14:ligatures w14:val="standardContextual"/>
            </w:rPr>
          </w:pPr>
          <w:hyperlink w:anchor="_Toc226035571" w:history="1">
            <w:r w:rsidRPr="00582B22">
              <w:rPr>
                <w:rStyle w:val="Hyperlink"/>
              </w:rPr>
              <w:t>ANEXO xXIII – MODELO DE SEGURO GARANTIA PARA CUMPRIMENTO DO PROGRAMA Exploratório Mínimo</w:t>
            </w:r>
            <w:r>
              <w:rPr>
                <w:webHidden/>
              </w:rPr>
              <w:tab/>
            </w:r>
            <w:r>
              <w:rPr>
                <w:webHidden/>
              </w:rPr>
              <w:fldChar w:fldCharType="begin"/>
            </w:r>
            <w:r>
              <w:rPr>
                <w:webHidden/>
              </w:rPr>
              <w:instrText xml:space="preserve"> PAGEREF _Toc226035571 \h </w:instrText>
            </w:r>
            <w:r>
              <w:rPr>
                <w:webHidden/>
              </w:rPr>
            </w:r>
            <w:r>
              <w:rPr>
                <w:webHidden/>
              </w:rPr>
              <w:fldChar w:fldCharType="separate"/>
            </w:r>
            <w:r>
              <w:rPr>
                <w:webHidden/>
              </w:rPr>
              <w:t>250</w:t>
            </w:r>
            <w:r>
              <w:rPr>
                <w:webHidden/>
              </w:rPr>
              <w:fldChar w:fldCharType="end"/>
            </w:r>
          </w:hyperlink>
        </w:p>
        <w:p w14:paraId="3E60D212" w14:textId="522E8835" w:rsidR="00FF0D98" w:rsidRDefault="00FF0D98">
          <w:pPr>
            <w:pStyle w:val="Sumrio1"/>
            <w:rPr>
              <w:rFonts w:eastAsiaTheme="minorEastAsia" w:cstheme="minorBidi"/>
              <w:b w:val="0"/>
              <w:bCs w:val="0"/>
              <w:caps w:val="0"/>
              <w:kern w:val="2"/>
              <w:sz w:val="24"/>
              <w:szCs w:val="24"/>
              <w14:ligatures w14:val="standardContextual"/>
            </w:rPr>
          </w:pPr>
          <w:hyperlink w:anchor="_Toc226035572" w:history="1">
            <w:r w:rsidRPr="00582B22">
              <w:rPr>
                <w:rStyle w:val="Hyperlink"/>
              </w:rPr>
              <w:t>ANEXO XXIV – MODELO DE CONTRATO DE PENHOR</w:t>
            </w:r>
            <w:r>
              <w:rPr>
                <w:webHidden/>
              </w:rPr>
              <w:tab/>
            </w:r>
            <w:r>
              <w:rPr>
                <w:webHidden/>
              </w:rPr>
              <w:fldChar w:fldCharType="begin"/>
            </w:r>
            <w:r>
              <w:rPr>
                <w:webHidden/>
              </w:rPr>
              <w:instrText xml:space="preserve"> PAGEREF _Toc226035572 \h </w:instrText>
            </w:r>
            <w:r>
              <w:rPr>
                <w:webHidden/>
              </w:rPr>
            </w:r>
            <w:r>
              <w:rPr>
                <w:webHidden/>
              </w:rPr>
              <w:fldChar w:fldCharType="separate"/>
            </w:r>
            <w:r>
              <w:rPr>
                <w:webHidden/>
              </w:rPr>
              <w:t>267</w:t>
            </w:r>
            <w:r>
              <w:rPr>
                <w:webHidden/>
              </w:rPr>
              <w:fldChar w:fldCharType="end"/>
            </w:r>
          </w:hyperlink>
        </w:p>
        <w:p w14:paraId="2367E4FE" w14:textId="6320B553" w:rsidR="00FF0D98" w:rsidRDefault="00FF0D98">
          <w:pPr>
            <w:pStyle w:val="Sumrio1"/>
            <w:rPr>
              <w:rFonts w:eastAsiaTheme="minorEastAsia" w:cstheme="minorBidi"/>
              <w:b w:val="0"/>
              <w:bCs w:val="0"/>
              <w:caps w:val="0"/>
              <w:kern w:val="2"/>
              <w:sz w:val="24"/>
              <w:szCs w:val="24"/>
              <w14:ligatures w14:val="standardContextual"/>
            </w:rPr>
          </w:pPr>
          <w:hyperlink w:anchor="_Toc226035573" w:history="1">
            <w:r w:rsidRPr="00582B22">
              <w:rPr>
                <w:rStyle w:val="Hyperlink"/>
              </w:rPr>
              <w:t>ANEXO XXV – DECLARAÇÃO DA CONTRATADa consorciada sobre as garantias financeiras do programa exploratório mínimo</w:t>
            </w:r>
            <w:r>
              <w:rPr>
                <w:webHidden/>
              </w:rPr>
              <w:tab/>
            </w:r>
            <w:r>
              <w:rPr>
                <w:webHidden/>
              </w:rPr>
              <w:fldChar w:fldCharType="begin"/>
            </w:r>
            <w:r>
              <w:rPr>
                <w:webHidden/>
              </w:rPr>
              <w:instrText xml:space="preserve"> PAGEREF _Toc226035573 \h </w:instrText>
            </w:r>
            <w:r>
              <w:rPr>
                <w:webHidden/>
              </w:rPr>
            </w:r>
            <w:r>
              <w:rPr>
                <w:webHidden/>
              </w:rPr>
              <w:fldChar w:fldCharType="separate"/>
            </w:r>
            <w:r>
              <w:rPr>
                <w:webHidden/>
              </w:rPr>
              <w:t>286</w:t>
            </w:r>
            <w:r>
              <w:rPr>
                <w:webHidden/>
              </w:rPr>
              <w:fldChar w:fldCharType="end"/>
            </w:r>
          </w:hyperlink>
        </w:p>
        <w:p w14:paraId="63C89FB1" w14:textId="3D6CF712" w:rsidR="00FF0D98" w:rsidRDefault="00FF0D98">
          <w:pPr>
            <w:pStyle w:val="Sumrio1"/>
            <w:rPr>
              <w:rFonts w:eastAsiaTheme="minorEastAsia" w:cstheme="minorBidi"/>
              <w:b w:val="0"/>
              <w:bCs w:val="0"/>
              <w:caps w:val="0"/>
              <w:kern w:val="2"/>
              <w:sz w:val="24"/>
              <w:szCs w:val="24"/>
              <w14:ligatures w14:val="standardContextual"/>
            </w:rPr>
          </w:pPr>
          <w:hyperlink w:anchor="_Toc226035574" w:history="1">
            <w:r w:rsidRPr="00582B22">
              <w:rPr>
                <w:rStyle w:val="Hyperlink"/>
              </w:rPr>
              <w:t>ANEXO XXVI – MODELO DE GARANTIA DE PERFORMANCE</w:t>
            </w:r>
            <w:r>
              <w:rPr>
                <w:webHidden/>
              </w:rPr>
              <w:tab/>
            </w:r>
            <w:r>
              <w:rPr>
                <w:webHidden/>
              </w:rPr>
              <w:fldChar w:fldCharType="begin"/>
            </w:r>
            <w:r>
              <w:rPr>
                <w:webHidden/>
              </w:rPr>
              <w:instrText xml:space="preserve"> PAGEREF _Toc226035574 \h </w:instrText>
            </w:r>
            <w:r>
              <w:rPr>
                <w:webHidden/>
              </w:rPr>
            </w:r>
            <w:r>
              <w:rPr>
                <w:webHidden/>
              </w:rPr>
              <w:fldChar w:fldCharType="separate"/>
            </w:r>
            <w:r>
              <w:rPr>
                <w:webHidden/>
              </w:rPr>
              <w:t>287</w:t>
            </w:r>
            <w:r>
              <w:rPr>
                <w:webHidden/>
              </w:rPr>
              <w:fldChar w:fldCharType="end"/>
            </w:r>
          </w:hyperlink>
        </w:p>
        <w:p w14:paraId="22A324B7" w14:textId="32CE78CB" w:rsidR="00FF0D98" w:rsidRDefault="00FF0D98">
          <w:pPr>
            <w:pStyle w:val="Sumrio1"/>
            <w:rPr>
              <w:rFonts w:eastAsiaTheme="minorEastAsia" w:cstheme="minorBidi"/>
              <w:b w:val="0"/>
              <w:bCs w:val="0"/>
              <w:caps w:val="0"/>
              <w:kern w:val="2"/>
              <w:sz w:val="24"/>
              <w:szCs w:val="24"/>
              <w14:ligatures w14:val="standardContextual"/>
            </w:rPr>
          </w:pPr>
          <w:hyperlink w:anchor="_Toc226035575" w:history="1">
            <w:r w:rsidRPr="00582B22">
              <w:rPr>
                <w:rStyle w:val="Hyperlink"/>
              </w:rPr>
              <w:t>ANEXO XXVII – Termo de Compromisso de Adesão ao Acordo de Individualização da Produção</w:t>
            </w:r>
            <w:r>
              <w:rPr>
                <w:webHidden/>
              </w:rPr>
              <w:tab/>
            </w:r>
            <w:r>
              <w:rPr>
                <w:webHidden/>
              </w:rPr>
              <w:fldChar w:fldCharType="begin"/>
            </w:r>
            <w:r>
              <w:rPr>
                <w:webHidden/>
              </w:rPr>
              <w:instrText xml:space="preserve"> PAGEREF _Toc226035575 \h </w:instrText>
            </w:r>
            <w:r>
              <w:rPr>
                <w:webHidden/>
              </w:rPr>
            </w:r>
            <w:r>
              <w:rPr>
                <w:webHidden/>
              </w:rPr>
              <w:fldChar w:fldCharType="separate"/>
            </w:r>
            <w:r>
              <w:rPr>
                <w:webHidden/>
              </w:rPr>
              <w:t>291</w:t>
            </w:r>
            <w:r>
              <w:rPr>
                <w:webHidden/>
              </w:rPr>
              <w:fldChar w:fldCharType="end"/>
            </w:r>
          </w:hyperlink>
        </w:p>
        <w:p w14:paraId="67C44B08" w14:textId="3EEAAAE4" w:rsidR="00FF0D98" w:rsidRDefault="00FF0D98">
          <w:pPr>
            <w:pStyle w:val="Sumrio1"/>
            <w:rPr>
              <w:rFonts w:eastAsiaTheme="minorEastAsia" w:cstheme="minorBidi"/>
              <w:b w:val="0"/>
              <w:bCs w:val="0"/>
              <w:caps w:val="0"/>
              <w:kern w:val="2"/>
              <w:sz w:val="24"/>
              <w:szCs w:val="24"/>
              <w14:ligatures w14:val="standardContextual"/>
            </w:rPr>
          </w:pPr>
          <w:hyperlink w:anchor="_Toc226035576" w:history="1">
            <w:r w:rsidRPr="00582B22">
              <w:rPr>
                <w:rStyle w:val="Hyperlink"/>
              </w:rPr>
              <w:t>ANEXO XXviii – TERMO ADITIVO N</w:t>
            </w:r>
            <w:r w:rsidRPr="00582B22">
              <w:rPr>
                <w:rStyle w:val="Hyperlink"/>
                <w:vertAlign w:val="superscript"/>
              </w:rPr>
              <w:t>o</w:t>
            </w:r>
            <w:r w:rsidRPr="00582B22">
              <w:rPr>
                <w:rStyle w:val="Hyperlink"/>
              </w:rPr>
              <w:t xml:space="preserve"> [•] AO Acordo DE INDIVIDUALIZAÇÃO DA PRODUÇÃO DA JAZIDA COMPARTILHADA ENTRE</w:t>
            </w:r>
            <w:r>
              <w:rPr>
                <w:webHidden/>
              </w:rPr>
              <w:tab/>
            </w:r>
            <w:r>
              <w:rPr>
                <w:webHidden/>
              </w:rPr>
              <w:fldChar w:fldCharType="begin"/>
            </w:r>
            <w:r>
              <w:rPr>
                <w:webHidden/>
              </w:rPr>
              <w:instrText xml:space="preserve"> PAGEREF _Toc226035576 \h </w:instrText>
            </w:r>
            <w:r>
              <w:rPr>
                <w:webHidden/>
              </w:rPr>
            </w:r>
            <w:r>
              <w:rPr>
                <w:webHidden/>
              </w:rPr>
              <w:fldChar w:fldCharType="separate"/>
            </w:r>
            <w:r>
              <w:rPr>
                <w:webHidden/>
              </w:rPr>
              <w:t>292</w:t>
            </w:r>
            <w:r>
              <w:rPr>
                <w:webHidden/>
              </w:rPr>
              <w:fldChar w:fldCharType="end"/>
            </w:r>
          </w:hyperlink>
        </w:p>
        <w:p w14:paraId="707F67D7" w14:textId="71C81D76" w:rsidR="00FF0D98" w:rsidRDefault="00FF0D98">
          <w:pPr>
            <w:pStyle w:val="Sumrio1"/>
            <w:rPr>
              <w:rFonts w:eastAsiaTheme="minorEastAsia" w:cstheme="minorBidi"/>
              <w:b w:val="0"/>
              <w:bCs w:val="0"/>
              <w:caps w:val="0"/>
              <w:kern w:val="2"/>
              <w:sz w:val="24"/>
              <w:szCs w:val="24"/>
              <w14:ligatures w14:val="standardContextual"/>
            </w:rPr>
          </w:pPr>
          <w:hyperlink w:anchor="_Toc226035577" w:history="1">
            <w:r w:rsidRPr="00582B22">
              <w:rPr>
                <w:rStyle w:val="Hyperlink"/>
              </w:rPr>
              <w:t>ANEXO XXix - EQUIVALÊNCIA DE UNIDADES DE TRABALHO</w:t>
            </w:r>
            <w:r>
              <w:rPr>
                <w:webHidden/>
              </w:rPr>
              <w:tab/>
            </w:r>
            <w:r>
              <w:rPr>
                <w:webHidden/>
              </w:rPr>
              <w:fldChar w:fldCharType="begin"/>
            </w:r>
            <w:r>
              <w:rPr>
                <w:webHidden/>
              </w:rPr>
              <w:instrText xml:space="preserve"> PAGEREF _Toc226035577 \h </w:instrText>
            </w:r>
            <w:r>
              <w:rPr>
                <w:webHidden/>
              </w:rPr>
            </w:r>
            <w:r>
              <w:rPr>
                <w:webHidden/>
              </w:rPr>
              <w:fldChar w:fldCharType="separate"/>
            </w:r>
            <w:r>
              <w:rPr>
                <w:webHidden/>
              </w:rPr>
              <w:t>297</w:t>
            </w:r>
            <w:r>
              <w:rPr>
                <w:webHidden/>
              </w:rPr>
              <w:fldChar w:fldCharType="end"/>
            </w:r>
          </w:hyperlink>
        </w:p>
        <w:p w14:paraId="62BF9F8F" w14:textId="3A0758AA" w:rsidR="00FF0D98" w:rsidRDefault="00FF0D98">
          <w:pPr>
            <w:pStyle w:val="Sumrio1"/>
            <w:rPr>
              <w:rFonts w:eastAsiaTheme="minorEastAsia" w:cstheme="minorBidi"/>
              <w:b w:val="0"/>
              <w:bCs w:val="0"/>
              <w:caps w:val="0"/>
              <w:kern w:val="2"/>
              <w:sz w:val="24"/>
              <w:szCs w:val="24"/>
              <w14:ligatures w14:val="standardContextual"/>
            </w:rPr>
          </w:pPr>
          <w:hyperlink w:anchor="_Toc226035578" w:history="1">
            <w:r w:rsidRPr="00582B22">
              <w:rPr>
                <w:rStyle w:val="Hyperlink"/>
              </w:rPr>
              <w:t>ANEXO XXX - DECLARAÇÃO DE ATUALIZAÇÃO DOS DOCUMENTOS DE INSCRIÇÃO</w:t>
            </w:r>
            <w:r>
              <w:rPr>
                <w:webHidden/>
              </w:rPr>
              <w:tab/>
            </w:r>
            <w:r>
              <w:rPr>
                <w:webHidden/>
              </w:rPr>
              <w:fldChar w:fldCharType="begin"/>
            </w:r>
            <w:r>
              <w:rPr>
                <w:webHidden/>
              </w:rPr>
              <w:instrText xml:space="preserve"> PAGEREF _Toc226035578 \h </w:instrText>
            </w:r>
            <w:r>
              <w:rPr>
                <w:webHidden/>
              </w:rPr>
            </w:r>
            <w:r>
              <w:rPr>
                <w:webHidden/>
              </w:rPr>
              <w:fldChar w:fldCharType="separate"/>
            </w:r>
            <w:r>
              <w:rPr>
                <w:webHidden/>
              </w:rPr>
              <w:t>300</w:t>
            </w:r>
            <w:r>
              <w:rPr>
                <w:webHidden/>
              </w:rPr>
              <w:fldChar w:fldCharType="end"/>
            </w:r>
          </w:hyperlink>
        </w:p>
        <w:p w14:paraId="6C5925E9" w14:textId="4D0C9385" w:rsidR="00FF0D98" w:rsidRDefault="00FF0D98">
          <w:pPr>
            <w:pStyle w:val="Sumrio1"/>
            <w:rPr>
              <w:rFonts w:eastAsiaTheme="minorEastAsia" w:cstheme="minorBidi"/>
              <w:b w:val="0"/>
              <w:bCs w:val="0"/>
              <w:caps w:val="0"/>
              <w:kern w:val="2"/>
              <w:sz w:val="24"/>
              <w:szCs w:val="24"/>
              <w14:ligatures w14:val="standardContextual"/>
            </w:rPr>
          </w:pPr>
          <w:hyperlink w:anchor="_Toc226035579" w:history="1">
            <w:r w:rsidRPr="00582B22">
              <w:rPr>
                <w:rStyle w:val="Hyperlink"/>
              </w:rPr>
              <w:t>ANEXO XXXI - RELAÇÃO DE DOCUMENTOS DE INSCRIÇÃO, QUALIFICAÇÃO E ASSINATURA DE CONTRATO</w:t>
            </w:r>
            <w:r>
              <w:rPr>
                <w:webHidden/>
              </w:rPr>
              <w:tab/>
            </w:r>
            <w:r>
              <w:rPr>
                <w:webHidden/>
              </w:rPr>
              <w:fldChar w:fldCharType="begin"/>
            </w:r>
            <w:r>
              <w:rPr>
                <w:webHidden/>
              </w:rPr>
              <w:instrText xml:space="preserve"> PAGEREF _Toc226035579 \h </w:instrText>
            </w:r>
            <w:r>
              <w:rPr>
                <w:webHidden/>
              </w:rPr>
            </w:r>
            <w:r>
              <w:rPr>
                <w:webHidden/>
              </w:rPr>
              <w:fldChar w:fldCharType="separate"/>
            </w:r>
            <w:r>
              <w:rPr>
                <w:webHidden/>
              </w:rPr>
              <w:t>303</w:t>
            </w:r>
            <w:r>
              <w:rPr>
                <w:webHidden/>
              </w:rPr>
              <w:fldChar w:fldCharType="end"/>
            </w:r>
          </w:hyperlink>
        </w:p>
        <w:p w14:paraId="33104A3D" w14:textId="487C3E6B" w:rsidR="00FF0D98" w:rsidRDefault="00FF0D98">
          <w:pPr>
            <w:pStyle w:val="Sumrio1"/>
            <w:rPr>
              <w:rFonts w:eastAsiaTheme="minorEastAsia" w:cstheme="minorBidi"/>
              <w:b w:val="0"/>
              <w:bCs w:val="0"/>
              <w:caps w:val="0"/>
              <w:kern w:val="2"/>
              <w:sz w:val="24"/>
              <w:szCs w:val="24"/>
              <w14:ligatures w14:val="standardContextual"/>
            </w:rPr>
          </w:pPr>
          <w:hyperlink w:anchor="_Toc226035580" w:history="1">
            <w:r w:rsidRPr="00582B22">
              <w:rPr>
                <w:rStyle w:val="Hyperlink"/>
              </w:rPr>
              <w:t>ANEXO XXXII - MINUTAS DO CONTRATO DE PARTILHA DE PRODUÇÃO</w:t>
            </w:r>
            <w:r>
              <w:rPr>
                <w:webHidden/>
              </w:rPr>
              <w:tab/>
            </w:r>
            <w:r>
              <w:rPr>
                <w:webHidden/>
              </w:rPr>
              <w:fldChar w:fldCharType="begin"/>
            </w:r>
            <w:r>
              <w:rPr>
                <w:webHidden/>
              </w:rPr>
              <w:instrText xml:space="preserve"> PAGEREF _Toc226035580 \h </w:instrText>
            </w:r>
            <w:r>
              <w:rPr>
                <w:webHidden/>
              </w:rPr>
            </w:r>
            <w:r>
              <w:rPr>
                <w:webHidden/>
              </w:rPr>
              <w:fldChar w:fldCharType="separate"/>
            </w:r>
            <w:r>
              <w:rPr>
                <w:webHidden/>
              </w:rPr>
              <w:t>308</w:t>
            </w:r>
            <w:r>
              <w:rPr>
                <w:webHidden/>
              </w:rPr>
              <w:fldChar w:fldCharType="end"/>
            </w:r>
          </w:hyperlink>
        </w:p>
        <w:p w14:paraId="12FCE3E6" w14:textId="239BDEC2" w:rsidR="00FF0D98" w:rsidRDefault="00FF0D98">
          <w:pPr>
            <w:pStyle w:val="Sumrio1"/>
            <w:rPr>
              <w:rFonts w:eastAsiaTheme="minorEastAsia" w:cstheme="minorBidi"/>
              <w:b w:val="0"/>
              <w:bCs w:val="0"/>
              <w:caps w:val="0"/>
              <w:kern w:val="2"/>
              <w:sz w:val="24"/>
              <w:szCs w:val="24"/>
              <w14:ligatures w14:val="standardContextual"/>
            </w:rPr>
          </w:pPr>
          <w:hyperlink w:anchor="_Toc226035581" w:history="1">
            <w:r w:rsidRPr="00582B22">
              <w:rPr>
                <w:rStyle w:val="Hyperlink"/>
              </w:rPr>
              <w:t>Erratas e Atualizações</w:t>
            </w:r>
            <w:r>
              <w:rPr>
                <w:webHidden/>
              </w:rPr>
              <w:tab/>
            </w:r>
            <w:r>
              <w:rPr>
                <w:webHidden/>
              </w:rPr>
              <w:fldChar w:fldCharType="begin"/>
            </w:r>
            <w:r>
              <w:rPr>
                <w:webHidden/>
              </w:rPr>
              <w:instrText xml:space="preserve"> PAGEREF _Toc226035581 \h </w:instrText>
            </w:r>
            <w:r>
              <w:rPr>
                <w:webHidden/>
              </w:rPr>
            </w:r>
            <w:r>
              <w:rPr>
                <w:webHidden/>
              </w:rPr>
              <w:fldChar w:fldCharType="separate"/>
            </w:r>
            <w:r>
              <w:rPr>
                <w:webHidden/>
              </w:rPr>
              <w:t>309</w:t>
            </w:r>
            <w:r>
              <w:rPr>
                <w:webHidden/>
              </w:rPr>
              <w:fldChar w:fldCharType="end"/>
            </w:r>
          </w:hyperlink>
        </w:p>
        <w:p w14:paraId="1EFAA21F" w14:textId="26920D79" w:rsidR="005E3A75" w:rsidRDefault="0004192E" w:rsidP="00DD23EE">
          <w:pPr>
            <w:sectPr w:rsidR="005E3A75" w:rsidSect="009464F7">
              <w:footerReference w:type="default" r:id="rId14"/>
              <w:type w:val="continuous"/>
              <w:pgSz w:w="12240" w:h="15840"/>
              <w:pgMar w:top="1418" w:right="1134" w:bottom="1418" w:left="1418" w:header="720" w:footer="720" w:gutter="0"/>
              <w:paperSrc w:first="15" w:other="15"/>
              <w:cols w:space="720"/>
              <w:titlePg/>
              <w:docGrid w:linePitch="245"/>
            </w:sectPr>
          </w:pPr>
          <w:r>
            <w:rPr>
              <w:rFonts w:asciiTheme="minorHAnsi" w:hAnsiTheme="minorHAnsi"/>
              <w:b/>
              <w:bCs/>
              <w:caps/>
              <w:sz w:val="20"/>
              <w:szCs w:val="20"/>
            </w:rPr>
            <w:fldChar w:fldCharType="end"/>
          </w:r>
        </w:p>
      </w:sdtContent>
    </w:sdt>
    <w:p w14:paraId="526D4AE7" w14:textId="11181DA2" w:rsidR="005E3A75" w:rsidRPr="00073E9C" w:rsidRDefault="005E3A75" w:rsidP="005E3A75">
      <w:pPr>
        <w:pStyle w:val="Edital-Ttulo1"/>
        <w:widowControl w:val="0"/>
      </w:pPr>
      <w:bookmarkStart w:id="3" w:name="_Toc226035534"/>
      <w:r w:rsidRPr="00073E9C">
        <w:lastRenderedPageBreak/>
        <w:t>SEÇÃO I - I</w:t>
      </w:r>
      <w:r>
        <w:t>N</w:t>
      </w:r>
      <w:r w:rsidRPr="00073E9C">
        <w:t>T</w:t>
      </w:r>
      <w:r>
        <w:t>RODU</w:t>
      </w:r>
      <w:r w:rsidRPr="00073E9C">
        <w:t>ÇÃO</w:t>
      </w:r>
      <w:bookmarkEnd w:id="3"/>
    </w:p>
    <w:p w14:paraId="2F07F551" w14:textId="77777777" w:rsidR="005E3A75" w:rsidRPr="00073E9C" w:rsidRDefault="005E3A75" w:rsidP="005E3A75">
      <w:pPr>
        <w:pStyle w:val="EditalOP-Subseon1"/>
        <w:widowControl w:val="0"/>
        <w:numPr>
          <w:ilvl w:val="0"/>
          <w:numId w:val="0"/>
        </w:numPr>
        <w:ind w:left="284"/>
      </w:pPr>
      <w:r w:rsidRPr="00073E9C">
        <w:t>Subseção I.1 - Aspectos legais</w:t>
      </w:r>
    </w:p>
    <w:p w14:paraId="5F5AE96F" w14:textId="77777777" w:rsidR="005E3A75" w:rsidRPr="00073E9C" w:rsidRDefault="005E3A75" w:rsidP="005E3A75">
      <w:pPr>
        <w:pStyle w:val="EditalOP-Itemn2"/>
      </w:pPr>
      <w:r w:rsidRPr="00073E9C">
        <w:t xml:space="preserve">A Lei n.º 9.478/1997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3DBA2C54" w14:textId="77777777" w:rsidR="005E3A75" w:rsidRPr="00073E9C" w:rsidRDefault="005E3A75" w:rsidP="005E3A75">
      <w:pPr>
        <w:pStyle w:val="EditalOP-Itemn2"/>
      </w:pPr>
      <w:r w:rsidRPr="00073E9C">
        <w:t>A Lei n.º 9.478/1997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2A4366A9" w14:textId="77777777" w:rsidR="005E3A75" w:rsidRPr="00073E9C" w:rsidRDefault="005E3A75" w:rsidP="005E3A75">
      <w:pPr>
        <w:pStyle w:val="EditalOP-Itemn2"/>
      </w:pPr>
      <w:r w:rsidRPr="00073E9C">
        <w:t>A Lei n.º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 e fiscalizando a sua execução.</w:t>
      </w:r>
    </w:p>
    <w:p w14:paraId="76C63A8E" w14:textId="77777777" w:rsidR="005E3A75" w:rsidRPr="00073E9C" w:rsidRDefault="005E3A75" w:rsidP="005E3A75">
      <w:pPr>
        <w:pStyle w:val="EditalOP-Itemn2"/>
      </w:pPr>
      <w:r w:rsidRPr="00073E9C">
        <w:t>A Lei n.º 12.351/2010 dispõe sobre a exploração e a produção de petróleo e gás natural em áreas do pré-sal e em áreas estratégicas, que serão contratadas pela União sob o regime de partilha de produção.</w:t>
      </w:r>
    </w:p>
    <w:p w14:paraId="2DC15FA2" w14:textId="77777777" w:rsidR="005E3A75" w:rsidRPr="00073E9C" w:rsidRDefault="005E3A75" w:rsidP="005E3A75">
      <w:pPr>
        <w:pStyle w:val="EditalOP-Itemn2"/>
      </w:pPr>
      <w:r w:rsidRPr="00073E9C">
        <w:t>A Lei n.º 12.351/2010 delegou à ANP, entre outras atribuições, elaborar e submeter à aprovação do Ministério de Minas e Energia (MME) as minutas de editais e contratos e promover as licitações para a contratação das atividades de exploração e produção de petróleo e gás natural sob o regime de partilha de produção.</w:t>
      </w:r>
    </w:p>
    <w:p w14:paraId="4BAC2371" w14:textId="4E4D667A" w:rsidR="005E3A75" w:rsidRDefault="005E3A75" w:rsidP="005E3A75">
      <w:pPr>
        <w:pStyle w:val="EditalOP-Itemn2"/>
      </w:pPr>
      <w:r w:rsidRPr="00073E9C">
        <w:t xml:space="preserve">A Lei n.º 12.351/2010, nos termos do </w:t>
      </w:r>
      <w:r>
        <w:t xml:space="preserve">art. </w:t>
      </w:r>
      <w:r w:rsidRPr="00073E9C">
        <w:t>8º, delegou ao MME, representando a União, celebrar os contratos de partilha de produção, conforme disposições dos arts</w:t>
      </w:r>
      <w:r>
        <w:t>.</w:t>
      </w:r>
      <w:r w:rsidRPr="00073E9C">
        <w:t xml:space="preserve"> 19, 20 e 21 da referida Lei.</w:t>
      </w:r>
    </w:p>
    <w:p w14:paraId="4D47B9BA" w14:textId="5513B00F" w:rsidR="00BC4653" w:rsidRPr="00073E9C" w:rsidRDefault="005E3A75" w:rsidP="00A41968">
      <w:pPr>
        <w:pStyle w:val="EditalOP-Itemn2"/>
      </w:pPr>
      <w:r w:rsidRPr="00073E9C">
        <w:t>A Lei n.º 12.351/2010, nos termos dos</w:t>
      </w:r>
      <w:r>
        <w:t xml:space="preserve"> arts.</w:t>
      </w:r>
      <w:r w:rsidRPr="00073E9C">
        <w:t xml:space="preserve"> 8º e 45</w:t>
      </w:r>
      <w:r>
        <w:t>,</w:t>
      </w:r>
      <w:r w:rsidRPr="00073E9C">
        <w:t xml:space="preserve"> e</w:t>
      </w:r>
      <w:r>
        <w:t xml:space="preserve"> nos termos</w:t>
      </w:r>
      <w:r w:rsidRPr="00073E9C">
        <w:t xml:space="preserve"> do </w:t>
      </w:r>
      <w:r>
        <w:t xml:space="preserve">art. </w:t>
      </w:r>
      <w:r w:rsidRPr="00073E9C">
        <w:t xml:space="preserve"> 2º da Lei n.º 12.304/2010, definiu que a Pré-Sal Petróleo S.A. – PPSA representará os interesses da União, tendo por objeto a gestão dos contratos de partilha de produção celebrados pelo MME e a gestão dos contratos para comercialização de petróleo e gás natural e outros hidrocarbonetos</w:t>
      </w:r>
      <w:r>
        <w:t xml:space="preserve"> </w:t>
      </w:r>
      <w:bookmarkStart w:id="4" w:name="_Toc419906102"/>
      <w:bookmarkStart w:id="5" w:name="_Toc419906909"/>
      <w:bookmarkStart w:id="6" w:name="_Toc419907717"/>
      <w:bookmarkStart w:id="7" w:name="_Toc419906532"/>
      <w:bookmarkStart w:id="8" w:name="_Toc419960584"/>
      <w:bookmarkStart w:id="9" w:name="_Toc478745308"/>
      <w:bookmarkStart w:id="10" w:name="_Toc478746538"/>
      <w:bookmarkStart w:id="11" w:name="_Toc478747766"/>
      <w:bookmarkStart w:id="12" w:name="_Toc480902701"/>
      <w:bookmarkStart w:id="13" w:name="_Toc480903929"/>
      <w:bookmarkStart w:id="14" w:name="_Toc480906384"/>
      <w:bookmarkStart w:id="15" w:name="_Toc480907609"/>
      <w:bookmarkStart w:id="16" w:name="_Toc482278149"/>
      <w:bookmarkStart w:id="17" w:name="_Toc482279395"/>
      <w:bookmarkStart w:id="18" w:name="_Toc482797234"/>
      <w:bookmarkStart w:id="19" w:name="_Toc484771068"/>
      <w:bookmarkStart w:id="20" w:name="_Toc485824008"/>
      <w:bookmarkStart w:id="21" w:name="_Toc485825322"/>
      <w:bookmarkStart w:id="22" w:name="_Toc478745309"/>
      <w:bookmarkStart w:id="23" w:name="_Toc478746539"/>
      <w:bookmarkStart w:id="24" w:name="_Toc478747767"/>
      <w:bookmarkStart w:id="25" w:name="_Toc480902702"/>
      <w:bookmarkStart w:id="26" w:name="_Toc480903930"/>
      <w:bookmarkStart w:id="27" w:name="_Toc480906385"/>
      <w:bookmarkStart w:id="28" w:name="_Toc480907610"/>
      <w:bookmarkStart w:id="29" w:name="_Toc482278150"/>
      <w:bookmarkStart w:id="30" w:name="_Toc482279396"/>
      <w:bookmarkStart w:id="31" w:name="_Toc482797235"/>
      <w:bookmarkStart w:id="32" w:name="_Toc484771069"/>
      <w:bookmarkStart w:id="33" w:name="_Toc485824009"/>
      <w:bookmarkStart w:id="34" w:name="_Toc48582532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BC4653" w:rsidRPr="00073E9C">
        <w:t xml:space="preserve">fluidos da </w:t>
      </w:r>
      <w:r w:rsidR="00BC4653"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55416FF0" w:rsidR="00714296" w:rsidRPr="00073E9C" w:rsidRDefault="00714296" w:rsidP="005A28C4">
      <w:pPr>
        <w:pStyle w:val="EditalOP-Itemn2"/>
      </w:pPr>
      <w:r w:rsidRPr="00073E9C">
        <w:t xml:space="preserve">O CNPE autorizou a ANP, por meio da Resolução n.º 17/2017, </w:t>
      </w:r>
      <w:r w:rsidR="008119C3">
        <w:t>alterada</w:t>
      </w:r>
      <w:r w:rsidR="008119C3" w:rsidRPr="00073E9C">
        <w:t xml:space="preserve"> </w:t>
      </w:r>
      <w:r w:rsidRPr="00073E9C">
        <w:t xml:space="preserve">pela Resolução CNPE </w:t>
      </w:r>
      <w:r w:rsidR="008119C3">
        <w:t>n.º</w:t>
      </w:r>
      <w:r w:rsidRPr="00073E9C">
        <w:t xml:space="preserve">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pré-sal ou em Áreas Estratégicas serão licitados desde que autorizados por determinação específica do CNPE com definição dos parâmetros a serem adotados para cada campo ou bloco a ser licitado. </w:t>
      </w:r>
    </w:p>
    <w:p w14:paraId="1E301E94" w14:textId="48CE93D2"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261FC7" w:rsidRPr="00D5545C">
        <w:t>0</w:t>
      </w:r>
      <w:r w:rsidR="00261FC7">
        <w:t>1</w:t>
      </w:r>
      <w:r w:rsidR="0076161C" w:rsidRPr="00D5545C">
        <w:t>/2022</w:t>
      </w:r>
      <w:r w:rsidR="002B3780">
        <w:t>,</w:t>
      </w:r>
      <w:r w:rsidR="0076161C" w:rsidRPr="00D5545C">
        <w:t>11/2023</w:t>
      </w:r>
      <w:r w:rsidR="0076161C" w:rsidRPr="00073E9C">
        <w:t xml:space="preserve">, </w:t>
      </w:r>
      <w:r w:rsidR="002C1F3F">
        <w:t>0</w:t>
      </w:r>
      <w:r w:rsidR="002B3780">
        <w:t xml:space="preserve">7/2024, 16/2024, 03/2025 e 19/2025 </w:t>
      </w:r>
      <w:r w:rsidR="0076161C" w:rsidRPr="00073E9C">
        <w:t xml:space="preserve">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40EBFF7D" w:rsidR="00CF0651" w:rsidRPr="00073E9C" w:rsidRDefault="00E53D85" w:rsidP="005A28C4">
      <w:pPr>
        <w:pStyle w:val="EditalOP-Itemn2"/>
      </w:pPr>
      <w:bookmarkStart w:id="35" w:name="_Toc166863865"/>
      <w:bookmarkStart w:id="36" w:name="_Toc166865341"/>
      <w:bookmarkEnd w:id="35"/>
      <w:bookmarkEnd w:id="36"/>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à outorga do exercício das atividades de exploração, reabilitação e produção de petróleo e gás natural sob os regimes de concessão e de partilha de produção.</w:t>
      </w:r>
    </w:p>
    <w:p w14:paraId="2F63ED0F" w14:textId="583990BC" w:rsidR="004A1F46" w:rsidRPr="00073E9C" w:rsidRDefault="004A1F46" w:rsidP="005A28C4">
      <w:pPr>
        <w:pStyle w:val="EditalOP-Itemn2"/>
      </w:pPr>
      <w:bookmarkStart w:id="37" w:name="_Toc166863867"/>
      <w:bookmarkStart w:id="38" w:name="_Toc166865343"/>
      <w:bookmarkStart w:id="39" w:name="_Toc166863868"/>
      <w:bookmarkStart w:id="40" w:name="_Toc166865344"/>
      <w:bookmarkStart w:id="41" w:name="_Toc166863869"/>
      <w:bookmarkStart w:id="42" w:name="_Toc166865345"/>
      <w:bookmarkEnd w:id="37"/>
      <w:bookmarkEnd w:id="38"/>
      <w:bookmarkEnd w:id="39"/>
      <w:bookmarkEnd w:id="40"/>
      <w:bookmarkEnd w:id="41"/>
      <w:bookmarkEnd w:id="42"/>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069E3B84"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 xml:space="preserve">97, a Lei n.º 12.351/2010, a Lei n.º 13.365/2016, </w:t>
      </w:r>
      <w:r w:rsidR="00205615" w:rsidRPr="00073E9C">
        <w:t xml:space="preserve">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w:t>
      </w:r>
      <w:r w:rsidR="008119C3">
        <w:t>n.º</w:t>
      </w:r>
      <w:r w:rsidR="00352897" w:rsidRPr="00073E9C">
        <w:t xml:space="preserve">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w:t>
      </w:r>
      <w:r w:rsidR="001E1370" w:rsidRPr="00D5545C">
        <w:t>a Resolução CNPE n.º 0</w:t>
      </w:r>
      <w:r w:rsidR="0000569C">
        <w:t>1</w:t>
      </w:r>
      <w:r w:rsidR="001E1370" w:rsidRPr="00D5545C">
        <w:t>/2022</w:t>
      </w:r>
      <w:r w:rsidR="001E1370">
        <w:t xml:space="preserve">, </w:t>
      </w:r>
      <w:r w:rsidR="009C7C32" w:rsidRPr="00D5545C">
        <w:t>a</w:t>
      </w:r>
      <w:r w:rsidR="0069036C" w:rsidRPr="00D5545C">
        <w:t xml:space="preserve"> Resolução CNPE n.º 04/2022</w:t>
      </w:r>
      <w:r w:rsidR="000D4860" w:rsidRPr="00D5545C">
        <w:t xml:space="preserve"> e </w:t>
      </w:r>
      <w:r w:rsidR="00C0098B" w:rsidRPr="00D5545C">
        <w:t xml:space="preserve">Resolução CNPE </w:t>
      </w:r>
      <w:r w:rsidR="008119C3">
        <w:t>n.º</w:t>
      </w:r>
      <w:r w:rsidR="00C0098B" w:rsidRPr="00D5545C">
        <w:t xml:space="preserve"> 11/2023</w:t>
      </w:r>
      <w:r w:rsidR="004D6545" w:rsidRPr="00D5545C">
        <w:t xml:space="preserve">, </w:t>
      </w:r>
      <w:r w:rsidR="004D6545" w:rsidRPr="00796A76">
        <w:t xml:space="preserve">Resolução CNPE </w:t>
      </w:r>
      <w:r w:rsidR="008119C3">
        <w:t>n.º</w:t>
      </w:r>
      <w:r w:rsidR="004D6545" w:rsidRPr="00796A76">
        <w:t xml:space="preserve"> </w:t>
      </w:r>
      <w:r w:rsidR="00ED28BF" w:rsidRPr="00796A76">
        <w:t>06</w:t>
      </w:r>
      <w:r w:rsidR="004D6545" w:rsidRPr="00796A76">
        <w:t>/</w:t>
      </w:r>
      <w:r w:rsidR="00ED28BF" w:rsidRPr="00796A76">
        <w:t>2024</w:t>
      </w:r>
      <w:r w:rsidR="001E1370">
        <w:t>,</w:t>
      </w:r>
      <w:r w:rsidR="00C0098B" w:rsidRPr="00D5545C">
        <w:t xml:space="preserve"> a Resolução ANP n.º </w:t>
      </w:r>
      <w:r w:rsidR="00FB056F" w:rsidRPr="00D5545C">
        <w:t>969/2024</w:t>
      </w:r>
      <w:r w:rsidR="004D3A38">
        <w:t xml:space="preserve">, </w:t>
      </w:r>
      <w:r w:rsidR="001E1370">
        <w:t xml:space="preserve">a </w:t>
      </w:r>
      <w:r w:rsidR="004D3A38" w:rsidRPr="004D3A38">
        <w:t xml:space="preserve">Resolução CNPE n.º 07/2024, </w:t>
      </w:r>
      <w:r w:rsidR="001E1370">
        <w:t xml:space="preserve">a </w:t>
      </w:r>
      <w:r w:rsidR="004D3A38" w:rsidRPr="004D3A38">
        <w:t xml:space="preserve">Resolução CNPE n.º 16/2024, </w:t>
      </w:r>
      <w:r w:rsidR="001E1370">
        <w:t xml:space="preserve">a </w:t>
      </w:r>
      <w:r w:rsidR="004D3A38" w:rsidRPr="004D3A38">
        <w:t xml:space="preserve">Resolução CNPE n.º 03/2025 e </w:t>
      </w:r>
      <w:r w:rsidR="001E1370">
        <w:t xml:space="preserve">a </w:t>
      </w:r>
      <w:r w:rsidR="004D3A38" w:rsidRPr="004D3A38">
        <w:t>Resolução CNPE n.º 19/2025.</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7548B8D8" w:rsidR="00D71887" w:rsidRPr="00073E9C" w:rsidRDefault="00306394" w:rsidP="005A28C4">
      <w:pPr>
        <w:pStyle w:val="EditalOP-Itemn2"/>
      </w:pPr>
      <w:r w:rsidRPr="00073E9C">
        <w:lastRenderedPageBreak/>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8119C3">
        <w:t>n.º</w:t>
      </w:r>
      <w:r w:rsidR="00D71887" w:rsidRPr="00D5545C">
        <w:t xml:space="preserve">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3FBED637" w:rsidR="00350D6D" w:rsidRPr="00073E9C" w:rsidRDefault="00350D6D" w:rsidP="005A28C4">
      <w:pPr>
        <w:pStyle w:val="EditalOP-Itemn2"/>
      </w:pPr>
      <w:bookmarkStart w:id="43" w:name="_Toc166863875"/>
      <w:bookmarkStart w:id="44" w:name="_Toc166865351"/>
      <w:bookmarkStart w:id="45" w:name="_Toc166863876"/>
      <w:bookmarkStart w:id="46" w:name="_Toc166865352"/>
      <w:bookmarkEnd w:id="43"/>
      <w:bookmarkEnd w:id="44"/>
      <w:bookmarkEnd w:id="45"/>
      <w:bookmarkEnd w:id="46"/>
      <w:r w:rsidRPr="00073E9C">
        <w:t xml:space="preserve">As interessadas e licitantes deverão acompanhar o procedimento licitatório da Oferta Permanente de Partilha de Produção no sítio eletrônico </w:t>
      </w:r>
      <w:hyperlink r:id="rId15" w:history="1">
        <w:r w:rsidR="00AF0635">
          <w:rPr>
            <w:rStyle w:val="Hyperlink"/>
          </w:rPr>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47" w:name="_Toc508898690"/>
      <w:bookmarkStart w:id="48" w:name="_Toc511862462"/>
      <w:bookmarkStart w:id="49" w:name="_Toc78529344"/>
      <w:bookmarkStart w:id="50" w:name="_Toc89960710"/>
      <w:bookmarkStart w:id="51" w:name="_Toc364703137"/>
      <w:bookmarkStart w:id="52" w:name="_Toc113184746"/>
      <w:bookmarkStart w:id="53" w:name="_Toc337743430"/>
      <w:bookmarkStart w:id="54" w:name="_Toc367733333"/>
      <w:bookmarkStart w:id="55" w:name="_Toc419905287"/>
      <w:r w:rsidR="0074269E" w:rsidRPr="00073E9C">
        <w:t>Procedimento da Oferta Permanente</w:t>
      </w:r>
      <w:bookmarkEnd w:id="47"/>
      <w:bookmarkEnd w:id="48"/>
      <w:bookmarkEnd w:id="49"/>
      <w:r w:rsidR="001B57CA" w:rsidRPr="00073E9C">
        <w:t xml:space="preserve"> de Partilha de Produção</w:t>
      </w:r>
      <w:bookmarkEnd w:id="50"/>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pré-sal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56" w:name="_Toc166863884"/>
      <w:bookmarkStart w:id="57" w:name="_Toc166865360"/>
      <w:bookmarkStart w:id="58" w:name="_Toc166863885"/>
      <w:bookmarkStart w:id="59" w:name="_Toc166865361"/>
      <w:bookmarkStart w:id="60" w:name="_Toc166863886"/>
      <w:bookmarkStart w:id="61" w:name="_Toc166865362"/>
      <w:bookmarkStart w:id="62" w:name="_Toc166863887"/>
      <w:bookmarkStart w:id="63" w:name="_Toc166865363"/>
      <w:bookmarkStart w:id="64" w:name="_Toc166863888"/>
      <w:bookmarkStart w:id="65" w:name="_Toc166865364"/>
      <w:bookmarkEnd w:id="56"/>
      <w:bookmarkEnd w:id="57"/>
      <w:bookmarkEnd w:id="58"/>
      <w:bookmarkEnd w:id="59"/>
      <w:bookmarkEnd w:id="60"/>
      <w:bookmarkEnd w:id="61"/>
      <w:bookmarkEnd w:id="62"/>
      <w:bookmarkEnd w:id="63"/>
      <w:bookmarkEnd w:id="64"/>
      <w:bookmarkEnd w:id="65"/>
      <w:r w:rsidRPr="00073E9C">
        <w:lastRenderedPageBreak/>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66" w:name="_Toc166863890"/>
      <w:bookmarkStart w:id="67" w:name="_Toc166865366"/>
      <w:bookmarkStart w:id="68" w:name="_Toc166863892"/>
      <w:bookmarkStart w:id="69" w:name="_Toc166865368"/>
      <w:bookmarkStart w:id="70" w:name="_Toc166863893"/>
      <w:bookmarkStart w:id="71" w:name="_Toc166865369"/>
      <w:bookmarkEnd w:id="66"/>
      <w:bookmarkEnd w:id="67"/>
      <w:bookmarkEnd w:id="68"/>
      <w:bookmarkEnd w:id="69"/>
      <w:bookmarkEnd w:id="70"/>
      <w:bookmarkEnd w:id="71"/>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w:t>
      </w:r>
      <w:bookmarkStart w:id="72" w:name="_Hlk188447331"/>
      <w:r w:rsidR="003C0971" w:rsidRPr="00073E9C">
        <w:t>Partilha de Produção</w:t>
      </w:r>
    </w:p>
    <w:bookmarkEnd w:id="72"/>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8164B2"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 xml:space="preserve">será julgada pela Comissão Especial de Licitação </w:t>
      </w:r>
      <w:r w:rsidR="0088386C">
        <w:t>e sua aprovação será divulgada</w:t>
      </w:r>
      <w:r w:rsidR="0088386C" w:rsidRPr="00AD12B7">
        <w:t xml:space="preserve"> </w:t>
      </w:r>
      <w:r w:rsidRPr="00073E9C">
        <w:rPr>
          <w:rStyle w:val="normaltextrun"/>
          <w:color w:val="000000"/>
        </w:rPr>
        <w:t>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3" w:name="_Toc166863903"/>
      <w:bookmarkStart w:id="74" w:name="_Toc166865379"/>
      <w:bookmarkStart w:id="75" w:name="_Toc166863904"/>
      <w:bookmarkStart w:id="76" w:name="_Toc166865380"/>
      <w:bookmarkEnd w:id="73"/>
      <w:bookmarkEnd w:id="74"/>
      <w:bookmarkEnd w:id="75"/>
      <w:bookmarkEnd w:id="76"/>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600F40E7" w:rsidR="00B94C54" w:rsidRPr="00073E9C" w:rsidRDefault="00D3303A" w:rsidP="005A28C4">
      <w:pPr>
        <w:pStyle w:val="EditalOP-Itemn2"/>
      </w:pPr>
      <w:r w:rsidRPr="00073E9C">
        <w:t>O</w:t>
      </w:r>
      <w:r w:rsidR="00B94C54" w:rsidRPr="00073E9C">
        <w:t xml:space="preserve"> cronograma a ser estabelecido pela CEL para cada ciclo da Oferta Permanente de </w:t>
      </w:r>
      <w:r w:rsidR="00B94C54" w:rsidRPr="00073E9C">
        <w:lastRenderedPageBreak/>
        <w:t xml:space="preserve">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w:t>
      </w:r>
      <w:r w:rsidR="00CB16A6">
        <w:t xml:space="preserve"> </w:t>
      </w:r>
      <w:r w:rsidR="00CB16A6" w:rsidRPr="00CB16A6">
        <w:t>publicação no DOU da</w:t>
      </w:r>
      <w:r w:rsidR="00B94C54" w:rsidRPr="00073E9C">
        <w:t xml:space="preserve">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77" w:name="_Toc166863912"/>
      <w:bookmarkStart w:id="78" w:name="_Toc166865388"/>
      <w:bookmarkEnd w:id="77"/>
      <w:bookmarkEnd w:id="78"/>
      <w:r w:rsidRPr="00073E9C">
        <w:t>data-limite para divulgação dos blocos que serão licitados na sessão pública de apresentação de ofertas do ciclo da Oferta Permanente de Partilha de Produção;</w:t>
      </w:r>
    </w:p>
    <w:p w14:paraId="06358C8F" w14:textId="01E83BB2" w:rsidR="0047567F" w:rsidRPr="00073E9C" w:rsidRDefault="0047567F" w:rsidP="00AF08DB">
      <w:pPr>
        <w:pStyle w:val="EditOP-Alnea"/>
        <w:keepNext w:val="0"/>
        <w:widowControl w:val="0"/>
      </w:pPr>
      <w:bookmarkStart w:id="79" w:name="_Toc166863915"/>
      <w:bookmarkStart w:id="80" w:name="_Toc166865391"/>
      <w:bookmarkEnd w:id="79"/>
      <w:bookmarkEnd w:id="80"/>
      <w:r w:rsidRPr="00073E9C">
        <w:t xml:space="preserve">data-limite para que as licitantes possam apresentar declarações de interesse para os blocos que serão licitados na sessão pública de apresentação de ofertas do ciclo da Oferta Permanente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1" w:name="_Toc166863918"/>
      <w:bookmarkStart w:id="82" w:name="_Toc166865394"/>
      <w:bookmarkEnd w:id="81"/>
      <w:bookmarkEnd w:id="82"/>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3" w:name="_Toc166863922"/>
      <w:bookmarkStart w:id="84" w:name="_Toc166865398"/>
      <w:bookmarkEnd w:id="83"/>
      <w:bookmarkEnd w:id="84"/>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85" w:name="_Toc166863924"/>
      <w:bookmarkStart w:id="86" w:name="_Toc166865400"/>
      <w:bookmarkEnd w:id="85"/>
      <w:bookmarkEnd w:id="86"/>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87" w:name="_Toc166863928"/>
      <w:bookmarkStart w:id="88" w:name="_Toc166865404"/>
      <w:bookmarkEnd w:id="87"/>
      <w:bookmarkEnd w:id="88"/>
      <w:r w:rsidRPr="00073E9C">
        <w:t xml:space="preserve">A </w:t>
      </w:r>
      <w:r w:rsidR="00605802" w:rsidRPr="00073E9C">
        <w:t>CEL</w:t>
      </w:r>
      <w:r w:rsidR="00507799" w:rsidRPr="00073E9C">
        <w:t xml:space="preserve"> poderá alterar ou suspender o cronograma divulgado para o ciclo, preservando </w:t>
      </w:r>
      <w:r w:rsidR="00507799" w:rsidRPr="00073E9C">
        <w:lastRenderedPageBreak/>
        <w:t>prazos e direitos das licitantes e dando ampla publicidade.</w:t>
      </w:r>
    </w:p>
    <w:p w14:paraId="4C111D09" w14:textId="4546CDA4"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484BEC57" w:rsidR="00D12573" w:rsidRPr="00073E9C" w:rsidRDefault="00D3303A" w:rsidP="005A28C4">
      <w:pPr>
        <w:pStyle w:val="EditalOP-Itemn2"/>
      </w:pPr>
      <w:bookmarkStart w:id="89" w:name="_Toc166863931"/>
      <w:bookmarkStart w:id="90" w:name="_Toc166865407"/>
      <w:bookmarkStart w:id="91" w:name="_Toc166863932"/>
      <w:bookmarkStart w:id="92" w:name="_Toc166865408"/>
      <w:bookmarkStart w:id="93" w:name="_Toc166863933"/>
      <w:bookmarkStart w:id="94" w:name="_Toc166865409"/>
      <w:bookmarkStart w:id="95" w:name="_Toc166863934"/>
      <w:bookmarkStart w:id="96" w:name="_Toc166865410"/>
      <w:bookmarkEnd w:id="89"/>
      <w:bookmarkEnd w:id="90"/>
      <w:bookmarkEnd w:id="91"/>
      <w:bookmarkEnd w:id="92"/>
      <w:bookmarkEnd w:id="93"/>
      <w:bookmarkEnd w:id="94"/>
      <w:bookmarkEnd w:id="95"/>
      <w:bookmarkEnd w:id="96"/>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w:t>
      </w:r>
      <w:r w:rsidR="008119C3">
        <w:t>datas-limite</w:t>
      </w:r>
      <w:r w:rsidRPr="00073E9C">
        <w:t xml:space="preserve">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23B69555" w:rsidR="00D3303A" w:rsidRPr="00073E9C" w:rsidRDefault="00D3303A" w:rsidP="005A28C4">
      <w:pPr>
        <w:pStyle w:val="EditalOP-Itemn2"/>
      </w:pPr>
      <w:r w:rsidRPr="00073E9C">
        <w:t xml:space="preserve">Declarações de interesse recebidas após as </w:t>
      </w:r>
      <w:r w:rsidR="008119C3">
        <w:t>datas-limite</w:t>
      </w:r>
      <w:r w:rsidRPr="00073E9C">
        <w:t xml:space="preserve">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97" w:name="_Toc166863940"/>
      <w:bookmarkStart w:id="98" w:name="_Toc166865416"/>
      <w:bookmarkStart w:id="99" w:name="_Toc166863942"/>
      <w:bookmarkStart w:id="100" w:name="_Toc166865418"/>
      <w:bookmarkStart w:id="101" w:name="_Toc166863943"/>
      <w:bookmarkStart w:id="102" w:name="_Toc166865419"/>
      <w:bookmarkEnd w:id="97"/>
      <w:bookmarkEnd w:id="98"/>
      <w:bookmarkEnd w:id="99"/>
      <w:bookmarkEnd w:id="100"/>
      <w:bookmarkEnd w:id="101"/>
      <w:bookmarkEnd w:id="102"/>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comprovantes previstos no edital e a assinatura dos contratos de partilha de produção encerra o </w:t>
      </w:r>
      <w:r w:rsidRPr="00073E9C">
        <w:lastRenderedPageBreak/>
        <w:t>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3" w:name="_Toc468807179"/>
      <w:bookmarkStart w:id="104" w:name="_Toc468807675"/>
      <w:bookmarkStart w:id="105" w:name="_Toc468808170"/>
      <w:bookmarkStart w:id="106" w:name="_Toc468808665"/>
      <w:bookmarkStart w:id="107" w:name="_Toc468967359"/>
      <w:bookmarkStart w:id="108" w:name="_Toc468968533"/>
      <w:bookmarkStart w:id="109" w:name="_Toc469046941"/>
      <w:bookmarkStart w:id="110" w:name="_Toc469051324"/>
      <w:bookmarkStart w:id="111" w:name="_Toc469052509"/>
      <w:bookmarkStart w:id="112" w:name="_Toc469319818"/>
      <w:bookmarkStart w:id="113" w:name="_Toc469321007"/>
      <w:bookmarkStart w:id="114" w:name="_Toc469406953"/>
      <w:bookmarkStart w:id="115" w:name="_Toc469408145"/>
      <w:bookmarkStart w:id="116" w:name="_Toc469926283"/>
      <w:bookmarkStart w:id="117" w:name="_Toc469928673"/>
      <w:bookmarkStart w:id="118" w:name="_Toc470543382"/>
      <w:bookmarkStart w:id="119" w:name="_Toc470544577"/>
      <w:bookmarkStart w:id="120" w:name="_Toc470545771"/>
      <w:bookmarkStart w:id="121" w:name="_Toc470546966"/>
      <w:bookmarkStart w:id="122" w:name="_Toc472072872"/>
      <w:bookmarkStart w:id="123" w:name="_Toc472074096"/>
      <w:bookmarkStart w:id="124" w:name="_Toc472075319"/>
      <w:bookmarkStart w:id="125" w:name="_Toc478745312"/>
      <w:bookmarkStart w:id="126" w:name="_Toc478746542"/>
      <w:bookmarkStart w:id="127" w:name="_Toc478747770"/>
      <w:bookmarkStart w:id="128" w:name="_Toc480902705"/>
      <w:bookmarkStart w:id="129" w:name="_Toc480903933"/>
      <w:bookmarkStart w:id="130" w:name="_Toc480906388"/>
      <w:bookmarkStart w:id="131" w:name="_Toc480907613"/>
      <w:bookmarkStart w:id="132" w:name="_Toc482278153"/>
      <w:bookmarkStart w:id="133" w:name="_Toc482279399"/>
      <w:bookmarkStart w:id="134" w:name="_Toc482797238"/>
      <w:bookmarkStart w:id="135" w:name="_Toc484771072"/>
      <w:bookmarkStart w:id="136" w:name="_Toc485824012"/>
      <w:bookmarkStart w:id="137" w:name="_Toc485825326"/>
      <w:bookmarkStart w:id="138" w:name="_Toc468807180"/>
      <w:bookmarkStart w:id="139" w:name="_Toc468807676"/>
      <w:bookmarkStart w:id="140" w:name="_Toc468808171"/>
      <w:bookmarkStart w:id="141" w:name="_Toc468808666"/>
      <w:bookmarkStart w:id="142" w:name="_Toc468967360"/>
      <w:bookmarkStart w:id="143" w:name="_Toc468968534"/>
      <w:bookmarkStart w:id="144" w:name="_Toc469046942"/>
      <w:bookmarkStart w:id="145" w:name="_Toc469051325"/>
      <w:bookmarkStart w:id="146" w:name="_Toc469052510"/>
      <w:bookmarkStart w:id="147" w:name="_Toc469319819"/>
      <w:bookmarkStart w:id="148" w:name="_Toc469321008"/>
      <w:bookmarkStart w:id="149" w:name="_Toc469406954"/>
      <w:bookmarkStart w:id="150" w:name="_Toc469408146"/>
      <w:bookmarkStart w:id="151" w:name="_Toc469926284"/>
      <w:bookmarkStart w:id="152" w:name="_Toc469928674"/>
      <w:bookmarkStart w:id="153" w:name="_Toc470543383"/>
      <w:bookmarkStart w:id="154" w:name="_Toc470544578"/>
      <w:bookmarkStart w:id="155" w:name="_Toc470545772"/>
      <w:bookmarkStart w:id="156" w:name="_Toc470546967"/>
      <w:bookmarkStart w:id="157" w:name="_Toc472072873"/>
      <w:bookmarkStart w:id="158" w:name="_Toc472074097"/>
      <w:bookmarkStart w:id="159" w:name="_Toc472075320"/>
      <w:bookmarkStart w:id="160" w:name="_Toc478745313"/>
      <w:bookmarkStart w:id="161" w:name="_Toc478746543"/>
      <w:bookmarkStart w:id="162" w:name="_Toc478747771"/>
      <w:bookmarkStart w:id="163" w:name="_Toc480902706"/>
      <w:bookmarkStart w:id="164" w:name="_Toc480903934"/>
      <w:bookmarkStart w:id="165" w:name="_Toc480906389"/>
      <w:bookmarkStart w:id="166" w:name="_Toc480907614"/>
      <w:bookmarkStart w:id="167" w:name="_Toc482278154"/>
      <w:bookmarkStart w:id="168" w:name="_Toc482279400"/>
      <w:bookmarkStart w:id="169" w:name="_Toc482797239"/>
      <w:bookmarkStart w:id="170" w:name="_Toc484771073"/>
      <w:bookmarkStart w:id="171" w:name="_Toc485824013"/>
      <w:bookmarkStart w:id="172" w:name="_Toc485825327"/>
      <w:bookmarkStart w:id="173" w:name="_Toc468807181"/>
      <w:bookmarkStart w:id="174" w:name="_Toc468807677"/>
      <w:bookmarkStart w:id="175" w:name="_Toc468808172"/>
      <w:bookmarkStart w:id="176" w:name="_Toc468808667"/>
      <w:bookmarkStart w:id="177" w:name="_Toc468967361"/>
      <w:bookmarkStart w:id="178" w:name="_Toc468968535"/>
      <w:bookmarkStart w:id="179" w:name="_Toc469046943"/>
      <w:bookmarkStart w:id="180" w:name="_Toc469051326"/>
      <w:bookmarkStart w:id="181" w:name="_Toc469052511"/>
      <w:bookmarkStart w:id="182" w:name="_Toc469319820"/>
      <w:bookmarkStart w:id="183" w:name="_Toc469321009"/>
      <w:bookmarkStart w:id="184" w:name="_Toc469406955"/>
      <w:bookmarkStart w:id="185" w:name="_Toc469408147"/>
      <w:bookmarkStart w:id="186" w:name="_Toc469926285"/>
      <w:bookmarkStart w:id="187" w:name="_Toc469928675"/>
      <w:bookmarkStart w:id="188" w:name="_Toc470543384"/>
      <w:bookmarkStart w:id="189" w:name="_Toc470544579"/>
      <w:bookmarkStart w:id="190" w:name="_Toc470545773"/>
      <w:bookmarkStart w:id="191" w:name="_Toc470546968"/>
      <w:bookmarkStart w:id="192" w:name="_Toc472072874"/>
      <w:bookmarkStart w:id="193" w:name="_Toc472074098"/>
      <w:bookmarkStart w:id="194" w:name="_Toc472075321"/>
      <w:bookmarkStart w:id="195" w:name="_Toc478745314"/>
      <w:bookmarkStart w:id="196" w:name="_Toc478746544"/>
      <w:bookmarkStart w:id="197" w:name="_Toc478747772"/>
      <w:bookmarkStart w:id="198" w:name="_Toc480902707"/>
      <w:bookmarkStart w:id="199" w:name="_Toc480903935"/>
      <w:bookmarkStart w:id="200" w:name="_Toc480906390"/>
      <w:bookmarkStart w:id="201" w:name="_Toc480907615"/>
      <w:bookmarkStart w:id="202" w:name="_Toc482278155"/>
      <w:bookmarkStart w:id="203" w:name="_Toc482279401"/>
      <w:bookmarkStart w:id="204" w:name="_Toc482797240"/>
      <w:bookmarkStart w:id="205" w:name="_Toc484771074"/>
      <w:bookmarkStart w:id="206" w:name="_Toc485824014"/>
      <w:bookmarkStart w:id="207" w:name="_Toc485825328"/>
      <w:bookmarkStart w:id="208" w:name="_Toc468807182"/>
      <w:bookmarkStart w:id="209" w:name="_Toc468807678"/>
      <w:bookmarkStart w:id="210" w:name="_Toc468808173"/>
      <w:bookmarkStart w:id="211" w:name="_Toc468808668"/>
      <w:bookmarkStart w:id="212" w:name="_Toc468967362"/>
      <w:bookmarkStart w:id="213" w:name="_Toc468968536"/>
      <w:bookmarkStart w:id="214" w:name="_Toc469046944"/>
      <w:bookmarkStart w:id="215" w:name="_Toc469051327"/>
      <w:bookmarkStart w:id="216" w:name="_Toc469052512"/>
      <w:bookmarkStart w:id="217" w:name="_Toc469319821"/>
      <w:bookmarkStart w:id="218" w:name="_Toc469321010"/>
      <w:bookmarkStart w:id="219" w:name="_Toc469406956"/>
      <w:bookmarkStart w:id="220" w:name="_Toc469408148"/>
      <w:bookmarkStart w:id="221" w:name="_Toc469926286"/>
      <w:bookmarkStart w:id="222" w:name="_Toc469928676"/>
      <w:bookmarkStart w:id="223" w:name="_Toc470543385"/>
      <w:bookmarkStart w:id="224" w:name="_Toc470544580"/>
      <w:bookmarkStart w:id="225" w:name="_Toc470545774"/>
      <w:bookmarkStart w:id="226" w:name="_Toc470546969"/>
      <w:bookmarkStart w:id="227" w:name="_Toc472072875"/>
      <w:bookmarkStart w:id="228" w:name="_Toc472074099"/>
      <w:bookmarkStart w:id="229" w:name="_Toc472075322"/>
      <w:bookmarkStart w:id="230" w:name="_Toc478745315"/>
      <w:bookmarkStart w:id="231" w:name="_Toc478746545"/>
      <w:bookmarkStart w:id="232" w:name="_Toc478747773"/>
      <w:bookmarkStart w:id="233" w:name="_Toc480902708"/>
      <w:bookmarkStart w:id="234" w:name="_Toc480903936"/>
      <w:bookmarkStart w:id="235" w:name="_Toc480906391"/>
      <w:bookmarkStart w:id="236" w:name="_Toc480907616"/>
      <w:bookmarkStart w:id="237" w:name="_Toc482278156"/>
      <w:bookmarkStart w:id="238" w:name="_Toc482279402"/>
      <w:bookmarkStart w:id="239" w:name="_Toc482797241"/>
      <w:bookmarkStart w:id="240" w:name="_Toc484771075"/>
      <w:bookmarkStart w:id="241" w:name="_Toc485824015"/>
      <w:bookmarkStart w:id="242" w:name="_Toc485825329"/>
      <w:bookmarkStart w:id="243" w:name="_Toc468807183"/>
      <w:bookmarkStart w:id="244" w:name="_Toc468807679"/>
      <w:bookmarkStart w:id="245" w:name="_Toc468808174"/>
      <w:bookmarkStart w:id="246" w:name="_Toc468808669"/>
      <w:bookmarkStart w:id="247" w:name="_Toc468967363"/>
      <w:bookmarkStart w:id="248" w:name="_Toc468968537"/>
      <w:bookmarkStart w:id="249" w:name="_Toc469046945"/>
      <w:bookmarkStart w:id="250" w:name="_Toc469051328"/>
      <w:bookmarkStart w:id="251" w:name="_Toc469052513"/>
      <w:bookmarkStart w:id="252" w:name="_Toc469319822"/>
      <w:bookmarkStart w:id="253" w:name="_Toc469321011"/>
      <w:bookmarkStart w:id="254" w:name="_Toc469406957"/>
      <w:bookmarkStart w:id="255" w:name="_Toc469408149"/>
      <w:bookmarkStart w:id="256" w:name="_Toc469926287"/>
      <w:bookmarkStart w:id="257" w:name="_Toc469928677"/>
      <w:bookmarkStart w:id="258" w:name="_Toc470543386"/>
      <w:bookmarkStart w:id="259" w:name="_Toc470544581"/>
      <w:bookmarkStart w:id="260" w:name="_Toc470545775"/>
      <w:bookmarkStart w:id="261" w:name="_Toc470546970"/>
      <w:bookmarkStart w:id="262" w:name="_Toc472072876"/>
      <w:bookmarkStart w:id="263" w:name="_Toc472074100"/>
      <w:bookmarkStart w:id="264" w:name="_Toc472075323"/>
      <w:bookmarkStart w:id="265" w:name="_Toc478745316"/>
      <w:bookmarkStart w:id="266" w:name="_Toc478746546"/>
      <w:bookmarkStart w:id="267" w:name="_Toc478747774"/>
      <w:bookmarkStart w:id="268" w:name="_Toc480902709"/>
      <w:bookmarkStart w:id="269" w:name="_Toc480903937"/>
      <w:bookmarkStart w:id="270" w:name="_Toc480906392"/>
      <w:bookmarkStart w:id="271" w:name="_Toc480907617"/>
      <w:bookmarkStart w:id="272" w:name="_Toc482278157"/>
      <w:bookmarkStart w:id="273" w:name="_Toc482279403"/>
      <w:bookmarkStart w:id="274" w:name="_Toc482797242"/>
      <w:bookmarkStart w:id="275" w:name="_Toc484771076"/>
      <w:bookmarkStart w:id="276" w:name="_Toc485824016"/>
      <w:bookmarkStart w:id="277" w:name="_Toc485825330"/>
      <w:bookmarkStart w:id="278" w:name="_Toc468807184"/>
      <w:bookmarkStart w:id="279" w:name="_Toc468807680"/>
      <w:bookmarkStart w:id="280" w:name="_Toc468808175"/>
      <w:bookmarkStart w:id="281" w:name="_Toc468808670"/>
      <w:bookmarkStart w:id="282" w:name="_Toc468967364"/>
      <w:bookmarkStart w:id="283" w:name="_Toc468968538"/>
      <w:bookmarkStart w:id="284" w:name="_Toc469046946"/>
      <w:bookmarkStart w:id="285" w:name="_Toc469051329"/>
      <w:bookmarkStart w:id="286" w:name="_Toc469052514"/>
      <w:bookmarkStart w:id="287" w:name="_Toc469319823"/>
      <w:bookmarkStart w:id="288" w:name="_Toc469321012"/>
      <w:bookmarkStart w:id="289" w:name="_Toc469406958"/>
      <w:bookmarkStart w:id="290" w:name="_Toc469408150"/>
      <w:bookmarkStart w:id="291" w:name="_Toc469926288"/>
      <w:bookmarkStart w:id="292" w:name="_Toc469928678"/>
      <w:bookmarkStart w:id="293" w:name="_Toc470543387"/>
      <w:bookmarkStart w:id="294" w:name="_Toc470544582"/>
      <w:bookmarkStart w:id="295" w:name="_Toc470545776"/>
      <w:bookmarkStart w:id="296" w:name="_Toc470546971"/>
      <w:bookmarkStart w:id="297" w:name="_Toc472072877"/>
      <w:bookmarkStart w:id="298" w:name="_Toc472074101"/>
      <w:bookmarkStart w:id="299" w:name="_Toc472075324"/>
      <w:bookmarkStart w:id="300" w:name="_Toc478745317"/>
      <w:bookmarkStart w:id="301" w:name="_Toc478746547"/>
      <w:bookmarkStart w:id="302" w:name="_Toc478747775"/>
      <w:bookmarkStart w:id="303" w:name="_Toc480902710"/>
      <w:bookmarkStart w:id="304" w:name="_Toc480903938"/>
      <w:bookmarkStart w:id="305" w:name="_Toc480906393"/>
      <w:bookmarkStart w:id="306" w:name="_Toc480907618"/>
      <w:bookmarkStart w:id="307" w:name="_Toc482278158"/>
      <w:bookmarkStart w:id="308" w:name="_Toc482279404"/>
      <w:bookmarkStart w:id="309" w:name="_Toc482797243"/>
      <w:bookmarkStart w:id="310" w:name="_Toc484771077"/>
      <w:bookmarkStart w:id="311" w:name="_Toc485824017"/>
      <w:bookmarkStart w:id="312" w:name="_Toc485825331"/>
      <w:bookmarkStart w:id="313" w:name="_Toc468807185"/>
      <w:bookmarkStart w:id="314" w:name="_Toc468807681"/>
      <w:bookmarkStart w:id="315" w:name="_Toc468808176"/>
      <w:bookmarkStart w:id="316" w:name="_Toc468808671"/>
      <w:bookmarkStart w:id="317" w:name="_Toc468967365"/>
      <w:bookmarkStart w:id="318" w:name="_Toc468968539"/>
      <w:bookmarkStart w:id="319" w:name="_Toc469046947"/>
      <w:bookmarkStart w:id="320" w:name="_Toc469051330"/>
      <w:bookmarkStart w:id="321" w:name="_Toc469052515"/>
      <w:bookmarkStart w:id="322" w:name="_Toc469319824"/>
      <w:bookmarkStart w:id="323" w:name="_Toc469321013"/>
      <w:bookmarkStart w:id="324" w:name="_Toc469406959"/>
      <w:bookmarkStart w:id="325" w:name="_Toc469408151"/>
      <w:bookmarkStart w:id="326" w:name="_Toc469926289"/>
      <w:bookmarkStart w:id="327" w:name="_Toc469928679"/>
      <w:bookmarkStart w:id="328" w:name="_Toc470543388"/>
      <w:bookmarkStart w:id="329" w:name="_Toc470544583"/>
      <w:bookmarkStart w:id="330" w:name="_Toc470545777"/>
      <w:bookmarkStart w:id="331" w:name="_Toc470546972"/>
      <w:bookmarkStart w:id="332" w:name="_Toc472072878"/>
      <w:bookmarkStart w:id="333" w:name="_Toc472074102"/>
      <w:bookmarkStart w:id="334" w:name="_Toc472075325"/>
      <w:bookmarkStart w:id="335" w:name="_Toc478745318"/>
      <w:bookmarkStart w:id="336" w:name="_Toc478746548"/>
      <w:bookmarkStart w:id="337" w:name="_Toc478747776"/>
      <w:bookmarkStart w:id="338" w:name="_Toc480902711"/>
      <w:bookmarkStart w:id="339" w:name="_Toc480903939"/>
      <w:bookmarkStart w:id="340" w:name="_Toc480906394"/>
      <w:bookmarkStart w:id="341" w:name="_Toc480907619"/>
      <w:bookmarkStart w:id="342" w:name="_Toc482278159"/>
      <w:bookmarkStart w:id="343" w:name="_Toc482279405"/>
      <w:bookmarkStart w:id="344" w:name="_Toc482797244"/>
      <w:bookmarkStart w:id="345" w:name="_Toc484771078"/>
      <w:bookmarkStart w:id="346" w:name="_Toc485824018"/>
      <w:bookmarkStart w:id="347" w:name="_Toc485825332"/>
      <w:bookmarkStart w:id="348" w:name="_Toc337651817"/>
      <w:bookmarkStart w:id="349" w:name="_Toc337652104"/>
      <w:bookmarkStart w:id="350" w:name="_Toc337743431"/>
      <w:bookmarkStart w:id="351" w:name="_Toc342489900"/>
      <w:bookmarkStart w:id="352" w:name="_Toc342490700"/>
      <w:bookmarkStart w:id="353" w:name="_Toc342655985"/>
      <w:bookmarkStart w:id="354" w:name="_Tabela_1_-"/>
      <w:bookmarkStart w:id="355" w:name="_Toc361937290"/>
      <w:bookmarkStart w:id="356" w:name="_Toc364416885"/>
      <w:bookmarkStart w:id="357" w:name="_Toc364685392"/>
      <w:bookmarkStart w:id="358" w:name="_Toc337651819"/>
      <w:bookmarkStart w:id="359" w:name="_Toc337652106"/>
      <w:bookmarkStart w:id="360" w:name="_Toc337743433"/>
      <w:bookmarkStart w:id="361" w:name="_Toc342489902"/>
      <w:bookmarkStart w:id="362" w:name="_Toc342490702"/>
      <w:bookmarkStart w:id="363" w:name="_Toc342655987"/>
      <w:bookmarkStart w:id="364" w:name="_Toc89960712"/>
      <w:bookmarkStart w:id="365" w:name="_Toc89960717"/>
      <w:bookmarkStart w:id="366" w:name="_Toc89960719"/>
      <w:bookmarkStart w:id="367" w:name="_Toc89960720"/>
      <w:bookmarkStart w:id="368" w:name="_Toc89960721"/>
      <w:bookmarkStart w:id="369" w:name="_Toc89960722"/>
      <w:bookmarkStart w:id="370" w:name="_Toc468807187"/>
      <w:bookmarkStart w:id="371" w:name="_Toc468807683"/>
      <w:bookmarkStart w:id="372" w:name="_Toc468808178"/>
      <w:bookmarkStart w:id="373" w:name="_Toc468808673"/>
      <w:bookmarkStart w:id="374" w:name="_Toc468967367"/>
      <w:bookmarkStart w:id="375" w:name="_Toc468968541"/>
      <w:bookmarkStart w:id="376" w:name="_Toc469046949"/>
      <w:bookmarkStart w:id="377" w:name="_Toc469051332"/>
      <w:bookmarkStart w:id="378" w:name="_Toc469052517"/>
      <w:bookmarkStart w:id="379" w:name="_Toc469319826"/>
      <w:bookmarkStart w:id="380" w:name="_Toc469321015"/>
      <w:bookmarkStart w:id="381" w:name="_Toc469406961"/>
      <w:bookmarkStart w:id="382" w:name="_Toc469408153"/>
      <w:bookmarkStart w:id="383" w:name="_Toc469926291"/>
      <w:bookmarkStart w:id="384" w:name="_Toc469928681"/>
      <w:bookmarkStart w:id="385" w:name="_Toc470543390"/>
      <w:bookmarkStart w:id="386" w:name="_Toc470544585"/>
      <w:bookmarkStart w:id="387" w:name="_Toc470545779"/>
      <w:bookmarkStart w:id="388" w:name="_Toc470546974"/>
      <w:bookmarkStart w:id="389" w:name="_Toc472072880"/>
      <w:bookmarkStart w:id="390" w:name="_Toc472074104"/>
      <w:bookmarkStart w:id="391" w:name="_Toc472075327"/>
      <w:bookmarkStart w:id="392" w:name="_Toc478745320"/>
      <w:bookmarkStart w:id="393" w:name="_Toc478746550"/>
      <w:bookmarkStart w:id="394" w:name="_Toc478747778"/>
      <w:bookmarkStart w:id="395" w:name="_Toc480902713"/>
      <w:bookmarkStart w:id="396" w:name="_Toc480903941"/>
      <w:bookmarkStart w:id="397" w:name="_Toc480906396"/>
      <w:bookmarkStart w:id="398" w:name="_Toc480907621"/>
      <w:bookmarkStart w:id="399" w:name="_Toc482278161"/>
      <w:bookmarkStart w:id="400" w:name="_Toc482279407"/>
      <w:bookmarkStart w:id="401" w:name="_Toc482797246"/>
      <w:bookmarkStart w:id="402" w:name="_Toc484771080"/>
      <w:bookmarkStart w:id="403" w:name="_Toc485824020"/>
      <w:bookmarkStart w:id="404" w:name="_Toc485825334"/>
      <w:bookmarkStart w:id="405" w:name="_Toc468807188"/>
      <w:bookmarkStart w:id="406" w:name="_Toc468807684"/>
      <w:bookmarkStart w:id="407" w:name="_Toc468808179"/>
      <w:bookmarkStart w:id="408" w:name="_Toc468808674"/>
      <w:bookmarkStart w:id="409" w:name="_Toc468967368"/>
      <w:bookmarkStart w:id="410" w:name="_Toc468968542"/>
      <w:bookmarkStart w:id="411" w:name="_Toc469046950"/>
      <w:bookmarkStart w:id="412" w:name="_Toc469051333"/>
      <w:bookmarkStart w:id="413" w:name="_Toc469052518"/>
      <w:bookmarkStart w:id="414" w:name="_Toc469319827"/>
      <w:bookmarkStart w:id="415" w:name="_Toc469321016"/>
      <w:bookmarkStart w:id="416" w:name="_Toc469406962"/>
      <w:bookmarkStart w:id="417" w:name="_Toc469408154"/>
      <w:bookmarkStart w:id="418" w:name="_Toc469926292"/>
      <w:bookmarkStart w:id="419" w:name="_Toc469928682"/>
      <w:bookmarkStart w:id="420" w:name="_Toc470543391"/>
      <w:bookmarkStart w:id="421" w:name="_Toc470544586"/>
      <w:bookmarkStart w:id="422" w:name="_Toc470545780"/>
      <w:bookmarkStart w:id="423" w:name="_Toc470546975"/>
      <w:bookmarkStart w:id="424" w:name="_Toc472072881"/>
      <w:bookmarkStart w:id="425" w:name="_Toc472074105"/>
      <w:bookmarkStart w:id="426" w:name="_Toc472075328"/>
      <w:bookmarkStart w:id="427" w:name="_Toc478745321"/>
      <w:bookmarkStart w:id="428" w:name="_Toc478746551"/>
      <w:bookmarkStart w:id="429" w:name="_Toc478747779"/>
      <w:bookmarkStart w:id="430" w:name="_Toc480902714"/>
      <w:bookmarkStart w:id="431" w:name="_Toc480903942"/>
      <w:bookmarkStart w:id="432" w:name="_Toc480906397"/>
      <w:bookmarkStart w:id="433" w:name="_Toc480907622"/>
      <w:bookmarkStart w:id="434" w:name="_Toc482278162"/>
      <w:bookmarkStart w:id="435" w:name="_Toc482279408"/>
      <w:bookmarkStart w:id="436" w:name="_Toc482797247"/>
      <w:bookmarkStart w:id="437" w:name="_Toc484771081"/>
      <w:bookmarkStart w:id="438" w:name="_Toc485824021"/>
      <w:bookmarkStart w:id="439" w:name="_Toc485825335"/>
      <w:bookmarkStart w:id="440" w:name="_Toc468807189"/>
      <w:bookmarkStart w:id="441" w:name="_Toc468807685"/>
      <w:bookmarkStart w:id="442" w:name="_Toc468808180"/>
      <w:bookmarkStart w:id="443" w:name="_Toc468808675"/>
      <w:bookmarkStart w:id="444" w:name="_Toc468967369"/>
      <w:bookmarkStart w:id="445" w:name="_Toc468968543"/>
      <w:bookmarkStart w:id="446" w:name="_Toc469046951"/>
      <w:bookmarkStart w:id="447" w:name="_Toc469051334"/>
      <w:bookmarkStart w:id="448" w:name="_Toc469052519"/>
      <w:bookmarkStart w:id="449" w:name="_Toc469319828"/>
      <w:bookmarkStart w:id="450" w:name="_Toc469321017"/>
      <w:bookmarkStart w:id="451" w:name="_Toc469406963"/>
      <w:bookmarkStart w:id="452" w:name="_Toc469408155"/>
      <w:bookmarkStart w:id="453" w:name="_Toc469926293"/>
      <w:bookmarkStart w:id="454" w:name="_Toc469928683"/>
      <w:bookmarkStart w:id="455" w:name="_Toc470543392"/>
      <w:bookmarkStart w:id="456" w:name="_Toc470544587"/>
      <w:bookmarkStart w:id="457" w:name="_Toc470545781"/>
      <w:bookmarkStart w:id="458" w:name="_Toc470546976"/>
      <w:bookmarkStart w:id="459" w:name="_Toc472072882"/>
      <w:bookmarkStart w:id="460" w:name="_Toc472074106"/>
      <w:bookmarkStart w:id="461" w:name="_Toc472075329"/>
      <w:bookmarkStart w:id="462" w:name="_Toc478745322"/>
      <w:bookmarkStart w:id="463" w:name="_Toc478746552"/>
      <w:bookmarkStart w:id="464" w:name="_Toc478747780"/>
      <w:bookmarkStart w:id="465" w:name="_Toc480902715"/>
      <w:bookmarkStart w:id="466" w:name="_Toc480903943"/>
      <w:bookmarkStart w:id="467" w:name="_Toc480906398"/>
      <w:bookmarkStart w:id="468" w:name="_Toc480907623"/>
      <w:bookmarkStart w:id="469" w:name="_Toc482278163"/>
      <w:bookmarkStart w:id="470" w:name="_Toc482279409"/>
      <w:bookmarkStart w:id="471" w:name="_Toc482797248"/>
      <w:bookmarkStart w:id="472" w:name="_Toc484771082"/>
      <w:bookmarkStart w:id="473" w:name="_Toc485824022"/>
      <w:bookmarkStart w:id="474" w:name="_Toc485825336"/>
      <w:bookmarkStart w:id="475" w:name="_Toc468807190"/>
      <w:bookmarkStart w:id="476" w:name="_Toc468807686"/>
      <w:bookmarkStart w:id="477" w:name="_Toc468808181"/>
      <w:bookmarkStart w:id="478" w:name="_Toc468808676"/>
      <w:bookmarkStart w:id="479" w:name="_Toc468967370"/>
      <w:bookmarkStart w:id="480" w:name="_Toc468968544"/>
      <w:bookmarkStart w:id="481" w:name="_Toc469046952"/>
      <w:bookmarkStart w:id="482" w:name="_Toc469051335"/>
      <w:bookmarkStart w:id="483" w:name="_Toc469052520"/>
      <w:bookmarkStart w:id="484" w:name="_Toc469319829"/>
      <w:bookmarkStart w:id="485" w:name="_Toc469321018"/>
      <w:bookmarkStart w:id="486" w:name="_Toc469406964"/>
      <w:bookmarkStart w:id="487" w:name="_Toc469408156"/>
      <w:bookmarkStart w:id="488" w:name="_Toc469926294"/>
      <w:bookmarkStart w:id="489" w:name="_Toc469928684"/>
      <w:bookmarkStart w:id="490" w:name="_Toc470543393"/>
      <w:bookmarkStart w:id="491" w:name="_Toc470544588"/>
      <w:bookmarkStart w:id="492" w:name="_Toc470545782"/>
      <w:bookmarkStart w:id="493" w:name="_Toc470546977"/>
      <w:bookmarkStart w:id="494" w:name="_Toc472072883"/>
      <w:bookmarkStart w:id="495" w:name="_Toc472074107"/>
      <w:bookmarkStart w:id="496" w:name="_Toc472075330"/>
      <w:bookmarkStart w:id="497" w:name="_Toc478745323"/>
      <w:bookmarkStart w:id="498" w:name="_Toc478746553"/>
      <w:bookmarkStart w:id="499" w:name="_Toc478747781"/>
      <w:bookmarkStart w:id="500" w:name="_Toc480902716"/>
      <w:bookmarkStart w:id="501" w:name="_Toc480903944"/>
      <w:bookmarkStart w:id="502" w:name="_Toc480906399"/>
      <w:bookmarkStart w:id="503" w:name="_Toc480907624"/>
      <w:bookmarkStart w:id="504" w:name="_Toc482278164"/>
      <w:bookmarkStart w:id="505" w:name="_Toc482279410"/>
      <w:bookmarkStart w:id="506" w:name="_Toc482797249"/>
      <w:bookmarkStart w:id="507" w:name="_Toc484771083"/>
      <w:bookmarkStart w:id="508" w:name="_Toc485824023"/>
      <w:bookmarkStart w:id="509" w:name="_Toc485825337"/>
      <w:bookmarkStart w:id="510" w:name="_Toc468807191"/>
      <w:bookmarkStart w:id="511" w:name="_Toc468807687"/>
      <w:bookmarkStart w:id="512" w:name="_Toc468808182"/>
      <w:bookmarkStart w:id="513" w:name="_Toc468808677"/>
      <w:bookmarkStart w:id="514" w:name="_Toc468967371"/>
      <w:bookmarkStart w:id="515" w:name="_Toc468968545"/>
      <w:bookmarkStart w:id="516" w:name="_Toc469046953"/>
      <w:bookmarkStart w:id="517" w:name="_Toc469051336"/>
      <w:bookmarkStart w:id="518" w:name="_Toc469052521"/>
      <w:bookmarkStart w:id="519" w:name="_Toc469319830"/>
      <w:bookmarkStart w:id="520" w:name="_Toc469321019"/>
      <w:bookmarkStart w:id="521" w:name="_Toc469406965"/>
      <w:bookmarkStart w:id="522" w:name="_Toc469408157"/>
      <w:bookmarkStart w:id="523" w:name="_Toc469926295"/>
      <w:bookmarkStart w:id="524" w:name="_Toc469928685"/>
      <w:bookmarkStart w:id="525" w:name="_Toc470543394"/>
      <w:bookmarkStart w:id="526" w:name="_Toc470544589"/>
      <w:bookmarkStart w:id="527" w:name="_Toc470545783"/>
      <w:bookmarkStart w:id="528" w:name="_Toc470546978"/>
      <w:bookmarkStart w:id="529" w:name="_Toc472072884"/>
      <w:bookmarkStart w:id="530" w:name="_Toc472074108"/>
      <w:bookmarkStart w:id="531" w:name="_Toc472075331"/>
      <w:bookmarkStart w:id="532" w:name="_Toc478745324"/>
      <w:bookmarkStart w:id="533" w:name="_Toc478746554"/>
      <w:bookmarkStart w:id="534" w:name="_Toc478747782"/>
      <w:bookmarkStart w:id="535" w:name="_Toc480902717"/>
      <w:bookmarkStart w:id="536" w:name="_Toc480903945"/>
      <w:bookmarkStart w:id="537" w:name="_Toc480906400"/>
      <w:bookmarkStart w:id="538" w:name="_Toc480907625"/>
      <w:bookmarkStart w:id="539" w:name="_Toc482278165"/>
      <w:bookmarkStart w:id="540" w:name="_Toc482279411"/>
      <w:bookmarkStart w:id="541" w:name="_Toc482797250"/>
      <w:bookmarkStart w:id="542" w:name="_Toc484771084"/>
      <w:bookmarkStart w:id="543" w:name="_Toc485824024"/>
      <w:bookmarkStart w:id="544" w:name="_Toc485825338"/>
      <w:bookmarkStart w:id="545" w:name="_Toc468807192"/>
      <w:bookmarkStart w:id="546" w:name="_Toc468807688"/>
      <w:bookmarkStart w:id="547" w:name="_Toc468808183"/>
      <w:bookmarkStart w:id="548" w:name="_Toc468808678"/>
      <w:bookmarkStart w:id="549" w:name="_Toc468967372"/>
      <w:bookmarkStart w:id="550" w:name="_Toc468968546"/>
      <w:bookmarkStart w:id="551" w:name="_Toc469046954"/>
      <w:bookmarkStart w:id="552" w:name="_Toc469051337"/>
      <w:bookmarkStart w:id="553" w:name="_Toc469052522"/>
      <w:bookmarkStart w:id="554" w:name="_Toc469319831"/>
      <w:bookmarkStart w:id="555" w:name="_Toc469321020"/>
      <w:bookmarkStart w:id="556" w:name="_Toc469406966"/>
      <w:bookmarkStart w:id="557" w:name="_Toc469408158"/>
      <w:bookmarkStart w:id="558" w:name="_Toc469926296"/>
      <w:bookmarkStart w:id="559" w:name="_Toc469928686"/>
      <w:bookmarkStart w:id="560" w:name="_Toc470543395"/>
      <w:bookmarkStart w:id="561" w:name="_Toc470544590"/>
      <w:bookmarkStart w:id="562" w:name="_Toc470545784"/>
      <w:bookmarkStart w:id="563" w:name="_Toc470546979"/>
      <w:bookmarkStart w:id="564" w:name="_Toc472072885"/>
      <w:bookmarkStart w:id="565" w:name="_Toc472074109"/>
      <w:bookmarkStart w:id="566" w:name="_Toc472075332"/>
      <w:bookmarkStart w:id="567" w:name="_Toc478745325"/>
      <w:bookmarkStart w:id="568" w:name="_Toc478746555"/>
      <w:bookmarkStart w:id="569" w:name="_Toc478747783"/>
      <w:bookmarkStart w:id="570" w:name="_Toc480902718"/>
      <w:bookmarkStart w:id="571" w:name="_Toc480903946"/>
      <w:bookmarkStart w:id="572" w:name="_Toc480906401"/>
      <w:bookmarkStart w:id="573" w:name="_Toc480907626"/>
      <w:bookmarkStart w:id="574" w:name="_Toc482278166"/>
      <w:bookmarkStart w:id="575" w:name="_Toc482279412"/>
      <w:bookmarkStart w:id="576" w:name="_Toc482797251"/>
      <w:bookmarkStart w:id="577" w:name="_Toc484771085"/>
      <w:bookmarkStart w:id="578" w:name="_Toc485824025"/>
      <w:bookmarkStart w:id="579" w:name="_Toc485825339"/>
      <w:bookmarkStart w:id="580" w:name="_Toc468807193"/>
      <w:bookmarkStart w:id="581" w:name="_Toc468807689"/>
      <w:bookmarkStart w:id="582" w:name="_Toc468808184"/>
      <w:bookmarkStart w:id="583" w:name="_Toc468808679"/>
      <w:bookmarkStart w:id="584" w:name="_Toc468967373"/>
      <w:bookmarkStart w:id="585" w:name="_Toc468968547"/>
      <w:bookmarkStart w:id="586" w:name="_Toc469046955"/>
      <w:bookmarkStart w:id="587" w:name="_Toc469051338"/>
      <w:bookmarkStart w:id="588" w:name="_Toc469052523"/>
      <w:bookmarkStart w:id="589" w:name="_Toc469319832"/>
      <w:bookmarkStart w:id="590" w:name="_Toc469321021"/>
      <w:bookmarkStart w:id="591" w:name="_Toc469406967"/>
      <w:bookmarkStart w:id="592" w:name="_Toc469408159"/>
      <w:bookmarkStart w:id="593" w:name="_Toc469926297"/>
      <w:bookmarkStart w:id="594" w:name="_Toc469928687"/>
      <w:bookmarkStart w:id="595" w:name="_Toc470543396"/>
      <w:bookmarkStart w:id="596" w:name="_Toc470544591"/>
      <w:bookmarkStart w:id="597" w:name="_Toc470545785"/>
      <w:bookmarkStart w:id="598" w:name="_Toc470546980"/>
      <w:bookmarkStart w:id="599" w:name="_Toc472072886"/>
      <w:bookmarkStart w:id="600" w:name="_Toc472074110"/>
      <w:bookmarkStart w:id="601" w:name="_Toc472075333"/>
      <w:bookmarkStart w:id="602" w:name="_Toc478745326"/>
      <w:bookmarkStart w:id="603" w:name="_Toc478746556"/>
      <w:bookmarkStart w:id="604" w:name="_Toc478747784"/>
      <w:bookmarkStart w:id="605" w:name="_Toc480902719"/>
      <w:bookmarkStart w:id="606" w:name="_Toc480903947"/>
      <w:bookmarkStart w:id="607" w:name="_Toc480906402"/>
      <w:bookmarkStart w:id="608" w:name="_Toc480907627"/>
      <w:bookmarkStart w:id="609" w:name="_Toc482278167"/>
      <w:bookmarkStart w:id="610" w:name="_Toc482279413"/>
      <w:bookmarkStart w:id="611" w:name="_Toc482797252"/>
      <w:bookmarkStart w:id="612" w:name="_Toc484771086"/>
      <w:bookmarkStart w:id="613" w:name="_Toc485824026"/>
      <w:bookmarkStart w:id="614" w:name="_Toc485825340"/>
      <w:bookmarkStart w:id="615" w:name="_Toc468807194"/>
      <w:bookmarkStart w:id="616" w:name="_Toc468807690"/>
      <w:bookmarkStart w:id="617" w:name="_Toc468808185"/>
      <w:bookmarkStart w:id="618" w:name="_Toc468808680"/>
      <w:bookmarkStart w:id="619" w:name="_Toc468967374"/>
      <w:bookmarkStart w:id="620" w:name="_Toc468968548"/>
      <w:bookmarkStart w:id="621" w:name="_Toc469046956"/>
      <w:bookmarkStart w:id="622" w:name="_Toc469051339"/>
      <w:bookmarkStart w:id="623" w:name="_Toc469052524"/>
      <w:bookmarkStart w:id="624" w:name="_Toc469319833"/>
      <w:bookmarkStart w:id="625" w:name="_Toc469321022"/>
      <w:bookmarkStart w:id="626" w:name="_Toc469406968"/>
      <w:bookmarkStart w:id="627" w:name="_Toc469408160"/>
      <w:bookmarkStart w:id="628" w:name="_Toc469926298"/>
      <w:bookmarkStart w:id="629" w:name="_Toc469928688"/>
      <w:bookmarkStart w:id="630" w:name="_Toc470543397"/>
      <w:bookmarkStart w:id="631" w:name="_Toc470544592"/>
      <w:bookmarkStart w:id="632" w:name="_Toc470545786"/>
      <w:bookmarkStart w:id="633" w:name="_Toc470546981"/>
      <w:bookmarkStart w:id="634" w:name="_Toc472072887"/>
      <w:bookmarkStart w:id="635" w:name="_Toc472074111"/>
      <w:bookmarkStart w:id="636" w:name="_Toc472075334"/>
      <w:bookmarkStart w:id="637" w:name="_Toc478745327"/>
      <w:bookmarkStart w:id="638" w:name="_Toc478746557"/>
      <w:bookmarkStart w:id="639" w:name="_Toc478747785"/>
      <w:bookmarkStart w:id="640" w:name="_Toc480902720"/>
      <w:bookmarkStart w:id="641" w:name="_Toc480903948"/>
      <w:bookmarkStart w:id="642" w:name="_Toc480906403"/>
      <w:bookmarkStart w:id="643" w:name="_Toc480907628"/>
      <w:bookmarkStart w:id="644" w:name="_Toc482278168"/>
      <w:bookmarkStart w:id="645" w:name="_Toc482279414"/>
      <w:bookmarkStart w:id="646" w:name="_Toc482797253"/>
      <w:bookmarkStart w:id="647" w:name="_Toc484771087"/>
      <w:bookmarkStart w:id="648" w:name="_Toc485824027"/>
      <w:bookmarkStart w:id="649" w:name="_Toc485825341"/>
      <w:bookmarkStart w:id="650" w:name="_Toc468807195"/>
      <w:bookmarkStart w:id="651" w:name="_Toc468807691"/>
      <w:bookmarkStart w:id="652" w:name="_Toc468808186"/>
      <w:bookmarkStart w:id="653" w:name="_Toc468808681"/>
      <w:bookmarkStart w:id="654" w:name="_Toc468967375"/>
      <w:bookmarkStart w:id="655" w:name="_Toc468968549"/>
      <w:bookmarkStart w:id="656" w:name="_Toc469046957"/>
      <w:bookmarkStart w:id="657" w:name="_Toc469051340"/>
      <w:bookmarkStart w:id="658" w:name="_Toc469052525"/>
      <w:bookmarkStart w:id="659" w:name="_Toc469319834"/>
      <w:bookmarkStart w:id="660" w:name="_Toc469321023"/>
      <w:bookmarkStart w:id="661" w:name="_Toc469406969"/>
      <w:bookmarkStart w:id="662" w:name="_Toc469408161"/>
      <w:bookmarkStart w:id="663" w:name="_Toc469926299"/>
      <w:bookmarkStart w:id="664" w:name="_Toc469928689"/>
      <w:bookmarkStart w:id="665" w:name="_Toc470543398"/>
      <w:bookmarkStart w:id="666" w:name="_Toc470544593"/>
      <w:bookmarkStart w:id="667" w:name="_Toc470545787"/>
      <w:bookmarkStart w:id="668" w:name="_Toc470546982"/>
      <w:bookmarkStart w:id="669" w:name="_Toc472072888"/>
      <w:bookmarkStart w:id="670" w:name="_Toc472074112"/>
      <w:bookmarkStart w:id="671" w:name="_Toc472075335"/>
      <w:bookmarkStart w:id="672" w:name="_Toc478745328"/>
      <w:bookmarkStart w:id="673" w:name="_Toc478746558"/>
      <w:bookmarkStart w:id="674" w:name="_Toc478747786"/>
      <w:bookmarkStart w:id="675" w:name="_Toc480902721"/>
      <w:bookmarkStart w:id="676" w:name="_Toc480903949"/>
      <w:bookmarkStart w:id="677" w:name="_Toc480906404"/>
      <w:bookmarkStart w:id="678" w:name="_Toc480907629"/>
      <w:bookmarkStart w:id="679" w:name="_Toc482278169"/>
      <w:bookmarkStart w:id="680" w:name="_Toc482279415"/>
      <w:bookmarkStart w:id="681" w:name="_Toc482797254"/>
      <w:bookmarkStart w:id="682" w:name="_Toc484771088"/>
      <w:bookmarkStart w:id="683" w:name="_Toc485824028"/>
      <w:bookmarkStart w:id="684" w:name="_Toc485825342"/>
      <w:bookmarkStart w:id="685" w:name="_Toc468807196"/>
      <w:bookmarkStart w:id="686" w:name="_Toc468807692"/>
      <w:bookmarkStart w:id="687" w:name="_Toc468808187"/>
      <w:bookmarkStart w:id="688" w:name="_Toc468808682"/>
      <w:bookmarkStart w:id="689" w:name="_Toc468967376"/>
      <w:bookmarkStart w:id="690" w:name="_Toc468968550"/>
      <w:bookmarkStart w:id="691" w:name="_Toc469046958"/>
      <w:bookmarkStart w:id="692" w:name="_Toc469051341"/>
      <w:bookmarkStart w:id="693" w:name="_Toc469052526"/>
      <w:bookmarkStart w:id="694" w:name="_Toc469319835"/>
      <w:bookmarkStart w:id="695" w:name="_Toc469321024"/>
      <w:bookmarkStart w:id="696" w:name="_Toc469406970"/>
      <w:bookmarkStart w:id="697" w:name="_Toc469408162"/>
      <w:bookmarkStart w:id="698" w:name="_Toc469926300"/>
      <w:bookmarkStart w:id="699" w:name="_Toc469928690"/>
      <w:bookmarkStart w:id="700" w:name="_Toc470543399"/>
      <w:bookmarkStart w:id="701" w:name="_Toc470544594"/>
      <w:bookmarkStart w:id="702" w:name="_Toc470545788"/>
      <w:bookmarkStart w:id="703" w:name="_Toc470546983"/>
      <w:bookmarkStart w:id="704" w:name="_Toc472072889"/>
      <w:bookmarkStart w:id="705" w:name="_Toc472074113"/>
      <w:bookmarkStart w:id="706" w:name="_Toc472075336"/>
      <w:bookmarkStart w:id="707" w:name="_Toc478745329"/>
      <w:bookmarkStart w:id="708" w:name="_Toc478746559"/>
      <w:bookmarkStart w:id="709" w:name="_Toc478747787"/>
      <w:bookmarkStart w:id="710" w:name="_Toc480902722"/>
      <w:bookmarkStart w:id="711" w:name="_Toc480903950"/>
      <w:bookmarkStart w:id="712" w:name="_Toc480906405"/>
      <w:bookmarkStart w:id="713" w:name="_Toc480907630"/>
      <w:bookmarkStart w:id="714" w:name="_Toc482278170"/>
      <w:bookmarkStart w:id="715" w:name="_Toc482279416"/>
      <w:bookmarkStart w:id="716" w:name="_Toc482797255"/>
      <w:bookmarkStart w:id="717" w:name="_Toc484771089"/>
      <w:bookmarkStart w:id="718" w:name="_Toc485824029"/>
      <w:bookmarkStart w:id="719" w:name="_Toc485825343"/>
      <w:bookmarkStart w:id="720" w:name="_Toc468807197"/>
      <w:bookmarkStart w:id="721" w:name="_Toc468807693"/>
      <w:bookmarkStart w:id="722" w:name="_Toc468808188"/>
      <w:bookmarkStart w:id="723" w:name="_Toc468808683"/>
      <w:bookmarkStart w:id="724" w:name="_Toc468967377"/>
      <w:bookmarkStart w:id="725" w:name="_Toc468968551"/>
      <w:bookmarkStart w:id="726" w:name="_Toc469046959"/>
      <w:bookmarkStart w:id="727" w:name="_Toc469051342"/>
      <w:bookmarkStart w:id="728" w:name="_Toc469052527"/>
      <w:bookmarkStart w:id="729" w:name="_Toc469319836"/>
      <w:bookmarkStart w:id="730" w:name="_Toc469321025"/>
      <w:bookmarkStart w:id="731" w:name="_Toc469406971"/>
      <w:bookmarkStart w:id="732" w:name="_Toc469408163"/>
      <w:bookmarkStart w:id="733" w:name="_Toc469926301"/>
      <w:bookmarkStart w:id="734" w:name="_Toc469928691"/>
      <w:bookmarkStart w:id="735" w:name="_Toc470543400"/>
      <w:bookmarkStart w:id="736" w:name="_Toc470544595"/>
      <w:bookmarkStart w:id="737" w:name="_Toc470545789"/>
      <w:bookmarkStart w:id="738" w:name="_Toc470546984"/>
      <w:bookmarkStart w:id="739" w:name="_Toc472072890"/>
      <w:bookmarkStart w:id="740" w:name="_Toc472074114"/>
      <w:bookmarkStart w:id="741" w:name="_Toc472075337"/>
      <w:bookmarkStart w:id="742" w:name="_Toc478745330"/>
      <w:bookmarkStart w:id="743" w:name="_Toc478746560"/>
      <w:bookmarkStart w:id="744" w:name="_Toc478747788"/>
      <w:bookmarkStart w:id="745" w:name="_Toc480902723"/>
      <w:bookmarkStart w:id="746" w:name="_Toc480903951"/>
      <w:bookmarkStart w:id="747" w:name="_Toc480906406"/>
      <w:bookmarkStart w:id="748" w:name="_Toc480907631"/>
      <w:bookmarkStart w:id="749" w:name="_Toc482278171"/>
      <w:bookmarkStart w:id="750" w:name="_Toc482279417"/>
      <w:bookmarkStart w:id="751" w:name="_Toc482797256"/>
      <w:bookmarkStart w:id="752" w:name="_Toc484771090"/>
      <w:bookmarkStart w:id="753" w:name="_Toc485824030"/>
      <w:bookmarkStart w:id="754" w:name="_Toc485825344"/>
      <w:bookmarkStart w:id="755" w:name="_Toc468807198"/>
      <w:bookmarkStart w:id="756" w:name="_Toc468807694"/>
      <w:bookmarkStart w:id="757" w:name="_Toc468808189"/>
      <w:bookmarkStart w:id="758" w:name="_Toc468808684"/>
      <w:bookmarkStart w:id="759" w:name="_Toc468967378"/>
      <w:bookmarkStart w:id="760" w:name="_Toc468968552"/>
      <w:bookmarkStart w:id="761" w:name="_Toc469046960"/>
      <w:bookmarkStart w:id="762" w:name="_Toc469051343"/>
      <w:bookmarkStart w:id="763" w:name="_Toc469052528"/>
      <w:bookmarkStart w:id="764" w:name="_Toc469319837"/>
      <w:bookmarkStart w:id="765" w:name="_Toc469321026"/>
      <w:bookmarkStart w:id="766" w:name="_Toc469406972"/>
      <w:bookmarkStart w:id="767" w:name="_Toc469408164"/>
      <w:bookmarkStart w:id="768" w:name="_Toc469926302"/>
      <w:bookmarkStart w:id="769" w:name="_Toc469928692"/>
      <w:bookmarkStart w:id="770" w:name="_Toc470543401"/>
      <w:bookmarkStart w:id="771" w:name="_Toc470544596"/>
      <w:bookmarkStart w:id="772" w:name="_Toc470545790"/>
      <w:bookmarkStart w:id="773" w:name="_Toc470546985"/>
      <w:bookmarkStart w:id="774" w:name="_Toc472072891"/>
      <w:bookmarkStart w:id="775" w:name="_Toc472074115"/>
      <w:bookmarkStart w:id="776" w:name="_Toc472075338"/>
      <w:bookmarkStart w:id="777" w:name="_Toc478745331"/>
      <w:bookmarkStart w:id="778" w:name="_Toc478746561"/>
      <w:bookmarkStart w:id="779" w:name="_Toc478747789"/>
      <w:bookmarkStart w:id="780" w:name="_Toc480902724"/>
      <w:bookmarkStart w:id="781" w:name="_Toc480903952"/>
      <w:bookmarkStart w:id="782" w:name="_Toc480906407"/>
      <w:bookmarkStart w:id="783" w:name="_Toc480907632"/>
      <w:bookmarkStart w:id="784" w:name="_Toc482278172"/>
      <w:bookmarkStart w:id="785" w:name="_Toc482279418"/>
      <w:bookmarkStart w:id="786" w:name="_Toc482797257"/>
      <w:bookmarkStart w:id="787" w:name="_Toc484771091"/>
      <w:bookmarkStart w:id="788" w:name="_Toc485824031"/>
      <w:bookmarkStart w:id="789" w:name="_Toc485825345"/>
      <w:bookmarkStart w:id="790" w:name="_Toc468807199"/>
      <w:bookmarkStart w:id="791" w:name="_Toc468807695"/>
      <w:bookmarkStart w:id="792" w:name="_Toc468808190"/>
      <w:bookmarkStart w:id="793" w:name="_Toc468808685"/>
      <w:bookmarkStart w:id="794" w:name="_Toc468967379"/>
      <w:bookmarkStart w:id="795" w:name="_Toc468968553"/>
      <w:bookmarkStart w:id="796" w:name="_Toc469046961"/>
      <w:bookmarkStart w:id="797" w:name="_Toc469051344"/>
      <w:bookmarkStart w:id="798" w:name="_Toc469052529"/>
      <w:bookmarkStart w:id="799" w:name="_Toc469319838"/>
      <w:bookmarkStart w:id="800" w:name="_Toc469321027"/>
      <w:bookmarkStart w:id="801" w:name="_Toc469406973"/>
      <w:bookmarkStart w:id="802" w:name="_Toc469408165"/>
      <w:bookmarkStart w:id="803" w:name="_Toc469926303"/>
      <w:bookmarkStart w:id="804" w:name="_Toc469928693"/>
      <w:bookmarkStart w:id="805" w:name="_Toc470543402"/>
      <w:bookmarkStart w:id="806" w:name="_Toc470544597"/>
      <w:bookmarkStart w:id="807" w:name="_Toc470545791"/>
      <w:bookmarkStart w:id="808" w:name="_Toc470546986"/>
      <w:bookmarkStart w:id="809" w:name="_Toc472072892"/>
      <w:bookmarkStart w:id="810" w:name="_Toc472074116"/>
      <w:bookmarkStart w:id="811" w:name="_Toc472075339"/>
      <w:bookmarkStart w:id="812" w:name="_Toc478745332"/>
      <w:bookmarkStart w:id="813" w:name="_Toc478746562"/>
      <w:bookmarkStart w:id="814" w:name="_Toc478747790"/>
      <w:bookmarkStart w:id="815" w:name="_Toc480902725"/>
      <w:bookmarkStart w:id="816" w:name="_Toc480903953"/>
      <w:bookmarkStart w:id="817" w:name="_Toc480906408"/>
      <w:bookmarkStart w:id="818" w:name="_Toc480907633"/>
      <w:bookmarkStart w:id="819" w:name="_Toc482278173"/>
      <w:bookmarkStart w:id="820" w:name="_Toc482279419"/>
      <w:bookmarkStart w:id="821" w:name="_Toc482797258"/>
      <w:bookmarkStart w:id="822" w:name="_Toc484771092"/>
      <w:bookmarkStart w:id="823" w:name="_Toc485824032"/>
      <w:bookmarkStart w:id="824" w:name="_Toc485825346"/>
      <w:bookmarkStart w:id="825" w:name="_Toc468807200"/>
      <w:bookmarkStart w:id="826" w:name="_Toc468807696"/>
      <w:bookmarkStart w:id="827" w:name="_Toc468808191"/>
      <w:bookmarkStart w:id="828" w:name="_Toc468808686"/>
      <w:bookmarkStart w:id="829" w:name="_Toc468967380"/>
      <w:bookmarkStart w:id="830" w:name="_Toc468968554"/>
      <w:bookmarkStart w:id="831" w:name="_Toc469046962"/>
      <w:bookmarkStart w:id="832" w:name="_Toc469051345"/>
      <w:bookmarkStart w:id="833" w:name="_Toc469052530"/>
      <w:bookmarkStart w:id="834" w:name="_Toc469319839"/>
      <w:bookmarkStart w:id="835" w:name="_Toc469321028"/>
      <w:bookmarkStart w:id="836" w:name="_Toc469406974"/>
      <w:bookmarkStart w:id="837" w:name="_Toc469408166"/>
      <w:bookmarkStart w:id="838" w:name="_Toc469926304"/>
      <w:bookmarkStart w:id="839" w:name="_Toc469928694"/>
      <w:bookmarkStart w:id="840" w:name="_Toc470543403"/>
      <w:bookmarkStart w:id="841" w:name="_Toc470544598"/>
      <w:bookmarkStart w:id="842" w:name="_Toc470545792"/>
      <w:bookmarkStart w:id="843" w:name="_Toc470546987"/>
      <w:bookmarkStart w:id="844" w:name="_Toc472072893"/>
      <w:bookmarkStart w:id="845" w:name="_Toc472074117"/>
      <w:bookmarkStart w:id="846" w:name="_Toc472075340"/>
      <w:bookmarkStart w:id="847" w:name="_Toc478745333"/>
      <w:bookmarkStart w:id="848" w:name="_Toc478746563"/>
      <w:bookmarkStart w:id="849" w:name="_Toc478747791"/>
      <w:bookmarkStart w:id="850" w:name="_Toc480902726"/>
      <w:bookmarkStart w:id="851" w:name="_Toc480903954"/>
      <w:bookmarkStart w:id="852" w:name="_Toc480906409"/>
      <w:bookmarkStart w:id="853" w:name="_Toc480907634"/>
      <w:bookmarkStart w:id="854" w:name="_Toc482278174"/>
      <w:bookmarkStart w:id="855" w:name="_Toc482279420"/>
      <w:bookmarkStart w:id="856" w:name="_Toc482797259"/>
      <w:bookmarkStart w:id="857" w:name="_Toc484771093"/>
      <w:bookmarkStart w:id="858" w:name="_Toc485824033"/>
      <w:bookmarkStart w:id="859" w:name="_Toc485825347"/>
      <w:bookmarkStart w:id="860" w:name="_Toc468807201"/>
      <w:bookmarkStart w:id="861" w:name="_Toc468807697"/>
      <w:bookmarkStart w:id="862" w:name="_Toc468808192"/>
      <w:bookmarkStart w:id="863" w:name="_Toc468808687"/>
      <w:bookmarkStart w:id="864" w:name="_Toc468967381"/>
      <w:bookmarkStart w:id="865" w:name="_Toc468968555"/>
      <w:bookmarkStart w:id="866" w:name="_Toc469046963"/>
      <w:bookmarkStart w:id="867" w:name="_Toc469051346"/>
      <w:bookmarkStart w:id="868" w:name="_Toc469052531"/>
      <w:bookmarkStart w:id="869" w:name="_Toc469319840"/>
      <w:bookmarkStart w:id="870" w:name="_Toc469321029"/>
      <w:bookmarkStart w:id="871" w:name="_Toc469406975"/>
      <w:bookmarkStart w:id="872" w:name="_Toc469408167"/>
      <w:bookmarkStart w:id="873" w:name="_Toc469926305"/>
      <w:bookmarkStart w:id="874" w:name="_Toc469928695"/>
      <w:bookmarkStart w:id="875" w:name="_Toc470543404"/>
      <w:bookmarkStart w:id="876" w:name="_Toc470544599"/>
      <w:bookmarkStart w:id="877" w:name="_Toc470545793"/>
      <w:bookmarkStart w:id="878" w:name="_Toc470546988"/>
      <w:bookmarkStart w:id="879" w:name="_Toc472072894"/>
      <w:bookmarkStart w:id="880" w:name="_Toc472074118"/>
      <w:bookmarkStart w:id="881" w:name="_Toc472075341"/>
      <w:bookmarkStart w:id="882" w:name="_Toc478745334"/>
      <w:bookmarkStart w:id="883" w:name="_Toc478746564"/>
      <w:bookmarkStart w:id="884" w:name="_Toc478747792"/>
      <w:bookmarkStart w:id="885" w:name="_Toc480902727"/>
      <w:bookmarkStart w:id="886" w:name="_Toc480903955"/>
      <w:bookmarkStart w:id="887" w:name="_Toc480906410"/>
      <w:bookmarkStart w:id="888" w:name="_Toc480907635"/>
      <w:bookmarkStart w:id="889" w:name="_Toc482278175"/>
      <w:bookmarkStart w:id="890" w:name="_Toc482279421"/>
      <w:bookmarkStart w:id="891" w:name="_Toc482797260"/>
      <w:bookmarkStart w:id="892" w:name="_Toc484771094"/>
      <w:bookmarkStart w:id="893" w:name="_Toc485824034"/>
      <w:bookmarkStart w:id="894" w:name="_Toc485825348"/>
      <w:bookmarkStart w:id="895" w:name="_Toc468807202"/>
      <w:bookmarkStart w:id="896" w:name="_Toc468807698"/>
      <w:bookmarkStart w:id="897" w:name="_Toc468808193"/>
      <w:bookmarkStart w:id="898" w:name="_Toc468808688"/>
      <w:bookmarkStart w:id="899" w:name="_Toc468967382"/>
      <w:bookmarkStart w:id="900" w:name="_Toc468968556"/>
      <w:bookmarkStart w:id="901" w:name="_Toc469046964"/>
      <w:bookmarkStart w:id="902" w:name="_Toc469051347"/>
      <w:bookmarkStart w:id="903" w:name="_Toc469052532"/>
      <w:bookmarkStart w:id="904" w:name="_Toc469319841"/>
      <w:bookmarkStart w:id="905" w:name="_Toc469321030"/>
      <w:bookmarkStart w:id="906" w:name="_Toc469406976"/>
      <w:bookmarkStart w:id="907" w:name="_Toc469408168"/>
      <w:bookmarkStart w:id="908" w:name="_Toc469926306"/>
      <w:bookmarkStart w:id="909" w:name="_Toc469928696"/>
      <w:bookmarkStart w:id="910" w:name="_Toc470543405"/>
      <w:bookmarkStart w:id="911" w:name="_Toc470544600"/>
      <w:bookmarkStart w:id="912" w:name="_Toc470545794"/>
      <w:bookmarkStart w:id="913" w:name="_Toc470546989"/>
      <w:bookmarkStart w:id="914" w:name="_Toc472072895"/>
      <w:bookmarkStart w:id="915" w:name="_Toc472074119"/>
      <w:bookmarkStart w:id="916" w:name="_Toc472075342"/>
      <w:bookmarkStart w:id="917" w:name="_Toc478745335"/>
      <w:bookmarkStart w:id="918" w:name="_Toc478746565"/>
      <w:bookmarkStart w:id="919" w:name="_Toc478747793"/>
      <w:bookmarkStart w:id="920" w:name="_Toc480902728"/>
      <w:bookmarkStart w:id="921" w:name="_Toc480903956"/>
      <w:bookmarkStart w:id="922" w:name="_Toc480906411"/>
      <w:bookmarkStart w:id="923" w:name="_Toc480907636"/>
      <w:bookmarkStart w:id="924" w:name="_Toc482278176"/>
      <w:bookmarkStart w:id="925" w:name="_Toc482279422"/>
      <w:bookmarkStart w:id="926" w:name="_Toc482797261"/>
      <w:bookmarkStart w:id="927" w:name="_Toc484771095"/>
      <w:bookmarkStart w:id="928" w:name="_Toc485824035"/>
      <w:bookmarkStart w:id="929" w:name="_Toc485825349"/>
      <w:bookmarkStart w:id="930" w:name="_Toc89960726"/>
      <w:bookmarkStart w:id="931" w:name="_Toc89960727"/>
      <w:bookmarkStart w:id="932" w:name="_Toc89960728"/>
      <w:bookmarkStart w:id="933" w:name="_Tabela_2_-"/>
      <w:bookmarkStart w:id="934" w:name="_Toc89960729"/>
      <w:bookmarkStart w:id="935" w:name="_Toc89960730"/>
      <w:bookmarkStart w:id="936" w:name="_Toc89960782"/>
      <w:bookmarkStart w:id="937" w:name="_Toc89960783"/>
      <w:bookmarkStart w:id="938" w:name="_Toc89960784"/>
      <w:bookmarkStart w:id="939" w:name="_Toc89960785"/>
      <w:bookmarkStart w:id="940" w:name="_Toc89960786"/>
      <w:bookmarkStart w:id="941" w:name="_Toc469046966"/>
      <w:bookmarkStart w:id="942" w:name="_Toc469051349"/>
      <w:bookmarkStart w:id="943" w:name="_Toc469052534"/>
      <w:bookmarkStart w:id="944" w:name="_Toc469319843"/>
      <w:bookmarkStart w:id="945" w:name="_Toc469321032"/>
      <w:bookmarkStart w:id="946" w:name="_Toc469406978"/>
      <w:bookmarkStart w:id="947" w:name="_Toc469408170"/>
      <w:bookmarkStart w:id="948" w:name="_Toc469926308"/>
      <w:bookmarkStart w:id="949" w:name="_Toc469928698"/>
      <w:bookmarkStart w:id="950" w:name="_Toc470543407"/>
      <w:bookmarkStart w:id="951" w:name="_Toc470544602"/>
      <w:bookmarkStart w:id="952" w:name="_Toc470545796"/>
      <w:bookmarkStart w:id="953" w:name="_Toc470546991"/>
      <w:bookmarkStart w:id="954" w:name="_Toc472072897"/>
      <w:bookmarkStart w:id="955" w:name="_Toc472074121"/>
      <w:bookmarkStart w:id="956" w:name="_Toc472075344"/>
      <w:bookmarkStart w:id="957" w:name="_Toc478745337"/>
      <w:bookmarkStart w:id="958" w:name="_Toc478746567"/>
      <w:bookmarkStart w:id="959" w:name="_Toc478747795"/>
      <w:bookmarkStart w:id="960" w:name="_Toc480902730"/>
      <w:bookmarkStart w:id="961" w:name="_Toc480903958"/>
      <w:bookmarkStart w:id="962" w:name="_Toc480906413"/>
      <w:bookmarkStart w:id="963" w:name="_Toc480907638"/>
      <w:bookmarkStart w:id="964" w:name="_Toc482278178"/>
      <w:bookmarkStart w:id="965" w:name="_Toc482279424"/>
      <w:bookmarkStart w:id="966" w:name="_Toc482797263"/>
      <w:bookmarkStart w:id="967" w:name="_Toc484771097"/>
      <w:bookmarkStart w:id="968" w:name="_Toc485824037"/>
      <w:bookmarkStart w:id="969" w:name="_Toc485825351"/>
      <w:bookmarkStart w:id="970" w:name="_Toc89960787"/>
      <w:bookmarkStart w:id="971" w:name="_Toc89960788"/>
      <w:bookmarkStart w:id="972" w:name="_Toc89960789"/>
      <w:bookmarkStart w:id="973" w:name="_Toc89960790"/>
      <w:bookmarkStart w:id="974" w:name="_Toc89960791"/>
      <w:bookmarkStart w:id="975" w:name="_Toc89960792"/>
      <w:bookmarkStart w:id="976" w:name="_Toc89960793"/>
      <w:bookmarkStart w:id="977" w:name="_Toc89960794"/>
      <w:bookmarkStart w:id="978" w:name="_Toc89960795"/>
      <w:bookmarkStart w:id="979" w:name="_Toc89960796"/>
      <w:bookmarkStart w:id="980" w:name="_Toc89960797"/>
      <w:bookmarkStart w:id="981" w:name="_Toc89960798"/>
      <w:bookmarkStart w:id="982" w:name="_Toc89960799"/>
      <w:bookmarkStart w:id="983" w:name="_Toc89960800"/>
      <w:bookmarkStart w:id="984" w:name="_Toc4445139"/>
      <w:bookmarkStart w:id="985" w:name="_Toc508898697"/>
      <w:bookmarkStart w:id="986" w:name="_Toc511862464"/>
      <w:bookmarkStart w:id="987" w:name="_Toc78529345"/>
      <w:bookmarkStart w:id="988" w:name="_Toc89960801"/>
      <w:bookmarkStart w:id="989" w:name="_Toc359860727"/>
      <w:bookmarkStart w:id="990" w:name="_Toc367733335"/>
      <w:bookmarkStart w:id="991" w:name="_Toc419905291"/>
      <w:bookmarkStart w:id="992" w:name="_Toc113184755"/>
      <w:bookmarkStart w:id="993" w:name="_Toc103566364"/>
      <w:bookmarkEnd w:id="51"/>
      <w:bookmarkEnd w:id="52"/>
      <w:bookmarkEnd w:id="53"/>
      <w:bookmarkEnd w:id="54"/>
      <w:bookmarkEnd w:id="55"/>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073E9C">
        <w:t>Subseção I</w:t>
      </w:r>
      <w:r w:rsidR="00C13204" w:rsidRPr="00073E9C">
        <w:t>.4</w:t>
      </w:r>
      <w:r w:rsidRPr="00073E9C">
        <w:t xml:space="preserve"> - </w:t>
      </w:r>
      <w:r w:rsidR="00881431" w:rsidRPr="00073E9C">
        <w:t>Desclassificação de licitantes</w:t>
      </w:r>
      <w:bookmarkEnd w:id="985"/>
      <w:bookmarkEnd w:id="986"/>
      <w:bookmarkEnd w:id="987"/>
      <w:bookmarkEnd w:id="988"/>
      <w:r w:rsidR="00881431" w:rsidRPr="00073E9C">
        <w:t xml:space="preserve"> </w:t>
      </w:r>
    </w:p>
    <w:p w14:paraId="0B4BEDA4" w14:textId="153995DA" w:rsidR="00881431" w:rsidRPr="00073E9C" w:rsidRDefault="00E75534" w:rsidP="005A28C4">
      <w:pPr>
        <w:pStyle w:val="EditalOP-Itemn2"/>
      </w:pPr>
      <w:bookmarkStart w:id="994" w:name="_Toc166863952"/>
      <w:bookmarkStart w:id="995" w:name="_Toc166865428"/>
      <w:bookmarkEnd w:id="994"/>
      <w:bookmarkEnd w:id="995"/>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2E8B9B8C" w:rsidR="00881431" w:rsidRPr="00073E9C" w:rsidRDefault="00881431" w:rsidP="00F5725D">
      <w:pPr>
        <w:pStyle w:val="EditalOP-itemn3"/>
      </w:pPr>
      <w:r w:rsidRPr="00073E9C">
        <w:t>Nos casos previstos na</w:t>
      </w:r>
      <w:r w:rsidR="00491316">
        <w:t>s</w:t>
      </w:r>
      <w:r w:rsidRPr="00073E9C">
        <w:t xml:space="preserve"> </w:t>
      </w:r>
      <w:r w:rsidRPr="00D5545C">
        <w:t>alínea</w:t>
      </w:r>
      <w:r w:rsidR="00491316">
        <w:t>s</w:t>
      </w:r>
      <w:r w:rsidRPr="00D5545C">
        <w:t xml:space="preserve"> (c)</w:t>
      </w:r>
      <w:r w:rsidR="00091CF2" w:rsidRPr="00D5545C">
        <w:t xml:space="preserve"> e (d)</w:t>
      </w:r>
      <w:r w:rsidRPr="00D5545C">
        <w:t>,</w:t>
      </w:r>
      <w:r w:rsidRPr="00073E9C">
        <w:t xml:space="preserve"> o efeito da desclassificação se restringe ao bloco para o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ao ciclo da Oferta Permanente </w:t>
      </w:r>
      <w:r w:rsidR="00D1733A" w:rsidRPr="00087E30">
        <w:t xml:space="preserve">de Partilha de Produção </w:t>
      </w:r>
      <w:r w:rsidRPr="00087E30">
        <w:t xml:space="preserve">em que ocorreu a hipótese prevista, </w:t>
      </w:r>
      <w:r w:rsidRPr="00087E30">
        <w:lastRenderedPageBreak/>
        <w:t xml:space="preserve">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996" w:name="_Toc166863969"/>
      <w:bookmarkStart w:id="997" w:name="_Toc166865445"/>
      <w:bookmarkStart w:id="998" w:name="_Toc166863970"/>
      <w:bookmarkStart w:id="999" w:name="_Toc166865446"/>
      <w:bookmarkEnd w:id="996"/>
      <w:bookmarkEnd w:id="997"/>
      <w:bookmarkEnd w:id="998"/>
      <w:bookmarkEnd w:id="999"/>
    </w:p>
    <w:p w14:paraId="45F662A7" w14:textId="4BC8F252" w:rsidR="004B7C26" w:rsidRPr="00073E9C" w:rsidRDefault="000F334E" w:rsidP="006F1AB7">
      <w:pPr>
        <w:pStyle w:val="Edital-Ttulo1"/>
        <w:widowControl w:val="0"/>
      </w:pPr>
      <w:bookmarkStart w:id="1000" w:name="_Toc164157790"/>
      <w:bookmarkStart w:id="1001" w:name="_Toc226035535"/>
      <w:bookmarkStart w:id="1002" w:name="_Toc113184756"/>
      <w:bookmarkEnd w:id="989"/>
      <w:bookmarkEnd w:id="990"/>
      <w:bookmarkEnd w:id="991"/>
      <w:bookmarkEnd w:id="992"/>
      <w:r w:rsidRPr="00073E9C">
        <w:lastRenderedPageBreak/>
        <w:t xml:space="preserve">SEÇÃO </w:t>
      </w:r>
      <w:r w:rsidR="00A86716" w:rsidRPr="00073E9C">
        <w:t xml:space="preserve">II - </w:t>
      </w:r>
      <w:r w:rsidR="004B7C26" w:rsidRPr="00073E9C">
        <w:t>OBJETO DA LICITAÇÃO</w:t>
      </w:r>
      <w:bookmarkEnd w:id="1000"/>
      <w:bookmarkEnd w:id="1001"/>
    </w:p>
    <w:p w14:paraId="08A1F766" w14:textId="1488164F" w:rsidR="00CE1346" w:rsidRPr="00073E9C" w:rsidRDefault="00C13204" w:rsidP="00C13204">
      <w:pPr>
        <w:pStyle w:val="Subseo-Edital"/>
        <w:widowControl w:val="0"/>
        <w:numPr>
          <w:ilvl w:val="0"/>
          <w:numId w:val="0"/>
        </w:numPr>
        <w:spacing w:before="240"/>
        <w:ind w:left="284"/>
      </w:pPr>
      <w:bookmarkStart w:id="1003" w:name="_Toc89960807"/>
      <w:bookmarkStart w:id="1004" w:name="_Toc71708189"/>
      <w:bookmarkStart w:id="1005" w:name="_Toc89960808"/>
      <w:bookmarkEnd w:id="993"/>
      <w:bookmarkEnd w:id="1002"/>
      <w:bookmarkEnd w:id="1003"/>
      <w:r w:rsidRPr="00073E9C">
        <w:t>Subseção II.1</w:t>
      </w:r>
      <w:r w:rsidR="000448D8" w:rsidRPr="00073E9C">
        <w:t xml:space="preserve"> -</w:t>
      </w:r>
      <w:r w:rsidRPr="00073E9C">
        <w:t xml:space="preserve"> </w:t>
      </w:r>
      <w:r w:rsidR="00CE1346" w:rsidRPr="00073E9C">
        <w:t>Descrição do objeto</w:t>
      </w:r>
      <w:bookmarkEnd w:id="1004"/>
      <w:bookmarkEnd w:id="1005"/>
    </w:p>
    <w:p w14:paraId="6A874E63"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06" w:name="_Toc166863973"/>
      <w:bookmarkStart w:id="1007" w:name="_Toc166865449"/>
      <w:bookmarkEnd w:id="1006"/>
      <w:bookmarkEnd w:id="1007"/>
    </w:p>
    <w:p w14:paraId="4C5F71FD"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08" w:name="_Toc166863974"/>
      <w:bookmarkStart w:id="1009" w:name="_Toc166865450"/>
      <w:bookmarkEnd w:id="1008"/>
      <w:bookmarkEnd w:id="1009"/>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0" w:name="_Toc166863977"/>
      <w:bookmarkStart w:id="1011" w:name="_Toc166865453"/>
      <w:bookmarkEnd w:id="1010"/>
      <w:bookmarkEnd w:id="1011"/>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3CDB1025"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w:t>
      </w:r>
      <w:r w:rsidR="008119C3">
        <w:t>sobre</w:t>
      </w:r>
      <w:r w:rsidR="008119C3" w:rsidRPr="00073E9C">
        <w:t xml:space="preserve"> </w:t>
      </w:r>
      <w:r w:rsidR="00340263" w:rsidRPr="00073E9C">
        <w:t>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2" w:name="_Toc166863980"/>
      <w:bookmarkStart w:id="1013" w:name="_Toc166865456"/>
      <w:bookmarkEnd w:id="1012"/>
      <w:bookmarkEnd w:id="1013"/>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4" w:name="_Toc89960809"/>
      <w:bookmarkStart w:id="1015" w:name="_Toc468807207"/>
      <w:bookmarkStart w:id="1016" w:name="_Toc468807703"/>
      <w:bookmarkStart w:id="1017" w:name="_Toc468808198"/>
      <w:bookmarkStart w:id="1018" w:name="_Toc468808693"/>
      <w:bookmarkStart w:id="1019" w:name="_Toc468967387"/>
      <w:bookmarkStart w:id="1020" w:name="_Toc468968561"/>
      <w:bookmarkStart w:id="1021" w:name="_Toc469046970"/>
      <w:bookmarkStart w:id="1022" w:name="_Toc469051353"/>
      <w:bookmarkStart w:id="1023" w:name="_Toc469052538"/>
      <w:bookmarkStart w:id="1024" w:name="_Toc469319847"/>
      <w:bookmarkStart w:id="1025" w:name="_Toc469321036"/>
      <w:bookmarkStart w:id="1026" w:name="_Toc469406982"/>
      <w:bookmarkStart w:id="1027" w:name="_Toc469408174"/>
      <w:bookmarkStart w:id="1028" w:name="_Toc469926312"/>
      <w:bookmarkStart w:id="1029" w:name="_Toc469928702"/>
      <w:bookmarkStart w:id="1030" w:name="_Toc470543411"/>
      <w:bookmarkStart w:id="1031" w:name="_Toc470544606"/>
      <w:bookmarkStart w:id="1032" w:name="_Toc470545800"/>
      <w:bookmarkStart w:id="1033" w:name="_Toc470546995"/>
      <w:bookmarkStart w:id="1034" w:name="_Toc472072901"/>
      <w:bookmarkStart w:id="1035" w:name="_Toc472074125"/>
      <w:bookmarkStart w:id="1036" w:name="_Toc472075348"/>
      <w:bookmarkStart w:id="1037" w:name="_Toc478745341"/>
      <w:bookmarkStart w:id="1038" w:name="_Toc478746571"/>
      <w:bookmarkStart w:id="1039" w:name="_Toc478747799"/>
      <w:bookmarkStart w:id="1040" w:name="_Toc480902734"/>
      <w:bookmarkStart w:id="1041" w:name="_Toc480903962"/>
      <w:bookmarkStart w:id="1042" w:name="_Toc480906417"/>
      <w:bookmarkStart w:id="1043" w:name="_Toc480907642"/>
      <w:bookmarkStart w:id="1044" w:name="_Toc482278182"/>
      <w:bookmarkStart w:id="1045" w:name="_Toc482279428"/>
      <w:bookmarkStart w:id="1046" w:name="_Toc482797267"/>
      <w:bookmarkStart w:id="1047" w:name="_Toc484771101"/>
      <w:bookmarkStart w:id="1048" w:name="_Toc485824041"/>
      <w:bookmarkStart w:id="1049" w:name="_Toc485825355"/>
      <w:bookmarkStart w:id="1050" w:name="_Toc468807208"/>
      <w:bookmarkStart w:id="1051" w:name="_Toc468807704"/>
      <w:bookmarkStart w:id="1052" w:name="_Toc468808199"/>
      <w:bookmarkStart w:id="1053" w:name="_Toc468808694"/>
      <w:bookmarkStart w:id="1054" w:name="_Toc468967388"/>
      <w:bookmarkStart w:id="1055" w:name="_Toc468968562"/>
      <w:bookmarkStart w:id="1056" w:name="_Toc469046971"/>
      <w:bookmarkStart w:id="1057" w:name="_Toc469051354"/>
      <w:bookmarkStart w:id="1058" w:name="_Toc469052539"/>
      <w:bookmarkStart w:id="1059" w:name="_Toc469319848"/>
      <w:bookmarkStart w:id="1060" w:name="_Toc469321037"/>
      <w:bookmarkStart w:id="1061" w:name="_Toc469406983"/>
      <w:bookmarkStart w:id="1062" w:name="_Toc469408175"/>
      <w:bookmarkStart w:id="1063" w:name="_Toc469926313"/>
      <w:bookmarkStart w:id="1064" w:name="_Toc469928703"/>
      <w:bookmarkStart w:id="1065" w:name="_Toc470543412"/>
      <w:bookmarkStart w:id="1066" w:name="_Toc470544607"/>
      <w:bookmarkStart w:id="1067" w:name="_Toc470545801"/>
      <w:bookmarkStart w:id="1068" w:name="_Toc470546996"/>
      <w:bookmarkStart w:id="1069" w:name="_Toc472072902"/>
      <w:bookmarkStart w:id="1070" w:name="_Toc472074126"/>
      <w:bookmarkStart w:id="1071" w:name="_Toc472075349"/>
      <w:bookmarkStart w:id="1072" w:name="_Toc478745342"/>
      <w:bookmarkStart w:id="1073" w:name="_Toc478746572"/>
      <w:bookmarkStart w:id="1074" w:name="_Toc478747800"/>
      <w:bookmarkStart w:id="1075" w:name="_Toc480902735"/>
      <w:bookmarkStart w:id="1076" w:name="_Toc480903963"/>
      <w:bookmarkStart w:id="1077" w:name="_Toc480906418"/>
      <w:bookmarkStart w:id="1078" w:name="_Toc480907643"/>
      <w:bookmarkStart w:id="1079" w:name="_Toc482278183"/>
      <w:bookmarkStart w:id="1080" w:name="_Toc482279429"/>
      <w:bookmarkStart w:id="1081" w:name="_Toc482797268"/>
      <w:bookmarkStart w:id="1082" w:name="_Toc484771102"/>
      <w:bookmarkStart w:id="1083" w:name="_Toc485824042"/>
      <w:bookmarkStart w:id="1084" w:name="_Toc485825356"/>
      <w:bookmarkStart w:id="1085" w:name="_Toc468807209"/>
      <w:bookmarkStart w:id="1086" w:name="_Toc468807705"/>
      <w:bookmarkStart w:id="1087" w:name="_Toc468808200"/>
      <w:bookmarkStart w:id="1088" w:name="_Toc468808695"/>
      <w:bookmarkStart w:id="1089" w:name="_Toc468967389"/>
      <w:bookmarkStart w:id="1090" w:name="_Toc468968563"/>
      <w:bookmarkStart w:id="1091" w:name="_Toc469046972"/>
      <w:bookmarkStart w:id="1092" w:name="_Toc469051355"/>
      <w:bookmarkStart w:id="1093" w:name="_Toc469052540"/>
      <w:bookmarkStart w:id="1094" w:name="_Toc469319849"/>
      <w:bookmarkStart w:id="1095" w:name="_Toc469321038"/>
      <w:bookmarkStart w:id="1096" w:name="_Toc469406984"/>
      <w:bookmarkStart w:id="1097" w:name="_Toc469408176"/>
      <w:bookmarkStart w:id="1098" w:name="_Toc469926314"/>
      <w:bookmarkStart w:id="1099" w:name="_Toc469928704"/>
      <w:bookmarkStart w:id="1100" w:name="_Toc470543413"/>
      <w:bookmarkStart w:id="1101" w:name="_Toc470544608"/>
      <w:bookmarkStart w:id="1102" w:name="_Toc470545802"/>
      <w:bookmarkStart w:id="1103" w:name="_Toc470546997"/>
      <w:bookmarkStart w:id="1104" w:name="_Toc472072903"/>
      <w:bookmarkStart w:id="1105" w:name="_Toc472074127"/>
      <w:bookmarkStart w:id="1106" w:name="_Toc472075350"/>
      <w:bookmarkStart w:id="1107" w:name="_Toc478745343"/>
      <w:bookmarkStart w:id="1108" w:name="_Toc478746573"/>
      <w:bookmarkStart w:id="1109" w:name="_Toc478747801"/>
      <w:bookmarkStart w:id="1110" w:name="_Toc480902736"/>
      <w:bookmarkStart w:id="1111" w:name="_Toc480903964"/>
      <w:bookmarkStart w:id="1112" w:name="_Toc480906419"/>
      <w:bookmarkStart w:id="1113" w:name="_Toc480907644"/>
      <w:bookmarkStart w:id="1114" w:name="_Toc482278184"/>
      <w:bookmarkStart w:id="1115" w:name="_Toc482279430"/>
      <w:bookmarkStart w:id="1116" w:name="_Toc482797269"/>
      <w:bookmarkStart w:id="1117" w:name="_Toc484771103"/>
      <w:bookmarkStart w:id="1118" w:name="_Toc485824043"/>
      <w:bookmarkStart w:id="1119" w:name="_Toc485825357"/>
      <w:bookmarkStart w:id="1120" w:name="_Toc342490705"/>
      <w:bookmarkStart w:id="1121" w:name="_Toc342655990"/>
      <w:bookmarkStart w:id="1122" w:name="_Toc468807210"/>
      <w:bookmarkStart w:id="1123" w:name="_Toc468807706"/>
      <w:bookmarkStart w:id="1124" w:name="_Toc468808201"/>
      <w:bookmarkStart w:id="1125" w:name="_Toc468808696"/>
      <w:bookmarkStart w:id="1126" w:name="_Toc468967390"/>
      <w:bookmarkStart w:id="1127" w:name="_Toc468968564"/>
      <w:bookmarkStart w:id="1128" w:name="_Toc469046973"/>
      <w:bookmarkStart w:id="1129" w:name="_Toc469051356"/>
      <w:bookmarkStart w:id="1130" w:name="_Toc469052541"/>
      <w:bookmarkStart w:id="1131" w:name="_Toc469319850"/>
      <w:bookmarkStart w:id="1132" w:name="_Toc469321039"/>
      <w:bookmarkStart w:id="1133" w:name="_Toc469406985"/>
      <w:bookmarkStart w:id="1134" w:name="_Toc469408177"/>
      <w:bookmarkStart w:id="1135" w:name="_Toc469926315"/>
      <w:bookmarkStart w:id="1136" w:name="_Toc469928705"/>
      <w:bookmarkStart w:id="1137" w:name="_Toc470543414"/>
      <w:bookmarkStart w:id="1138" w:name="_Toc470544609"/>
      <w:bookmarkStart w:id="1139" w:name="_Toc470545803"/>
      <w:bookmarkStart w:id="1140" w:name="_Toc470546998"/>
      <w:bookmarkStart w:id="1141" w:name="_Toc472072904"/>
      <w:bookmarkStart w:id="1142" w:name="_Toc472074128"/>
      <w:bookmarkStart w:id="1143" w:name="_Toc472075351"/>
      <w:bookmarkStart w:id="1144" w:name="_Toc478745344"/>
      <w:bookmarkStart w:id="1145" w:name="_Toc478746574"/>
      <w:bookmarkStart w:id="1146" w:name="_Toc478747802"/>
      <w:bookmarkStart w:id="1147" w:name="_Toc480902737"/>
      <w:bookmarkStart w:id="1148" w:name="_Toc480903965"/>
      <w:bookmarkStart w:id="1149" w:name="_Toc480906420"/>
      <w:bookmarkStart w:id="1150" w:name="_Toc480907645"/>
      <w:bookmarkStart w:id="1151" w:name="_Toc482278185"/>
      <w:bookmarkStart w:id="1152" w:name="_Toc482279431"/>
      <w:bookmarkStart w:id="1153" w:name="_Toc482797270"/>
      <w:bookmarkStart w:id="1154" w:name="_Toc484771104"/>
      <w:bookmarkStart w:id="1155" w:name="_Toc485824044"/>
      <w:bookmarkStart w:id="1156" w:name="_Toc485825358"/>
      <w:bookmarkStart w:id="1157" w:name="_Toc89960810"/>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57"/>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58" w:name="_Toc89960811"/>
      <w:bookmarkStart w:id="1159" w:name="_Toc89960857"/>
      <w:bookmarkStart w:id="1160" w:name="_Toc89960858"/>
      <w:bookmarkStart w:id="1161" w:name="_Toc89960859"/>
      <w:bookmarkStart w:id="1162" w:name="_Toc89960860"/>
      <w:bookmarkStart w:id="1163" w:name="_Toc89960861"/>
      <w:bookmarkStart w:id="1164" w:name="_Toc89960862"/>
      <w:bookmarkStart w:id="1165" w:name="_Toc337743437"/>
      <w:bookmarkStart w:id="1166" w:name="_Ref342305682"/>
      <w:bookmarkStart w:id="1167" w:name="_Ref342305686"/>
      <w:bookmarkStart w:id="1168" w:name="_Ref342305687"/>
      <w:bookmarkStart w:id="1169" w:name="_Ref342305723"/>
      <w:bookmarkStart w:id="1170" w:name="_Ref342494884"/>
      <w:bookmarkStart w:id="1171" w:name="_Ref342494893"/>
      <w:bookmarkStart w:id="1172" w:name="_Toc367733338"/>
      <w:bookmarkStart w:id="1173" w:name="_Ref162410270"/>
      <w:bookmarkStart w:id="1174" w:name="_Toc419905294"/>
      <w:bookmarkEnd w:id="1158"/>
      <w:bookmarkEnd w:id="1159"/>
      <w:bookmarkEnd w:id="1160"/>
      <w:bookmarkEnd w:id="1161"/>
      <w:bookmarkEnd w:id="1162"/>
      <w:bookmarkEnd w:id="1163"/>
      <w:r w:rsidRPr="00073E9C">
        <w:lastRenderedPageBreak/>
        <w:t>Subseção II</w:t>
      </w:r>
      <w:r w:rsidR="00C13204" w:rsidRPr="00073E9C">
        <w:t>.3</w:t>
      </w:r>
      <w:r w:rsidRPr="00073E9C">
        <w:t xml:space="preserve"> - </w:t>
      </w:r>
      <w:bookmarkStart w:id="1175" w:name="_Toc485824047"/>
      <w:bookmarkStart w:id="1176" w:name="_Toc485825361"/>
      <w:bookmarkStart w:id="1177" w:name="_Toc485824048"/>
      <w:bookmarkStart w:id="1178" w:name="_Toc485825362"/>
      <w:bookmarkStart w:id="1179" w:name="_Toc485824049"/>
      <w:bookmarkStart w:id="1180" w:name="_Toc485825363"/>
      <w:bookmarkStart w:id="1181" w:name="_Toc484771107"/>
      <w:bookmarkStart w:id="1182" w:name="_Toc485824050"/>
      <w:bookmarkStart w:id="1183" w:name="_Toc485825364"/>
      <w:bookmarkStart w:id="1184" w:name="_Toc484771108"/>
      <w:bookmarkStart w:id="1185" w:name="_Toc485824051"/>
      <w:bookmarkStart w:id="1186" w:name="_Toc485825365"/>
      <w:bookmarkStart w:id="1187" w:name="_Toc484771109"/>
      <w:bookmarkStart w:id="1188" w:name="_Toc485824052"/>
      <w:bookmarkStart w:id="1189" w:name="_Toc485825366"/>
      <w:bookmarkStart w:id="1190" w:name="_Toc484771110"/>
      <w:bookmarkStart w:id="1191" w:name="_Toc485824053"/>
      <w:bookmarkStart w:id="1192" w:name="_Toc485825367"/>
      <w:bookmarkStart w:id="1193" w:name="_Toc484771111"/>
      <w:bookmarkStart w:id="1194" w:name="_Toc485824054"/>
      <w:bookmarkStart w:id="1195" w:name="_Toc485825368"/>
      <w:bookmarkStart w:id="1196" w:name="_Toc484771112"/>
      <w:bookmarkStart w:id="1197" w:name="_Toc485824055"/>
      <w:bookmarkStart w:id="1198" w:name="_Toc485825369"/>
      <w:bookmarkStart w:id="1199" w:name="_Toc484771113"/>
      <w:bookmarkStart w:id="1200" w:name="_Toc485824056"/>
      <w:bookmarkStart w:id="1201" w:name="_Toc485825370"/>
      <w:bookmarkStart w:id="1202" w:name="_Toc484771114"/>
      <w:bookmarkStart w:id="1203" w:name="_Toc485824057"/>
      <w:bookmarkStart w:id="1204" w:name="_Toc485825371"/>
      <w:bookmarkStart w:id="1205" w:name="_Toc484771115"/>
      <w:bookmarkStart w:id="1206" w:name="_Toc485824058"/>
      <w:bookmarkStart w:id="1207" w:name="_Toc485825372"/>
      <w:bookmarkStart w:id="1208" w:name="_Toc484771116"/>
      <w:bookmarkStart w:id="1209" w:name="_Toc485824059"/>
      <w:bookmarkStart w:id="1210" w:name="_Toc485825373"/>
      <w:bookmarkStart w:id="1211" w:name="_Toc484771117"/>
      <w:bookmarkStart w:id="1212" w:name="_Toc485824060"/>
      <w:bookmarkStart w:id="1213" w:name="_Toc485825374"/>
      <w:bookmarkStart w:id="1214" w:name="_Toc484771118"/>
      <w:bookmarkStart w:id="1215" w:name="_Toc485824061"/>
      <w:bookmarkStart w:id="1216" w:name="_Toc485825375"/>
      <w:bookmarkStart w:id="1217" w:name="_Toc484771119"/>
      <w:bookmarkStart w:id="1218" w:name="_Toc485824062"/>
      <w:bookmarkStart w:id="1219" w:name="_Toc485825376"/>
      <w:bookmarkStart w:id="1220" w:name="_Toc484771120"/>
      <w:bookmarkStart w:id="1221" w:name="_Toc485824063"/>
      <w:bookmarkStart w:id="1222" w:name="_Toc485825377"/>
      <w:bookmarkStart w:id="1223" w:name="_Toc482797273"/>
      <w:bookmarkStart w:id="1224" w:name="_Toc484771121"/>
      <w:bookmarkStart w:id="1225" w:name="_Toc485824064"/>
      <w:bookmarkStart w:id="1226" w:name="_Toc485825378"/>
      <w:bookmarkStart w:id="1227" w:name="_Toc482797274"/>
      <w:bookmarkStart w:id="1228" w:name="_Toc484771122"/>
      <w:bookmarkStart w:id="1229" w:name="_Toc485824065"/>
      <w:bookmarkStart w:id="1230" w:name="_Toc485825379"/>
      <w:bookmarkStart w:id="1231" w:name="_Toc482797279"/>
      <w:bookmarkStart w:id="1232" w:name="_Toc484771127"/>
      <w:bookmarkStart w:id="1233" w:name="_Toc485824070"/>
      <w:bookmarkStart w:id="1234" w:name="_Toc485825384"/>
      <w:bookmarkStart w:id="1235" w:name="_Toc482797284"/>
      <w:bookmarkStart w:id="1236" w:name="_Toc484771132"/>
      <w:bookmarkStart w:id="1237" w:name="_Toc485824075"/>
      <w:bookmarkStart w:id="1238" w:name="_Toc485825389"/>
      <w:bookmarkStart w:id="1239" w:name="_Toc482797289"/>
      <w:bookmarkStart w:id="1240" w:name="_Toc484771137"/>
      <w:bookmarkStart w:id="1241" w:name="_Toc485824080"/>
      <w:bookmarkStart w:id="1242" w:name="_Toc485825394"/>
      <w:bookmarkStart w:id="1243" w:name="_Toc482797290"/>
      <w:bookmarkStart w:id="1244" w:name="_Toc484771138"/>
      <w:bookmarkStart w:id="1245" w:name="_Toc485824081"/>
      <w:bookmarkStart w:id="1246" w:name="_Toc485825395"/>
      <w:bookmarkStart w:id="1247" w:name="_Toc482797291"/>
      <w:bookmarkStart w:id="1248" w:name="_Toc484771139"/>
      <w:bookmarkStart w:id="1249" w:name="_Toc485824082"/>
      <w:bookmarkStart w:id="1250" w:name="_Toc485825396"/>
      <w:bookmarkStart w:id="1251" w:name="_Toc482797292"/>
      <w:bookmarkStart w:id="1252" w:name="_Toc484771140"/>
      <w:bookmarkStart w:id="1253" w:name="_Toc485824083"/>
      <w:bookmarkStart w:id="1254" w:name="_Toc485825397"/>
      <w:bookmarkStart w:id="1255" w:name="_Toc482797293"/>
      <w:bookmarkStart w:id="1256" w:name="_Toc484771141"/>
      <w:bookmarkStart w:id="1257" w:name="_Toc485824084"/>
      <w:bookmarkStart w:id="1258" w:name="_Toc485825398"/>
      <w:bookmarkStart w:id="1259" w:name="_Toc482797294"/>
      <w:bookmarkStart w:id="1260" w:name="_Toc484771142"/>
      <w:bookmarkStart w:id="1261" w:name="_Toc485824085"/>
      <w:bookmarkStart w:id="1262" w:name="_Toc485825399"/>
      <w:bookmarkStart w:id="1263" w:name="_Toc482797295"/>
      <w:bookmarkStart w:id="1264" w:name="_Toc484771143"/>
      <w:bookmarkStart w:id="1265" w:name="_Toc485824086"/>
      <w:bookmarkStart w:id="1266" w:name="_Toc485825400"/>
      <w:bookmarkStart w:id="1267" w:name="_Toc482797296"/>
      <w:bookmarkStart w:id="1268" w:name="_Toc484771144"/>
      <w:bookmarkStart w:id="1269" w:name="_Toc485824087"/>
      <w:bookmarkStart w:id="1270" w:name="_Toc485825401"/>
      <w:bookmarkStart w:id="1271" w:name="_Toc482797297"/>
      <w:bookmarkStart w:id="1272" w:name="_Toc484771145"/>
      <w:bookmarkStart w:id="1273" w:name="_Toc485824088"/>
      <w:bookmarkStart w:id="1274" w:name="_Toc485825402"/>
      <w:bookmarkStart w:id="1275" w:name="_Toc468807213"/>
      <w:bookmarkStart w:id="1276" w:name="_Toc468807709"/>
      <w:bookmarkStart w:id="1277" w:name="_Toc468808204"/>
      <w:bookmarkStart w:id="1278" w:name="_Toc468808699"/>
      <w:bookmarkStart w:id="1279" w:name="_Toc468967393"/>
      <w:bookmarkStart w:id="1280" w:name="_Toc468968567"/>
      <w:bookmarkStart w:id="1281" w:name="_Toc469046976"/>
      <w:bookmarkStart w:id="1282" w:name="_Toc469051359"/>
      <w:bookmarkStart w:id="1283" w:name="_Toc469052544"/>
      <w:bookmarkStart w:id="1284" w:name="_Toc469319853"/>
      <w:bookmarkStart w:id="1285" w:name="_Toc469321042"/>
      <w:bookmarkStart w:id="1286" w:name="_Toc469406988"/>
      <w:bookmarkStart w:id="1287" w:name="_Toc469408180"/>
      <w:bookmarkStart w:id="1288" w:name="_Toc469926318"/>
      <w:bookmarkStart w:id="1289" w:name="_Toc469928708"/>
      <w:bookmarkStart w:id="1290" w:name="_Toc470543417"/>
      <w:bookmarkStart w:id="1291" w:name="_Toc470544612"/>
      <w:bookmarkStart w:id="1292" w:name="_Toc470545806"/>
      <w:bookmarkStart w:id="1293" w:name="_Toc470547001"/>
      <w:bookmarkStart w:id="1294" w:name="_Toc472072907"/>
      <w:bookmarkStart w:id="1295" w:name="_Toc472074131"/>
      <w:bookmarkStart w:id="1296" w:name="_Toc472075354"/>
      <w:bookmarkStart w:id="1297" w:name="_Toc478745347"/>
      <w:bookmarkStart w:id="1298" w:name="_Toc478746577"/>
      <w:bookmarkStart w:id="1299" w:name="_Toc478747805"/>
      <w:bookmarkStart w:id="1300" w:name="_Toc480902740"/>
      <w:bookmarkStart w:id="1301" w:name="_Toc480903968"/>
      <w:bookmarkStart w:id="1302" w:name="_Toc480906423"/>
      <w:bookmarkStart w:id="1303" w:name="_Toc480907648"/>
      <w:bookmarkStart w:id="1304" w:name="_Toc482278188"/>
      <w:bookmarkStart w:id="1305" w:name="_Toc482279434"/>
      <w:bookmarkStart w:id="1306" w:name="_Toc482797298"/>
      <w:bookmarkStart w:id="1307" w:name="_Toc484771146"/>
      <w:bookmarkStart w:id="1308" w:name="_Toc485824089"/>
      <w:bookmarkStart w:id="1309" w:name="_Toc485825403"/>
      <w:bookmarkStart w:id="1310" w:name="_Toc484771147"/>
      <w:bookmarkStart w:id="1311" w:name="_Toc485824090"/>
      <w:bookmarkStart w:id="1312" w:name="_Toc485825404"/>
      <w:bookmarkStart w:id="1313" w:name="_Toc484771148"/>
      <w:bookmarkStart w:id="1314" w:name="_Toc485824091"/>
      <w:bookmarkStart w:id="1315" w:name="_Toc485825405"/>
      <w:bookmarkStart w:id="1316" w:name="_Toc484771149"/>
      <w:bookmarkStart w:id="1317" w:name="_Toc485824092"/>
      <w:bookmarkStart w:id="1318" w:name="_Toc485825406"/>
      <w:bookmarkStart w:id="1319" w:name="_Toc484771150"/>
      <w:bookmarkStart w:id="1320" w:name="_Toc485824093"/>
      <w:bookmarkStart w:id="1321" w:name="_Toc485825407"/>
      <w:bookmarkStart w:id="1322" w:name="_Toc484771151"/>
      <w:bookmarkStart w:id="1323" w:name="_Toc485824094"/>
      <w:bookmarkStart w:id="1324" w:name="_Toc485825408"/>
      <w:bookmarkStart w:id="1325" w:name="_Toc484771152"/>
      <w:bookmarkStart w:id="1326" w:name="_Toc485824095"/>
      <w:bookmarkStart w:id="1327" w:name="_Toc485825409"/>
      <w:bookmarkStart w:id="1328" w:name="_Toc484771153"/>
      <w:bookmarkStart w:id="1329" w:name="_Toc485824096"/>
      <w:bookmarkStart w:id="1330" w:name="_Toc485825410"/>
      <w:bookmarkStart w:id="1331" w:name="_Toc470772098"/>
      <w:bookmarkStart w:id="1332" w:name="_Toc89960863"/>
      <w:bookmarkEnd w:id="116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rsidR="00A3731E" w:rsidRPr="00073E9C">
        <w:t xml:space="preserve">Consórcio </w:t>
      </w:r>
      <w:bookmarkEnd w:id="1331"/>
      <w:r w:rsidR="006A66B3" w:rsidRPr="00073E9C">
        <w:t>para assinatura do contrato</w:t>
      </w:r>
      <w:bookmarkEnd w:id="1332"/>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a Petrobras, caso esta</w:t>
      </w:r>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3" w:name="_Toc472072909"/>
      <w:bookmarkStart w:id="1334" w:name="_Toc472074133"/>
      <w:bookmarkStart w:id="1335" w:name="_Toc472075356"/>
      <w:bookmarkStart w:id="1336" w:name="_Toc478745351"/>
      <w:bookmarkStart w:id="1337" w:name="_Toc478746581"/>
      <w:bookmarkStart w:id="1338" w:name="_Toc478747809"/>
      <w:bookmarkStart w:id="1339" w:name="_Toc480902744"/>
      <w:bookmarkStart w:id="1340" w:name="_Toc480903972"/>
      <w:bookmarkStart w:id="1341" w:name="_Toc480906427"/>
      <w:bookmarkStart w:id="1342" w:name="_Toc480907652"/>
      <w:bookmarkStart w:id="1343" w:name="_Toc482278192"/>
      <w:bookmarkStart w:id="1344" w:name="_Toc482279438"/>
      <w:bookmarkStart w:id="1345" w:name="_Toc482797301"/>
      <w:bookmarkStart w:id="1346" w:name="_Toc484771155"/>
      <w:bookmarkStart w:id="1347" w:name="_Toc485824098"/>
      <w:bookmarkStart w:id="1348" w:name="_Toc485825412"/>
      <w:bookmarkStart w:id="1349" w:name="_Toc472072910"/>
      <w:bookmarkStart w:id="1350" w:name="_Toc472074134"/>
      <w:bookmarkStart w:id="1351" w:name="_Toc472075357"/>
      <w:bookmarkStart w:id="1352" w:name="_Toc478745352"/>
      <w:bookmarkStart w:id="1353" w:name="_Toc478746582"/>
      <w:bookmarkStart w:id="1354" w:name="_Toc478747810"/>
      <w:bookmarkStart w:id="1355" w:name="_Toc480902745"/>
      <w:bookmarkStart w:id="1356" w:name="_Toc480903973"/>
      <w:bookmarkStart w:id="1357" w:name="_Toc480906428"/>
      <w:bookmarkStart w:id="1358" w:name="_Toc480907653"/>
      <w:bookmarkStart w:id="1359" w:name="_Toc482278193"/>
      <w:bookmarkStart w:id="1360" w:name="_Toc482279439"/>
      <w:bookmarkStart w:id="1361" w:name="_Toc482797302"/>
      <w:bookmarkStart w:id="1362" w:name="_Toc484771156"/>
      <w:bookmarkStart w:id="1363" w:name="_Toc485824099"/>
      <w:bookmarkStart w:id="1364" w:name="_Toc485825413"/>
      <w:bookmarkStart w:id="1365" w:name="_Toc472072911"/>
      <w:bookmarkStart w:id="1366" w:name="_Toc472074135"/>
      <w:bookmarkStart w:id="1367" w:name="_Toc472075358"/>
      <w:bookmarkStart w:id="1368" w:name="_Toc478745353"/>
      <w:bookmarkStart w:id="1369" w:name="_Toc478746583"/>
      <w:bookmarkStart w:id="1370" w:name="_Toc478747811"/>
      <w:bookmarkStart w:id="1371" w:name="_Toc480902746"/>
      <w:bookmarkStart w:id="1372" w:name="_Toc480903974"/>
      <w:bookmarkStart w:id="1373" w:name="_Toc480906429"/>
      <w:bookmarkStart w:id="1374" w:name="_Toc480907654"/>
      <w:bookmarkStart w:id="1375" w:name="_Toc482278194"/>
      <w:bookmarkStart w:id="1376" w:name="_Toc482279440"/>
      <w:bookmarkStart w:id="1377" w:name="_Toc482797303"/>
      <w:bookmarkStart w:id="1378" w:name="_Toc484771157"/>
      <w:bookmarkStart w:id="1379" w:name="_Toc485824100"/>
      <w:bookmarkStart w:id="1380" w:name="_Toc485825414"/>
      <w:bookmarkStart w:id="1381" w:name="_Toc472072912"/>
      <w:bookmarkStart w:id="1382" w:name="_Toc472074136"/>
      <w:bookmarkStart w:id="1383" w:name="_Toc472075359"/>
      <w:bookmarkStart w:id="1384" w:name="_Toc478745354"/>
      <w:bookmarkStart w:id="1385" w:name="_Toc478746584"/>
      <w:bookmarkStart w:id="1386" w:name="_Toc478747812"/>
      <w:bookmarkStart w:id="1387" w:name="_Toc480902747"/>
      <w:bookmarkStart w:id="1388" w:name="_Toc480903975"/>
      <w:bookmarkStart w:id="1389" w:name="_Toc480906430"/>
      <w:bookmarkStart w:id="1390" w:name="_Toc480907655"/>
      <w:bookmarkStart w:id="1391" w:name="_Toc482278195"/>
      <w:bookmarkStart w:id="1392" w:name="_Toc482279441"/>
      <w:bookmarkStart w:id="1393" w:name="_Toc482797304"/>
      <w:bookmarkStart w:id="1394" w:name="_Toc484771158"/>
      <w:bookmarkStart w:id="1395" w:name="_Toc485824101"/>
      <w:bookmarkStart w:id="1396" w:name="_Toc485825415"/>
      <w:bookmarkStart w:id="1397" w:name="_Toc472072913"/>
      <w:bookmarkStart w:id="1398" w:name="_Toc472074137"/>
      <w:bookmarkStart w:id="1399" w:name="_Toc472075360"/>
      <w:bookmarkStart w:id="1400" w:name="_Toc478745355"/>
      <w:bookmarkStart w:id="1401" w:name="_Toc478746585"/>
      <w:bookmarkStart w:id="1402" w:name="_Toc478747813"/>
      <w:bookmarkStart w:id="1403" w:name="_Toc480902748"/>
      <w:bookmarkStart w:id="1404" w:name="_Toc480903976"/>
      <w:bookmarkStart w:id="1405" w:name="_Toc480906431"/>
      <w:bookmarkStart w:id="1406" w:name="_Toc480907656"/>
      <w:bookmarkStart w:id="1407" w:name="_Toc482278196"/>
      <w:bookmarkStart w:id="1408" w:name="_Toc482279442"/>
      <w:bookmarkStart w:id="1409" w:name="_Toc482797305"/>
      <w:bookmarkStart w:id="1410" w:name="_Toc484771159"/>
      <w:bookmarkStart w:id="1411" w:name="_Toc485824102"/>
      <w:bookmarkStart w:id="1412" w:name="_Toc485825416"/>
      <w:bookmarkStart w:id="1413" w:name="_Toc472072914"/>
      <w:bookmarkStart w:id="1414" w:name="_Toc472074138"/>
      <w:bookmarkStart w:id="1415" w:name="_Toc472075361"/>
      <w:bookmarkStart w:id="1416" w:name="_Toc478745356"/>
      <w:bookmarkStart w:id="1417" w:name="_Toc478746586"/>
      <w:bookmarkStart w:id="1418" w:name="_Toc478747814"/>
      <w:bookmarkStart w:id="1419" w:name="_Toc480902749"/>
      <w:bookmarkStart w:id="1420" w:name="_Toc480903977"/>
      <w:bookmarkStart w:id="1421" w:name="_Toc480906432"/>
      <w:bookmarkStart w:id="1422" w:name="_Toc480907657"/>
      <w:bookmarkStart w:id="1423" w:name="_Toc482278197"/>
      <w:bookmarkStart w:id="1424" w:name="_Toc482279443"/>
      <w:bookmarkStart w:id="1425" w:name="_Toc482797306"/>
      <w:bookmarkStart w:id="1426" w:name="_Toc484771160"/>
      <w:bookmarkStart w:id="1427" w:name="_Toc485824103"/>
      <w:bookmarkStart w:id="1428" w:name="_Toc485825417"/>
      <w:bookmarkStart w:id="1429" w:name="_Toc472072915"/>
      <w:bookmarkStart w:id="1430" w:name="_Toc472074139"/>
      <w:bookmarkStart w:id="1431" w:name="_Toc472075362"/>
      <w:bookmarkStart w:id="1432" w:name="_Toc478745357"/>
      <w:bookmarkStart w:id="1433" w:name="_Toc478746587"/>
      <w:bookmarkStart w:id="1434" w:name="_Toc478747815"/>
      <w:bookmarkStart w:id="1435" w:name="_Toc480902750"/>
      <w:bookmarkStart w:id="1436" w:name="_Toc480903978"/>
      <w:bookmarkStart w:id="1437" w:name="_Toc480906433"/>
      <w:bookmarkStart w:id="1438" w:name="_Toc480907658"/>
      <w:bookmarkStart w:id="1439" w:name="_Toc482278198"/>
      <w:bookmarkStart w:id="1440" w:name="_Toc482279444"/>
      <w:bookmarkStart w:id="1441" w:name="_Toc482797307"/>
      <w:bookmarkStart w:id="1442" w:name="_Toc484771161"/>
      <w:bookmarkStart w:id="1443" w:name="_Toc485824104"/>
      <w:bookmarkStart w:id="1444" w:name="_Toc485825418"/>
      <w:bookmarkStart w:id="1445" w:name="_Toc472072916"/>
      <w:bookmarkStart w:id="1446" w:name="_Toc472074140"/>
      <w:bookmarkStart w:id="1447" w:name="_Toc472075363"/>
      <w:bookmarkStart w:id="1448" w:name="_Toc478745358"/>
      <w:bookmarkStart w:id="1449" w:name="_Toc478746588"/>
      <w:bookmarkStart w:id="1450" w:name="_Toc478747816"/>
      <w:bookmarkStart w:id="1451" w:name="_Toc480902751"/>
      <w:bookmarkStart w:id="1452" w:name="_Toc480903979"/>
      <w:bookmarkStart w:id="1453" w:name="_Toc480906434"/>
      <w:bookmarkStart w:id="1454" w:name="_Toc480907659"/>
      <w:bookmarkStart w:id="1455" w:name="_Toc482278199"/>
      <w:bookmarkStart w:id="1456" w:name="_Toc482279445"/>
      <w:bookmarkStart w:id="1457" w:name="_Toc482797308"/>
      <w:bookmarkStart w:id="1458" w:name="_Toc484771162"/>
      <w:bookmarkStart w:id="1459" w:name="_Toc485824105"/>
      <w:bookmarkStart w:id="1460" w:name="_Toc485825419"/>
      <w:bookmarkStart w:id="1461" w:name="_Toc472072917"/>
      <w:bookmarkStart w:id="1462" w:name="_Toc472074141"/>
      <w:bookmarkStart w:id="1463" w:name="_Toc472075364"/>
      <w:bookmarkStart w:id="1464" w:name="_Toc478745359"/>
      <w:bookmarkStart w:id="1465" w:name="_Toc478746589"/>
      <w:bookmarkStart w:id="1466" w:name="_Toc478747817"/>
      <w:bookmarkStart w:id="1467" w:name="_Toc480902752"/>
      <w:bookmarkStart w:id="1468" w:name="_Toc480903980"/>
      <w:bookmarkStart w:id="1469" w:name="_Toc480906435"/>
      <w:bookmarkStart w:id="1470" w:name="_Toc480907660"/>
      <w:bookmarkStart w:id="1471" w:name="_Toc482278200"/>
      <w:bookmarkStart w:id="1472" w:name="_Toc482279446"/>
      <w:bookmarkStart w:id="1473" w:name="_Toc482797309"/>
      <w:bookmarkStart w:id="1474" w:name="_Toc484771163"/>
      <w:bookmarkStart w:id="1475" w:name="_Toc485824106"/>
      <w:bookmarkStart w:id="1476" w:name="_Toc485825420"/>
      <w:bookmarkStart w:id="1477" w:name="_Toc472072918"/>
      <w:bookmarkStart w:id="1478" w:name="_Toc472074142"/>
      <w:bookmarkStart w:id="1479" w:name="_Toc472075365"/>
      <w:bookmarkStart w:id="1480" w:name="_Toc478745360"/>
      <w:bookmarkStart w:id="1481" w:name="_Toc478746590"/>
      <w:bookmarkStart w:id="1482" w:name="_Toc478747818"/>
      <w:bookmarkStart w:id="1483" w:name="_Toc480902753"/>
      <w:bookmarkStart w:id="1484" w:name="_Toc480903981"/>
      <w:bookmarkStart w:id="1485" w:name="_Toc480906436"/>
      <w:bookmarkStart w:id="1486" w:name="_Toc480907661"/>
      <w:bookmarkStart w:id="1487" w:name="_Toc482278201"/>
      <w:bookmarkStart w:id="1488" w:name="_Toc482279447"/>
      <w:bookmarkStart w:id="1489" w:name="_Toc482797310"/>
      <w:bookmarkStart w:id="1490" w:name="_Toc484771164"/>
      <w:bookmarkStart w:id="1491" w:name="_Toc485824107"/>
      <w:bookmarkStart w:id="1492" w:name="_Toc485825421"/>
      <w:bookmarkStart w:id="1493" w:name="_Toc472072919"/>
      <w:bookmarkStart w:id="1494" w:name="_Toc472074143"/>
      <w:bookmarkStart w:id="1495" w:name="_Toc472075366"/>
      <w:bookmarkStart w:id="1496" w:name="_Toc478745361"/>
      <w:bookmarkStart w:id="1497" w:name="_Toc478746591"/>
      <w:bookmarkStart w:id="1498" w:name="_Toc478747819"/>
      <w:bookmarkStart w:id="1499" w:name="_Toc480902754"/>
      <w:bookmarkStart w:id="1500" w:name="_Toc480903982"/>
      <w:bookmarkStart w:id="1501" w:name="_Toc480906437"/>
      <w:bookmarkStart w:id="1502" w:name="_Toc480907662"/>
      <w:bookmarkStart w:id="1503" w:name="_Toc482278202"/>
      <w:bookmarkStart w:id="1504" w:name="_Toc482279448"/>
      <w:bookmarkStart w:id="1505" w:name="_Toc482797311"/>
      <w:bookmarkStart w:id="1506" w:name="_Toc484771165"/>
      <w:bookmarkStart w:id="1507" w:name="_Toc485824108"/>
      <w:bookmarkStart w:id="1508" w:name="_Toc485825422"/>
      <w:bookmarkStart w:id="1509" w:name="_Toc472072920"/>
      <w:bookmarkStart w:id="1510" w:name="_Toc472074144"/>
      <w:bookmarkStart w:id="1511" w:name="_Toc472075367"/>
      <w:bookmarkStart w:id="1512" w:name="_Toc478745362"/>
      <w:bookmarkStart w:id="1513" w:name="_Toc478746592"/>
      <w:bookmarkStart w:id="1514" w:name="_Toc478747820"/>
      <w:bookmarkStart w:id="1515" w:name="_Toc480902755"/>
      <w:bookmarkStart w:id="1516" w:name="_Toc480903983"/>
      <w:bookmarkStart w:id="1517" w:name="_Toc480906438"/>
      <w:bookmarkStart w:id="1518" w:name="_Toc480907663"/>
      <w:bookmarkStart w:id="1519" w:name="_Toc482278203"/>
      <w:bookmarkStart w:id="1520" w:name="_Toc482279449"/>
      <w:bookmarkStart w:id="1521" w:name="_Toc482797312"/>
      <w:bookmarkStart w:id="1522" w:name="_Toc484771166"/>
      <w:bookmarkStart w:id="1523" w:name="_Toc485824109"/>
      <w:bookmarkStart w:id="1524" w:name="_Toc485825423"/>
      <w:bookmarkStart w:id="1525" w:name="_Toc472072921"/>
      <w:bookmarkStart w:id="1526" w:name="_Toc472074145"/>
      <w:bookmarkStart w:id="1527" w:name="_Toc472075368"/>
      <w:bookmarkStart w:id="1528" w:name="_Toc478745363"/>
      <w:bookmarkStart w:id="1529" w:name="_Toc478746593"/>
      <w:bookmarkStart w:id="1530" w:name="_Toc478747821"/>
      <w:bookmarkStart w:id="1531" w:name="_Toc480902756"/>
      <w:bookmarkStart w:id="1532" w:name="_Toc480903984"/>
      <w:bookmarkStart w:id="1533" w:name="_Toc480906439"/>
      <w:bookmarkStart w:id="1534" w:name="_Toc480907664"/>
      <w:bookmarkStart w:id="1535" w:name="_Toc482278204"/>
      <w:bookmarkStart w:id="1536" w:name="_Toc482279450"/>
      <w:bookmarkStart w:id="1537" w:name="_Toc482797313"/>
      <w:bookmarkStart w:id="1538" w:name="_Toc484771167"/>
      <w:bookmarkStart w:id="1539" w:name="_Toc485824110"/>
      <w:bookmarkStart w:id="1540" w:name="_Toc485825424"/>
      <w:bookmarkStart w:id="1541" w:name="_Toc472072922"/>
      <w:bookmarkStart w:id="1542" w:name="_Toc472074146"/>
      <w:bookmarkStart w:id="1543" w:name="_Toc472075369"/>
      <w:bookmarkStart w:id="1544" w:name="_Toc478745364"/>
      <w:bookmarkStart w:id="1545" w:name="_Toc478746594"/>
      <w:bookmarkStart w:id="1546" w:name="_Toc478747822"/>
      <w:bookmarkStart w:id="1547" w:name="_Toc480902757"/>
      <w:bookmarkStart w:id="1548" w:name="_Toc480903985"/>
      <w:bookmarkStart w:id="1549" w:name="_Toc480906440"/>
      <w:bookmarkStart w:id="1550" w:name="_Toc480907665"/>
      <w:bookmarkStart w:id="1551" w:name="_Toc482278205"/>
      <w:bookmarkStart w:id="1552" w:name="_Toc482279451"/>
      <w:bookmarkStart w:id="1553" w:name="_Toc482797314"/>
      <w:bookmarkStart w:id="1554" w:name="_Toc484771168"/>
      <w:bookmarkStart w:id="1555" w:name="_Toc485824111"/>
      <w:bookmarkStart w:id="1556" w:name="_Toc485825425"/>
      <w:bookmarkStart w:id="1557" w:name="_Toc472072923"/>
      <w:bookmarkStart w:id="1558" w:name="_Toc472074147"/>
      <w:bookmarkStart w:id="1559" w:name="_Toc472075370"/>
      <w:bookmarkStart w:id="1560" w:name="_Toc478745365"/>
      <w:bookmarkStart w:id="1561" w:name="_Toc478746595"/>
      <w:bookmarkStart w:id="1562" w:name="_Toc478747823"/>
      <w:bookmarkStart w:id="1563" w:name="_Toc480902758"/>
      <w:bookmarkStart w:id="1564" w:name="_Toc480903986"/>
      <w:bookmarkStart w:id="1565" w:name="_Toc480906441"/>
      <w:bookmarkStart w:id="1566" w:name="_Toc480907666"/>
      <w:bookmarkStart w:id="1567" w:name="_Toc482278206"/>
      <w:bookmarkStart w:id="1568" w:name="_Toc482279452"/>
      <w:bookmarkStart w:id="1569" w:name="_Toc482797315"/>
      <w:bookmarkStart w:id="1570" w:name="_Toc484771169"/>
      <w:bookmarkStart w:id="1571" w:name="_Toc485824112"/>
      <w:bookmarkStart w:id="1572" w:name="_Toc485825426"/>
      <w:bookmarkStart w:id="1573" w:name="_Toc472072924"/>
      <w:bookmarkStart w:id="1574" w:name="_Toc472074148"/>
      <w:bookmarkStart w:id="1575" w:name="_Toc472075371"/>
      <w:bookmarkStart w:id="1576" w:name="_Toc478745366"/>
      <w:bookmarkStart w:id="1577" w:name="_Toc478746596"/>
      <w:bookmarkStart w:id="1578" w:name="_Toc478747824"/>
      <w:bookmarkStart w:id="1579" w:name="_Toc480902759"/>
      <w:bookmarkStart w:id="1580" w:name="_Toc480903987"/>
      <w:bookmarkStart w:id="1581" w:name="_Toc480906442"/>
      <w:bookmarkStart w:id="1582" w:name="_Toc480907667"/>
      <w:bookmarkStart w:id="1583" w:name="_Toc482278207"/>
      <w:bookmarkStart w:id="1584" w:name="_Toc482279453"/>
      <w:bookmarkStart w:id="1585" w:name="_Toc482797316"/>
      <w:bookmarkStart w:id="1586" w:name="_Toc484771170"/>
      <w:bookmarkStart w:id="1587" w:name="_Toc485824113"/>
      <w:bookmarkStart w:id="1588" w:name="_Toc485825427"/>
      <w:bookmarkStart w:id="1589" w:name="_Toc472072925"/>
      <w:bookmarkStart w:id="1590" w:name="_Toc472074149"/>
      <w:bookmarkStart w:id="1591" w:name="_Toc472075372"/>
      <w:bookmarkStart w:id="1592" w:name="_Toc478745367"/>
      <w:bookmarkStart w:id="1593" w:name="_Toc478746597"/>
      <w:bookmarkStart w:id="1594" w:name="_Toc478747825"/>
      <w:bookmarkStart w:id="1595" w:name="_Toc480902760"/>
      <w:bookmarkStart w:id="1596" w:name="_Toc480903988"/>
      <w:bookmarkStart w:id="1597" w:name="_Toc480906443"/>
      <w:bookmarkStart w:id="1598" w:name="_Toc480907668"/>
      <w:bookmarkStart w:id="1599" w:name="_Toc482278208"/>
      <w:bookmarkStart w:id="1600" w:name="_Toc482279454"/>
      <w:bookmarkStart w:id="1601" w:name="_Toc482797317"/>
      <w:bookmarkStart w:id="1602" w:name="_Toc484771171"/>
      <w:bookmarkStart w:id="1603" w:name="_Toc485824114"/>
      <w:bookmarkStart w:id="1604" w:name="_Toc485825428"/>
      <w:bookmarkStart w:id="1605" w:name="_Toc89960864"/>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Pr="00073E9C">
        <w:t>Subseção I</w:t>
      </w:r>
      <w:r w:rsidR="00C13204" w:rsidRPr="00073E9C">
        <w:t>I.4</w:t>
      </w:r>
      <w:r w:rsidRPr="00073E9C">
        <w:t xml:space="preserve"> - </w:t>
      </w:r>
      <w:r w:rsidR="00C77930" w:rsidRPr="00073E9C">
        <w:t>Rec</w:t>
      </w:r>
      <w:r w:rsidR="00945663" w:rsidRPr="00073E9C">
        <w:t>eitas Governamentais</w:t>
      </w:r>
    </w:p>
    <w:p w14:paraId="74276C08" w14:textId="1B01C5F5" w:rsidR="00B46B49" w:rsidRPr="00073E9C" w:rsidRDefault="00B46B49" w:rsidP="005A28C4">
      <w:pPr>
        <w:pStyle w:val="EditalOP-Itemn2"/>
      </w:pPr>
      <w:r w:rsidRPr="00073E9C">
        <w:t xml:space="preserve">As Receitas Governamentais aplicáveis a este edital foram estabelecidas pelo </w:t>
      </w:r>
      <w:r w:rsidR="008119C3">
        <w:t>a</w:t>
      </w:r>
      <w:r w:rsidRPr="00073E9C">
        <w:t xml:space="preserve">rt. 42 </w:t>
      </w:r>
      <w:r w:rsidR="00C33623" w:rsidRPr="00073E9C">
        <w:t>da Lei</w:t>
      </w:r>
      <w:r w:rsidRPr="00073E9C">
        <w:t xml:space="preserve"> </w:t>
      </w:r>
      <w:r w:rsidR="008119C3">
        <w:t>n.º</w:t>
      </w:r>
      <w:r w:rsidRPr="00073E9C">
        <w:t xml:space="preserve"> 12.351/2010</w:t>
      </w:r>
      <w:r w:rsidR="00C33623" w:rsidRPr="00073E9C">
        <w:t>, compreendendo: i) bônus de assinatura; e ii) royalties</w:t>
      </w:r>
      <w:r w:rsidR="005348FD" w:rsidRPr="00073E9C">
        <w:t>.</w:t>
      </w:r>
    </w:p>
    <w:p w14:paraId="7BE2304E" w14:textId="4FD804E9" w:rsidR="00184F3E" w:rsidRPr="00073E9C" w:rsidRDefault="00184F3E" w:rsidP="005A28C4">
      <w:pPr>
        <w:pStyle w:val="EditalOP-Itemn2"/>
      </w:pPr>
      <w:bookmarkStart w:id="1606" w:name="_Toc166863993"/>
      <w:bookmarkStart w:id="1607" w:name="_Toc166865469"/>
      <w:bookmarkStart w:id="1608" w:name="_Toc166863994"/>
      <w:bookmarkStart w:id="1609" w:name="_Toc166865470"/>
      <w:bookmarkEnd w:id="1605"/>
      <w:bookmarkEnd w:id="1606"/>
      <w:bookmarkEnd w:id="1607"/>
      <w:bookmarkEnd w:id="1608"/>
      <w:bookmarkEnd w:id="1609"/>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0E1A4F5F"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Resolução CNPE n.º 0</w:t>
      </w:r>
      <w:r w:rsidR="0000569C">
        <w:t>1</w:t>
      </w:r>
      <w:r w:rsidR="00E32996" w:rsidRPr="00D5545C">
        <w:t>/2022</w:t>
      </w:r>
      <w:r w:rsidR="0000569C">
        <w:t>,</w:t>
      </w:r>
      <w:r w:rsidR="00E32996" w:rsidRPr="00D5545C">
        <w:t xml:space="preserve"> na Resolução CNPE </w:t>
      </w:r>
      <w:r w:rsidR="008119C3">
        <w:t>n.º</w:t>
      </w:r>
      <w:r w:rsidR="00E32996" w:rsidRPr="00D5545C">
        <w:t xml:space="preserve"> 11/2023</w:t>
      </w:r>
      <w:r w:rsidR="001E1370">
        <w:t xml:space="preserve">, na </w:t>
      </w:r>
      <w:r w:rsidR="001E1370" w:rsidRPr="001E1370">
        <w:t xml:space="preserve">Resolução CNPE n.º 7/2024, </w:t>
      </w:r>
      <w:r w:rsidR="001E1370">
        <w:t xml:space="preserve">na </w:t>
      </w:r>
      <w:r w:rsidR="001E1370" w:rsidRPr="001E1370">
        <w:t xml:space="preserve">Resolução CNPE n.º 16/2024, </w:t>
      </w:r>
      <w:r w:rsidR="001E1370">
        <w:t xml:space="preserve">na </w:t>
      </w:r>
      <w:r w:rsidR="001E1370" w:rsidRPr="001E1370">
        <w:t>Resolução CNPE n.º 03/2025</w:t>
      </w:r>
      <w:r w:rsidR="001E1370">
        <w:t xml:space="preserve"> e na</w:t>
      </w:r>
      <w:r w:rsidR="001E1370" w:rsidRPr="001E1370">
        <w:t xml:space="preserve"> Resolução CNPE n.º 19/2025</w:t>
      </w:r>
      <w:r w:rsidR="00E32996" w:rsidRPr="00073E9C">
        <w:t>.</w:t>
      </w:r>
    </w:p>
    <w:p w14:paraId="0FEA02D4" w14:textId="75730B28" w:rsidR="006A416F" w:rsidRPr="00073E9C" w:rsidRDefault="000272D4" w:rsidP="005A28C4">
      <w:pPr>
        <w:pStyle w:val="EditalOP-Itemn2"/>
      </w:pPr>
      <w:r w:rsidRPr="00073E9C">
        <w:t xml:space="preserve">Nos termos do </w:t>
      </w:r>
      <w:r w:rsidR="007A3686">
        <w:t>§ 1º</w:t>
      </w:r>
      <w:r w:rsidR="00C33623" w:rsidRPr="00073E9C">
        <w:t xml:space="preserve"> </w:t>
      </w:r>
      <w:r w:rsidR="000D5A25" w:rsidRPr="00073E9C">
        <w:t>do art</w:t>
      </w:r>
      <w:r w:rsidR="00F02CD9" w:rsidRPr="00073E9C">
        <w:t>.</w:t>
      </w:r>
      <w:r w:rsidR="000D5A25" w:rsidRPr="00073E9C">
        <w:t xml:space="preserve"> 42</w:t>
      </w:r>
      <w:r w:rsidR="004E2B0D" w:rsidRPr="00073E9C">
        <w:t xml:space="preserve"> da Lei 12.351/2010, os royalties, com alíquota de 15% </w:t>
      </w:r>
      <w:r w:rsidR="004E2B0D" w:rsidRPr="00073E9C">
        <w:lastRenderedPageBreak/>
        <w:t xml:space="preserve">(quinze por cento) do valor da produção, correspondem à compensação financeira pela exploração do petróleo, de gás natural e de outros hidrocarbonetos líquidos de que trata o § 1º do art. 20 da Constituição Federal, sendo </w:t>
      </w:r>
      <w:r w:rsidR="007A3686">
        <w:t>vedados</w:t>
      </w:r>
      <w:r w:rsidR="004E2B0D" w:rsidRPr="00073E9C">
        <w:t xml:space="preserve">, em qualquer hipótese, </w:t>
      </w:r>
      <w:r w:rsidR="004D3A38">
        <w:t>o</w:t>
      </w:r>
      <w:r w:rsidR="004D3A38" w:rsidRPr="00073E9C">
        <w:t xml:space="preserve"> </w:t>
      </w:r>
      <w:r w:rsidR="004E2B0D" w:rsidRPr="00073E9C">
        <w:t xml:space="preserve">ressarcimento ao contratado e </w:t>
      </w:r>
      <w:r w:rsidR="004D3A38">
        <w:t>a</w:t>
      </w:r>
      <w:r w:rsidR="004E2B0D" w:rsidRPr="00073E9C">
        <w:t xml:space="preserve">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0" w:name="_Toc468807216"/>
      <w:bookmarkStart w:id="1611" w:name="_Toc468807712"/>
      <w:bookmarkStart w:id="1612" w:name="_Toc468808207"/>
      <w:bookmarkStart w:id="1613" w:name="_Toc468808702"/>
      <w:bookmarkStart w:id="1614" w:name="_Toc468967396"/>
      <w:bookmarkStart w:id="1615" w:name="_Toc468968570"/>
      <w:bookmarkStart w:id="1616" w:name="_Toc469046979"/>
      <w:bookmarkStart w:id="1617" w:name="_Toc469051362"/>
      <w:bookmarkStart w:id="1618" w:name="_Toc469052547"/>
      <w:bookmarkStart w:id="1619" w:name="_Toc469319856"/>
      <w:bookmarkStart w:id="1620" w:name="_Toc469321045"/>
      <w:bookmarkStart w:id="1621" w:name="_Toc469406991"/>
      <w:bookmarkStart w:id="1622" w:name="_Toc469408183"/>
      <w:bookmarkStart w:id="1623" w:name="_Toc469926321"/>
      <w:bookmarkStart w:id="1624" w:name="_Toc469928711"/>
      <w:bookmarkStart w:id="1625" w:name="_Toc470543420"/>
      <w:bookmarkStart w:id="1626" w:name="_Toc470544615"/>
      <w:bookmarkStart w:id="1627" w:name="_Toc470545809"/>
      <w:bookmarkStart w:id="1628" w:name="_Toc470547004"/>
      <w:bookmarkStart w:id="1629" w:name="_Toc472072927"/>
      <w:bookmarkStart w:id="1630" w:name="_Toc472074151"/>
      <w:bookmarkStart w:id="1631" w:name="_Toc472075374"/>
      <w:bookmarkStart w:id="1632" w:name="_Toc478745369"/>
      <w:bookmarkStart w:id="1633" w:name="_Toc478746599"/>
      <w:bookmarkStart w:id="1634" w:name="_Toc478747827"/>
      <w:bookmarkStart w:id="1635" w:name="_Toc480902762"/>
      <w:bookmarkStart w:id="1636" w:name="_Toc480903990"/>
      <w:bookmarkStart w:id="1637" w:name="_Toc480906445"/>
      <w:bookmarkStart w:id="1638" w:name="_Toc480907670"/>
      <w:bookmarkStart w:id="1639" w:name="_Toc482278210"/>
      <w:bookmarkStart w:id="1640" w:name="_Toc482279456"/>
      <w:bookmarkStart w:id="1641" w:name="_Toc482797319"/>
      <w:bookmarkStart w:id="1642" w:name="_Toc484771173"/>
      <w:bookmarkStart w:id="1643" w:name="_Toc485824116"/>
      <w:bookmarkStart w:id="1644" w:name="_Toc485825430"/>
      <w:bookmarkStart w:id="1645" w:name="_Toc89960865"/>
      <w:bookmarkStart w:id="1646" w:name="_Hlk188396522"/>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45"/>
    </w:p>
    <w:bookmarkEnd w:id="1646"/>
    <w:p w14:paraId="453652E5" w14:textId="3FEEF053"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w:t>
      </w:r>
      <w:r w:rsidR="00FA18AD">
        <w:t>que poderá ser</w:t>
      </w:r>
      <w:r w:rsidR="00FA18AD" w:rsidRPr="00073E9C">
        <w:t xml:space="preserve"> </w:t>
      </w:r>
      <w:r w:rsidR="002B7A1B" w:rsidRPr="00073E9C">
        <w:t>expresso em unidades de trabalho (UT)</w:t>
      </w:r>
      <w:r w:rsidR="00FA18AD">
        <w:t xml:space="preserve"> </w:t>
      </w:r>
      <w:r w:rsidR="00FA18AD" w:rsidRPr="00FA18AD">
        <w:t>ou pela perfuração de um poço em blocos com áreas unitizáveis, quando exigida.</w:t>
      </w:r>
      <w:r w:rsidRPr="00073E9C">
        <w:t xml:space="preserve"> </w:t>
      </w:r>
    </w:p>
    <w:p w14:paraId="1B52AC5C" w14:textId="434083DE" w:rsidR="005B57BA" w:rsidRPr="00073E9C" w:rsidRDefault="009E1982" w:rsidP="005A28C4">
      <w:pPr>
        <w:pStyle w:val="EditalOP-Itemn2"/>
      </w:pPr>
      <w:bookmarkStart w:id="1647" w:name="_Toc166864002"/>
      <w:bookmarkStart w:id="1648" w:name="_Toc166865478"/>
      <w:bookmarkEnd w:id="1647"/>
      <w:bookmarkEnd w:id="1648"/>
      <w:r w:rsidRPr="00073E9C">
        <w:t>A quantidade</w:t>
      </w:r>
      <w:r w:rsidR="00D448C4" w:rsidRPr="00073E9C">
        <w:t xml:space="preserve"> de UTs</w:t>
      </w:r>
      <w:r w:rsidR="00ED11D4" w:rsidRPr="00073E9C">
        <w:t xml:space="preserve"> </w:t>
      </w:r>
      <w:r w:rsidR="00716CF7">
        <w:t xml:space="preserve">ou a perfuração de poço </w:t>
      </w:r>
      <w:r w:rsidR="00ED11D4" w:rsidRPr="00073E9C">
        <w:t>a ser</w:t>
      </w:r>
      <w:r w:rsidRPr="00073E9C">
        <w:t xml:space="preserve"> </w:t>
      </w:r>
      <w:r w:rsidR="00ED11D4" w:rsidRPr="00073E9C">
        <w:t>executad</w:t>
      </w:r>
      <w:r w:rsidRPr="00073E9C">
        <w:t>a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w:t>
      </w:r>
      <w:r w:rsidR="00716CF7">
        <w:t>á</w:t>
      </w:r>
      <w:r w:rsidR="00184F3E" w:rsidRPr="00073E9C">
        <w:t xml:space="preserve"> definida no contrato de partilha de produção.</w:t>
      </w:r>
    </w:p>
    <w:p w14:paraId="261571D4" w14:textId="590ADBBB" w:rsidR="00123335"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r w:rsidR="00C6098A" w:rsidRPr="00073E9C">
        <w:t xml:space="preserve">UTs encontram-se no </w:t>
      </w:r>
      <w:r w:rsidR="00C6098A" w:rsidRPr="00D5545C">
        <w:t>Anexo XX</w:t>
      </w:r>
      <w:r w:rsidR="00E6460C" w:rsidRPr="00D5545C">
        <w:t>I</w:t>
      </w:r>
      <w:r w:rsidR="00C6098A" w:rsidRPr="00D5545C">
        <w:t>X.</w:t>
      </w:r>
    </w:p>
    <w:p w14:paraId="104A67E1" w14:textId="77777777" w:rsidR="00716CF7" w:rsidRPr="00716CF7" w:rsidRDefault="00716CF7" w:rsidP="00716CF7">
      <w:pPr>
        <w:pStyle w:val="EditalOP-Itemn2"/>
      </w:pPr>
      <w:r w:rsidRPr="00716CF7">
        <w:t xml:space="preserve">O programa exploratório mínimo deverá ser obrigatoriamente cumprido durante a fase de exploração. </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49" w:name="_Toc468807218"/>
      <w:bookmarkStart w:id="1650" w:name="_Toc468807714"/>
      <w:bookmarkStart w:id="1651" w:name="_Toc468808209"/>
      <w:bookmarkStart w:id="1652" w:name="_Toc468808704"/>
      <w:bookmarkStart w:id="1653" w:name="_Toc468967398"/>
      <w:bookmarkStart w:id="1654" w:name="_Toc468968572"/>
      <w:bookmarkStart w:id="1655" w:name="_Toc469046981"/>
      <w:bookmarkStart w:id="1656" w:name="_Toc469051364"/>
      <w:bookmarkStart w:id="1657" w:name="_Toc469052549"/>
      <w:bookmarkStart w:id="1658" w:name="_Toc469319858"/>
      <w:bookmarkStart w:id="1659" w:name="_Toc469321047"/>
      <w:bookmarkStart w:id="1660" w:name="_Toc469406993"/>
      <w:bookmarkStart w:id="1661" w:name="_Toc469408185"/>
      <w:bookmarkStart w:id="1662" w:name="_Toc469926323"/>
      <w:bookmarkStart w:id="1663" w:name="_Toc469928713"/>
      <w:bookmarkStart w:id="1664" w:name="_Toc470543422"/>
      <w:bookmarkStart w:id="1665" w:name="_Toc470544617"/>
      <w:bookmarkStart w:id="1666" w:name="_Toc470545811"/>
      <w:bookmarkStart w:id="1667" w:name="_Toc470547006"/>
      <w:bookmarkStart w:id="1668" w:name="_Toc472072929"/>
      <w:bookmarkStart w:id="1669" w:name="_Toc472074153"/>
      <w:bookmarkStart w:id="1670" w:name="_Toc472075376"/>
      <w:bookmarkStart w:id="1671" w:name="_Toc478745371"/>
      <w:bookmarkStart w:id="1672" w:name="_Toc478746601"/>
      <w:bookmarkStart w:id="1673" w:name="_Toc478747829"/>
      <w:bookmarkStart w:id="1674" w:name="_Toc480902764"/>
      <w:bookmarkStart w:id="1675" w:name="_Toc480903992"/>
      <w:bookmarkStart w:id="1676" w:name="_Toc480906447"/>
      <w:bookmarkStart w:id="1677" w:name="_Toc480907672"/>
      <w:bookmarkStart w:id="1678" w:name="_Toc482278212"/>
      <w:bookmarkStart w:id="1679" w:name="_Toc482279458"/>
      <w:bookmarkStart w:id="1680" w:name="_Toc482797321"/>
      <w:bookmarkStart w:id="1681" w:name="_Toc484771175"/>
      <w:bookmarkStart w:id="1682" w:name="_Toc485824118"/>
      <w:bookmarkStart w:id="1683" w:name="_Toc485825432"/>
      <w:bookmarkStart w:id="1684" w:name="_Toc89960866"/>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4"/>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97FF6C4" w:rsidR="00170256" w:rsidRPr="00073E9C" w:rsidRDefault="00184F3E" w:rsidP="005A28C4">
      <w:pPr>
        <w:pStyle w:val="EditalOP-Itemn2"/>
      </w:pPr>
      <w:r w:rsidRPr="00073E9C">
        <w:t xml:space="preserve">Os percentuais mínimos de conteúdo local global </w:t>
      </w:r>
      <w:r w:rsidR="00E90A75" w:rsidRPr="00073E9C">
        <w:t xml:space="preserve">e dos macrogrupos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7A3686">
        <w:t>no</w:t>
      </w:r>
      <w:r w:rsidR="007A3686" w:rsidRPr="00073E9C">
        <w:t xml:space="preserve">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85" w:name="_Toc4445148"/>
      <w:bookmarkStart w:id="1686" w:name="_Toc4445149"/>
      <w:bookmarkStart w:id="1687" w:name="_Toc4445150"/>
      <w:bookmarkStart w:id="1688" w:name="_Toc4445151"/>
      <w:bookmarkStart w:id="1689" w:name="_Toc4445152"/>
      <w:bookmarkStart w:id="1690" w:name="_Toc4445159"/>
      <w:bookmarkStart w:id="1691" w:name="_Toc4445196"/>
      <w:bookmarkStart w:id="1692" w:name="_Toc4445197"/>
      <w:bookmarkStart w:id="1693" w:name="_Toc4445198"/>
      <w:bookmarkStart w:id="1694" w:name="_Toc4445199"/>
      <w:bookmarkStart w:id="1695" w:name="_Toc4445200"/>
      <w:bookmarkStart w:id="1696" w:name="_Toc4445201"/>
      <w:bookmarkStart w:id="1697" w:name="_Toc4445202"/>
      <w:bookmarkStart w:id="1698" w:name="_Toc4445203"/>
      <w:bookmarkStart w:id="1699" w:name="_Toc4445204"/>
      <w:bookmarkStart w:id="1700" w:name="_Toc4445205"/>
      <w:bookmarkStart w:id="1701" w:name="_Toc164157791"/>
      <w:bookmarkStart w:id="1702" w:name="_Toc226035536"/>
      <w:bookmarkStart w:id="1703" w:name="_Toc89960867"/>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sidRPr="00073E9C">
        <w:lastRenderedPageBreak/>
        <w:t xml:space="preserve">SEÇÃO III - </w:t>
      </w:r>
      <w:r w:rsidR="00785102" w:rsidRPr="00073E9C">
        <w:t>APRESENTAÇÃO DOS DOCUMENTOS</w:t>
      </w:r>
      <w:bookmarkEnd w:id="1701"/>
      <w:bookmarkEnd w:id="1702"/>
      <w:r w:rsidR="00785102" w:rsidRPr="00073E9C">
        <w:t xml:space="preserve"> </w:t>
      </w:r>
    </w:p>
    <w:bookmarkEnd w:id="1165"/>
    <w:bookmarkEnd w:id="1166"/>
    <w:bookmarkEnd w:id="1167"/>
    <w:bookmarkEnd w:id="1168"/>
    <w:bookmarkEnd w:id="1169"/>
    <w:bookmarkEnd w:id="1170"/>
    <w:bookmarkEnd w:id="1171"/>
    <w:bookmarkEnd w:id="1172"/>
    <w:bookmarkEnd w:id="1173"/>
    <w:bookmarkEnd w:id="1174"/>
    <w:bookmarkEnd w:id="1703"/>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4" w:name="_Toc166864008"/>
      <w:bookmarkStart w:id="1705" w:name="_Toc166865484"/>
      <w:bookmarkEnd w:id="1704"/>
      <w:bookmarkEnd w:id="1705"/>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 xml:space="preserve">em formato “.pdf”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“.pdf”</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1D2A9326"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055BD966"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w:t>
      </w:r>
      <w:r w:rsidR="004D3A38">
        <w:t>escritório</w:t>
      </w:r>
      <w:r w:rsidRPr="00073E9C">
        <w:t xml:space="preserve">,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Refdecomentrio"/>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 xml:space="preserve">em duas colunas impressas na mesma folha, desde que uma dessas colunas </w:t>
      </w:r>
      <w:r w:rsidRPr="00073E9C">
        <w:lastRenderedPageBreak/>
        <w:t>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legal(is)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2FAFC133" w:rsidR="00701DA2" w:rsidRPr="00073E9C" w:rsidRDefault="00701DA2" w:rsidP="005A28C4">
      <w:pPr>
        <w:pStyle w:val="EditalOP-Itemn2"/>
      </w:pPr>
      <w:r w:rsidRPr="00073E9C">
        <w:t xml:space="preserve">Somente serão aceitos documentos expedidos até 90 (noventa) dias corridos antes </w:t>
      </w:r>
      <w:r w:rsidR="007A3686">
        <w:t>do</w:t>
      </w:r>
      <w:r w:rsidR="007A3686" w:rsidRPr="00073E9C">
        <w:t xml:space="preserve"> </w:t>
      </w:r>
      <w:r w:rsidRPr="00073E9C">
        <w:t>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04937C46"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xml:space="preserve">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r w:rsidRPr="00073E9C">
        <w:lastRenderedPageBreak/>
        <w:t>notarização: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29134C7E"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do </w:t>
      </w:r>
      <w:r w:rsidR="004D3A38">
        <w:t>escritório</w:t>
      </w:r>
      <w:r w:rsidRPr="00073E9C">
        <w:t xml:space="preserve">,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elacomgrade"/>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lastRenderedPageBreak/>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1A395CDC" w:rsidR="0030676B" w:rsidRPr="00073E9C" w:rsidRDefault="0030676B" w:rsidP="006F1AB7">
            <w:pPr>
              <w:pStyle w:val="Edital-Caixadedestaque"/>
              <w:widowControl w:val="0"/>
              <w:spacing w:afterLines="80" w:after="192"/>
            </w:pPr>
            <w:r w:rsidRPr="00073E9C">
              <w:t>Avenida Rio Branco, 65</w:t>
            </w:r>
            <w:r w:rsidR="00491316">
              <w:t xml:space="preserve"> </w:t>
            </w:r>
            <w:r w:rsidR="00491316" w:rsidRPr="00DF3602">
              <w:rPr>
                <w:color w:val="000000"/>
              </w:rPr>
              <w:t>–</w:t>
            </w:r>
            <w:r w:rsidR="00491316" w:rsidRPr="00073E9C">
              <w:t xml:space="preserve"> </w:t>
            </w:r>
            <w:r w:rsidRPr="00073E9C">
              <w:t>Térreo</w:t>
            </w:r>
            <w:r w:rsidR="00491316">
              <w:t xml:space="preserve"> </w:t>
            </w:r>
            <w:r w:rsidR="00491316" w:rsidRPr="00DF3602">
              <w:rPr>
                <w:color w:val="000000"/>
              </w:rPr>
              <w:t>–</w:t>
            </w:r>
            <w:r w:rsidR="00491316" w:rsidRPr="00073E9C">
              <w:t xml:space="preserve"> </w:t>
            </w:r>
            <w:r w:rsidR="00920C8B" w:rsidRPr="00073E9C">
              <w:t>Centro</w:t>
            </w:r>
          </w:p>
          <w:p w14:paraId="30BA8D5E" w14:textId="55977AE6" w:rsidR="0030676B" w:rsidRPr="00073E9C" w:rsidRDefault="0030676B" w:rsidP="006F1AB7">
            <w:pPr>
              <w:pStyle w:val="Edital-Caixadedestaque"/>
              <w:widowControl w:val="0"/>
              <w:spacing w:afterLines="80" w:after="192"/>
            </w:pPr>
            <w:r w:rsidRPr="00073E9C">
              <w:t>Rio de Janeiro</w:t>
            </w:r>
            <w:r w:rsidR="00491316">
              <w:t xml:space="preserve">, </w:t>
            </w:r>
            <w:r w:rsidRPr="00073E9C">
              <w:t>RJ</w:t>
            </w:r>
            <w:r w:rsidR="00491316">
              <w:t xml:space="preserve"> </w:t>
            </w:r>
            <w:r w:rsidR="00491316" w:rsidRPr="00DF3602">
              <w:rPr>
                <w:color w:val="000000"/>
              </w:rPr>
              <w:t>–</w:t>
            </w:r>
            <w:r w:rsidR="00491316" w:rsidRPr="00073E9C">
              <w:t xml:space="preserve"> </w:t>
            </w:r>
            <w:r w:rsidRPr="00073E9C">
              <w:t>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06" w:name="_Toc3971914"/>
      <w:bookmarkStart w:id="1707" w:name="_Toc4445207"/>
      <w:bookmarkStart w:id="1708" w:name="_Toc3971915"/>
      <w:bookmarkStart w:id="1709" w:name="_Toc4445208"/>
      <w:bookmarkStart w:id="1710" w:name="_Toc3971924"/>
      <w:bookmarkStart w:id="1711" w:name="_Toc4445217"/>
      <w:bookmarkStart w:id="1712" w:name="_Toc3971925"/>
      <w:bookmarkStart w:id="1713" w:name="_Toc4445218"/>
      <w:bookmarkStart w:id="1714" w:name="_Toc500949982"/>
      <w:bookmarkStart w:id="1715" w:name="_Toc501110494"/>
      <w:bookmarkStart w:id="1716" w:name="_Toc469319861"/>
      <w:bookmarkStart w:id="1717" w:name="_Toc469321050"/>
      <w:bookmarkStart w:id="1718" w:name="_Toc469406996"/>
      <w:bookmarkStart w:id="1719" w:name="_Toc469408188"/>
      <w:bookmarkStart w:id="1720" w:name="_Toc469926326"/>
      <w:bookmarkStart w:id="1721" w:name="_Toc469928716"/>
      <w:bookmarkStart w:id="1722" w:name="_Toc470543425"/>
      <w:bookmarkStart w:id="1723" w:name="_Toc470544620"/>
      <w:bookmarkStart w:id="1724" w:name="_Toc470545814"/>
      <w:bookmarkStart w:id="1725" w:name="_Toc470547009"/>
      <w:bookmarkStart w:id="1726" w:name="_Toc472072932"/>
      <w:bookmarkStart w:id="1727" w:name="_Toc472074156"/>
      <w:bookmarkStart w:id="1728" w:name="_Toc472075379"/>
      <w:bookmarkStart w:id="1729" w:name="_Toc478745374"/>
      <w:bookmarkStart w:id="1730" w:name="_Toc478746604"/>
      <w:bookmarkStart w:id="1731" w:name="_Toc478747832"/>
      <w:bookmarkStart w:id="1732" w:name="_Toc480902767"/>
      <w:bookmarkStart w:id="1733" w:name="_Toc480903995"/>
      <w:bookmarkStart w:id="1734" w:name="_Toc480906450"/>
      <w:bookmarkStart w:id="1735" w:name="_Toc480907675"/>
      <w:bookmarkStart w:id="1736" w:name="_Toc482278215"/>
      <w:bookmarkStart w:id="1737" w:name="_Toc482279461"/>
      <w:bookmarkStart w:id="1738" w:name="_Toc482797324"/>
      <w:bookmarkStart w:id="1739" w:name="_Toc484771178"/>
      <w:bookmarkStart w:id="1740" w:name="_Toc485824121"/>
      <w:bookmarkStart w:id="1741" w:name="_Toc485825435"/>
      <w:bookmarkStart w:id="1742" w:name="_Toc419905295"/>
      <w:bookmarkStart w:id="1743" w:name="_Toc89960869"/>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2"/>
      <w:bookmarkEnd w:id="1743"/>
      <w:r w:rsidR="00E87B26" w:rsidRPr="00073E9C">
        <w:rPr>
          <w:b/>
          <w:bCs/>
          <w:sz w:val="24"/>
          <w:szCs w:val="24"/>
        </w:rPr>
        <w:t xml:space="preserve"> </w:t>
      </w:r>
    </w:p>
    <w:p w14:paraId="06488099" w14:textId="11F6D87C" w:rsidR="00E87B26" w:rsidRPr="00073E9C" w:rsidRDefault="00E87B26" w:rsidP="005A28C4">
      <w:pPr>
        <w:pStyle w:val="EditalOP-Itemn2"/>
      </w:pPr>
      <w:r w:rsidRPr="00073E9C">
        <w:t>Os documentos expedidos no exterior, para terem efeito no Brasil, deverão ser notarizados e</w:t>
      </w:r>
      <w:r w:rsidR="00FE6F35" w:rsidRPr="00073E9C">
        <w:t>,</w:t>
      </w:r>
      <w:r w:rsidRPr="00073E9C">
        <w:t xml:space="preserve"> </w:t>
      </w:r>
      <w:r w:rsidR="004A5A96" w:rsidRPr="00073E9C">
        <w:t>posteriormente</w:t>
      </w:r>
      <w:r w:rsidR="007A3686">
        <w:t>,</w:t>
      </w:r>
      <w:r w:rsidR="004A5A96" w:rsidRPr="00073E9C">
        <w:t xml:space="preserv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8119C3">
        <w:t>n.º</w:t>
      </w:r>
      <w:r w:rsidR="00682315">
        <w:t xml:space="preserve"> </w:t>
      </w:r>
      <w:r w:rsidRPr="00073E9C">
        <w:t>6º</w:t>
      </w:r>
      <w:r w:rsidR="007A3686">
        <w:t>,</w:t>
      </w:r>
      <w:r w:rsidRPr="00073E9C">
        <w:t xml:space="preserve">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r w:rsidR="00955BCF" w:rsidRPr="00073E9C">
        <w:t>com outros países ou seja</w:t>
      </w:r>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lastRenderedPageBreak/>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45DBCC36" w:rsidR="00B12440" w:rsidRPr="00073E9C" w:rsidRDefault="00B12440" w:rsidP="005A28C4">
      <w:pPr>
        <w:pStyle w:val="EditalOP-Itemn2"/>
      </w:pPr>
      <w:r w:rsidRPr="00073E9C">
        <w:t xml:space="preserve">A CEL poderá solicitar documentos e informações </w:t>
      </w:r>
      <w:r w:rsidR="00F32175" w:rsidRPr="00073E9C">
        <w:t xml:space="preserve">adicionais, não </w:t>
      </w:r>
      <w:r w:rsidR="007A3686">
        <w:t>listados</w:t>
      </w:r>
      <w:r w:rsidR="007A3686" w:rsidRPr="00073E9C">
        <w:t xml:space="preserve"> </w:t>
      </w:r>
      <w:r w:rsidR="00F32175" w:rsidRPr="00073E9C">
        <w:t>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4" w:name="_Toc468807222"/>
      <w:bookmarkStart w:id="1745" w:name="_Toc468807718"/>
      <w:bookmarkStart w:id="1746" w:name="_Toc468808213"/>
      <w:bookmarkStart w:id="1747" w:name="_Toc468808708"/>
      <w:bookmarkStart w:id="1748" w:name="_Toc468967402"/>
      <w:bookmarkStart w:id="1749" w:name="_Toc468968576"/>
      <w:bookmarkStart w:id="1750" w:name="_Toc469046985"/>
      <w:bookmarkStart w:id="1751" w:name="_Toc469051368"/>
      <w:bookmarkStart w:id="1752" w:name="_Toc469052553"/>
      <w:bookmarkStart w:id="1753" w:name="_Toc469319863"/>
      <w:bookmarkStart w:id="1754" w:name="_Toc469321052"/>
      <w:bookmarkStart w:id="1755" w:name="_Toc469406998"/>
      <w:bookmarkStart w:id="1756" w:name="_Toc469408190"/>
      <w:bookmarkStart w:id="1757" w:name="_Toc469926328"/>
      <w:bookmarkStart w:id="1758" w:name="_Toc469928718"/>
      <w:bookmarkStart w:id="1759" w:name="_Toc470543427"/>
      <w:bookmarkStart w:id="1760" w:name="_Toc470544622"/>
      <w:bookmarkStart w:id="1761" w:name="_Toc470545816"/>
      <w:bookmarkStart w:id="1762" w:name="_Toc470547011"/>
      <w:bookmarkStart w:id="1763" w:name="_Toc472072934"/>
      <w:bookmarkStart w:id="1764" w:name="_Toc472074158"/>
      <w:bookmarkStart w:id="1765" w:name="_Toc472075381"/>
      <w:bookmarkStart w:id="1766" w:name="_Toc478745376"/>
      <w:bookmarkStart w:id="1767" w:name="_Toc478746606"/>
      <w:bookmarkStart w:id="1768" w:name="_Toc478747834"/>
      <w:bookmarkStart w:id="1769" w:name="_Toc480902769"/>
      <w:bookmarkStart w:id="1770" w:name="_Toc480903997"/>
      <w:bookmarkStart w:id="1771" w:name="_Toc480906452"/>
      <w:bookmarkStart w:id="1772" w:name="_Toc480907677"/>
      <w:bookmarkStart w:id="1773" w:name="_Toc482278217"/>
      <w:bookmarkStart w:id="1774" w:name="_Toc482279463"/>
      <w:bookmarkStart w:id="1775" w:name="_Toc482797326"/>
      <w:bookmarkStart w:id="1776" w:name="_Toc484771180"/>
      <w:bookmarkStart w:id="1777" w:name="_Toc485824123"/>
      <w:bookmarkStart w:id="1778" w:name="_Toc485825437"/>
      <w:bookmarkStart w:id="1779" w:name="_Toc419897909"/>
      <w:bookmarkStart w:id="1780" w:name="_Toc419898714"/>
      <w:bookmarkStart w:id="1781" w:name="_Toc419900324"/>
      <w:bookmarkStart w:id="1782" w:name="_Toc419902071"/>
      <w:bookmarkStart w:id="1783" w:name="_Toc419902878"/>
      <w:bookmarkStart w:id="1784" w:name="_Toc419903684"/>
      <w:bookmarkStart w:id="1785" w:name="_Toc419904490"/>
      <w:bookmarkStart w:id="1786" w:name="_Toc419905296"/>
      <w:bookmarkStart w:id="1787" w:name="_Toc419906114"/>
      <w:bookmarkStart w:id="1788" w:name="_Toc419906921"/>
      <w:bookmarkStart w:id="1789" w:name="_Toc419907729"/>
      <w:bookmarkStart w:id="1790" w:name="_Toc419906897"/>
      <w:bookmarkStart w:id="1791" w:name="_Toc419960596"/>
      <w:bookmarkStart w:id="1792" w:name="_Toc89960870"/>
      <w:bookmarkStart w:id="1793" w:name="_Toc419905297"/>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2"/>
      <w:r w:rsidR="00327F3A" w:rsidRPr="00073E9C">
        <w:rPr>
          <w:b/>
          <w:bCs/>
          <w:sz w:val="24"/>
          <w:szCs w:val="24"/>
        </w:rPr>
        <w:t xml:space="preserve"> </w:t>
      </w:r>
      <w:bookmarkEnd w:id="1793"/>
    </w:p>
    <w:p w14:paraId="4AD4215C" w14:textId="7BF058D5"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w:t>
      </w:r>
      <w:r w:rsidR="007A3686">
        <w:t xml:space="preserve">nos </w:t>
      </w:r>
      <w:r w:rsidR="00321FD7" w:rsidRPr="00073E9C">
        <w:t xml:space="preserve">procedimentos de cessão de contratos </w:t>
      </w:r>
      <w:r w:rsidR="00F74C42" w:rsidRPr="00073E9C">
        <w:t xml:space="preserve">poderão ser aproveitados para a </w:t>
      </w:r>
      <w:r w:rsidR="00321FD7" w:rsidRPr="00073E9C">
        <w:t>Oferta Permanente</w:t>
      </w:r>
      <w:r w:rsidR="00F74C42" w:rsidRPr="00073E9C">
        <w:t xml:space="preserve"> de Partilha de </w:t>
      </w:r>
      <w:r w:rsidR="00F74C42" w:rsidRPr="00073E9C">
        <w:lastRenderedPageBreak/>
        <w:t>Produção</w:t>
      </w:r>
      <w:r w:rsidR="00E71809" w:rsidRPr="00073E9C">
        <w:t xml:space="preserve">. Para tanto, a interessada deverá enviar requerimento conforme regras e modelo do </w:t>
      </w:r>
      <w:r w:rsidR="00E71809" w:rsidRPr="00D5545C">
        <w:t>ANEXO II.</w:t>
      </w:r>
    </w:p>
    <w:p w14:paraId="3F667D08" w14:textId="1C36122E"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4" w:name="_Hlk94709862"/>
      <w:r w:rsidR="00E40281" w:rsidRPr="00073E9C">
        <w:rPr>
          <w:b/>
          <w:bCs/>
        </w:rPr>
        <w:t>Aproveitamento de documentos expedidos no exterior</w:t>
      </w:r>
      <w:bookmarkEnd w:id="1794"/>
    </w:p>
    <w:p w14:paraId="51C11C39" w14:textId="383CB73D"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w:t>
      </w:r>
      <w:r w:rsidR="007A3686">
        <w:t xml:space="preserve">nos </w:t>
      </w:r>
      <w:r w:rsidRPr="00073E9C">
        <w:t xml:space="preserve">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795" w:name="_Toc3971928"/>
      <w:bookmarkStart w:id="1796" w:name="_Toc4445221"/>
      <w:bookmarkStart w:id="1797" w:name="_Toc3971929"/>
      <w:bookmarkStart w:id="1798" w:name="_Toc4445222"/>
      <w:bookmarkStart w:id="1799" w:name="_Toc500949986"/>
      <w:bookmarkStart w:id="1800" w:name="_Toc501110498"/>
      <w:bookmarkStart w:id="1801" w:name="_Toc500949987"/>
      <w:bookmarkStart w:id="1802" w:name="_Toc501110499"/>
      <w:bookmarkStart w:id="1803" w:name="_Toc485824125"/>
      <w:bookmarkStart w:id="1804" w:name="_Toc485825439"/>
      <w:bookmarkStart w:id="1805" w:name="_Toc468807224"/>
      <w:bookmarkStart w:id="1806" w:name="_Toc468807720"/>
      <w:bookmarkStart w:id="1807" w:name="_Toc468808215"/>
      <w:bookmarkStart w:id="1808" w:name="_Toc468808710"/>
      <w:bookmarkStart w:id="1809" w:name="_Toc468967404"/>
      <w:bookmarkStart w:id="1810" w:name="_Toc468968578"/>
      <w:bookmarkStart w:id="1811" w:name="_Toc469046987"/>
      <w:bookmarkStart w:id="1812" w:name="_Toc469051370"/>
      <w:bookmarkStart w:id="1813" w:name="_Toc469052555"/>
      <w:bookmarkStart w:id="1814" w:name="_Toc469319865"/>
      <w:bookmarkStart w:id="1815" w:name="_Toc469321054"/>
      <w:bookmarkStart w:id="1816" w:name="_Toc469407000"/>
      <w:bookmarkStart w:id="1817" w:name="_Toc469408192"/>
      <w:bookmarkStart w:id="1818" w:name="_Toc469926330"/>
      <w:bookmarkStart w:id="1819" w:name="_Toc469928720"/>
      <w:bookmarkStart w:id="1820" w:name="_Toc470543429"/>
      <w:bookmarkStart w:id="1821" w:name="_Toc470544624"/>
      <w:bookmarkStart w:id="1822" w:name="_Toc470545818"/>
      <w:bookmarkStart w:id="1823" w:name="_Toc470547013"/>
      <w:bookmarkStart w:id="1824" w:name="_Toc472072936"/>
      <w:bookmarkStart w:id="1825" w:name="_Toc472074160"/>
      <w:bookmarkStart w:id="1826" w:name="_Toc472075383"/>
      <w:bookmarkStart w:id="1827" w:name="_Toc478745378"/>
      <w:bookmarkStart w:id="1828" w:name="_Toc478746608"/>
      <w:bookmarkStart w:id="1829" w:name="_Toc478747836"/>
      <w:bookmarkStart w:id="1830" w:name="_Toc480902771"/>
      <w:bookmarkStart w:id="1831" w:name="_Toc480903999"/>
      <w:bookmarkStart w:id="1832" w:name="_Toc480906454"/>
      <w:bookmarkStart w:id="1833" w:name="_Toc480907679"/>
      <w:bookmarkStart w:id="1834" w:name="_Toc482278219"/>
      <w:bookmarkStart w:id="1835" w:name="_Toc482279465"/>
      <w:bookmarkStart w:id="1836" w:name="_Toc482797328"/>
      <w:bookmarkStart w:id="1837" w:name="_Toc484771182"/>
      <w:bookmarkStart w:id="1838" w:name="_Toc485824126"/>
      <w:bookmarkStart w:id="1839" w:name="_Toc485825440"/>
      <w:bookmarkStart w:id="1840" w:name="_Toc419905298"/>
      <w:bookmarkStart w:id="1841" w:name="_Toc89960871"/>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0"/>
      <w:bookmarkEnd w:id="1841"/>
    </w:p>
    <w:p w14:paraId="286EF8A6" w14:textId="77777777" w:rsidR="00B12309" w:rsidRPr="00073E9C" w:rsidRDefault="00B12309" w:rsidP="005A28C4">
      <w:pPr>
        <w:pStyle w:val="EditalOP-Itemn2"/>
      </w:pPr>
      <w:r w:rsidRPr="00073E9C">
        <w:t xml:space="preserve">Os documentos referentes à licitação são públicos, à exceção dos classificados como </w:t>
      </w:r>
      <w:r w:rsidRPr="00073E9C">
        <w:lastRenderedPageBreak/>
        <w:t>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E91583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16" w:history="1">
        <w:r w:rsidR="00AF0635">
          <w:rPr>
            <w:rStyle w:val="Hyperlink"/>
          </w:rPr>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2" w:name="_Toc164157792"/>
      <w:bookmarkStart w:id="1843" w:name="_Toc226035537"/>
      <w:r w:rsidRPr="00073E9C">
        <w:lastRenderedPageBreak/>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2"/>
      <w:bookmarkEnd w:id="1843"/>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4" w:name="_Toc4445224"/>
      <w:bookmarkStart w:id="1845" w:name="_Toc482797330"/>
      <w:bookmarkStart w:id="1846" w:name="_Toc484771184"/>
      <w:bookmarkStart w:id="1847" w:name="_Toc485824128"/>
      <w:bookmarkStart w:id="1848" w:name="_Toc485825442"/>
      <w:bookmarkStart w:id="1849" w:name="_Toc482797331"/>
      <w:bookmarkStart w:id="1850" w:name="_Toc484771185"/>
      <w:bookmarkStart w:id="1851" w:name="_Toc485824129"/>
      <w:bookmarkStart w:id="1852" w:name="_Toc485825443"/>
      <w:bookmarkStart w:id="1853" w:name="_Toc419897912"/>
      <w:bookmarkStart w:id="1854" w:name="_Toc419898717"/>
      <w:bookmarkStart w:id="1855" w:name="_Toc419900327"/>
      <w:bookmarkStart w:id="1856" w:name="_Toc419902074"/>
      <w:bookmarkStart w:id="1857" w:name="_Toc419902881"/>
      <w:bookmarkStart w:id="1858" w:name="_Toc419903687"/>
      <w:bookmarkStart w:id="1859" w:name="_Toc419904493"/>
      <w:bookmarkStart w:id="1860" w:name="_Toc419905299"/>
      <w:bookmarkStart w:id="1861" w:name="_Toc419906117"/>
      <w:bookmarkStart w:id="1862" w:name="_Toc419906924"/>
      <w:bookmarkStart w:id="1863" w:name="_Toc419907732"/>
      <w:bookmarkStart w:id="1864" w:name="_Toc419906901"/>
      <w:bookmarkStart w:id="1865" w:name="_Toc419960599"/>
      <w:bookmarkStart w:id="1866" w:name="_Toc419897913"/>
      <w:bookmarkStart w:id="1867" w:name="_Toc419898718"/>
      <w:bookmarkStart w:id="1868" w:name="_Toc419900328"/>
      <w:bookmarkStart w:id="1869" w:name="_Toc419902075"/>
      <w:bookmarkStart w:id="1870" w:name="_Toc419902882"/>
      <w:bookmarkStart w:id="1871" w:name="_Toc419903688"/>
      <w:bookmarkStart w:id="1872" w:name="_Toc419904494"/>
      <w:bookmarkStart w:id="1873" w:name="_Toc419905300"/>
      <w:bookmarkStart w:id="1874" w:name="_Toc419906118"/>
      <w:bookmarkStart w:id="1875" w:name="_Toc419906925"/>
      <w:bookmarkStart w:id="1876" w:name="_Toc419907733"/>
      <w:bookmarkStart w:id="1877" w:name="_Toc419906903"/>
      <w:bookmarkStart w:id="1878" w:name="_Toc419960600"/>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008D742D" w:rsidRPr="00073E9C">
        <w:t xml:space="preserve"> </w:t>
      </w:r>
      <w:r w:rsidR="00E61102" w:rsidRPr="00073E9C">
        <w:t>Disposições Gerais</w:t>
      </w:r>
    </w:p>
    <w:p w14:paraId="2D1068F5" w14:textId="77777777" w:rsidR="00CA3728" w:rsidRPr="00073E9C" w:rsidRDefault="00CA3728"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79" w:name="_Toc166864070"/>
      <w:bookmarkStart w:id="1880" w:name="_Toc166865546"/>
      <w:bookmarkEnd w:id="1879"/>
      <w:bookmarkEnd w:id="1880"/>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61642B07"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1"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w:t>
      </w:r>
      <w:r w:rsidR="007A3686">
        <w:t>vigente</w:t>
      </w:r>
      <w:r w:rsidR="007A3686" w:rsidRPr="00073E9C">
        <w:t xml:space="preserve">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2" w:name="_Toc166864075"/>
      <w:bookmarkStart w:id="1883" w:name="_Toc166865551"/>
      <w:bookmarkEnd w:id="1881"/>
      <w:bookmarkEnd w:id="1882"/>
      <w:bookmarkEnd w:id="1883"/>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(FIPs),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No caso específico de FIPs,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5AD38DD9" w:rsidR="005203F5" w:rsidRPr="00073E9C" w:rsidRDefault="005203F5" w:rsidP="005A28C4">
      <w:pPr>
        <w:pStyle w:val="EditalOP-Itemn2"/>
      </w:pPr>
      <w:r w:rsidRPr="00073E9C">
        <w:lastRenderedPageBreak/>
        <w:t xml:space="preserve">Somente poderão participar de um ciclo da Oferta Permanente de Partilha de Produção as licitantes que constem na última relação de licitantes da Oferta Permanente de Partilha de Produção divulgada pela ANP no sítio eletrônico </w:t>
      </w:r>
      <w:hyperlink r:id="rId17"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00F5A3AA" w:rsidR="004E78DD" w:rsidRPr="00073E9C" w:rsidRDefault="004E78DD" w:rsidP="005A28C4">
      <w:pPr>
        <w:pStyle w:val="EditalOP-Itemn2"/>
      </w:pPr>
      <w:bookmarkStart w:id="1884" w:name="_Toc166864088"/>
      <w:bookmarkStart w:id="1885" w:name="_Toc166865564"/>
      <w:bookmarkStart w:id="1886" w:name="_Toc166864089"/>
      <w:bookmarkStart w:id="1887" w:name="_Toc166865565"/>
      <w:bookmarkStart w:id="1888" w:name="_Toc166864090"/>
      <w:bookmarkStart w:id="1889" w:name="_Toc166865566"/>
      <w:bookmarkEnd w:id="1884"/>
      <w:bookmarkEnd w:id="1885"/>
      <w:bookmarkEnd w:id="1886"/>
      <w:bookmarkEnd w:id="1887"/>
      <w:bookmarkEnd w:id="1888"/>
      <w:bookmarkEnd w:id="1889"/>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w:t>
      </w:r>
      <w:r w:rsidR="007A3686">
        <w:t xml:space="preserve"> para</w:t>
      </w:r>
      <w:r w:rsidRPr="00073E9C">
        <w:t xml:space="preserve"> FIPs.</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0" w:name="_Toc163657444"/>
      <w:bookmarkStart w:id="1891" w:name="_Toc164157794"/>
      <w:bookmarkStart w:id="1892" w:name="_Toc163657445"/>
      <w:bookmarkStart w:id="1893" w:name="_Toc164157795"/>
      <w:bookmarkStart w:id="1894" w:name="_Toc3971932"/>
      <w:bookmarkStart w:id="1895" w:name="_Toc4445226"/>
      <w:bookmarkStart w:id="1896" w:name="_Toc500949991"/>
      <w:bookmarkStart w:id="1897" w:name="_Toc501110503"/>
      <w:bookmarkStart w:id="1898" w:name="_Toc500950000"/>
      <w:bookmarkStart w:id="1899" w:name="_Toc501110512"/>
      <w:bookmarkStart w:id="1900" w:name="_Toc500950002"/>
      <w:bookmarkStart w:id="1901" w:name="_Toc501110514"/>
      <w:bookmarkStart w:id="1902" w:name="_Toc485824132"/>
      <w:bookmarkStart w:id="1903" w:name="_Toc485825446"/>
      <w:bookmarkStart w:id="1904" w:name="_Toc468807227"/>
      <w:bookmarkStart w:id="1905" w:name="_Toc468807723"/>
      <w:bookmarkStart w:id="1906" w:name="_Toc468808218"/>
      <w:bookmarkStart w:id="1907" w:name="_Toc468808713"/>
      <w:bookmarkStart w:id="1908" w:name="_Toc468967407"/>
      <w:bookmarkStart w:id="1909" w:name="_Toc468968581"/>
      <w:bookmarkStart w:id="1910" w:name="_Toc469046990"/>
      <w:bookmarkStart w:id="1911" w:name="_Toc469051373"/>
      <w:bookmarkStart w:id="1912" w:name="_Toc469052558"/>
      <w:bookmarkStart w:id="1913" w:name="_Toc469319868"/>
      <w:bookmarkStart w:id="1914" w:name="_Toc469321057"/>
      <w:bookmarkStart w:id="1915" w:name="_Toc469407003"/>
      <w:bookmarkStart w:id="1916" w:name="_Toc469408195"/>
      <w:bookmarkStart w:id="1917" w:name="_Toc469926333"/>
      <w:bookmarkStart w:id="1918" w:name="_Toc469928723"/>
      <w:bookmarkStart w:id="1919" w:name="_Toc470543432"/>
      <w:bookmarkStart w:id="1920" w:name="_Toc470544627"/>
      <w:bookmarkStart w:id="1921" w:name="_Toc470545821"/>
      <w:bookmarkStart w:id="1922" w:name="_Toc470547016"/>
      <w:bookmarkStart w:id="1923" w:name="_Toc472072939"/>
      <w:bookmarkStart w:id="1924" w:name="_Toc472074163"/>
      <w:bookmarkStart w:id="1925" w:name="_Toc472075386"/>
      <w:bookmarkStart w:id="1926" w:name="_Toc478745381"/>
      <w:bookmarkStart w:id="1927" w:name="_Toc478746611"/>
      <w:bookmarkStart w:id="1928" w:name="_Toc478747839"/>
      <w:bookmarkStart w:id="1929" w:name="_Toc480902774"/>
      <w:bookmarkStart w:id="1930" w:name="_Toc480904002"/>
      <w:bookmarkStart w:id="1931" w:name="_Toc480906457"/>
      <w:bookmarkStart w:id="1932" w:name="_Toc480907682"/>
      <w:bookmarkStart w:id="1933" w:name="_Toc482278222"/>
      <w:bookmarkStart w:id="1934" w:name="_Toc482279468"/>
      <w:bookmarkStart w:id="1935" w:name="_Toc482797333"/>
      <w:bookmarkStart w:id="1936" w:name="_Toc484771187"/>
      <w:bookmarkStart w:id="1937" w:name="_Toc485824133"/>
      <w:bookmarkStart w:id="1938" w:name="_Toc485825447"/>
      <w:bookmarkStart w:id="1939" w:name="_Toc468807228"/>
      <w:bookmarkStart w:id="1940" w:name="_Toc468807724"/>
      <w:bookmarkStart w:id="1941" w:name="_Toc468808219"/>
      <w:bookmarkStart w:id="1942" w:name="_Toc468808714"/>
      <w:bookmarkStart w:id="1943" w:name="_Toc468967408"/>
      <w:bookmarkStart w:id="1944" w:name="_Toc468968582"/>
      <w:bookmarkStart w:id="1945" w:name="_Toc469046991"/>
      <w:bookmarkStart w:id="1946" w:name="_Toc469051374"/>
      <w:bookmarkStart w:id="1947" w:name="_Toc469052559"/>
      <w:bookmarkStart w:id="1948" w:name="_Toc469319869"/>
      <w:bookmarkStart w:id="1949" w:name="_Toc469321058"/>
      <w:bookmarkStart w:id="1950" w:name="_Toc469407004"/>
      <w:bookmarkStart w:id="1951" w:name="_Toc469408196"/>
      <w:bookmarkStart w:id="1952" w:name="_Toc469926334"/>
      <w:bookmarkStart w:id="1953" w:name="_Toc469928724"/>
      <w:bookmarkStart w:id="1954" w:name="_Toc470543433"/>
      <w:bookmarkStart w:id="1955" w:name="_Toc470544628"/>
      <w:bookmarkStart w:id="1956" w:name="_Toc470545822"/>
      <w:bookmarkStart w:id="1957" w:name="_Toc470547017"/>
      <w:bookmarkStart w:id="1958" w:name="_Toc472072940"/>
      <w:bookmarkStart w:id="1959" w:name="_Toc472074164"/>
      <w:bookmarkStart w:id="1960" w:name="_Toc472075387"/>
      <w:bookmarkStart w:id="1961" w:name="_Toc478745382"/>
      <w:bookmarkStart w:id="1962" w:name="_Toc478746612"/>
      <w:bookmarkStart w:id="1963" w:name="_Toc478747840"/>
      <w:bookmarkStart w:id="1964" w:name="_Toc480902775"/>
      <w:bookmarkStart w:id="1965" w:name="_Toc480904003"/>
      <w:bookmarkStart w:id="1966" w:name="_Toc480906458"/>
      <w:bookmarkStart w:id="1967" w:name="_Toc480907683"/>
      <w:bookmarkStart w:id="1968" w:name="_Toc482278223"/>
      <w:bookmarkStart w:id="1969" w:name="_Toc482279469"/>
      <w:bookmarkStart w:id="1970" w:name="_Toc482797334"/>
      <w:bookmarkStart w:id="1971" w:name="_Toc484771188"/>
      <w:bookmarkStart w:id="1972" w:name="_Toc485824134"/>
      <w:bookmarkStart w:id="1973" w:name="_Toc485825448"/>
      <w:bookmarkStart w:id="1974" w:name="_Toc468807229"/>
      <w:bookmarkStart w:id="1975" w:name="_Toc468807725"/>
      <w:bookmarkStart w:id="1976" w:name="_Toc468808220"/>
      <w:bookmarkStart w:id="1977" w:name="_Toc468808715"/>
      <w:bookmarkStart w:id="1978" w:name="_Toc468967409"/>
      <w:bookmarkStart w:id="1979" w:name="_Toc468968583"/>
      <w:bookmarkStart w:id="1980" w:name="_Toc469046992"/>
      <w:bookmarkStart w:id="1981" w:name="_Toc469051375"/>
      <w:bookmarkStart w:id="1982" w:name="_Toc469052560"/>
      <w:bookmarkStart w:id="1983" w:name="_Toc469319870"/>
      <w:bookmarkStart w:id="1984" w:name="_Toc469321059"/>
      <w:bookmarkStart w:id="1985" w:name="_Toc469407005"/>
      <w:bookmarkStart w:id="1986" w:name="_Toc469408197"/>
      <w:bookmarkStart w:id="1987" w:name="_Toc469926335"/>
      <w:bookmarkStart w:id="1988" w:name="_Toc469928725"/>
      <w:bookmarkStart w:id="1989" w:name="_Toc470543434"/>
      <w:bookmarkStart w:id="1990" w:name="_Toc470544629"/>
      <w:bookmarkStart w:id="1991" w:name="_Toc470545823"/>
      <w:bookmarkStart w:id="1992" w:name="_Toc470547018"/>
      <w:bookmarkStart w:id="1993" w:name="_Toc472072941"/>
      <w:bookmarkStart w:id="1994" w:name="_Toc472074165"/>
      <w:bookmarkStart w:id="1995" w:name="_Toc472075388"/>
      <w:bookmarkStart w:id="1996" w:name="_Toc478745383"/>
      <w:bookmarkStart w:id="1997" w:name="_Toc478746613"/>
      <w:bookmarkStart w:id="1998" w:name="_Toc478747841"/>
      <w:bookmarkStart w:id="1999" w:name="_Toc480902776"/>
      <w:bookmarkStart w:id="2000" w:name="_Toc480904004"/>
      <w:bookmarkStart w:id="2001" w:name="_Toc480906459"/>
      <w:bookmarkStart w:id="2002" w:name="_Toc480907684"/>
      <w:bookmarkStart w:id="2003" w:name="_Toc482278224"/>
      <w:bookmarkStart w:id="2004" w:name="_Toc482279470"/>
      <w:bookmarkStart w:id="2005" w:name="_Toc482797335"/>
      <w:bookmarkStart w:id="2006" w:name="_Toc484771189"/>
      <w:bookmarkStart w:id="2007" w:name="_Toc485824135"/>
      <w:bookmarkStart w:id="2008" w:name="_Toc485825449"/>
      <w:bookmarkStart w:id="2009" w:name="_Toc3971934"/>
      <w:bookmarkStart w:id="2010" w:name="_Toc4445228"/>
      <w:bookmarkStart w:id="2011" w:name="_Toc3971939"/>
      <w:bookmarkStart w:id="2012" w:name="_Toc4445233"/>
      <w:bookmarkStart w:id="2013" w:name="_Toc3971940"/>
      <w:bookmarkStart w:id="2014" w:name="_Toc4445234"/>
      <w:bookmarkStart w:id="2015" w:name="_Toc3971944"/>
      <w:bookmarkStart w:id="2016" w:name="_Toc4445238"/>
      <w:bookmarkStart w:id="2017" w:name="_Toc3971946"/>
      <w:bookmarkStart w:id="2018" w:name="_Toc4445240"/>
      <w:bookmarkStart w:id="2019" w:name="_Toc164157796"/>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00F856A3" w:rsidRPr="00073E9C">
        <w:t>Formulário eletrônico de solicitação de inscrição</w:t>
      </w:r>
      <w:bookmarkEnd w:id="2019"/>
    </w:p>
    <w:p w14:paraId="0C9D6FF1" w14:textId="5DD83293" w:rsidR="00543CDD" w:rsidRPr="00073E9C" w:rsidRDefault="4E988358" w:rsidP="005A28C4">
      <w:pPr>
        <w:pStyle w:val="EditalOP-Itemn2"/>
      </w:pPr>
      <w:bookmarkStart w:id="2020" w:name="_Toc166864092"/>
      <w:bookmarkStart w:id="2021" w:name="_Toc166865568"/>
      <w:bookmarkStart w:id="2022" w:name="_Toc166864093"/>
      <w:bookmarkStart w:id="2023" w:name="_Toc166865569"/>
      <w:bookmarkStart w:id="2024" w:name="_Toc166864094"/>
      <w:bookmarkStart w:id="2025" w:name="_Toc166865570"/>
      <w:bookmarkStart w:id="2026" w:name="_Toc166864095"/>
      <w:bookmarkStart w:id="2027" w:name="_Toc166865571"/>
      <w:bookmarkStart w:id="2028" w:name="_Toc166864097"/>
      <w:bookmarkStart w:id="2029" w:name="_Toc166865573"/>
      <w:bookmarkStart w:id="2030" w:name="_Toc419897915"/>
      <w:bookmarkStart w:id="2031" w:name="_Toc419898720"/>
      <w:bookmarkStart w:id="2032" w:name="_Toc419900330"/>
      <w:bookmarkStart w:id="2033" w:name="_Toc419902077"/>
      <w:bookmarkStart w:id="2034" w:name="_Toc419902884"/>
      <w:bookmarkStart w:id="2035" w:name="_Toc419903690"/>
      <w:bookmarkStart w:id="2036" w:name="_Toc419904496"/>
      <w:bookmarkStart w:id="2037" w:name="_Toc419905302"/>
      <w:bookmarkStart w:id="2038" w:name="_Toc419906120"/>
      <w:bookmarkStart w:id="2039" w:name="_Toc419906927"/>
      <w:bookmarkStart w:id="2040" w:name="_Toc419907735"/>
      <w:bookmarkStart w:id="2041" w:name="_Toc419906905"/>
      <w:bookmarkStart w:id="2042" w:name="_Toc419960602"/>
      <w:bookmarkStart w:id="2043" w:name="_Toc166864098"/>
      <w:bookmarkStart w:id="2044" w:name="_Toc166865574"/>
      <w:bookmarkStart w:id="2045" w:name="_Toc367733340"/>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18" w:history="1">
        <w:r w:rsidR="00AF0635">
          <w:rPr>
            <w:rStyle w:val="Hyperlink"/>
          </w:rPr>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46" w:name="_Toc166864101"/>
      <w:bookmarkStart w:id="2047" w:name="_Toc166865577"/>
      <w:bookmarkEnd w:id="2046"/>
      <w:bookmarkEnd w:id="2047"/>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pdf,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48" w:name="_Toc166864103"/>
      <w:bookmarkStart w:id="2049" w:name="_Toc166865579"/>
      <w:bookmarkEnd w:id="2048"/>
      <w:bookmarkEnd w:id="2049"/>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58F8CD6D"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w:t>
      </w:r>
      <w:r w:rsidR="007A3686">
        <w:t>na Subseção</w:t>
      </w:r>
      <w:r w:rsidR="00DE3541" w:rsidRPr="00D5545C">
        <w:t xml:space="preserve">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 xml:space="preserve">conhecer e aceitar as normas e condições estabelecidas neste edital e em seus </w:t>
      </w:r>
      <w:r w:rsidRPr="00073E9C">
        <w:lastRenderedPageBreak/>
        <w:t>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0" w:name="_Toc166864113"/>
      <w:bookmarkStart w:id="2051" w:name="_Toc166865589"/>
      <w:bookmarkEnd w:id="2050"/>
      <w:bookmarkEnd w:id="2051"/>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5BEDBDDD" w:rsidR="00BA44E3" w:rsidRPr="00073E9C" w:rsidRDefault="00BA44E3" w:rsidP="005A28C4">
      <w:pPr>
        <w:pStyle w:val="EditalOP-Itemn2"/>
      </w:pPr>
      <w:bookmarkStart w:id="2052" w:name="_Toc166864122"/>
      <w:bookmarkStart w:id="2053" w:name="_Toc166865598"/>
      <w:bookmarkEnd w:id="2052"/>
      <w:bookmarkEnd w:id="2053"/>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w:t>
      </w:r>
      <w:r w:rsidR="00DB124E" w:rsidRPr="00073E9C">
        <w:lastRenderedPageBreak/>
        <w:t>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4" w:name="_Toc361937299"/>
      <w:bookmarkStart w:id="2055" w:name="_Toc364416894"/>
      <w:bookmarkStart w:id="2056" w:name="_Toc364685401"/>
      <w:bookmarkStart w:id="2057" w:name="_Toc361937300"/>
      <w:bookmarkStart w:id="2058" w:name="_Toc364416895"/>
      <w:bookmarkStart w:id="2059" w:name="_Toc364685402"/>
      <w:bookmarkStart w:id="2060" w:name="_Toc337651826"/>
      <w:bookmarkStart w:id="2061" w:name="_Toc337652113"/>
      <w:bookmarkStart w:id="2062" w:name="_Toc337743440"/>
      <w:bookmarkStart w:id="2063" w:name="_Toc342489909"/>
      <w:bookmarkStart w:id="2064" w:name="_Toc342490710"/>
      <w:bookmarkStart w:id="2065" w:name="_Toc342655995"/>
      <w:bookmarkStart w:id="2066" w:name="_Toc361937303"/>
      <w:bookmarkStart w:id="2067" w:name="_Toc364416898"/>
      <w:bookmarkStart w:id="2068" w:name="_Toc364685405"/>
      <w:bookmarkStart w:id="2069" w:name="_Toc361937305"/>
      <w:bookmarkStart w:id="2070" w:name="_Toc364416900"/>
      <w:bookmarkStart w:id="2071" w:name="_Toc364685407"/>
      <w:bookmarkStart w:id="2072" w:name="_Toc342489912"/>
      <w:bookmarkStart w:id="2073" w:name="_Toc342490713"/>
      <w:bookmarkStart w:id="2074" w:name="_Toc342655998"/>
      <w:bookmarkStart w:id="2075" w:name="_Toc342489913"/>
      <w:bookmarkStart w:id="2076" w:name="_Toc342490714"/>
      <w:bookmarkStart w:id="2077" w:name="_Toc342655999"/>
      <w:bookmarkStart w:id="2078" w:name="_Toc361937307"/>
      <w:bookmarkStart w:id="2079" w:name="_Toc364416902"/>
      <w:bookmarkStart w:id="2080" w:name="_Toc364685409"/>
      <w:bookmarkStart w:id="2081" w:name="_Toc361937308"/>
      <w:bookmarkStart w:id="2082" w:name="_Toc364416903"/>
      <w:bookmarkStart w:id="2083" w:name="_Toc364685410"/>
      <w:bookmarkStart w:id="2084" w:name="_Toc342489915"/>
      <w:bookmarkStart w:id="2085" w:name="_Toc342490716"/>
      <w:bookmarkStart w:id="2086" w:name="_Toc342656001"/>
      <w:bookmarkStart w:id="2087" w:name="_Toc342489916"/>
      <w:bookmarkStart w:id="2088" w:name="_Toc342490717"/>
      <w:bookmarkStart w:id="2089" w:name="_Toc342656002"/>
      <w:bookmarkStart w:id="2090" w:name="_Toc342489917"/>
      <w:bookmarkStart w:id="2091" w:name="_Toc342490718"/>
      <w:bookmarkStart w:id="2092" w:name="_Toc342656003"/>
      <w:bookmarkStart w:id="2093" w:name="_Ref144024700"/>
      <w:bookmarkStart w:id="2094" w:name="_Ref144026783"/>
      <w:bookmarkEnd w:id="2045"/>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095" w:name="_Toc166864126"/>
      <w:bookmarkStart w:id="2096" w:name="_Toc166865602"/>
      <w:bookmarkEnd w:id="2095"/>
      <w:bookmarkEnd w:id="2096"/>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0702C98B"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w:t>
      </w:r>
      <w:r w:rsidR="004D3A38">
        <w:t xml:space="preserve"> qualquer </w:t>
      </w:r>
      <w:r w:rsidR="007A3686" w:rsidRPr="00073E9C">
        <w:t>des</w:t>
      </w:r>
      <w:r w:rsidR="007A3686">
        <w:t>s</w:t>
      </w:r>
      <w:r w:rsidR="007A3686" w:rsidRPr="00073E9C">
        <w:t>es</w:t>
      </w:r>
      <w:r w:rsidR="00E7243D" w:rsidRPr="00073E9C">
        <w:t xml:space="preserve">,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w:t>
      </w:r>
      <w:r w:rsidRPr="00073E9C">
        <w:lastRenderedPageBreak/>
        <w:t xml:space="preserve">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097"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097"/>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10FA9FC8" w:rsidR="00EF260A" w:rsidRPr="00073E9C" w:rsidRDefault="00EF260A" w:rsidP="006F1AB7">
      <w:pPr>
        <w:pStyle w:val="EditOP-Alnea"/>
        <w:keepNext w:val="0"/>
        <w:widowControl w:val="0"/>
      </w:pPr>
      <w:r w:rsidRPr="00073E9C">
        <w:t xml:space="preserve">cuja própria constituição ou de pessoa jurídica integrante de seu grupo societário impeça ou dificulte a identificação dos controladores com exceção, neste caso, das entidades fechadas de previdência complementar, para </w:t>
      </w:r>
      <w:r w:rsidR="007A3686">
        <w:t>as</w:t>
      </w:r>
      <w:r w:rsidR="007A3686" w:rsidRPr="00073E9C">
        <w:t xml:space="preserve"> </w:t>
      </w:r>
      <w:r w:rsidRPr="00073E9C">
        <w:t>quais não se faz necessária a identificação dos controladores, e dos quotistas dos Fundos de Investimento e dos Fundos de Investimento em Participações (FIPs),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79D07DAA"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w:t>
      </w:r>
      <w:r w:rsidR="007A3686">
        <w:t>à</w:t>
      </w:r>
      <w:r w:rsidR="007A3686" w:rsidRPr="00073E9C">
        <w:t xml:space="preserve"> </w:t>
      </w:r>
      <w:r w:rsidRPr="00073E9C">
        <w:t>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w:t>
      </w:r>
      <w:r w:rsidRPr="00073E9C">
        <w:lastRenderedPageBreak/>
        <w:t xml:space="preserve">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098"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098"/>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099" w:name="_Hlk166575777"/>
      <w:r w:rsidRPr="00D5545C">
        <w:rPr>
          <w:b/>
          <w:bCs/>
        </w:rPr>
        <w:t>Termo de compromisso de adesão ao acordo de individualização da produção</w:t>
      </w:r>
    </w:p>
    <w:bookmarkEnd w:id="2099"/>
    <w:p w14:paraId="6D9ECF6B" w14:textId="4E71E3EF"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por meio do qual declara que</w:t>
      </w:r>
      <w:r w:rsidR="007A3686">
        <w:t>,</w:t>
      </w:r>
      <w:r w:rsidR="001A6FC1" w:rsidRPr="00073E9C">
        <w:t xml:space="preserve"> </w:t>
      </w:r>
      <w:r w:rsidR="00880BAF" w:rsidRPr="00073E9C">
        <w:t>caso seja vencedora da licitação e signatária de contrato de partilha de produção que se enquadre no disposto na Parte 2 do ANEXO I, sujeitar-se-á ao respectivo Acordo de Individualização da Produção aprovado pela ANP.</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 xml:space="preserve">comprovação de que se encontra organizada e em funcionamento regular, conforme as leis do seu país, mediante a apresentação de documento expedido por órgão </w:t>
      </w:r>
      <w:r w:rsidRPr="00073E9C">
        <w:lastRenderedPageBreak/>
        <w:t>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0" w:name="_Ref136134355"/>
      <w:bookmarkStart w:id="2101" w:name="_Ref136134393"/>
      <w:bookmarkEnd w:id="2093"/>
      <w:bookmarkEnd w:id="2094"/>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para inscrição de FIPs</w:t>
      </w:r>
    </w:p>
    <w:p w14:paraId="3B53DC53" w14:textId="156A0DF3" w:rsidR="00A364C0" w:rsidRPr="00073E9C" w:rsidRDefault="001C1258" w:rsidP="005A28C4">
      <w:pPr>
        <w:pStyle w:val="EditalOP-Itemn2"/>
      </w:pPr>
      <w:r w:rsidRPr="00073E9C">
        <w:t>Os FIPs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2" w:name="_Toc166864164"/>
      <w:bookmarkStart w:id="2103" w:name="_Toc166865640"/>
      <w:bookmarkEnd w:id="2102"/>
      <w:bookmarkEnd w:id="2103"/>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242275D"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w:t>
      </w:r>
      <w:r w:rsidR="0045318E" w:rsidRPr="00073E9C">
        <w:lastRenderedPageBreak/>
        <w:t xml:space="preserve">gás natural </w:t>
      </w:r>
      <w:r w:rsidR="007A3686">
        <w:t>vigente</w:t>
      </w:r>
      <w:r w:rsidR="007A3686" w:rsidRPr="00073E9C">
        <w:t xml:space="preserve">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4" w:name="_Toc163657448"/>
      <w:bookmarkStart w:id="2105" w:name="_Toc164157800"/>
      <w:bookmarkStart w:id="2106" w:name="_Toc469046994"/>
      <w:bookmarkStart w:id="2107" w:name="_Toc469051377"/>
      <w:bookmarkStart w:id="2108" w:name="_Toc469052562"/>
      <w:bookmarkStart w:id="2109" w:name="_Toc469319872"/>
      <w:bookmarkStart w:id="2110" w:name="_Toc469321061"/>
      <w:bookmarkStart w:id="2111" w:name="_Toc469407007"/>
      <w:bookmarkStart w:id="2112" w:name="_Toc469408199"/>
      <w:bookmarkStart w:id="2113" w:name="_Toc469926337"/>
      <w:bookmarkStart w:id="2114" w:name="_Toc469928727"/>
      <w:bookmarkStart w:id="2115" w:name="_Toc470543436"/>
      <w:bookmarkStart w:id="2116" w:name="_Toc470544631"/>
      <w:bookmarkStart w:id="2117" w:name="_Toc470545825"/>
      <w:bookmarkStart w:id="2118" w:name="_Toc470547020"/>
      <w:bookmarkStart w:id="2119" w:name="_Toc472072943"/>
      <w:bookmarkStart w:id="2120" w:name="_Toc472074167"/>
      <w:bookmarkStart w:id="2121" w:name="_Toc472075390"/>
      <w:bookmarkStart w:id="2122" w:name="_Toc478745385"/>
      <w:bookmarkStart w:id="2123" w:name="_Toc478746615"/>
      <w:bookmarkStart w:id="2124" w:name="_Toc478747843"/>
      <w:bookmarkStart w:id="2125" w:name="_Toc480902778"/>
      <w:bookmarkStart w:id="2126" w:name="_Toc480904006"/>
      <w:bookmarkStart w:id="2127" w:name="_Toc480906461"/>
      <w:bookmarkStart w:id="2128" w:name="_Toc480907686"/>
      <w:bookmarkStart w:id="2129" w:name="_Toc482278226"/>
      <w:bookmarkStart w:id="2130" w:name="_Toc482279472"/>
      <w:bookmarkStart w:id="2131" w:name="_Toc482797337"/>
      <w:bookmarkStart w:id="2132" w:name="_Toc484771191"/>
      <w:bookmarkStart w:id="2133" w:name="_Toc485824137"/>
      <w:bookmarkStart w:id="2134" w:name="_Toc485825451"/>
      <w:bookmarkStart w:id="2135" w:name="_Toc469046995"/>
      <w:bookmarkStart w:id="2136" w:name="_Toc469051378"/>
      <w:bookmarkStart w:id="2137" w:name="_Toc469052563"/>
      <w:bookmarkStart w:id="2138" w:name="_Toc469319873"/>
      <w:bookmarkStart w:id="2139" w:name="_Toc469321062"/>
      <w:bookmarkStart w:id="2140" w:name="_Toc469407008"/>
      <w:bookmarkStart w:id="2141" w:name="_Toc469408200"/>
      <w:bookmarkStart w:id="2142" w:name="_Toc469926338"/>
      <w:bookmarkStart w:id="2143" w:name="_Toc469928728"/>
      <w:bookmarkStart w:id="2144" w:name="_Toc470543437"/>
      <w:bookmarkStart w:id="2145" w:name="_Toc470544632"/>
      <w:bookmarkStart w:id="2146" w:name="_Toc470545826"/>
      <w:bookmarkStart w:id="2147" w:name="_Toc470547021"/>
      <w:bookmarkStart w:id="2148" w:name="_Toc472072944"/>
      <w:bookmarkStart w:id="2149" w:name="_Toc472074168"/>
      <w:bookmarkStart w:id="2150" w:name="_Toc472075391"/>
      <w:bookmarkStart w:id="2151" w:name="_Toc478745386"/>
      <w:bookmarkStart w:id="2152" w:name="_Toc478746616"/>
      <w:bookmarkStart w:id="2153" w:name="_Toc478747844"/>
      <w:bookmarkStart w:id="2154" w:name="_Toc480902779"/>
      <w:bookmarkStart w:id="2155" w:name="_Toc480904007"/>
      <w:bookmarkStart w:id="2156" w:name="_Toc480906462"/>
      <w:bookmarkStart w:id="2157" w:name="_Toc480907687"/>
      <w:bookmarkStart w:id="2158" w:name="_Toc482278227"/>
      <w:bookmarkStart w:id="2159" w:name="_Toc482279473"/>
      <w:bookmarkStart w:id="2160" w:name="_Toc482797338"/>
      <w:bookmarkStart w:id="2161" w:name="_Toc484771192"/>
      <w:bookmarkStart w:id="2162" w:name="_Toc485824138"/>
      <w:bookmarkStart w:id="2163" w:name="_Toc485825452"/>
      <w:bookmarkStart w:id="2164" w:name="_Toc469046996"/>
      <w:bookmarkStart w:id="2165" w:name="_Toc469051379"/>
      <w:bookmarkStart w:id="2166" w:name="_Toc469052564"/>
      <w:bookmarkStart w:id="2167" w:name="_Toc469319874"/>
      <w:bookmarkStart w:id="2168" w:name="_Toc469321063"/>
      <w:bookmarkStart w:id="2169" w:name="_Toc469407009"/>
      <w:bookmarkStart w:id="2170" w:name="_Toc469408201"/>
      <w:bookmarkStart w:id="2171" w:name="_Toc469926339"/>
      <w:bookmarkStart w:id="2172" w:name="_Toc469928729"/>
      <w:bookmarkStart w:id="2173" w:name="_Toc470543438"/>
      <w:bookmarkStart w:id="2174" w:name="_Toc470544633"/>
      <w:bookmarkStart w:id="2175" w:name="_Toc470545827"/>
      <w:bookmarkStart w:id="2176" w:name="_Toc470547022"/>
      <w:bookmarkStart w:id="2177" w:name="_Toc472072945"/>
      <w:bookmarkStart w:id="2178" w:name="_Toc472074169"/>
      <w:bookmarkStart w:id="2179" w:name="_Toc472075392"/>
      <w:bookmarkStart w:id="2180" w:name="_Toc478745387"/>
      <w:bookmarkStart w:id="2181" w:name="_Toc478746617"/>
      <w:bookmarkStart w:id="2182" w:name="_Toc478747845"/>
      <w:bookmarkStart w:id="2183" w:name="_Toc480902780"/>
      <w:bookmarkStart w:id="2184" w:name="_Toc480904008"/>
      <w:bookmarkStart w:id="2185" w:name="_Toc480906463"/>
      <w:bookmarkStart w:id="2186" w:name="_Toc480907688"/>
      <w:bookmarkStart w:id="2187" w:name="_Toc482278228"/>
      <w:bookmarkStart w:id="2188" w:name="_Toc482279474"/>
      <w:bookmarkStart w:id="2189" w:name="_Toc482797339"/>
      <w:bookmarkStart w:id="2190" w:name="_Toc484771193"/>
      <w:bookmarkStart w:id="2191" w:name="_Toc485824139"/>
      <w:bookmarkStart w:id="2192" w:name="_Toc485825453"/>
      <w:bookmarkStart w:id="2193" w:name="_Toc469046997"/>
      <w:bookmarkStart w:id="2194" w:name="_Toc469051380"/>
      <w:bookmarkStart w:id="2195" w:name="_Toc469052565"/>
      <w:bookmarkStart w:id="2196" w:name="_Toc469319875"/>
      <w:bookmarkStart w:id="2197" w:name="_Toc469321064"/>
      <w:bookmarkStart w:id="2198" w:name="_Toc469407010"/>
      <w:bookmarkStart w:id="2199" w:name="_Toc469408202"/>
      <w:bookmarkStart w:id="2200" w:name="_Toc469926340"/>
      <w:bookmarkStart w:id="2201" w:name="_Toc469928730"/>
      <w:bookmarkStart w:id="2202" w:name="_Toc470543439"/>
      <w:bookmarkStart w:id="2203" w:name="_Toc470544634"/>
      <w:bookmarkStart w:id="2204" w:name="_Toc470545828"/>
      <w:bookmarkStart w:id="2205" w:name="_Toc470547023"/>
      <w:bookmarkStart w:id="2206" w:name="_Toc472072946"/>
      <w:bookmarkStart w:id="2207" w:name="_Toc472074170"/>
      <w:bookmarkStart w:id="2208" w:name="_Toc472075393"/>
      <w:bookmarkStart w:id="2209" w:name="_Toc478745388"/>
      <w:bookmarkStart w:id="2210" w:name="_Toc478746618"/>
      <w:bookmarkStart w:id="2211" w:name="_Toc478747846"/>
      <w:bookmarkStart w:id="2212" w:name="_Toc480902781"/>
      <w:bookmarkStart w:id="2213" w:name="_Toc480904009"/>
      <w:bookmarkStart w:id="2214" w:name="_Toc480906464"/>
      <w:bookmarkStart w:id="2215" w:name="_Toc480907689"/>
      <w:bookmarkStart w:id="2216" w:name="_Toc482278229"/>
      <w:bookmarkStart w:id="2217" w:name="_Toc482279475"/>
      <w:bookmarkStart w:id="2218" w:name="_Toc482797340"/>
      <w:bookmarkStart w:id="2219" w:name="_Toc484771194"/>
      <w:bookmarkStart w:id="2220" w:name="_Toc485824140"/>
      <w:bookmarkStart w:id="2221" w:name="_Toc485825454"/>
      <w:bookmarkStart w:id="2222" w:name="_Toc469046998"/>
      <w:bookmarkStart w:id="2223" w:name="_Toc469051381"/>
      <w:bookmarkStart w:id="2224" w:name="_Toc469052566"/>
      <w:bookmarkStart w:id="2225" w:name="_Toc469319876"/>
      <w:bookmarkStart w:id="2226" w:name="_Toc469321065"/>
      <w:bookmarkStart w:id="2227" w:name="_Toc469407011"/>
      <w:bookmarkStart w:id="2228" w:name="_Toc469408203"/>
      <w:bookmarkStart w:id="2229" w:name="_Toc469926341"/>
      <w:bookmarkStart w:id="2230" w:name="_Toc469928731"/>
      <w:bookmarkStart w:id="2231" w:name="_Toc470543440"/>
      <w:bookmarkStart w:id="2232" w:name="_Toc470544635"/>
      <w:bookmarkStart w:id="2233" w:name="_Toc470545829"/>
      <w:bookmarkStart w:id="2234" w:name="_Toc470547024"/>
      <w:bookmarkStart w:id="2235" w:name="_Toc472072947"/>
      <w:bookmarkStart w:id="2236" w:name="_Toc472074171"/>
      <w:bookmarkStart w:id="2237" w:name="_Toc472075394"/>
      <w:bookmarkStart w:id="2238" w:name="_Toc478745389"/>
      <w:bookmarkStart w:id="2239" w:name="_Toc478746619"/>
      <w:bookmarkStart w:id="2240" w:name="_Toc478747847"/>
      <w:bookmarkStart w:id="2241" w:name="_Toc480902782"/>
      <w:bookmarkStart w:id="2242" w:name="_Toc480904010"/>
      <w:bookmarkStart w:id="2243" w:name="_Toc480906465"/>
      <w:bookmarkStart w:id="2244" w:name="_Toc480907690"/>
      <w:bookmarkStart w:id="2245" w:name="_Toc482278230"/>
      <w:bookmarkStart w:id="2246" w:name="_Toc482279476"/>
      <w:bookmarkStart w:id="2247" w:name="_Toc482797341"/>
      <w:bookmarkStart w:id="2248" w:name="_Toc484771195"/>
      <w:bookmarkStart w:id="2249" w:name="_Toc485824141"/>
      <w:bookmarkStart w:id="2250" w:name="_Toc485825455"/>
      <w:bookmarkStart w:id="2251" w:name="_Toc469046999"/>
      <w:bookmarkStart w:id="2252" w:name="_Toc469051382"/>
      <w:bookmarkStart w:id="2253" w:name="_Toc469052567"/>
      <w:bookmarkStart w:id="2254" w:name="_Toc469319877"/>
      <w:bookmarkStart w:id="2255" w:name="_Toc469321066"/>
      <w:bookmarkStart w:id="2256" w:name="_Toc469407012"/>
      <w:bookmarkStart w:id="2257" w:name="_Toc469408204"/>
      <w:bookmarkStart w:id="2258" w:name="_Toc469926342"/>
      <w:bookmarkStart w:id="2259" w:name="_Toc469928732"/>
      <w:bookmarkStart w:id="2260" w:name="_Toc470543441"/>
      <w:bookmarkStart w:id="2261" w:name="_Toc470544636"/>
      <w:bookmarkStart w:id="2262" w:name="_Toc470545830"/>
      <w:bookmarkStart w:id="2263" w:name="_Toc470547025"/>
      <w:bookmarkStart w:id="2264" w:name="_Toc472072948"/>
      <w:bookmarkStart w:id="2265" w:name="_Toc472074172"/>
      <w:bookmarkStart w:id="2266" w:name="_Toc472075395"/>
      <w:bookmarkStart w:id="2267" w:name="_Toc478745390"/>
      <w:bookmarkStart w:id="2268" w:name="_Toc478746620"/>
      <w:bookmarkStart w:id="2269" w:name="_Toc478747848"/>
      <w:bookmarkStart w:id="2270" w:name="_Toc480902783"/>
      <w:bookmarkStart w:id="2271" w:name="_Toc480904011"/>
      <w:bookmarkStart w:id="2272" w:name="_Toc480906466"/>
      <w:bookmarkStart w:id="2273" w:name="_Toc480907691"/>
      <w:bookmarkStart w:id="2274" w:name="_Toc482278231"/>
      <w:bookmarkStart w:id="2275" w:name="_Toc482279477"/>
      <w:bookmarkStart w:id="2276" w:name="_Toc482797342"/>
      <w:bookmarkStart w:id="2277" w:name="_Toc484771196"/>
      <w:bookmarkStart w:id="2278" w:name="_Toc485824142"/>
      <w:bookmarkStart w:id="2279" w:name="_Toc485825456"/>
      <w:bookmarkStart w:id="2280" w:name="_Toc469047000"/>
      <w:bookmarkStart w:id="2281" w:name="_Toc469051383"/>
      <w:bookmarkStart w:id="2282" w:name="_Toc469052568"/>
      <w:bookmarkStart w:id="2283" w:name="_Toc469319878"/>
      <w:bookmarkStart w:id="2284" w:name="_Toc469321067"/>
      <w:bookmarkStart w:id="2285" w:name="_Toc469407013"/>
      <w:bookmarkStart w:id="2286" w:name="_Toc469408205"/>
      <w:bookmarkStart w:id="2287" w:name="_Toc469926343"/>
      <w:bookmarkStart w:id="2288" w:name="_Toc469928733"/>
      <w:bookmarkStart w:id="2289" w:name="_Toc470543442"/>
      <w:bookmarkStart w:id="2290" w:name="_Toc470544637"/>
      <w:bookmarkStart w:id="2291" w:name="_Toc470545831"/>
      <w:bookmarkStart w:id="2292" w:name="_Toc470547026"/>
      <w:bookmarkStart w:id="2293" w:name="_Toc472072949"/>
      <w:bookmarkStart w:id="2294" w:name="_Toc472074173"/>
      <w:bookmarkStart w:id="2295" w:name="_Toc472075396"/>
      <w:bookmarkStart w:id="2296" w:name="_Toc478745391"/>
      <w:bookmarkStart w:id="2297" w:name="_Toc478746621"/>
      <w:bookmarkStart w:id="2298" w:name="_Toc478747849"/>
      <w:bookmarkStart w:id="2299" w:name="_Toc480902784"/>
      <w:bookmarkStart w:id="2300" w:name="_Toc480904012"/>
      <w:bookmarkStart w:id="2301" w:name="_Toc480906467"/>
      <w:bookmarkStart w:id="2302" w:name="_Toc480907692"/>
      <w:bookmarkStart w:id="2303" w:name="_Toc482278232"/>
      <w:bookmarkStart w:id="2304" w:name="_Toc482279478"/>
      <w:bookmarkStart w:id="2305" w:name="_Toc482797343"/>
      <w:bookmarkStart w:id="2306" w:name="_Toc484771197"/>
      <w:bookmarkStart w:id="2307" w:name="_Toc485824143"/>
      <w:bookmarkStart w:id="2308" w:name="_Toc485825457"/>
      <w:bookmarkStart w:id="2309" w:name="_Toc469047001"/>
      <w:bookmarkStart w:id="2310" w:name="_Toc469051384"/>
      <w:bookmarkStart w:id="2311" w:name="_Toc469052569"/>
      <w:bookmarkStart w:id="2312" w:name="_Toc469319879"/>
      <w:bookmarkStart w:id="2313" w:name="_Toc469321068"/>
      <w:bookmarkStart w:id="2314" w:name="_Toc469407014"/>
      <w:bookmarkStart w:id="2315" w:name="_Toc469408206"/>
      <w:bookmarkStart w:id="2316" w:name="_Toc469926344"/>
      <w:bookmarkStart w:id="2317" w:name="_Toc469928734"/>
      <w:bookmarkStart w:id="2318" w:name="_Toc470543443"/>
      <w:bookmarkStart w:id="2319" w:name="_Toc470544638"/>
      <w:bookmarkStart w:id="2320" w:name="_Toc470545832"/>
      <w:bookmarkStart w:id="2321" w:name="_Toc470547027"/>
      <w:bookmarkStart w:id="2322" w:name="_Toc472072950"/>
      <w:bookmarkStart w:id="2323" w:name="_Toc472074174"/>
      <w:bookmarkStart w:id="2324" w:name="_Toc472075397"/>
      <w:bookmarkStart w:id="2325" w:name="_Toc478745392"/>
      <w:bookmarkStart w:id="2326" w:name="_Toc478746622"/>
      <w:bookmarkStart w:id="2327" w:name="_Toc478747850"/>
      <w:bookmarkStart w:id="2328" w:name="_Toc480902785"/>
      <w:bookmarkStart w:id="2329" w:name="_Toc480904013"/>
      <w:bookmarkStart w:id="2330" w:name="_Toc480906468"/>
      <w:bookmarkStart w:id="2331" w:name="_Toc480907693"/>
      <w:bookmarkStart w:id="2332" w:name="_Toc482278233"/>
      <w:bookmarkStart w:id="2333" w:name="_Toc482279479"/>
      <w:bookmarkStart w:id="2334" w:name="_Toc482797344"/>
      <w:bookmarkStart w:id="2335" w:name="_Toc484771198"/>
      <w:bookmarkStart w:id="2336" w:name="_Toc485824144"/>
      <w:bookmarkStart w:id="2337" w:name="_Toc485825458"/>
      <w:bookmarkStart w:id="2338" w:name="_Toc469047002"/>
      <w:bookmarkStart w:id="2339" w:name="_Toc469051385"/>
      <w:bookmarkStart w:id="2340" w:name="_Toc469052570"/>
      <w:bookmarkStart w:id="2341" w:name="_Toc469319880"/>
      <w:bookmarkStart w:id="2342" w:name="_Toc469321069"/>
      <w:bookmarkStart w:id="2343" w:name="_Toc469407015"/>
      <w:bookmarkStart w:id="2344" w:name="_Toc469408207"/>
      <w:bookmarkStart w:id="2345" w:name="_Toc469926345"/>
      <w:bookmarkStart w:id="2346" w:name="_Toc469928735"/>
      <w:bookmarkStart w:id="2347" w:name="_Toc470543444"/>
      <w:bookmarkStart w:id="2348" w:name="_Toc470544639"/>
      <w:bookmarkStart w:id="2349" w:name="_Toc470545833"/>
      <w:bookmarkStart w:id="2350" w:name="_Toc470547028"/>
      <w:bookmarkStart w:id="2351" w:name="_Toc472072951"/>
      <w:bookmarkStart w:id="2352" w:name="_Toc472074175"/>
      <w:bookmarkStart w:id="2353" w:name="_Toc472075398"/>
      <w:bookmarkStart w:id="2354" w:name="_Toc478745393"/>
      <w:bookmarkStart w:id="2355" w:name="_Toc478746623"/>
      <w:bookmarkStart w:id="2356" w:name="_Toc478747851"/>
      <w:bookmarkStart w:id="2357" w:name="_Toc480902786"/>
      <w:bookmarkStart w:id="2358" w:name="_Toc480904014"/>
      <w:bookmarkStart w:id="2359" w:name="_Toc480906469"/>
      <w:bookmarkStart w:id="2360" w:name="_Toc480907694"/>
      <w:bookmarkStart w:id="2361" w:name="_Toc482278234"/>
      <w:bookmarkStart w:id="2362" w:name="_Toc482279480"/>
      <w:bookmarkStart w:id="2363" w:name="_Toc482797345"/>
      <w:bookmarkStart w:id="2364" w:name="_Toc484771199"/>
      <w:bookmarkStart w:id="2365" w:name="_Toc485824145"/>
      <w:bookmarkStart w:id="2366" w:name="_Toc485825459"/>
      <w:bookmarkStart w:id="2367" w:name="_Toc469047003"/>
      <w:bookmarkStart w:id="2368" w:name="_Toc469051386"/>
      <w:bookmarkStart w:id="2369" w:name="_Toc469052571"/>
      <w:bookmarkStart w:id="2370" w:name="_Toc469319881"/>
      <w:bookmarkStart w:id="2371" w:name="_Toc469321070"/>
      <w:bookmarkStart w:id="2372" w:name="_Toc469407016"/>
      <w:bookmarkStart w:id="2373" w:name="_Toc469408208"/>
      <w:bookmarkStart w:id="2374" w:name="_Toc469926346"/>
      <w:bookmarkStart w:id="2375" w:name="_Toc469928736"/>
      <w:bookmarkStart w:id="2376" w:name="_Toc470543445"/>
      <w:bookmarkStart w:id="2377" w:name="_Toc470544640"/>
      <w:bookmarkStart w:id="2378" w:name="_Toc470545834"/>
      <w:bookmarkStart w:id="2379" w:name="_Toc470547029"/>
      <w:bookmarkStart w:id="2380" w:name="_Toc472072952"/>
      <w:bookmarkStart w:id="2381" w:name="_Toc472074176"/>
      <w:bookmarkStart w:id="2382" w:name="_Toc472075399"/>
      <w:bookmarkStart w:id="2383" w:name="_Toc478745394"/>
      <w:bookmarkStart w:id="2384" w:name="_Toc478746624"/>
      <w:bookmarkStart w:id="2385" w:name="_Toc478747852"/>
      <w:bookmarkStart w:id="2386" w:name="_Toc480902787"/>
      <w:bookmarkStart w:id="2387" w:name="_Toc480904015"/>
      <w:bookmarkStart w:id="2388" w:name="_Toc480906470"/>
      <w:bookmarkStart w:id="2389" w:name="_Toc480907695"/>
      <w:bookmarkStart w:id="2390" w:name="_Toc482278235"/>
      <w:bookmarkStart w:id="2391" w:name="_Toc482279481"/>
      <w:bookmarkStart w:id="2392" w:name="_Toc482797346"/>
      <w:bookmarkStart w:id="2393" w:name="_Toc484771200"/>
      <w:bookmarkStart w:id="2394" w:name="_Toc485824146"/>
      <w:bookmarkStart w:id="2395" w:name="_Toc485825460"/>
      <w:bookmarkStart w:id="2396" w:name="_Toc468807231"/>
      <w:bookmarkStart w:id="2397" w:name="_Toc468807727"/>
      <w:bookmarkStart w:id="2398" w:name="_Toc468808222"/>
      <w:bookmarkStart w:id="2399" w:name="_Toc468808717"/>
      <w:bookmarkStart w:id="2400" w:name="_Toc468967411"/>
      <w:bookmarkStart w:id="2401" w:name="_Toc468968585"/>
      <w:bookmarkStart w:id="2402" w:name="_Toc469047004"/>
      <w:bookmarkStart w:id="2403" w:name="_Toc469051387"/>
      <w:bookmarkStart w:id="2404" w:name="_Toc469052572"/>
      <w:bookmarkStart w:id="2405" w:name="_Toc469319882"/>
      <w:bookmarkStart w:id="2406" w:name="_Toc469321071"/>
      <w:bookmarkStart w:id="2407" w:name="_Toc469407017"/>
      <w:bookmarkStart w:id="2408" w:name="_Toc469408209"/>
      <w:bookmarkStart w:id="2409" w:name="_Toc469926347"/>
      <w:bookmarkStart w:id="2410" w:name="_Toc469928737"/>
      <w:bookmarkStart w:id="2411" w:name="_Toc470543446"/>
      <w:bookmarkStart w:id="2412" w:name="_Toc470544641"/>
      <w:bookmarkStart w:id="2413" w:name="_Toc470545835"/>
      <w:bookmarkStart w:id="2414" w:name="_Toc470547030"/>
      <w:bookmarkStart w:id="2415" w:name="_Toc472072953"/>
      <w:bookmarkStart w:id="2416" w:name="_Toc472074177"/>
      <w:bookmarkStart w:id="2417" w:name="_Toc472075400"/>
      <w:bookmarkStart w:id="2418" w:name="_Toc478745395"/>
      <w:bookmarkStart w:id="2419" w:name="_Toc478746625"/>
      <w:bookmarkStart w:id="2420" w:name="_Toc478747853"/>
      <w:bookmarkStart w:id="2421" w:name="_Toc480902788"/>
      <w:bookmarkStart w:id="2422" w:name="_Toc480904016"/>
      <w:bookmarkStart w:id="2423" w:name="_Toc480906471"/>
      <w:bookmarkStart w:id="2424" w:name="_Toc480907696"/>
      <w:bookmarkStart w:id="2425" w:name="_Toc482278236"/>
      <w:bookmarkStart w:id="2426" w:name="_Toc482279482"/>
      <w:bookmarkStart w:id="2427" w:name="_Toc482797347"/>
      <w:bookmarkStart w:id="2428" w:name="_Toc484771201"/>
      <w:bookmarkStart w:id="2429" w:name="_Toc485824147"/>
      <w:bookmarkStart w:id="2430" w:name="_Toc485825461"/>
      <w:bookmarkStart w:id="2431" w:name="_Toc468807232"/>
      <w:bookmarkStart w:id="2432" w:name="_Toc468807728"/>
      <w:bookmarkStart w:id="2433" w:name="_Toc468808223"/>
      <w:bookmarkStart w:id="2434" w:name="_Toc468808718"/>
      <w:bookmarkStart w:id="2435" w:name="_Toc468967412"/>
      <w:bookmarkStart w:id="2436" w:name="_Toc468968586"/>
      <w:bookmarkStart w:id="2437" w:name="_Toc469047005"/>
      <w:bookmarkStart w:id="2438" w:name="_Toc469051388"/>
      <w:bookmarkStart w:id="2439" w:name="_Toc469052573"/>
      <w:bookmarkStart w:id="2440" w:name="_Toc469319883"/>
      <w:bookmarkStart w:id="2441" w:name="_Toc469321072"/>
      <w:bookmarkStart w:id="2442" w:name="_Toc469407018"/>
      <w:bookmarkStart w:id="2443" w:name="_Toc469408210"/>
      <w:bookmarkStart w:id="2444" w:name="_Toc469926348"/>
      <w:bookmarkStart w:id="2445" w:name="_Toc469928738"/>
      <w:bookmarkStart w:id="2446" w:name="_Toc470543447"/>
      <w:bookmarkStart w:id="2447" w:name="_Toc470544642"/>
      <w:bookmarkStart w:id="2448" w:name="_Toc470545836"/>
      <w:bookmarkStart w:id="2449" w:name="_Toc470547031"/>
      <w:bookmarkStart w:id="2450" w:name="_Toc472072954"/>
      <w:bookmarkStart w:id="2451" w:name="_Toc472074178"/>
      <w:bookmarkStart w:id="2452" w:name="_Toc472075401"/>
      <w:bookmarkStart w:id="2453" w:name="_Toc478745396"/>
      <w:bookmarkStart w:id="2454" w:name="_Toc478746626"/>
      <w:bookmarkStart w:id="2455" w:name="_Toc478747854"/>
      <w:bookmarkStart w:id="2456" w:name="_Toc480902789"/>
      <w:bookmarkStart w:id="2457" w:name="_Toc480904017"/>
      <w:bookmarkStart w:id="2458" w:name="_Toc480906472"/>
      <w:bookmarkStart w:id="2459" w:name="_Toc480907697"/>
      <w:bookmarkStart w:id="2460" w:name="_Toc482278237"/>
      <w:bookmarkStart w:id="2461" w:name="_Toc482279483"/>
      <w:bookmarkStart w:id="2462" w:name="_Toc482797348"/>
      <w:bookmarkStart w:id="2463" w:name="_Toc484771202"/>
      <w:bookmarkStart w:id="2464" w:name="_Toc485824148"/>
      <w:bookmarkStart w:id="2465" w:name="_Toc485825462"/>
      <w:bookmarkStart w:id="2466" w:name="_Toc163657449"/>
      <w:bookmarkStart w:id="2467" w:name="_Toc164157801"/>
      <w:bookmarkStart w:id="2468" w:name="_Toc163657450"/>
      <w:bookmarkStart w:id="2469" w:name="_Toc164157802"/>
      <w:bookmarkStart w:id="2470" w:name="_Toc163657451"/>
      <w:bookmarkStart w:id="2471" w:name="_Toc164157803"/>
      <w:bookmarkStart w:id="2472" w:name="_Toc163657452"/>
      <w:bookmarkStart w:id="2473" w:name="_Toc164157804"/>
      <w:bookmarkStart w:id="2474" w:name="_Toc163657453"/>
      <w:bookmarkStart w:id="2475" w:name="_Toc164157805"/>
      <w:bookmarkStart w:id="2476" w:name="_Toc163657454"/>
      <w:bookmarkStart w:id="2477" w:name="_Toc164157806"/>
      <w:bookmarkStart w:id="2478" w:name="_Toc163657455"/>
      <w:bookmarkStart w:id="2479" w:name="_Toc164157807"/>
      <w:bookmarkStart w:id="2480" w:name="_Toc163657456"/>
      <w:bookmarkStart w:id="2481" w:name="_Toc164157808"/>
      <w:bookmarkStart w:id="2482" w:name="_Toc163657457"/>
      <w:bookmarkStart w:id="2483" w:name="_Toc164157809"/>
      <w:bookmarkStart w:id="2484" w:name="_Toc163657458"/>
      <w:bookmarkStart w:id="2485" w:name="_Toc164157810"/>
      <w:bookmarkStart w:id="2486" w:name="_Toc163657459"/>
      <w:bookmarkStart w:id="2487" w:name="_Toc164157811"/>
      <w:bookmarkStart w:id="2488" w:name="_Toc163657460"/>
      <w:bookmarkStart w:id="2489" w:name="_Toc164157812"/>
      <w:bookmarkStart w:id="2490" w:name="_Toc163657461"/>
      <w:bookmarkStart w:id="2491" w:name="_Toc164157813"/>
      <w:bookmarkStart w:id="2492" w:name="_Toc163657462"/>
      <w:bookmarkStart w:id="2493" w:name="_Toc164157814"/>
      <w:bookmarkStart w:id="2494" w:name="_Toc163657463"/>
      <w:bookmarkStart w:id="2495" w:name="_Toc164157815"/>
      <w:bookmarkStart w:id="2496" w:name="_Toc163657464"/>
      <w:bookmarkStart w:id="2497" w:name="_Toc164157816"/>
      <w:bookmarkStart w:id="2498" w:name="_Toc163657465"/>
      <w:bookmarkStart w:id="2499" w:name="_Toc164157817"/>
      <w:bookmarkStart w:id="2500" w:name="_Toc163657475"/>
      <w:bookmarkStart w:id="2501" w:name="_Toc164157827"/>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2" w:name="_Toc163657476"/>
      <w:bookmarkStart w:id="2503" w:name="_Toc164157828"/>
      <w:bookmarkStart w:id="2504" w:name="_Toc163657477"/>
      <w:bookmarkStart w:id="2505" w:name="_Toc164157829"/>
      <w:bookmarkStart w:id="2506" w:name="_Toc163657478"/>
      <w:bookmarkStart w:id="2507" w:name="_Toc164157830"/>
      <w:bookmarkStart w:id="2508" w:name="_Toc163657479"/>
      <w:bookmarkStart w:id="2509" w:name="_Toc164157831"/>
      <w:bookmarkStart w:id="2510" w:name="_Toc511862478"/>
      <w:bookmarkStart w:id="2511" w:name="_Toc78529359"/>
      <w:bookmarkStart w:id="2512" w:name="_Toc89960875"/>
      <w:bookmarkStart w:id="2513" w:name="_Toc164157832"/>
      <w:bookmarkEnd w:id="2502"/>
      <w:bookmarkEnd w:id="2503"/>
      <w:bookmarkEnd w:id="2504"/>
      <w:bookmarkEnd w:id="2505"/>
      <w:bookmarkEnd w:id="2506"/>
      <w:bookmarkEnd w:id="2507"/>
      <w:bookmarkEnd w:id="2508"/>
      <w:bookmarkEnd w:id="2509"/>
      <w:r w:rsidR="002F2C70" w:rsidRPr="00073E9C">
        <w:rPr>
          <w:b/>
          <w:sz w:val="24"/>
        </w:rPr>
        <w:t>Aprovação da inscrição</w:t>
      </w:r>
      <w:bookmarkEnd w:id="2510"/>
      <w:bookmarkEnd w:id="2511"/>
      <w:bookmarkEnd w:id="2512"/>
      <w:bookmarkEnd w:id="2513"/>
    </w:p>
    <w:p w14:paraId="5A99CC1C" w14:textId="6646FEFA"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p>
    <w:p w14:paraId="6AA58088" w14:textId="18136AA9" w:rsidR="00EC309A" w:rsidRPr="00073E9C" w:rsidRDefault="002F2C70" w:rsidP="005A28C4">
      <w:pPr>
        <w:pStyle w:val="EditalOP-Itemn2"/>
      </w:pPr>
      <w:bookmarkStart w:id="2514" w:name="_Toc166864179"/>
      <w:bookmarkStart w:id="2515" w:name="_Toc166865655"/>
      <w:bookmarkEnd w:id="2514"/>
      <w:bookmarkEnd w:id="2515"/>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Ttulo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16" w:name="_Hlk22644460"/>
    </w:p>
    <w:p w14:paraId="5FD79FC7" w14:textId="71848510" w:rsidR="006446CD" w:rsidRPr="00073E9C" w:rsidRDefault="002F2C70" w:rsidP="005A28C4">
      <w:pPr>
        <w:pStyle w:val="EditalOP-Itemn2"/>
      </w:pPr>
      <w:bookmarkStart w:id="2517" w:name="_Hlk96022582"/>
      <w:bookmarkEnd w:id="2516"/>
      <w:r w:rsidRPr="00073E9C">
        <w:t>O resultado das inscrições julgadas pela CEL será informado às licitantes, individualmente, por meio de mensagem eletrônica.</w:t>
      </w:r>
      <w:bookmarkStart w:id="2518" w:name="_Toc163657481"/>
      <w:bookmarkStart w:id="2519" w:name="_Toc164157833"/>
      <w:bookmarkStart w:id="2520" w:name="_Toc164157834"/>
      <w:bookmarkEnd w:id="2517"/>
      <w:bookmarkEnd w:id="2518"/>
      <w:bookmarkEnd w:id="2519"/>
      <w:bookmarkEnd w:id="2520"/>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1"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1"/>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2" w:name="_Hlk121302733"/>
      <w:r w:rsidRPr="00073E9C">
        <w:t xml:space="preserve">informando que os </w:t>
      </w:r>
      <w:bookmarkStart w:id="2523" w:name="_Hlk164971638"/>
      <w:r w:rsidRPr="00073E9C">
        <w:t xml:space="preserve">documentos de inscrição anteriormente apresentados </w:t>
      </w:r>
      <w:r w:rsidR="00421276" w:rsidRPr="00073E9C">
        <w:t xml:space="preserve">se </w:t>
      </w:r>
      <w:r w:rsidRPr="00073E9C">
        <w:t>encontram atualizados</w:t>
      </w:r>
      <w:bookmarkEnd w:id="2522"/>
      <w:r w:rsidRPr="00073E9C">
        <w:t>.</w:t>
      </w:r>
    </w:p>
    <w:bookmarkEnd w:id="2523"/>
    <w:p w14:paraId="4484F6A9" w14:textId="3EECBE9A"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1D5AF8D9" w:rsidR="006446CD" w:rsidRPr="00073E9C" w:rsidRDefault="006446CD" w:rsidP="005A28C4">
      <w:pPr>
        <w:pStyle w:val="EditalOP-Itemn2"/>
      </w:pPr>
      <w:r w:rsidRPr="00073E9C">
        <w:t xml:space="preserve">A ANP divulgará a relação de licitantes da Oferta Permanente de Partilha de Produção no sítio eletrônico </w:t>
      </w:r>
      <w:hyperlink r:id="rId19" w:history="1">
        <w:r w:rsidR="00AF0635">
          <w:rPr>
            <w:rStyle w:val="Hyperlink"/>
          </w:rPr>
          <w:t>https://www.gov.br/anp/pt-br/rodadas-anp</w:t>
        </w:r>
      </w:hyperlink>
      <w:r w:rsidRPr="00073E9C">
        <w:t>,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0BFA0CA2" w14:textId="77777777" w:rsidR="00E6686C" w:rsidRDefault="00E6686C" w:rsidP="006F1AB7">
      <w:pPr>
        <w:pStyle w:val="EditOP-Alnea"/>
        <w:keepNext w:val="0"/>
        <w:widowControl w:val="0"/>
        <w:numPr>
          <w:ilvl w:val="0"/>
          <w:numId w:val="0"/>
        </w:numPr>
        <w:ind w:left="709" w:hanging="425"/>
        <w:rPr>
          <w:b/>
          <w:sz w:val="24"/>
        </w:rPr>
      </w:pPr>
    </w:p>
    <w:p w14:paraId="4CC7B5B9" w14:textId="10E3BDEE" w:rsidR="008400BB" w:rsidRPr="00073E9C" w:rsidRDefault="008400BB" w:rsidP="006F1AB7">
      <w:pPr>
        <w:pStyle w:val="EditOP-Alnea"/>
        <w:keepNext w:val="0"/>
        <w:widowControl w:val="0"/>
        <w:numPr>
          <w:ilvl w:val="0"/>
          <w:numId w:val="0"/>
        </w:numPr>
        <w:ind w:left="709" w:hanging="425"/>
        <w:rPr>
          <w:b/>
          <w:sz w:val="24"/>
        </w:rPr>
      </w:pPr>
      <w:r w:rsidRPr="00073E9C">
        <w:rPr>
          <w:b/>
          <w:sz w:val="24"/>
        </w:rPr>
        <w:lastRenderedPageBreak/>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3D8A9A56" w:rsidR="008400BB" w:rsidRPr="00073E9C" w:rsidRDefault="008400BB" w:rsidP="005A28C4">
      <w:pPr>
        <w:pStyle w:val="EditalOP-Itemn2"/>
      </w:pPr>
      <w:r w:rsidRPr="00073E9C">
        <w:t xml:space="preserve">Nos termos da Lei </w:t>
      </w:r>
      <w:r w:rsidR="008119C3">
        <w:t>n.º</w:t>
      </w:r>
      <w:r w:rsidRPr="00073E9C">
        <w:t xml:space="preserve"> 13.365/2016, regulamentada pelo Decreto </w:t>
      </w:r>
      <w:r w:rsidR="008119C3">
        <w:t>n.º</w:t>
      </w:r>
      <w:r w:rsidRPr="00073E9C">
        <w:t xml:space="preserve">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271CDF">
          <w:footerReference w:type="default" r:id="rId20"/>
          <w:pgSz w:w="12240" w:h="15840"/>
          <w:pgMar w:top="1418" w:right="1134" w:bottom="1418" w:left="1418" w:header="720" w:footer="720" w:gutter="0"/>
          <w:paperSrc w:first="15" w:other="15"/>
          <w:cols w:space="720"/>
          <w:docGrid w:linePitch="245"/>
        </w:sectPr>
      </w:pPr>
      <w:bookmarkStart w:id="2524" w:name="_Toc465345035"/>
      <w:bookmarkStart w:id="2525" w:name="_Toc465350582"/>
      <w:bookmarkStart w:id="2526" w:name="_Toc465350975"/>
      <w:bookmarkStart w:id="2527" w:name="_Toc466298380"/>
      <w:bookmarkStart w:id="2528" w:name="_Toc466306086"/>
      <w:bookmarkStart w:id="2529" w:name="_Toc466306478"/>
      <w:bookmarkStart w:id="2530" w:name="_Toc466308620"/>
      <w:bookmarkStart w:id="2531" w:name="_Toc466624924"/>
      <w:bookmarkStart w:id="2532" w:name="_Toc467159801"/>
      <w:bookmarkStart w:id="2533" w:name="_Toc467166511"/>
      <w:bookmarkStart w:id="2534" w:name="_Toc467231418"/>
      <w:bookmarkStart w:id="2535" w:name="_Toc468807234"/>
      <w:bookmarkStart w:id="2536" w:name="_Toc468807730"/>
      <w:bookmarkStart w:id="2537" w:name="_Toc468808225"/>
      <w:bookmarkStart w:id="2538" w:name="_Toc468808720"/>
      <w:bookmarkStart w:id="2539" w:name="_Toc468967414"/>
      <w:bookmarkStart w:id="2540" w:name="_Toc468968588"/>
      <w:bookmarkStart w:id="2541" w:name="_Toc469047007"/>
      <w:bookmarkStart w:id="2542" w:name="_Toc469051390"/>
      <w:bookmarkStart w:id="2543" w:name="_Toc469052575"/>
      <w:bookmarkStart w:id="2544" w:name="_Toc469319885"/>
      <w:bookmarkStart w:id="2545" w:name="_Toc469321074"/>
      <w:bookmarkStart w:id="2546" w:name="_Toc469407020"/>
      <w:bookmarkStart w:id="2547" w:name="_Toc469408212"/>
      <w:bookmarkStart w:id="2548" w:name="_Toc469926350"/>
      <w:bookmarkStart w:id="2549" w:name="_Toc469928740"/>
      <w:bookmarkStart w:id="2550" w:name="_Toc470543449"/>
      <w:bookmarkStart w:id="2551" w:name="_Toc470544644"/>
      <w:bookmarkStart w:id="2552" w:name="_Toc470545838"/>
      <w:bookmarkStart w:id="2553" w:name="_Toc470547033"/>
      <w:bookmarkStart w:id="2554" w:name="_Toc472072956"/>
      <w:bookmarkStart w:id="2555" w:name="_Toc472074180"/>
      <w:bookmarkStart w:id="2556" w:name="_Toc472075403"/>
      <w:bookmarkStart w:id="2557" w:name="_Toc478745398"/>
      <w:bookmarkStart w:id="2558" w:name="_Toc478746628"/>
      <w:bookmarkStart w:id="2559" w:name="_Toc478747856"/>
      <w:bookmarkStart w:id="2560" w:name="_Toc480902791"/>
      <w:bookmarkStart w:id="2561" w:name="_Toc480904019"/>
      <w:bookmarkStart w:id="2562" w:name="_Toc480906474"/>
      <w:bookmarkStart w:id="2563" w:name="_Toc480907699"/>
      <w:bookmarkStart w:id="2564" w:name="_Toc482278239"/>
      <w:bookmarkStart w:id="2565" w:name="_Toc482279485"/>
      <w:bookmarkStart w:id="2566" w:name="_Toc482797350"/>
      <w:bookmarkStart w:id="2567" w:name="_Toc484771204"/>
      <w:bookmarkStart w:id="2568" w:name="_Toc485824150"/>
      <w:bookmarkStart w:id="2569" w:name="_Toc485825464"/>
      <w:bookmarkStart w:id="2570" w:name="_Toc465345044"/>
      <w:bookmarkStart w:id="2571" w:name="_Toc465350591"/>
      <w:bookmarkStart w:id="2572" w:name="_Toc465350984"/>
      <w:bookmarkStart w:id="2573" w:name="_Toc466298389"/>
      <w:bookmarkStart w:id="2574" w:name="_Toc466306095"/>
      <w:bookmarkStart w:id="2575" w:name="_Toc466306487"/>
      <w:bookmarkStart w:id="2576" w:name="_Toc466308629"/>
      <w:bookmarkStart w:id="2577" w:name="_Toc466624933"/>
      <w:bookmarkStart w:id="2578" w:name="_Toc467159810"/>
      <w:bookmarkStart w:id="2579" w:name="_Toc467166520"/>
      <w:bookmarkStart w:id="2580" w:name="_Toc467231427"/>
      <w:bookmarkStart w:id="2581" w:name="_Toc468807243"/>
      <w:bookmarkStart w:id="2582" w:name="_Toc468807739"/>
      <w:bookmarkStart w:id="2583" w:name="_Toc468808234"/>
      <w:bookmarkStart w:id="2584" w:name="_Toc468808729"/>
      <w:bookmarkStart w:id="2585" w:name="_Toc468967423"/>
      <w:bookmarkStart w:id="2586" w:name="_Toc468968597"/>
      <w:bookmarkStart w:id="2587" w:name="_Toc469047016"/>
      <w:bookmarkStart w:id="2588" w:name="_Toc469051399"/>
      <w:bookmarkStart w:id="2589" w:name="_Toc469052584"/>
      <w:bookmarkStart w:id="2590" w:name="_Toc469319894"/>
      <w:bookmarkStart w:id="2591" w:name="_Toc469321083"/>
      <w:bookmarkStart w:id="2592" w:name="_Toc469407029"/>
      <w:bookmarkStart w:id="2593" w:name="_Toc469408221"/>
      <w:bookmarkStart w:id="2594" w:name="_Toc469926359"/>
      <w:bookmarkStart w:id="2595" w:name="_Toc469928749"/>
      <w:bookmarkStart w:id="2596" w:name="_Toc470543458"/>
      <w:bookmarkStart w:id="2597" w:name="_Toc470544653"/>
      <w:bookmarkStart w:id="2598" w:name="_Toc470545847"/>
      <w:bookmarkStart w:id="2599" w:name="_Toc470547042"/>
      <w:bookmarkStart w:id="2600" w:name="_Toc472072965"/>
      <w:bookmarkStart w:id="2601" w:name="_Toc472074189"/>
      <w:bookmarkStart w:id="2602" w:name="_Toc472075412"/>
      <w:bookmarkStart w:id="2603" w:name="_Toc478745407"/>
      <w:bookmarkStart w:id="2604" w:name="_Toc478746637"/>
      <w:bookmarkStart w:id="2605" w:name="_Toc478747865"/>
      <w:bookmarkStart w:id="2606" w:name="_Toc480902800"/>
      <w:bookmarkStart w:id="2607" w:name="_Toc480904028"/>
      <w:bookmarkStart w:id="2608" w:name="_Toc480906483"/>
      <w:bookmarkStart w:id="2609" w:name="_Toc480907708"/>
      <w:bookmarkStart w:id="2610" w:name="_Toc482278248"/>
      <w:bookmarkStart w:id="2611" w:name="_Toc482279494"/>
      <w:bookmarkStart w:id="2612" w:name="_Toc482797359"/>
      <w:bookmarkStart w:id="2613" w:name="_Toc484771213"/>
      <w:bookmarkStart w:id="2614" w:name="_Toc485824159"/>
      <w:bookmarkStart w:id="2615" w:name="_Toc485825473"/>
      <w:bookmarkStart w:id="2616" w:name="_Toc465345054"/>
      <w:bookmarkStart w:id="2617" w:name="_Toc465350601"/>
      <w:bookmarkStart w:id="2618" w:name="_Toc465350994"/>
      <w:bookmarkStart w:id="2619" w:name="_Toc466298399"/>
      <w:bookmarkStart w:id="2620" w:name="_Toc466306105"/>
      <w:bookmarkStart w:id="2621" w:name="_Toc466306497"/>
      <w:bookmarkStart w:id="2622" w:name="_Toc466308639"/>
      <w:bookmarkStart w:id="2623" w:name="_Toc466624943"/>
      <w:bookmarkStart w:id="2624" w:name="_Toc467159820"/>
      <w:bookmarkStart w:id="2625" w:name="_Toc467166530"/>
      <w:bookmarkStart w:id="2626" w:name="_Toc467231437"/>
      <w:bookmarkStart w:id="2627" w:name="_Toc468807253"/>
      <w:bookmarkStart w:id="2628" w:name="_Toc468807749"/>
      <w:bookmarkStart w:id="2629" w:name="_Toc468808244"/>
      <w:bookmarkStart w:id="2630" w:name="_Toc468808739"/>
      <w:bookmarkStart w:id="2631" w:name="_Toc468967433"/>
      <w:bookmarkStart w:id="2632" w:name="_Toc468968607"/>
      <w:bookmarkStart w:id="2633" w:name="_Toc469047026"/>
      <w:bookmarkStart w:id="2634" w:name="_Toc469051409"/>
      <w:bookmarkStart w:id="2635" w:name="_Toc469052594"/>
      <w:bookmarkStart w:id="2636" w:name="_Toc469319904"/>
      <w:bookmarkStart w:id="2637" w:name="_Toc469321093"/>
      <w:bookmarkStart w:id="2638" w:name="_Toc469407039"/>
      <w:bookmarkStart w:id="2639" w:name="_Toc469408231"/>
      <w:bookmarkStart w:id="2640" w:name="_Toc469926369"/>
      <w:bookmarkStart w:id="2641" w:name="_Toc469928759"/>
      <w:bookmarkStart w:id="2642" w:name="_Toc470543468"/>
      <w:bookmarkStart w:id="2643" w:name="_Toc470544663"/>
      <w:bookmarkStart w:id="2644" w:name="_Toc470545857"/>
      <w:bookmarkStart w:id="2645" w:name="_Toc470547052"/>
      <w:bookmarkStart w:id="2646" w:name="_Toc472072975"/>
      <w:bookmarkStart w:id="2647" w:name="_Toc472074199"/>
      <w:bookmarkStart w:id="2648" w:name="_Toc472075422"/>
      <w:bookmarkStart w:id="2649" w:name="_Toc478745417"/>
      <w:bookmarkStart w:id="2650" w:name="_Toc478746647"/>
      <w:bookmarkStart w:id="2651" w:name="_Toc478747875"/>
      <w:bookmarkStart w:id="2652" w:name="_Toc480902810"/>
      <w:bookmarkStart w:id="2653" w:name="_Toc480904038"/>
      <w:bookmarkStart w:id="2654" w:name="_Toc480906493"/>
      <w:bookmarkStart w:id="2655" w:name="_Toc480907718"/>
      <w:bookmarkStart w:id="2656" w:name="_Toc482278258"/>
      <w:bookmarkStart w:id="2657" w:name="_Toc482279504"/>
      <w:bookmarkStart w:id="2658" w:name="_Toc482797369"/>
      <w:bookmarkStart w:id="2659" w:name="_Toc484771223"/>
      <w:bookmarkStart w:id="2660" w:name="_Toc485824169"/>
      <w:bookmarkStart w:id="2661" w:name="_Toc485825483"/>
      <w:bookmarkStart w:id="2662" w:name="_Toc465345055"/>
      <w:bookmarkStart w:id="2663" w:name="_Toc465350602"/>
      <w:bookmarkStart w:id="2664" w:name="_Toc465350995"/>
      <w:bookmarkStart w:id="2665" w:name="_Toc466298400"/>
      <w:bookmarkStart w:id="2666" w:name="_Toc466306106"/>
      <w:bookmarkStart w:id="2667" w:name="_Toc466306498"/>
      <w:bookmarkStart w:id="2668" w:name="_Toc466308640"/>
      <w:bookmarkStart w:id="2669" w:name="_Toc466624944"/>
      <w:bookmarkStart w:id="2670" w:name="_Toc467159821"/>
      <w:bookmarkStart w:id="2671" w:name="_Toc467166531"/>
      <w:bookmarkStart w:id="2672" w:name="_Toc467231438"/>
      <w:bookmarkStart w:id="2673" w:name="_Toc468807254"/>
      <w:bookmarkStart w:id="2674" w:name="_Toc468807750"/>
      <w:bookmarkStart w:id="2675" w:name="_Toc468808245"/>
      <w:bookmarkStart w:id="2676" w:name="_Toc468808740"/>
      <w:bookmarkStart w:id="2677" w:name="_Toc468967434"/>
      <w:bookmarkStart w:id="2678" w:name="_Toc468968608"/>
      <w:bookmarkStart w:id="2679" w:name="_Toc469047027"/>
      <w:bookmarkStart w:id="2680" w:name="_Toc469051410"/>
      <w:bookmarkStart w:id="2681" w:name="_Toc469052595"/>
      <w:bookmarkStart w:id="2682" w:name="_Toc469319905"/>
      <w:bookmarkStart w:id="2683" w:name="_Toc469321094"/>
      <w:bookmarkStart w:id="2684" w:name="_Toc469407040"/>
      <w:bookmarkStart w:id="2685" w:name="_Toc469408232"/>
      <w:bookmarkStart w:id="2686" w:name="_Toc469926370"/>
      <w:bookmarkStart w:id="2687" w:name="_Toc469928760"/>
      <w:bookmarkStart w:id="2688" w:name="_Toc470543469"/>
      <w:bookmarkStart w:id="2689" w:name="_Toc470544664"/>
      <w:bookmarkStart w:id="2690" w:name="_Toc470545858"/>
      <w:bookmarkStart w:id="2691" w:name="_Toc470547053"/>
      <w:bookmarkStart w:id="2692" w:name="_Toc472072976"/>
      <w:bookmarkStart w:id="2693" w:name="_Toc472074200"/>
      <w:bookmarkStart w:id="2694" w:name="_Toc472075423"/>
      <w:bookmarkStart w:id="2695" w:name="_Toc478745418"/>
      <w:bookmarkStart w:id="2696" w:name="_Toc478746648"/>
      <w:bookmarkStart w:id="2697" w:name="_Toc478747876"/>
      <w:bookmarkStart w:id="2698" w:name="_Toc480902811"/>
      <w:bookmarkStart w:id="2699" w:name="_Toc480904039"/>
      <w:bookmarkStart w:id="2700" w:name="_Toc480906494"/>
      <w:bookmarkStart w:id="2701" w:name="_Toc480907719"/>
      <w:bookmarkStart w:id="2702" w:name="_Toc482278259"/>
      <w:bookmarkStart w:id="2703" w:name="_Toc482279505"/>
      <w:bookmarkStart w:id="2704" w:name="_Toc482797370"/>
      <w:bookmarkStart w:id="2705" w:name="_Toc484771224"/>
      <w:bookmarkStart w:id="2706" w:name="_Toc485824170"/>
      <w:bookmarkStart w:id="2707" w:name="_Toc485825484"/>
      <w:bookmarkStart w:id="2708" w:name="_Toc465345056"/>
      <w:bookmarkStart w:id="2709" w:name="_Toc465350603"/>
      <w:bookmarkStart w:id="2710" w:name="_Toc465350996"/>
      <w:bookmarkStart w:id="2711" w:name="_Toc466298401"/>
      <w:bookmarkStart w:id="2712" w:name="_Toc466306107"/>
      <w:bookmarkStart w:id="2713" w:name="_Toc466306499"/>
      <w:bookmarkStart w:id="2714" w:name="_Toc466308641"/>
      <w:bookmarkStart w:id="2715" w:name="_Toc466624945"/>
      <w:bookmarkStart w:id="2716" w:name="_Toc467159822"/>
      <w:bookmarkStart w:id="2717" w:name="_Toc467166532"/>
      <w:bookmarkStart w:id="2718" w:name="_Toc467231439"/>
      <w:bookmarkStart w:id="2719" w:name="_Toc468807255"/>
      <w:bookmarkStart w:id="2720" w:name="_Toc468807751"/>
      <w:bookmarkStart w:id="2721" w:name="_Toc468808246"/>
      <w:bookmarkStart w:id="2722" w:name="_Toc468808741"/>
      <w:bookmarkStart w:id="2723" w:name="_Toc468967435"/>
      <w:bookmarkStart w:id="2724" w:name="_Toc468968609"/>
      <w:bookmarkStart w:id="2725" w:name="_Toc469047028"/>
      <w:bookmarkStart w:id="2726" w:name="_Toc469051411"/>
      <w:bookmarkStart w:id="2727" w:name="_Toc469052596"/>
      <w:bookmarkStart w:id="2728" w:name="_Toc469319906"/>
      <w:bookmarkStart w:id="2729" w:name="_Toc469321095"/>
      <w:bookmarkStart w:id="2730" w:name="_Toc469407041"/>
      <w:bookmarkStart w:id="2731" w:name="_Toc469408233"/>
      <w:bookmarkStart w:id="2732" w:name="_Toc469926371"/>
      <w:bookmarkStart w:id="2733" w:name="_Toc469928761"/>
      <w:bookmarkStart w:id="2734" w:name="_Toc470543470"/>
      <w:bookmarkStart w:id="2735" w:name="_Toc470544665"/>
      <w:bookmarkStart w:id="2736" w:name="_Toc470545859"/>
      <w:bookmarkStart w:id="2737" w:name="_Toc470547054"/>
      <w:bookmarkStart w:id="2738" w:name="_Toc472072977"/>
      <w:bookmarkStart w:id="2739" w:name="_Toc472074201"/>
      <w:bookmarkStart w:id="2740" w:name="_Toc472075424"/>
      <w:bookmarkStart w:id="2741" w:name="_Toc478745419"/>
      <w:bookmarkStart w:id="2742" w:name="_Toc478746649"/>
      <w:bookmarkStart w:id="2743" w:name="_Toc478747877"/>
      <w:bookmarkStart w:id="2744" w:name="_Toc480902812"/>
      <w:bookmarkStart w:id="2745" w:name="_Toc480904040"/>
      <w:bookmarkStart w:id="2746" w:name="_Toc480906495"/>
      <w:bookmarkStart w:id="2747" w:name="_Toc480907720"/>
      <w:bookmarkStart w:id="2748" w:name="_Toc482278260"/>
      <w:bookmarkStart w:id="2749" w:name="_Toc482279506"/>
      <w:bookmarkStart w:id="2750" w:name="_Toc482797371"/>
      <w:bookmarkStart w:id="2751" w:name="_Toc484771225"/>
      <w:bookmarkStart w:id="2752" w:name="_Toc485824171"/>
      <w:bookmarkStart w:id="2753" w:name="_Toc485825485"/>
      <w:bookmarkStart w:id="2754" w:name="_Toc465345066"/>
      <w:bookmarkStart w:id="2755" w:name="_Toc465350613"/>
      <w:bookmarkStart w:id="2756" w:name="_Toc465351006"/>
      <w:bookmarkStart w:id="2757" w:name="_Toc466298411"/>
      <w:bookmarkStart w:id="2758" w:name="_Toc466306117"/>
      <w:bookmarkStart w:id="2759" w:name="_Toc466306509"/>
      <w:bookmarkStart w:id="2760" w:name="_Toc466308651"/>
      <w:bookmarkStart w:id="2761" w:name="_Toc466624955"/>
      <w:bookmarkStart w:id="2762" w:name="_Toc467159832"/>
      <w:bookmarkStart w:id="2763" w:name="_Toc467166542"/>
      <w:bookmarkStart w:id="2764" w:name="_Toc467231449"/>
      <w:bookmarkStart w:id="2765" w:name="_Toc468807265"/>
      <w:bookmarkStart w:id="2766" w:name="_Toc468807761"/>
      <w:bookmarkStart w:id="2767" w:name="_Toc468808256"/>
      <w:bookmarkStart w:id="2768" w:name="_Toc468808751"/>
      <w:bookmarkStart w:id="2769" w:name="_Toc468967445"/>
      <w:bookmarkStart w:id="2770" w:name="_Toc468968619"/>
      <w:bookmarkStart w:id="2771" w:name="_Toc469047038"/>
      <w:bookmarkStart w:id="2772" w:name="_Toc469051421"/>
      <w:bookmarkStart w:id="2773" w:name="_Toc469052606"/>
      <w:bookmarkStart w:id="2774" w:name="_Toc469319916"/>
      <w:bookmarkStart w:id="2775" w:name="_Toc469321105"/>
      <w:bookmarkStart w:id="2776" w:name="_Toc469407051"/>
      <w:bookmarkStart w:id="2777" w:name="_Toc469408243"/>
      <w:bookmarkStart w:id="2778" w:name="_Toc469926381"/>
      <w:bookmarkStart w:id="2779" w:name="_Toc469928771"/>
      <w:bookmarkStart w:id="2780" w:name="_Toc470543480"/>
      <w:bookmarkStart w:id="2781" w:name="_Toc470544675"/>
      <w:bookmarkStart w:id="2782" w:name="_Toc470545869"/>
      <w:bookmarkStart w:id="2783" w:name="_Toc470547064"/>
      <w:bookmarkStart w:id="2784" w:name="_Toc472072987"/>
      <w:bookmarkStart w:id="2785" w:name="_Toc472074211"/>
      <w:bookmarkStart w:id="2786" w:name="_Toc472075434"/>
      <w:bookmarkStart w:id="2787" w:name="_Toc478745429"/>
      <w:bookmarkStart w:id="2788" w:name="_Toc478746659"/>
      <w:bookmarkStart w:id="2789" w:name="_Toc478747887"/>
      <w:bookmarkStart w:id="2790" w:name="_Toc480902822"/>
      <w:bookmarkStart w:id="2791" w:name="_Toc480904050"/>
      <w:bookmarkStart w:id="2792" w:name="_Toc480906505"/>
      <w:bookmarkStart w:id="2793" w:name="_Toc480907730"/>
      <w:bookmarkStart w:id="2794" w:name="_Toc482278270"/>
      <w:bookmarkStart w:id="2795" w:name="_Toc482279516"/>
      <w:bookmarkStart w:id="2796" w:name="_Toc482797381"/>
      <w:bookmarkStart w:id="2797" w:name="_Toc484771235"/>
      <w:bookmarkStart w:id="2798" w:name="_Toc485824181"/>
      <w:bookmarkStart w:id="2799" w:name="_Toc485825495"/>
      <w:bookmarkStart w:id="2800" w:name="_Toc465345076"/>
      <w:bookmarkStart w:id="2801" w:name="_Toc465350623"/>
      <w:bookmarkStart w:id="2802" w:name="_Toc465351016"/>
      <w:bookmarkStart w:id="2803" w:name="_Toc466298421"/>
      <w:bookmarkStart w:id="2804" w:name="_Toc466306127"/>
      <w:bookmarkStart w:id="2805" w:name="_Toc466306519"/>
      <w:bookmarkStart w:id="2806" w:name="_Toc466308661"/>
      <w:bookmarkStart w:id="2807" w:name="_Toc466624965"/>
      <w:bookmarkStart w:id="2808" w:name="_Toc467159842"/>
      <w:bookmarkStart w:id="2809" w:name="_Toc467166552"/>
      <w:bookmarkStart w:id="2810" w:name="_Toc467231459"/>
      <w:bookmarkStart w:id="2811" w:name="_Toc468807275"/>
      <w:bookmarkStart w:id="2812" w:name="_Toc468807771"/>
      <w:bookmarkStart w:id="2813" w:name="_Toc468808266"/>
      <w:bookmarkStart w:id="2814" w:name="_Toc468808761"/>
      <w:bookmarkStart w:id="2815" w:name="_Toc468967455"/>
      <w:bookmarkStart w:id="2816" w:name="_Toc468968629"/>
      <w:bookmarkStart w:id="2817" w:name="_Toc469047048"/>
      <w:bookmarkStart w:id="2818" w:name="_Toc469051431"/>
      <w:bookmarkStart w:id="2819" w:name="_Toc469052616"/>
      <w:bookmarkStart w:id="2820" w:name="_Toc469319926"/>
      <w:bookmarkStart w:id="2821" w:name="_Toc469321115"/>
      <w:bookmarkStart w:id="2822" w:name="_Toc469407061"/>
      <w:bookmarkStart w:id="2823" w:name="_Toc469408253"/>
      <w:bookmarkStart w:id="2824" w:name="_Toc469926391"/>
      <w:bookmarkStart w:id="2825" w:name="_Toc469928781"/>
      <w:bookmarkStart w:id="2826" w:name="_Toc470543490"/>
      <w:bookmarkStart w:id="2827" w:name="_Toc470544685"/>
      <w:bookmarkStart w:id="2828" w:name="_Toc470545879"/>
      <w:bookmarkStart w:id="2829" w:name="_Toc470547074"/>
      <w:bookmarkStart w:id="2830" w:name="_Toc472072997"/>
      <w:bookmarkStart w:id="2831" w:name="_Toc472074221"/>
      <w:bookmarkStart w:id="2832" w:name="_Toc472075444"/>
      <w:bookmarkStart w:id="2833" w:name="_Toc478745439"/>
      <w:bookmarkStart w:id="2834" w:name="_Toc478746669"/>
      <w:bookmarkStart w:id="2835" w:name="_Toc478747897"/>
      <w:bookmarkStart w:id="2836" w:name="_Toc480902832"/>
      <w:bookmarkStart w:id="2837" w:name="_Toc480904060"/>
      <w:bookmarkStart w:id="2838" w:name="_Toc480906515"/>
      <w:bookmarkStart w:id="2839" w:name="_Toc480907740"/>
      <w:bookmarkStart w:id="2840" w:name="_Toc482278280"/>
      <w:bookmarkStart w:id="2841" w:name="_Toc482279526"/>
      <w:bookmarkStart w:id="2842" w:name="_Toc482797391"/>
      <w:bookmarkStart w:id="2843" w:name="_Toc484771245"/>
      <w:bookmarkStart w:id="2844" w:name="_Toc485824191"/>
      <w:bookmarkStart w:id="2845" w:name="_Toc485825505"/>
      <w:bookmarkStart w:id="2846" w:name="_Toc465345086"/>
      <w:bookmarkStart w:id="2847" w:name="_Toc465350633"/>
      <w:bookmarkStart w:id="2848" w:name="_Toc465351026"/>
      <w:bookmarkStart w:id="2849" w:name="_Toc466298431"/>
      <w:bookmarkStart w:id="2850" w:name="_Toc466306137"/>
      <w:bookmarkStart w:id="2851" w:name="_Toc466306529"/>
      <w:bookmarkStart w:id="2852" w:name="_Toc466308671"/>
      <w:bookmarkStart w:id="2853" w:name="_Toc466624975"/>
      <w:bookmarkStart w:id="2854" w:name="_Toc467159852"/>
      <w:bookmarkStart w:id="2855" w:name="_Toc467166562"/>
      <w:bookmarkStart w:id="2856" w:name="_Toc467231469"/>
      <w:bookmarkStart w:id="2857" w:name="_Toc468807285"/>
      <w:bookmarkStart w:id="2858" w:name="_Toc468807781"/>
      <w:bookmarkStart w:id="2859" w:name="_Toc468808276"/>
      <w:bookmarkStart w:id="2860" w:name="_Toc468808771"/>
      <w:bookmarkStart w:id="2861" w:name="_Toc468967465"/>
      <w:bookmarkStart w:id="2862" w:name="_Toc468968639"/>
      <w:bookmarkStart w:id="2863" w:name="_Toc469047058"/>
      <w:bookmarkStart w:id="2864" w:name="_Toc469051441"/>
      <w:bookmarkStart w:id="2865" w:name="_Toc469052626"/>
      <w:bookmarkStart w:id="2866" w:name="_Toc469319936"/>
      <w:bookmarkStart w:id="2867" w:name="_Toc469321125"/>
      <w:bookmarkStart w:id="2868" w:name="_Toc469407071"/>
      <w:bookmarkStart w:id="2869" w:name="_Toc469408263"/>
      <w:bookmarkStart w:id="2870" w:name="_Toc469926401"/>
      <w:bookmarkStart w:id="2871" w:name="_Toc469928791"/>
      <w:bookmarkStart w:id="2872" w:name="_Toc470543500"/>
      <w:bookmarkStart w:id="2873" w:name="_Toc470544695"/>
      <w:bookmarkStart w:id="2874" w:name="_Toc470545889"/>
      <w:bookmarkStart w:id="2875" w:name="_Toc470547084"/>
      <w:bookmarkStart w:id="2876" w:name="_Toc472073007"/>
      <w:bookmarkStart w:id="2877" w:name="_Toc472074231"/>
      <w:bookmarkStart w:id="2878" w:name="_Toc472075454"/>
      <w:bookmarkStart w:id="2879" w:name="_Toc478745449"/>
      <w:bookmarkStart w:id="2880" w:name="_Toc478746679"/>
      <w:bookmarkStart w:id="2881" w:name="_Toc478747907"/>
      <w:bookmarkStart w:id="2882" w:name="_Toc480902842"/>
      <w:bookmarkStart w:id="2883" w:name="_Toc480904070"/>
      <w:bookmarkStart w:id="2884" w:name="_Toc480906525"/>
      <w:bookmarkStart w:id="2885" w:name="_Toc480907750"/>
      <w:bookmarkStart w:id="2886" w:name="_Toc482278290"/>
      <w:bookmarkStart w:id="2887" w:name="_Toc482279536"/>
      <w:bookmarkStart w:id="2888" w:name="_Toc482797401"/>
      <w:bookmarkStart w:id="2889" w:name="_Toc484771255"/>
      <w:bookmarkStart w:id="2890" w:name="_Toc485824201"/>
      <w:bookmarkStart w:id="2891" w:name="_Toc485825515"/>
      <w:bookmarkStart w:id="2892" w:name="_Toc465345096"/>
      <w:bookmarkStart w:id="2893" w:name="_Toc465350643"/>
      <w:bookmarkStart w:id="2894" w:name="_Toc465351036"/>
      <w:bookmarkStart w:id="2895" w:name="_Toc466298441"/>
      <w:bookmarkStart w:id="2896" w:name="_Toc466306147"/>
      <w:bookmarkStart w:id="2897" w:name="_Toc466306539"/>
      <w:bookmarkStart w:id="2898" w:name="_Toc466308681"/>
      <w:bookmarkStart w:id="2899" w:name="_Toc466624985"/>
      <w:bookmarkStart w:id="2900" w:name="_Toc467159862"/>
      <w:bookmarkStart w:id="2901" w:name="_Toc467166572"/>
      <w:bookmarkStart w:id="2902" w:name="_Toc467231479"/>
      <w:bookmarkStart w:id="2903" w:name="_Toc468807295"/>
      <w:bookmarkStart w:id="2904" w:name="_Toc468807791"/>
      <w:bookmarkStart w:id="2905" w:name="_Toc468808286"/>
      <w:bookmarkStart w:id="2906" w:name="_Toc468808781"/>
      <w:bookmarkStart w:id="2907" w:name="_Toc468967475"/>
      <w:bookmarkStart w:id="2908" w:name="_Toc468968649"/>
      <w:bookmarkStart w:id="2909" w:name="_Toc469047068"/>
      <w:bookmarkStart w:id="2910" w:name="_Toc469051451"/>
      <w:bookmarkStart w:id="2911" w:name="_Toc469052636"/>
      <w:bookmarkStart w:id="2912" w:name="_Toc469319946"/>
      <w:bookmarkStart w:id="2913" w:name="_Toc469321135"/>
      <w:bookmarkStart w:id="2914" w:name="_Toc469407081"/>
      <w:bookmarkStart w:id="2915" w:name="_Toc469408273"/>
      <w:bookmarkStart w:id="2916" w:name="_Toc469926411"/>
      <w:bookmarkStart w:id="2917" w:name="_Toc469928801"/>
      <w:bookmarkStart w:id="2918" w:name="_Toc470543510"/>
      <w:bookmarkStart w:id="2919" w:name="_Toc470544705"/>
      <w:bookmarkStart w:id="2920" w:name="_Toc470545899"/>
      <w:bookmarkStart w:id="2921" w:name="_Toc470547094"/>
      <w:bookmarkStart w:id="2922" w:name="_Toc472073017"/>
      <w:bookmarkStart w:id="2923" w:name="_Toc472074241"/>
      <w:bookmarkStart w:id="2924" w:name="_Toc472075464"/>
      <w:bookmarkStart w:id="2925" w:name="_Toc478745459"/>
      <w:bookmarkStart w:id="2926" w:name="_Toc478746689"/>
      <w:bookmarkStart w:id="2927" w:name="_Toc478747917"/>
      <w:bookmarkStart w:id="2928" w:name="_Toc480902852"/>
      <w:bookmarkStart w:id="2929" w:name="_Toc480904080"/>
      <w:bookmarkStart w:id="2930" w:name="_Toc480906535"/>
      <w:bookmarkStart w:id="2931" w:name="_Toc480907760"/>
      <w:bookmarkStart w:id="2932" w:name="_Toc482278300"/>
      <w:bookmarkStart w:id="2933" w:name="_Toc482279546"/>
      <w:bookmarkStart w:id="2934" w:name="_Toc482797411"/>
      <w:bookmarkStart w:id="2935" w:name="_Toc484771265"/>
      <w:bookmarkStart w:id="2936" w:name="_Toc485824211"/>
      <w:bookmarkStart w:id="2937" w:name="_Toc485825525"/>
      <w:bookmarkStart w:id="2938" w:name="_Toc465345106"/>
      <w:bookmarkStart w:id="2939" w:name="_Toc465350653"/>
      <w:bookmarkStart w:id="2940" w:name="_Toc465351046"/>
      <w:bookmarkStart w:id="2941" w:name="_Toc466298451"/>
      <w:bookmarkStart w:id="2942" w:name="_Toc466306157"/>
      <w:bookmarkStart w:id="2943" w:name="_Toc466306549"/>
      <w:bookmarkStart w:id="2944" w:name="_Toc466308691"/>
      <w:bookmarkStart w:id="2945" w:name="_Toc466624995"/>
      <w:bookmarkStart w:id="2946" w:name="_Toc467159872"/>
      <w:bookmarkStart w:id="2947" w:name="_Toc467166582"/>
      <w:bookmarkStart w:id="2948" w:name="_Toc467231489"/>
      <w:bookmarkStart w:id="2949" w:name="_Toc468807305"/>
      <w:bookmarkStart w:id="2950" w:name="_Toc468807801"/>
      <w:bookmarkStart w:id="2951" w:name="_Toc468808296"/>
      <w:bookmarkStart w:id="2952" w:name="_Toc468808791"/>
      <w:bookmarkStart w:id="2953" w:name="_Toc468967485"/>
      <w:bookmarkStart w:id="2954" w:name="_Toc468968659"/>
      <w:bookmarkStart w:id="2955" w:name="_Toc469047078"/>
      <w:bookmarkStart w:id="2956" w:name="_Toc469051461"/>
      <w:bookmarkStart w:id="2957" w:name="_Toc469052646"/>
      <w:bookmarkStart w:id="2958" w:name="_Toc469319956"/>
      <w:bookmarkStart w:id="2959" w:name="_Toc469321145"/>
      <w:bookmarkStart w:id="2960" w:name="_Toc469407091"/>
      <w:bookmarkStart w:id="2961" w:name="_Toc469408283"/>
      <w:bookmarkStart w:id="2962" w:name="_Toc469926421"/>
      <w:bookmarkStart w:id="2963" w:name="_Toc469928811"/>
      <w:bookmarkStart w:id="2964" w:name="_Toc470543520"/>
      <w:bookmarkStart w:id="2965" w:name="_Toc470544715"/>
      <w:bookmarkStart w:id="2966" w:name="_Toc470545909"/>
      <w:bookmarkStart w:id="2967" w:name="_Toc470547104"/>
      <w:bookmarkStart w:id="2968" w:name="_Toc472073027"/>
      <w:bookmarkStart w:id="2969" w:name="_Toc472074251"/>
      <w:bookmarkStart w:id="2970" w:name="_Toc472075474"/>
      <w:bookmarkStart w:id="2971" w:name="_Toc478745469"/>
      <w:bookmarkStart w:id="2972" w:name="_Toc478746699"/>
      <w:bookmarkStart w:id="2973" w:name="_Toc478747927"/>
      <w:bookmarkStart w:id="2974" w:name="_Toc480902862"/>
      <w:bookmarkStart w:id="2975" w:name="_Toc480904090"/>
      <w:bookmarkStart w:id="2976" w:name="_Toc480906545"/>
      <w:bookmarkStart w:id="2977" w:name="_Toc480907770"/>
      <w:bookmarkStart w:id="2978" w:name="_Toc482278310"/>
      <w:bookmarkStart w:id="2979" w:name="_Toc482279556"/>
      <w:bookmarkStart w:id="2980" w:name="_Toc482797421"/>
      <w:bookmarkStart w:id="2981" w:name="_Toc484771275"/>
      <w:bookmarkStart w:id="2982" w:name="_Toc485824221"/>
      <w:bookmarkStart w:id="2983" w:name="_Toc485825535"/>
      <w:bookmarkStart w:id="2984" w:name="_Toc465345116"/>
      <w:bookmarkStart w:id="2985" w:name="_Toc465350663"/>
      <w:bookmarkStart w:id="2986" w:name="_Toc465351056"/>
      <w:bookmarkStart w:id="2987" w:name="_Toc466298461"/>
      <w:bookmarkStart w:id="2988" w:name="_Toc466306167"/>
      <w:bookmarkStart w:id="2989" w:name="_Toc466306559"/>
      <w:bookmarkStart w:id="2990" w:name="_Toc466308701"/>
      <w:bookmarkStart w:id="2991" w:name="_Toc466625005"/>
      <w:bookmarkStart w:id="2992" w:name="_Toc467159882"/>
      <w:bookmarkStart w:id="2993" w:name="_Toc467166592"/>
      <w:bookmarkStart w:id="2994" w:name="_Toc467231499"/>
      <w:bookmarkStart w:id="2995" w:name="_Toc468807315"/>
      <w:bookmarkStart w:id="2996" w:name="_Toc468807811"/>
      <w:bookmarkStart w:id="2997" w:name="_Toc468808306"/>
      <w:bookmarkStart w:id="2998" w:name="_Toc468808801"/>
      <w:bookmarkStart w:id="2999" w:name="_Toc468967495"/>
      <w:bookmarkStart w:id="3000" w:name="_Toc468968669"/>
      <w:bookmarkStart w:id="3001" w:name="_Toc469047088"/>
      <w:bookmarkStart w:id="3002" w:name="_Toc469051471"/>
      <w:bookmarkStart w:id="3003" w:name="_Toc469052656"/>
      <w:bookmarkStart w:id="3004" w:name="_Toc469319966"/>
      <w:bookmarkStart w:id="3005" w:name="_Toc469321155"/>
      <w:bookmarkStart w:id="3006" w:name="_Toc469407101"/>
      <w:bookmarkStart w:id="3007" w:name="_Toc469408293"/>
      <w:bookmarkStart w:id="3008" w:name="_Toc469926431"/>
      <w:bookmarkStart w:id="3009" w:name="_Toc469928821"/>
      <w:bookmarkStart w:id="3010" w:name="_Toc470543530"/>
      <w:bookmarkStart w:id="3011" w:name="_Toc470544725"/>
      <w:bookmarkStart w:id="3012" w:name="_Toc470545919"/>
      <w:bookmarkStart w:id="3013" w:name="_Toc470547114"/>
      <w:bookmarkStart w:id="3014" w:name="_Toc472073037"/>
      <w:bookmarkStart w:id="3015" w:name="_Toc472074261"/>
      <w:bookmarkStart w:id="3016" w:name="_Toc472075484"/>
      <w:bookmarkStart w:id="3017" w:name="_Toc478745479"/>
      <w:bookmarkStart w:id="3018" w:name="_Toc478746709"/>
      <w:bookmarkStart w:id="3019" w:name="_Toc478747937"/>
      <w:bookmarkStart w:id="3020" w:name="_Toc480902872"/>
      <w:bookmarkStart w:id="3021" w:name="_Toc480904100"/>
      <w:bookmarkStart w:id="3022" w:name="_Toc480906555"/>
      <w:bookmarkStart w:id="3023" w:name="_Toc480907780"/>
      <w:bookmarkStart w:id="3024" w:name="_Toc482278320"/>
      <w:bookmarkStart w:id="3025" w:name="_Toc482279566"/>
      <w:bookmarkStart w:id="3026" w:name="_Toc482797431"/>
      <w:bookmarkStart w:id="3027" w:name="_Toc484771285"/>
      <w:bookmarkStart w:id="3028" w:name="_Toc485824231"/>
      <w:bookmarkStart w:id="3029" w:name="_Toc485825545"/>
      <w:bookmarkStart w:id="3030" w:name="_Toc465345127"/>
      <w:bookmarkStart w:id="3031" w:name="_Toc465350674"/>
      <w:bookmarkStart w:id="3032" w:name="_Toc465351067"/>
      <w:bookmarkStart w:id="3033" w:name="_Toc466298472"/>
      <w:bookmarkStart w:id="3034" w:name="_Toc466306178"/>
      <w:bookmarkStart w:id="3035" w:name="_Toc466306570"/>
      <w:bookmarkStart w:id="3036" w:name="_Toc466308712"/>
      <w:bookmarkStart w:id="3037" w:name="_Toc466625016"/>
      <w:bookmarkStart w:id="3038" w:name="_Toc467159893"/>
      <w:bookmarkStart w:id="3039" w:name="_Toc467166603"/>
      <w:bookmarkStart w:id="3040" w:name="_Toc467231510"/>
      <w:bookmarkStart w:id="3041" w:name="_Toc468807326"/>
      <w:bookmarkStart w:id="3042" w:name="_Toc468807822"/>
      <w:bookmarkStart w:id="3043" w:name="_Toc468808317"/>
      <w:bookmarkStart w:id="3044" w:name="_Toc468808812"/>
      <w:bookmarkStart w:id="3045" w:name="_Toc468967506"/>
      <w:bookmarkStart w:id="3046" w:name="_Toc468968680"/>
      <w:bookmarkStart w:id="3047" w:name="_Toc469047099"/>
      <w:bookmarkStart w:id="3048" w:name="_Toc469051482"/>
      <w:bookmarkStart w:id="3049" w:name="_Toc469052667"/>
      <w:bookmarkStart w:id="3050" w:name="_Toc469319977"/>
      <w:bookmarkStart w:id="3051" w:name="_Toc469321166"/>
      <w:bookmarkStart w:id="3052" w:name="_Toc469407112"/>
      <w:bookmarkStart w:id="3053" w:name="_Toc469408304"/>
      <w:bookmarkStart w:id="3054" w:name="_Toc469926442"/>
      <w:bookmarkStart w:id="3055" w:name="_Toc469928832"/>
      <w:bookmarkStart w:id="3056" w:name="_Toc470543541"/>
      <w:bookmarkStart w:id="3057" w:name="_Toc470544736"/>
      <w:bookmarkStart w:id="3058" w:name="_Toc470545930"/>
      <w:bookmarkStart w:id="3059" w:name="_Toc470547125"/>
      <w:bookmarkStart w:id="3060" w:name="_Toc472073048"/>
      <w:bookmarkStart w:id="3061" w:name="_Toc472074272"/>
      <w:bookmarkStart w:id="3062" w:name="_Toc472075495"/>
      <w:bookmarkStart w:id="3063" w:name="_Toc478745490"/>
      <w:bookmarkStart w:id="3064" w:name="_Toc478746720"/>
      <w:bookmarkStart w:id="3065" w:name="_Toc478747948"/>
      <w:bookmarkStart w:id="3066" w:name="_Toc480902883"/>
      <w:bookmarkStart w:id="3067" w:name="_Toc480904111"/>
      <w:bookmarkStart w:id="3068" w:name="_Toc480906566"/>
      <w:bookmarkStart w:id="3069" w:name="_Toc480907791"/>
      <w:bookmarkStart w:id="3070" w:name="_Toc482278331"/>
      <w:bookmarkStart w:id="3071" w:name="_Toc482279577"/>
      <w:bookmarkStart w:id="3072" w:name="_Toc482797442"/>
      <w:bookmarkStart w:id="3073" w:name="_Toc484771296"/>
      <w:bookmarkStart w:id="3074" w:name="_Toc485824242"/>
      <w:bookmarkStart w:id="3075" w:name="_Toc485825556"/>
      <w:bookmarkStart w:id="3076" w:name="_Toc465345147"/>
      <w:bookmarkStart w:id="3077" w:name="_Toc465350694"/>
      <w:bookmarkStart w:id="3078" w:name="_Toc465351087"/>
      <w:bookmarkStart w:id="3079" w:name="_Toc466298492"/>
      <w:bookmarkStart w:id="3080" w:name="_Toc466306198"/>
      <w:bookmarkStart w:id="3081" w:name="_Toc466306590"/>
      <w:bookmarkStart w:id="3082" w:name="_Toc466308732"/>
      <w:bookmarkStart w:id="3083" w:name="_Toc466625036"/>
      <w:bookmarkStart w:id="3084" w:name="_Toc467159913"/>
      <w:bookmarkStart w:id="3085" w:name="_Toc467166623"/>
      <w:bookmarkStart w:id="3086" w:name="_Toc467231530"/>
      <w:bookmarkStart w:id="3087" w:name="_Toc468807346"/>
      <w:bookmarkStart w:id="3088" w:name="_Toc468807842"/>
      <w:bookmarkStart w:id="3089" w:name="_Toc468808337"/>
      <w:bookmarkStart w:id="3090" w:name="_Toc468808832"/>
      <w:bookmarkStart w:id="3091" w:name="_Toc468967526"/>
      <w:bookmarkStart w:id="3092" w:name="_Toc468968700"/>
      <w:bookmarkStart w:id="3093" w:name="_Toc469047119"/>
      <w:bookmarkStart w:id="3094" w:name="_Toc469051502"/>
      <w:bookmarkStart w:id="3095" w:name="_Toc469052687"/>
      <w:bookmarkStart w:id="3096" w:name="_Toc469319997"/>
      <w:bookmarkStart w:id="3097" w:name="_Toc469321186"/>
      <w:bookmarkStart w:id="3098" w:name="_Toc469407132"/>
      <w:bookmarkStart w:id="3099" w:name="_Toc469408324"/>
      <w:bookmarkStart w:id="3100" w:name="_Toc469926462"/>
      <w:bookmarkStart w:id="3101" w:name="_Toc469928852"/>
      <w:bookmarkStart w:id="3102" w:name="_Toc470543561"/>
      <w:bookmarkStart w:id="3103" w:name="_Toc470544756"/>
      <w:bookmarkStart w:id="3104" w:name="_Toc470545950"/>
      <w:bookmarkStart w:id="3105" w:name="_Toc470547145"/>
      <w:bookmarkStart w:id="3106" w:name="_Toc472073068"/>
      <w:bookmarkStart w:id="3107" w:name="_Toc472074292"/>
      <w:bookmarkStart w:id="3108" w:name="_Toc472075515"/>
      <w:bookmarkStart w:id="3109" w:name="_Toc478745510"/>
      <w:bookmarkStart w:id="3110" w:name="_Toc478746740"/>
      <w:bookmarkStart w:id="3111" w:name="_Toc478747968"/>
      <w:bookmarkStart w:id="3112" w:name="_Toc480902903"/>
      <w:bookmarkStart w:id="3113" w:name="_Toc480904131"/>
      <w:bookmarkStart w:id="3114" w:name="_Toc480906586"/>
      <w:bookmarkStart w:id="3115" w:name="_Toc480907811"/>
      <w:bookmarkStart w:id="3116" w:name="_Toc482278351"/>
      <w:bookmarkStart w:id="3117" w:name="_Toc482279597"/>
      <w:bookmarkStart w:id="3118" w:name="_Toc482797462"/>
      <w:bookmarkStart w:id="3119" w:name="_Toc484771316"/>
      <w:bookmarkStart w:id="3120" w:name="_Toc485824262"/>
      <w:bookmarkStart w:id="3121" w:name="_Toc485825576"/>
      <w:bookmarkStart w:id="3122" w:name="_Toc465345158"/>
      <w:bookmarkStart w:id="3123" w:name="_Toc465350705"/>
      <w:bookmarkStart w:id="3124" w:name="_Toc465351098"/>
      <w:bookmarkStart w:id="3125" w:name="_Toc466298503"/>
      <w:bookmarkStart w:id="3126" w:name="_Toc466306209"/>
      <w:bookmarkStart w:id="3127" w:name="_Toc466306601"/>
      <w:bookmarkStart w:id="3128" w:name="_Toc466308743"/>
      <w:bookmarkStart w:id="3129" w:name="_Toc466625047"/>
      <w:bookmarkStart w:id="3130" w:name="_Toc467159924"/>
      <w:bookmarkStart w:id="3131" w:name="_Toc467166634"/>
      <w:bookmarkStart w:id="3132" w:name="_Toc467231541"/>
      <w:bookmarkStart w:id="3133" w:name="_Toc468807357"/>
      <w:bookmarkStart w:id="3134" w:name="_Toc468807853"/>
      <w:bookmarkStart w:id="3135" w:name="_Toc468808348"/>
      <w:bookmarkStart w:id="3136" w:name="_Toc468808843"/>
      <w:bookmarkStart w:id="3137" w:name="_Toc468967537"/>
      <w:bookmarkStart w:id="3138" w:name="_Toc468968711"/>
      <w:bookmarkStart w:id="3139" w:name="_Toc469047130"/>
      <w:bookmarkStart w:id="3140" w:name="_Toc469051513"/>
      <w:bookmarkStart w:id="3141" w:name="_Toc469052698"/>
      <w:bookmarkStart w:id="3142" w:name="_Toc469320008"/>
      <w:bookmarkStart w:id="3143" w:name="_Toc469321197"/>
      <w:bookmarkStart w:id="3144" w:name="_Toc469407143"/>
      <w:bookmarkStart w:id="3145" w:name="_Toc469408335"/>
      <w:bookmarkStart w:id="3146" w:name="_Toc469926473"/>
      <w:bookmarkStart w:id="3147" w:name="_Toc469928863"/>
      <w:bookmarkStart w:id="3148" w:name="_Toc470543572"/>
      <w:bookmarkStart w:id="3149" w:name="_Toc470544767"/>
      <w:bookmarkStart w:id="3150" w:name="_Toc470545961"/>
      <w:bookmarkStart w:id="3151" w:name="_Toc470547156"/>
      <w:bookmarkStart w:id="3152" w:name="_Toc472073079"/>
      <w:bookmarkStart w:id="3153" w:name="_Toc472074303"/>
      <w:bookmarkStart w:id="3154" w:name="_Toc472075526"/>
      <w:bookmarkStart w:id="3155" w:name="_Toc478745521"/>
      <w:bookmarkStart w:id="3156" w:name="_Toc478746751"/>
      <w:bookmarkStart w:id="3157" w:name="_Toc478747979"/>
      <w:bookmarkStart w:id="3158" w:name="_Toc480902914"/>
      <w:bookmarkStart w:id="3159" w:name="_Toc480904142"/>
      <w:bookmarkStart w:id="3160" w:name="_Toc480906597"/>
      <w:bookmarkStart w:id="3161" w:name="_Toc480907822"/>
      <w:bookmarkStart w:id="3162" w:name="_Toc482278362"/>
      <w:bookmarkStart w:id="3163" w:name="_Toc482279608"/>
      <w:bookmarkStart w:id="3164" w:name="_Toc482797473"/>
      <w:bookmarkStart w:id="3165" w:name="_Toc484771327"/>
      <w:bookmarkStart w:id="3166" w:name="_Toc485824273"/>
      <w:bookmarkStart w:id="3167" w:name="_Toc485825587"/>
      <w:bookmarkStart w:id="3168" w:name="_Toc465345159"/>
      <w:bookmarkStart w:id="3169" w:name="_Toc465350706"/>
      <w:bookmarkStart w:id="3170" w:name="_Toc465351099"/>
      <w:bookmarkStart w:id="3171" w:name="_Toc466298504"/>
      <w:bookmarkStart w:id="3172" w:name="_Toc466306210"/>
      <w:bookmarkStart w:id="3173" w:name="_Toc466306602"/>
      <w:bookmarkStart w:id="3174" w:name="_Toc466308744"/>
      <w:bookmarkStart w:id="3175" w:name="_Toc466625048"/>
      <w:bookmarkStart w:id="3176" w:name="_Toc467159925"/>
      <w:bookmarkStart w:id="3177" w:name="_Toc467166635"/>
      <w:bookmarkStart w:id="3178" w:name="_Toc467231542"/>
      <w:bookmarkStart w:id="3179" w:name="_Toc468807358"/>
      <w:bookmarkStart w:id="3180" w:name="_Toc468807854"/>
      <w:bookmarkStart w:id="3181" w:name="_Toc468808349"/>
      <w:bookmarkStart w:id="3182" w:name="_Toc468808844"/>
      <w:bookmarkStart w:id="3183" w:name="_Toc468967538"/>
      <w:bookmarkStart w:id="3184" w:name="_Toc468968712"/>
      <w:bookmarkStart w:id="3185" w:name="_Toc469047131"/>
      <w:bookmarkStart w:id="3186" w:name="_Toc469051514"/>
      <w:bookmarkStart w:id="3187" w:name="_Toc469052699"/>
      <w:bookmarkStart w:id="3188" w:name="_Toc469320009"/>
      <w:bookmarkStart w:id="3189" w:name="_Toc469321198"/>
      <w:bookmarkStart w:id="3190" w:name="_Toc469407144"/>
      <w:bookmarkStart w:id="3191" w:name="_Toc469408336"/>
      <w:bookmarkStart w:id="3192" w:name="_Toc469926474"/>
      <w:bookmarkStart w:id="3193" w:name="_Toc469928864"/>
      <w:bookmarkStart w:id="3194" w:name="_Toc470543573"/>
      <w:bookmarkStart w:id="3195" w:name="_Toc470544768"/>
      <w:bookmarkStart w:id="3196" w:name="_Toc470545962"/>
      <w:bookmarkStart w:id="3197" w:name="_Toc470547157"/>
      <w:bookmarkStart w:id="3198" w:name="_Toc472073080"/>
      <w:bookmarkStart w:id="3199" w:name="_Toc472074304"/>
      <w:bookmarkStart w:id="3200" w:name="_Toc472075527"/>
      <w:bookmarkStart w:id="3201" w:name="_Toc478745522"/>
      <w:bookmarkStart w:id="3202" w:name="_Toc478746752"/>
      <w:bookmarkStart w:id="3203" w:name="_Toc478747980"/>
      <w:bookmarkStart w:id="3204" w:name="_Toc480902915"/>
      <w:bookmarkStart w:id="3205" w:name="_Toc480904143"/>
      <w:bookmarkStart w:id="3206" w:name="_Toc480906598"/>
      <w:bookmarkStart w:id="3207" w:name="_Toc480907823"/>
      <w:bookmarkStart w:id="3208" w:name="_Toc482278363"/>
      <w:bookmarkStart w:id="3209" w:name="_Toc482279609"/>
      <w:bookmarkStart w:id="3210" w:name="_Toc482797474"/>
      <w:bookmarkStart w:id="3211" w:name="_Toc484771328"/>
      <w:bookmarkStart w:id="3212" w:name="_Toc485824274"/>
      <w:bookmarkStart w:id="3213" w:name="_Toc485825588"/>
      <w:bookmarkStart w:id="3214" w:name="_Toc465345160"/>
      <w:bookmarkStart w:id="3215" w:name="_Toc465350707"/>
      <w:bookmarkStart w:id="3216" w:name="_Toc465351100"/>
      <w:bookmarkStart w:id="3217" w:name="_Toc466298505"/>
      <w:bookmarkStart w:id="3218" w:name="_Toc466306211"/>
      <w:bookmarkStart w:id="3219" w:name="_Toc466306603"/>
      <w:bookmarkStart w:id="3220" w:name="_Toc466308745"/>
      <w:bookmarkStart w:id="3221" w:name="_Toc466625049"/>
      <w:bookmarkStart w:id="3222" w:name="_Toc467159926"/>
      <w:bookmarkStart w:id="3223" w:name="_Toc467166636"/>
      <w:bookmarkStart w:id="3224" w:name="_Toc467231543"/>
      <w:bookmarkStart w:id="3225" w:name="_Toc468807359"/>
      <w:bookmarkStart w:id="3226" w:name="_Toc468807855"/>
      <w:bookmarkStart w:id="3227" w:name="_Toc468808350"/>
      <w:bookmarkStart w:id="3228" w:name="_Toc468808845"/>
      <w:bookmarkStart w:id="3229" w:name="_Toc468967539"/>
      <w:bookmarkStart w:id="3230" w:name="_Toc468968713"/>
      <w:bookmarkStart w:id="3231" w:name="_Toc469047132"/>
      <w:bookmarkStart w:id="3232" w:name="_Toc469051515"/>
      <w:bookmarkStart w:id="3233" w:name="_Toc469052700"/>
      <w:bookmarkStart w:id="3234" w:name="_Toc469320010"/>
      <w:bookmarkStart w:id="3235" w:name="_Toc469321199"/>
      <w:bookmarkStart w:id="3236" w:name="_Toc469407145"/>
      <w:bookmarkStart w:id="3237" w:name="_Toc469408337"/>
      <w:bookmarkStart w:id="3238" w:name="_Toc469926475"/>
      <w:bookmarkStart w:id="3239" w:name="_Toc469928865"/>
      <w:bookmarkStart w:id="3240" w:name="_Toc470543574"/>
      <w:bookmarkStart w:id="3241" w:name="_Toc470544769"/>
      <w:bookmarkStart w:id="3242" w:name="_Toc470545963"/>
      <w:bookmarkStart w:id="3243" w:name="_Toc470547158"/>
      <w:bookmarkStart w:id="3244" w:name="_Toc472073081"/>
      <w:bookmarkStart w:id="3245" w:name="_Toc472074305"/>
      <w:bookmarkStart w:id="3246" w:name="_Toc472075528"/>
      <w:bookmarkStart w:id="3247" w:name="_Toc478745523"/>
      <w:bookmarkStart w:id="3248" w:name="_Toc478746753"/>
      <w:bookmarkStart w:id="3249" w:name="_Toc478747981"/>
      <w:bookmarkStart w:id="3250" w:name="_Toc480902916"/>
      <w:bookmarkStart w:id="3251" w:name="_Toc480904144"/>
      <w:bookmarkStart w:id="3252" w:name="_Toc480906599"/>
      <w:bookmarkStart w:id="3253" w:name="_Toc480907824"/>
      <w:bookmarkStart w:id="3254" w:name="_Toc482278364"/>
      <w:bookmarkStart w:id="3255" w:name="_Toc482279610"/>
      <w:bookmarkStart w:id="3256" w:name="_Toc482797475"/>
      <w:bookmarkStart w:id="3257" w:name="_Toc484771329"/>
      <w:bookmarkStart w:id="3258" w:name="_Toc485824275"/>
      <w:bookmarkStart w:id="3259" w:name="_Toc485825589"/>
      <w:bookmarkStart w:id="3260" w:name="_Toc465345161"/>
      <w:bookmarkStart w:id="3261" w:name="_Toc465350708"/>
      <w:bookmarkStart w:id="3262" w:name="_Toc465351101"/>
      <w:bookmarkStart w:id="3263" w:name="_Toc466298506"/>
      <w:bookmarkStart w:id="3264" w:name="_Toc466306212"/>
      <w:bookmarkStart w:id="3265" w:name="_Toc466306604"/>
      <w:bookmarkStart w:id="3266" w:name="_Toc466308746"/>
      <w:bookmarkStart w:id="3267" w:name="_Toc466625050"/>
      <w:bookmarkStart w:id="3268" w:name="_Toc467159927"/>
      <w:bookmarkStart w:id="3269" w:name="_Toc467166637"/>
      <w:bookmarkStart w:id="3270" w:name="_Toc467231544"/>
      <w:bookmarkStart w:id="3271" w:name="_Toc468807360"/>
      <w:bookmarkStart w:id="3272" w:name="_Toc468807856"/>
      <w:bookmarkStart w:id="3273" w:name="_Toc468808351"/>
      <w:bookmarkStart w:id="3274" w:name="_Toc468808846"/>
      <w:bookmarkStart w:id="3275" w:name="_Toc468967540"/>
      <w:bookmarkStart w:id="3276" w:name="_Toc468968714"/>
      <w:bookmarkStart w:id="3277" w:name="_Toc469047133"/>
      <w:bookmarkStart w:id="3278" w:name="_Toc469051516"/>
      <w:bookmarkStart w:id="3279" w:name="_Toc469052701"/>
      <w:bookmarkStart w:id="3280" w:name="_Toc469320011"/>
      <w:bookmarkStart w:id="3281" w:name="_Toc469321200"/>
      <w:bookmarkStart w:id="3282" w:name="_Toc469407146"/>
      <w:bookmarkStart w:id="3283" w:name="_Toc469408338"/>
      <w:bookmarkStart w:id="3284" w:name="_Toc469926476"/>
      <w:bookmarkStart w:id="3285" w:name="_Toc469928866"/>
      <w:bookmarkStart w:id="3286" w:name="_Toc470543575"/>
      <w:bookmarkStart w:id="3287" w:name="_Toc470544770"/>
      <w:bookmarkStart w:id="3288" w:name="_Toc470545964"/>
      <w:bookmarkStart w:id="3289" w:name="_Toc470547159"/>
      <w:bookmarkStart w:id="3290" w:name="_Toc472073082"/>
      <w:bookmarkStart w:id="3291" w:name="_Toc472074306"/>
      <w:bookmarkStart w:id="3292" w:name="_Toc472075529"/>
      <w:bookmarkStart w:id="3293" w:name="_Toc478745524"/>
      <w:bookmarkStart w:id="3294" w:name="_Toc478746754"/>
      <w:bookmarkStart w:id="3295" w:name="_Toc478747982"/>
      <w:bookmarkStart w:id="3296" w:name="_Toc480902917"/>
      <w:bookmarkStart w:id="3297" w:name="_Toc480904145"/>
      <w:bookmarkStart w:id="3298" w:name="_Toc480906600"/>
      <w:bookmarkStart w:id="3299" w:name="_Toc480907825"/>
      <w:bookmarkStart w:id="3300" w:name="_Toc482278365"/>
      <w:bookmarkStart w:id="3301" w:name="_Toc482279611"/>
      <w:bookmarkStart w:id="3302" w:name="_Toc482797476"/>
      <w:bookmarkStart w:id="3303" w:name="_Toc484771330"/>
      <w:bookmarkStart w:id="3304" w:name="_Toc485824276"/>
      <w:bookmarkStart w:id="3305" w:name="_Toc485825590"/>
      <w:bookmarkStart w:id="3306" w:name="_Toc419897918"/>
      <w:bookmarkStart w:id="3307" w:name="_Toc419898723"/>
      <w:bookmarkStart w:id="3308" w:name="_Toc419900333"/>
      <w:bookmarkStart w:id="3309" w:name="_Toc419902080"/>
      <w:bookmarkStart w:id="3310" w:name="_Toc419902887"/>
      <w:bookmarkStart w:id="3311" w:name="_Toc419903693"/>
      <w:bookmarkStart w:id="3312" w:name="_Toc419904499"/>
      <w:bookmarkStart w:id="3313" w:name="_Toc419905305"/>
      <w:bookmarkStart w:id="3314" w:name="_Toc419906123"/>
      <w:bookmarkStart w:id="3315" w:name="_Toc419906930"/>
      <w:bookmarkStart w:id="3316" w:name="_Toc419907738"/>
      <w:bookmarkStart w:id="3317" w:name="_Toc419906908"/>
      <w:bookmarkStart w:id="3318" w:name="_Toc419960605"/>
      <w:bookmarkStart w:id="3319" w:name="_Toc463445933"/>
      <w:bookmarkStart w:id="3320" w:name="_Toc463447361"/>
      <w:bookmarkStart w:id="3321" w:name="_Toc463449191"/>
      <w:bookmarkStart w:id="3322" w:name="_Toc464835846"/>
      <w:bookmarkStart w:id="3323" w:name="_Toc464836091"/>
      <w:bookmarkStart w:id="3324" w:name="_Toc464836336"/>
      <w:bookmarkStart w:id="3325" w:name="_Toc464836581"/>
      <w:bookmarkStart w:id="3326" w:name="_Toc464836824"/>
      <w:bookmarkStart w:id="3327" w:name="_Toc465345162"/>
      <w:bookmarkStart w:id="3328" w:name="_Toc465350709"/>
      <w:bookmarkStart w:id="3329" w:name="_Toc465351102"/>
      <w:bookmarkStart w:id="3330" w:name="_Toc466298507"/>
      <w:bookmarkStart w:id="3331" w:name="_Toc466306213"/>
      <w:bookmarkStart w:id="3332" w:name="_Toc466306605"/>
      <w:bookmarkStart w:id="3333" w:name="_Toc466308747"/>
      <w:bookmarkStart w:id="3334" w:name="_Toc466625051"/>
      <w:bookmarkStart w:id="3335" w:name="_Toc467159928"/>
      <w:bookmarkStart w:id="3336" w:name="_Toc467166638"/>
      <w:bookmarkStart w:id="3337" w:name="_Toc467231545"/>
      <w:bookmarkStart w:id="3338" w:name="_Toc468807361"/>
      <w:bookmarkStart w:id="3339" w:name="_Toc468807857"/>
      <w:bookmarkStart w:id="3340" w:name="_Toc468808352"/>
      <w:bookmarkStart w:id="3341" w:name="_Toc468808847"/>
      <w:bookmarkStart w:id="3342" w:name="_Toc468967541"/>
      <w:bookmarkStart w:id="3343" w:name="_Toc468968715"/>
      <w:bookmarkStart w:id="3344" w:name="_Toc469047134"/>
      <w:bookmarkStart w:id="3345" w:name="_Toc469051517"/>
      <w:bookmarkStart w:id="3346" w:name="_Toc469052702"/>
      <w:bookmarkStart w:id="3347" w:name="_Toc469320012"/>
      <w:bookmarkStart w:id="3348" w:name="_Toc469321201"/>
      <w:bookmarkStart w:id="3349" w:name="_Toc469407147"/>
      <w:bookmarkStart w:id="3350" w:name="_Toc469408339"/>
      <w:bookmarkStart w:id="3351" w:name="_Toc469926477"/>
      <w:bookmarkStart w:id="3352" w:name="_Toc469928867"/>
      <w:bookmarkStart w:id="3353" w:name="_Toc470543576"/>
      <w:bookmarkStart w:id="3354" w:name="_Toc470544771"/>
      <w:bookmarkStart w:id="3355" w:name="_Toc470545965"/>
      <w:bookmarkStart w:id="3356" w:name="_Toc470547160"/>
      <w:bookmarkStart w:id="3357" w:name="_Toc472073083"/>
      <w:bookmarkStart w:id="3358" w:name="_Toc472074307"/>
      <w:bookmarkStart w:id="3359" w:name="_Toc472075530"/>
      <w:bookmarkStart w:id="3360" w:name="_Toc478745525"/>
      <w:bookmarkStart w:id="3361" w:name="_Toc478746755"/>
      <w:bookmarkStart w:id="3362" w:name="_Toc478747983"/>
      <w:bookmarkStart w:id="3363" w:name="_Toc480902918"/>
      <w:bookmarkStart w:id="3364" w:name="_Toc480904146"/>
      <w:bookmarkStart w:id="3365" w:name="_Toc480906601"/>
      <w:bookmarkStart w:id="3366" w:name="_Toc480907826"/>
      <w:bookmarkStart w:id="3367" w:name="_Toc482278366"/>
      <w:bookmarkStart w:id="3368" w:name="_Toc482279612"/>
      <w:bookmarkStart w:id="3369" w:name="_Toc482797477"/>
      <w:bookmarkStart w:id="3370" w:name="_Toc484771331"/>
      <w:bookmarkStart w:id="3371" w:name="_Toc485824277"/>
      <w:bookmarkStart w:id="3372" w:name="_Toc485825591"/>
      <w:bookmarkStart w:id="3373" w:name="_Toc463445934"/>
      <w:bookmarkStart w:id="3374" w:name="_Toc463447362"/>
      <w:bookmarkStart w:id="3375" w:name="_Toc463449192"/>
      <w:bookmarkStart w:id="3376" w:name="_Toc464835847"/>
      <w:bookmarkStart w:id="3377" w:name="_Toc464836092"/>
      <w:bookmarkStart w:id="3378" w:name="_Toc464836337"/>
      <w:bookmarkStart w:id="3379" w:name="_Toc464836582"/>
      <w:bookmarkStart w:id="3380" w:name="_Toc464836825"/>
      <w:bookmarkStart w:id="3381" w:name="_Toc465345163"/>
      <w:bookmarkStart w:id="3382" w:name="_Toc465350710"/>
      <w:bookmarkStart w:id="3383" w:name="_Toc465351103"/>
      <w:bookmarkStart w:id="3384" w:name="_Toc466298508"/>
      <w:bookmarkStart w:id="3385" w:name="_Toc466306214"/>
      <w:bookmarkStart w:id="3386" w:name="_Toc466306606"/>
      <w:bookmarkStart w:id="3387" w:name="_Toc466308748"/>
      <w:bookmarkStart w:id="3388" w:name="_Toc466625052"/>
      <w:bookmarkStart w:id="3389" w:name="_Toc467159929"/>
      <w:bookmarkStart w:id="3390" w:name="_Toc467166639"/>
      <w:bookmarkStart w:id="3391" w:name="_Toc467231546"/>
      <w:bookmarkStart w:id="3392" w:name="_Toc468807362"/>
      <w:bookmarkStart w:id="3393" w:name="_Toc468807858"/>
      <w:bookmarkStart w:id="3394" w:name="_Toc468808353"/>
      <w:bookmarkStart w:id="3395" w:name="_Toc468808848"/>
      <w:bookmarkStart w:id="3396" w:name="_Toc468967542"/>
      <w:bookmarkStart w:id="3397" w:name="_Toc468968716"/>
      <w:bookmarkStart w:id="3398" w:name="_Toc469047135"/>
      <w:bookmarkStart w:id="3399" w:name="_Toc469051518"/>
      <w:bookmarkStart w:id="3400" w:name="_Toc469052703"/>
      <w:bookmarkStart w:id="3401" w:name="_Toc469320013"/>
      <w:bookmarkStart w:id="3402" w:name="_Toc469321202"/>
      <w:bookmarkStart w:id="3403" w:name="_Toc469407148"/>
      <w:bookmarkStart w:id="3404" w:name="_Toc469408340"/>
      <w:bookmarkStart w:id="3405" w:name="_Toc469926478"/>
      <w:bookmarkStart w:id="3406" w:name="_Toc469928868"/>
      <w:bookmarkStart w:id="3407" w:name="_Toc470543577"/>
      <w:bookmarkStart w:id="3408" w:name="_Toc470544772"/>
      <w:bookmarkStart w:id="3409" w:name="_Toc470545966"/>
      <w:bookmarkStart w:id="3410" w:name="_Toc470547161"/>
      <w:bookmarkStart w:id="3411" w:name="_Toc472073084"/>
      <w:bookmarkStart w:id="3412" w:name="_Toc472074308"/>
      <w:bookmarkStart w:id="3413" w:name="_Toc472075531"/>
      <w:bookmarkStart w:id="3414" w:name="_Toc478745526"/>
      <w:bookmarkStart w:id="3415" w:name="_Toc478746756"/>
      <w:bookmarkStart w:id="3416" w:name="_Toc478747984"/>
      <w:bookmarkStart w:id="3417" w:name="_Toc480902919"/>
      <w:bookmarkStart w:id="3418" w:name="_Toc480904147"/>
      <w:bookmarkStart w:id="3419" w:name="_Toc480906602"/>
      <w:bookmarkStart w:id="3420" w:name="_Toc480907827"/>
      <w:bookmarkStart w:id="3421" w:name="_Toc482278367"/>
      <w:bookmarkStart w:id="3422" w:name="_Toc482279613"/>
      <w:bookmarkStart w:id="3423" w:name="_Toc482797478"/>
      <w:bookmarkStart w:id="3424" w:name="_Toc484771332"/>
      <w:bookmarkStart w:id="3425" w:name="_Toc485824278"/>
      <w:bookmarkStart w:id="3426" w:name="_Toc485825592"/>
      <w:bookmarkStart w:id="3427" w:name="_Toc463445935"/>
      <w:bookmarkStart w:id="3428" w:name="_Toc463447363"/>
      <w:bookmarkStart w:id="3429" w:name="_Toc463449193"/>
      <w:bookmarkStart w:id="3430" w:name="_Toc464835848"/>
      <w:bookmarkStart w:id="3431" w:name="_Toc464836093"/>
      <w:bookmarkStart w:id="3432" w:name="_Toc464836338"/>
      <w:bookmarkStart w:id="3433" w:name="_Toc464836583"/>
      <w:bookmarkStart w:id="3434" w:name="_Toc464836826"/>
      <w:bookmarkStart w:id="3435" w:name="_Toc465345164"/>
      <w:bookmarkStart w:id="3436" w:name="_Toc465350711"/>
      <w:bookmarkStart w:id="3437" w:name="_Toc465351104"/>
      <w:bookmarkStart w:id="3438" w:name="_Toc466298509"/>
      <w:bookmarkStart w:id="3439" w:name="_Toc466306215"/>
      <w:bookmarkStart w:id="3440" w:name="_Toc466306607"/>
      <w:bookmarkStart w:id="3441" w:name="_Toc466308749"/>
      <w:bookmarkStart w:id="3442" w:name="_Toc466625053"/>
      <w:bookmarkStart w:id="3443" w:name="_Toc467159930"/>
      <w:bookmarkStart w:id="3444" w:name="_Toc467166640"/>
      <w:bookmarkStart w:id="3445" w:name="_Toc467231547"/>
      <w:bookmarkStart w:id="3446" w:name="_Toc468807363"/>
      <w:bookmarkStart w:id="3447" w:name="_Toc468807859"/>
      <w:bookmarkStart w:id="3448" w:name="_Toc468808354"/>
      <w:bookmarkStart w:id="3449" w:name="_Toc468808849"/>
      <w:bookmarkStart w:id="3450" w:name="_Toc468967543"/>
      <w:bookmarkStart w:id="3451" w:name="_Toc468968717"/>
      <w:bookmarkStart w:id="3452" w:name="_Toc469047136"/>
      <w:bookmarkStart w:id="3453" w:name="_Toc469051519"/>
      <w:bookmarkStart w:id="3454" w:name="_Toc469052704"/>
      <w:bookmarkStart w:id="3455" w:name="_Toc469320014"/>
      <w:bookmarkStart w:id="3456" w:name="_Toc469321203"/>
      <w:bookmarkStart w:id="3457" w:name="_Toc469407149"/>
      <w:bookmarkStart w:id="3458" w:name="_Toc469408341"/>
      <w:bookmarkStart w:id="3459" w:name="_Toc469926479"/>
      <w:bookmarkStart w:id="3460" w:name="_Toc469928869"/>
      <w:bookmarkStart w:id="3461" w:name="_Toc470543578"/>
      <w:bookmarkStart w:id="3462" w:name="_Toc470544773"/>
      <w:bookmarkStart w:id="3463" w:name="_Toc470545967"/>
      <w:bookmarkStart w:id="3464" w:name="_Toc470547162"/>
      <w:bookmarkStart w:id="3465" w:name="_Toc472073085"/>
      <w:bookmarkStart w:id="3466" w:name="_Toc472074309"/>
      <w:bookmarkStart w:id="3467" w:name="_Toc472075532"/>
      <w:bookmarkStart w:id="3468" w:name="_Toc478745527"/>
      <w:bookmarkStart w:id="3469" w:name="_Toc478746757"/>
      <w:bookmarkStart w:id="3470" w:name="_Toc478747985"/>
      <w:bookmarkStart w:id="3471" w:name="_Toc480902920"/>
      <w:bookmarkStart w:id="3472" w:name="_Toc480904148"/>
      <w:bookmarkStart w:id="3473" w:name="_Toc480906603"/>
      <w:bookmarkStart w:id="3474" w:name="_Toc480907828"/>
      <w:bookmarkStart w:id="3475" w:name="_Toc482278368"/>
      <w:bookmarkStart w:id="3476" w:name="_Toc482279614"/>
      <w:bookmarkStart w:id="3477" w:name="_Toc482797479"/>
      <w:bookmarkStart w:id="3478" w:name="_Toc484771333"/>
      <w:bookmarkStart w:id="3479" w:name="_Toc485824279"/>
      <w:bookmarkStart w:id="3480" w:name="_Toc485825593"/>
      <w:bookmarkStart w:id="3481" w:name="_Toc463445936"/>
      <w:bookmarkStart w:id="3482" w:name="_Toc463447364"/>
      <w:bookmarkStart w:id="3483" w:name="_Toc463449194"/>
      <w:bookmarkStart w:id="3484" w:name="_Toc464835849"/>
      <w:bookmarkStart w:id="3485" w:name="_Toc464836094"/>
      <w:bookmarkStart w:id="3486" w:name="_Toc464836339"/>
      <w:bookmarkStart w:id="3487" w:name="_Toc464836584"/>
      <w:bookmarkStart w:id="3488" w:name="_Toc464836827"/>
      <w:bookmarkStart w:id="3489" w:name="_Toc465345165"/>
      <w:bookmarkStart w:id="3490" w:name="_Toc465350712"/>
      <w:bookmarkStart w:id="3491" w:name="_Toc465351105"/>
      <w:bookmarkStart w:id="3492" w:name="_Toc466298510"/>
      <w:bookmarkStart w:id="3493" w:name="_Toc466306216"/>
      <w:bookmarkStart w:id="3494" w:name="_Toc466306608"/>
      <w:bookmarkStart w:id="3495" w:name="_Toc466308750"/>
      <w:bookmarkStart w:id="3496" w:name="_Toc466625054"/>
      <w:bookmarkStart w:id="3497" w:name="_Toc467159931"/>
      <w:bookmarkStart w:id="3498" w:name="_Toc467166641"/>
      <w:bookmarkStart w:id="3499" w:name="_Toc467231548"/>
      <w:bookmarkStart w:id="3500" w:name="_Toc468807364"/>
      <w:bookmarkStart w:id="3501" w:name="_Toc468807860"/>
      <w:bookmarkStart w:id="3502" w:name="_Toc468808355"/>
      <w:bookmarkStart w:id="3503" w:name="_Toc468808850"/>
      <w:bookmarkStart w:id="3504" w:name="_Toc468967544"/>
      <w:bookmarkStart w:id="3505" w:name="_Toc468968718"/>
      <w:bookmarkStart w:id="3506" w:name="_Toc469047137"/>
      <w:bookmarkStart w:id="3507" w:name="_Toc469051520"/>
      <w:bookmarkStart w:id="3508" w:name="_Toc469052705"/>
      <w:bookmarkStart w:id="3509" w:name="_Toc469320015"/>
      <w:bookmarkStart w:id="3510" w:name="_Toc469321204"/>
      <w:bookmarkStart w:id="3511" w:name="_Toc469407150"/>
      <w:bookmarkStart w:id="3512" w:name="_Toc469408342"/>
      <w:bookmarkStart w:id="3513" w:name="_Toc469926480"/>
      <w:bookmarkStart w:id="3514" w:name="_Toc469928870"/>
      <w:bookmarkStart w:id="3515" w:name="_Toc470543579"/>
      <w:bookmarkStart w:id="3516" w:name="_Toc470544774"/>
      <w:bookmarkStart w:id="3517" w:name="_Toc470545968"/>
      <w:bookmarkStart w:id="3518" w:name="_Toc470547163"/>
      <w:bookmarkStart w:id="3519" w:name="_Toc472073086"/>
      <w:bookmarkStart w:id="3520" w:name="_Toc472074310"/>
      <w:bookmarkStart w:id="3521" w:name="_Toc472075533"/>
      <w:bookmarkStart w:id="3522" w:name="_Toc478745528"/>
      <w:bookmarkStart w:id="3523" w:name="_Toc478746758"/>
      <w:bookmarkStart w:id="3524" w:name="_Toc478747986"/>
      <w:bookmarkStart w:id="3525" w:name="_Toc480902921"/>
      <w:bookmarkStart w:id="3526" w:name="_Toc480904149"/>
      <w:bookmarkStart w:id="3527" w:name="_Toc480906604"/>
      <w:bookmarkStart w:id="3528" w:name="_Toc480907829"/>
      <w:bookmarkStart w:id="3529" w:name="_Toc482278369"/>
      <w:bookmarkStart w:id="3530" w:name="_Toc482279615"/>
      <w:bookmarkStart w:id="3531" w:name="_Toc482797480"/>
      <w:bookmarkStart w:id="3532" w:name="_Toc484771334"/>
      <w:bookmarkStart w:id="3533" w:name="_Toc485824280"/>
      <w:bookmarkStart w:id="3534" w:name="_Toc485825594"/>
      <w:bookmarkStart w:id="3535" w:name="_Toc463445937"/>
      <w:bookmarkStart w:id="3536" w:name="_Toc463447365"/>
      <w:bookmarkStart w:id="3537" w:name="_Toc463449195"/>
      <w:bookmarkStart w:id="3538" w:name="_Toc464835850"/>
      <w:bookmarkStart w:id="3539" w:name="_Toc464836095"/>
      <w:bookmarkStart w:id="3540" w:name="_Toc464836340"/>
      <w:bookmarkStart w:id="3541" w:name="_Toc464836585"/>
      <w:bookmarkStart w:id="3542" w:name="_Toc464836828"/>
      <w:bookmarkStart w:id="3543" w:name="_Toc465345166"/>
      <w:bookmarkStart w:id="3544" w:name="_Toc465350713"/>
      <w:bookmarkStart w:id="3545" w:name="_Toc465351106"/>
      <w:bookmarkStart w:id="3546" w:name="_Toc466298511"/>
      <w:bookmarkStart w:id="3547" w:name="_Toc466306217"/>
      <w:bookmarkStart w:id="3548" w:name="_Toc466306609"/>
      <w:bookmarkStart w:id="3549" w:name="_Toc466308751"/>
      <w:bookmarkStart w:id="3550" w:name="_Toc466625055"/>
      <w:bookmarkStart w:id="3551" w:name="_Toc467159932"/>
      <w:bookmarkStart w:id="3552" w:name="_Toc467166642"/>
      <w:bookmarkStart w:id="3553" w:name="_Toc467231549"/>
      <w:bookmarkStart w:id="3554" w:name="_Toc468807365"/>
      <w:bookmarkStart w:id="3555" w:name="_Toc468807861"/>
      <w:bookmarkStart w:id="3556" w:name="_Toc468808356"/>
      <w:bookmarkStart w:id="3557" w:name="_Toc468808851"/>
      <w:bookmarkStart w:id="3558" w:name="_Toc468967545"/>
      <w:bookmarkStart w:id="3559" w:name="_Toc468968719"/>
      <w:bookmarkStart w:id="3560" w:name="_Toc469047138"/>
      <w:bookmarkStart w:id="3561" w:name="_Toc469051521"/>
      <w:bookmarkStart w:id="3562" w:name="_Toc469052706"/>
      <w:bookmarkStart w:id="3563" w:name="_Toc469320016"/>
      <w:bookmarkStart w:id="3564" w:name="_Toc469321205"/>
      <w:bookmarkStart w:id="3565" w:name="_Toc469407151"/>
      <w:bookmarkStart w:id="3566" w:name="_Toc469408343"/>
      <w:bookmarkStart w:id="3567" w:name="_Toc469926481"/>
      <w:bookmarkStart w:id="3568" w:name="_Toc469928871"/>
      <w:bookmarkStart w:id="3569" w:name="_Toc470543580"/>
      <w:bookmarkStart w:id="3570" w:name="_Toc470544775"/>
      <w:bookmarkStart w:id="3571" w:name="_Toc470545969"/>
      <w:bookmarkStart w:id="3572" w:name="_Toc470547164"/>
      <w:bookmarkStart w:id="3573" w:name="_Toc472073087"/>
      <w:bookmarkStart w:id="3574" w:name="_Toc472074311"/>
      <w:bookmarkStart w:id="3575" w:name="_Toc472075534"/>
      <w:bookmarkStart w:id="3576" w:name="_Toc478745529"/>
      <w:bookmarkStart w:id="3577" w:name="_Toc478746759"/>
      <w:bookmarkStart w:id="3578" w:name="_Toc478747987"/>
      <w:bookmarkStart w:id="3579" w:name="_Toc480902922"/>
      <w:bookmarkStart w:id="3580" w:name="_Toc480904150"/>
      <w:bookmarkStart w:id="3581" w:name="_Toc480906605"/>
      <w:bookmarkStart w:id="3582" w:name="_Toc480907830"/>
      <w:bookmarkStart w:id="3583" w:name="_Toc482278370"/>
      <w:bookmarkStart w:id="3584" w:name="_Toc482279616"/>
      <w:bookmarkStart w:id="3585" w:name="_Toc482797481"/>
      <w:bookmarkStart w:id="3586" w:name="_Toc484771335"/>
      <w:bookmarkStart w:id="3587" w:name="_Toc485824281"/>
      <w:bookmarkStart w:id="3588" w:name="_Toc485825595"/>
      <w:bookmarkStart w:id="3589" w:name="_Toc463445938"/>
      <w:bookmarkStart w:id="3590" w:name="_Toc463447366"/>
      <w:bookmarkStart w:id="3591" w:name="_Toc463449196"/>
      <w:bookmarkStart w:id="3592" w:name="_Toc464835851"/>
      <w:bookmarkStart w:id="3593" w:name="_Toc464836096"/>
      <w:bookmarkStart w:id="3594" w:name="_Toc464836341"/>
      <w:bookmarkStart w:id="3595" w:name="_Toc464836586"/>
      <w:bookmarkStart w:id="3596" w:name="_Toc464836829"/>
      <w:bookmarkStart w:id="3597" w:name="_Toc465345167"/>
      <w:bookmarkStart w:id="3598" w:name="_Toc465350714"/>
      <w:bookmarkStart w:id="3599" w:name="_Toc465351107"/>
      <w:bookmarkStart w:id="3600" w:name="_Toc466298512"/>
      <w:bookmarkStart w:id="3601" w:name="_Toc466306218"/>
      <w:bookmarkStart w:id="3602" w:name="_Toc466306610"/>
      <w:bookmarkStart w:id="3603" w:name="_Toc466308752"/>
      <w:bookmarkStart w:id="3604" w:name="_Toc466625056"/>
      <w:bookmarkStart w:id="3605" w:name="_Toc467159933"/>
      <w:bookmarkStart w:id="3606" w:name="_Toc467166643"/>
      <w:bookmarkStart w:id="3607" w:name="_Toc467231550"/>
      <w:bookmarkStart w:id="3608" w:name="_Toc468807366"/>
      <w:bookmarkStart w:id="3609" w:name="_Toc468807862"/>
      <w:bookmarkStart w:id="3610" w:name="_Toc468808357"/>
      <w:bookmarkStart w:id="3611" w:name="_Toc468808852"/>
      <w:bookmarkStart w:id="3612" w:name="_Toc468967546"/>
      <w:bookmarkStart w:id="3613" w:name="_Toc468968720"/>
      <w:bookmarkStart w:id="3614" w:name="_Toc469047139"/>
      <w:bookmarkStart w:id="3615" w:name="_Toc469051522"/>
      <w:bookmarkStart w:id="3616" w:name="_Toc469052707"/>
      <w:bookmarkStart w:id="3617" w:name="_Toc469320017"/>
      <w:bookmarkStart w:id="3618" w:name="_Toc469321206"/>
      <w:bookmarkStart w:id="3619" w:name="_Toc469407152"/>
      <w:bookmarkStart w:id="3620" w:name="_Toc469408344"/>
      <w:bookmarkStart w:id="3621" w:name="_Toc469926482"/>
      <w:bookmarkStart w:id="3622" w:name="_Toc469928872"/>
      <w:bookmarkStart w:id="3623" w:name="_Toc470543581"/>
      <w:bookmarkStart w:id="3624" w:name="_Toc470544776"/>
      <w:bookmarkStart w:id="3625" w:name="_Toc470545970"/>
      <w:bookmarkStart w:id="3626" w:name="_Toc470547165"/>
      <w:bookmarkStart w:id="3627" w:name="_Toc472073088"/>
      <w:bookmarkStart w:id="3628" w:name="_Toc472074312"/>
      <w:bookmarkStart w:id="3629" w:name="_Toc472075535"/>
      <w:bookmarkStart w:id="3630" w:name="_Toc478745530"/>
      <w:bookmarkStart w:id="3631" w:name="_Toc478746760"/>
      <w:bookmarkStart w:id="3632" w:name="_Toc478747988"/>
      <w:bookmarkStart w:id="3633" w:name="_Toc480902923"/>
      <w:bookmarkStart w:id="3634" w:name="_Toc480904151"/>
      <w:bookmarkStart w:id="3635" w:name="_Toc480906606"/>
      <w:bookmarkStart w:id="3636" w:name="_Toc480907831"/>
      <w:bookmarkStart w:id="3637" w:name="_Toc482278371"/>
      <w:bookmarkStart w:id="3638" w:name="_Toc482279617"/>
      <w:bookmarkStart w:id="3639" w:name="_Toc482797482"/>
      <w:bookmarkStart w:id="3640" w:name="_Toc484771336"/>
      <w:bookmarkStart w:id="3641" w:name="_Toc485824282"/>
      <w:bookmarkStart w:id="3642" w:name="_Toc485825596"/>
      <w:bookmarkStart w:id="3643" w:name="_Toc463445939"/>
      <w:bookmarkStart w:id="3644" w:name="_Toc463447367"/>
      <w:bookmarkStart w:id="3645" w:name="_Toc463449197"/>
      <w:bookmarkStart w:id="3646" w:name="_Toc464835852"/>
      <w:bookmarkStart w:id="3647" w:name="_Toc464836097"/>
      <w:bookmarkStart w:id="3648" w:name="_Toc464836342"/>
      <w:bookmarkStart w:id="3649" w:name="_Toc464836587"/>
      <w:bookmarkStart w:id="3650" w:name="_Toc464836830"/>
      <w:bookmarkStart w:id="3651" w:name="_Toc465345168"/>
      <w:bookmarkStart w:id="3652" w:name="_Toc465350715"/>
      <w:bookmarkStart w:id="3653" w:name="_Toc465351108"/>
      <w:bookmarkStart w:id="3654" w:name="_Toc466298513"/>
      <w:bookmarkStart w:id="3655" w:name="_Toc466306219"/>
      <w:bookmarkStart w:id="3656" w:name="_Toc466306611"/>
      <w:bookmarkStart w:id="3657" w:name="_Toc466308753"/>
      <w:bookmarkStart w:id="3658" w:name="_Toc466625057"/>
      <w:bookmarkStart w:id="3659" w:name="_Toc467159934"/>
      <w:bookmarkStart w:id="3660" w:name="_Toc467166644"/>
      <w:bookmarkStart w:id="3661" w:name="_Toc467231551"/>
      <w:bookmarkStart w:id="3662" w:name="_Toc468807367"/>
      <w:bookmarkStart w:id="3663" w:name="_Toc468807863"/>
      <w:bookmarkStart w:id="3664" w:name="_Toc468808358"/>
      <w:bookmarkStart w:id="3665" w:name="_Toc468808853"/>
      <w:bookmarkStart w:id="3666" w:name="_Toc468967547"/>
      <w:bookmarkStart w:id="3667" w:name="_Toc468968721"/>
      <w:bookmarkStart w:id="3668" w:name="_Toc469047140"/>
      <w:bookmarkStart w:id="3669" w:name="_Toc469051523"/>
      <w:bookmarkStart w:id="3670" w:name="_Toc469052708"/>
      <w:bookmarkStart w:id="3671" w:name="_Toc469320018"/>
      <w:bookmarkStart w:id="3672" w:name="_Toc469321207"/>
      <w:bookmarkStart w:id="3673" w:name="_Toc469407153"/>
      <w:bookmarkStart w:id="3674" w:name="_Toc469408345"/>
      <w:bookmarkStart w:id="3675" w:name="_Toc469926483"/>
      <w:bookmarkStart w:id="3676" w:name="_Toc469928873"/>
      <w:bookmarkStart w:id="3677" w:name="_Toc470543582"/>
      <w:bookmarkStart w:id="3678" w:name="_Toc470544777"/>
      <w:bookmarkStart w:id="3679" w:name="_Toc470545971"/>
      <w:bookmarkStart w:id="3680" w:name="_Toc470547166"/>
      <w:bookmarkStart w:id="3681" w:name="_Toc472073089"/>
      <w:bookmarkStart w:id="3682" w:name="_Toc472074313"/>
      <w:bookmarkStart w:id="3683" w:name="_Toc472075536"/>
      <w:bookmarkStart w:id="3684" w:name="_Toc478745531"/>
      <w:bookmarkStart w:id="3685" w:name="_Toc478746761"/>
      <w:bookmarkStart w:id="3686" w:name="_Toc478747989"/>
      <w:bookmarkStart w:id="3687" w:name="_Toc480902924"/>
      <w:bookmarkStart w:id="3688" w:name="_Toc480904152"/>
      <w:bookmarkStart w:id="3689" w:name="_Toc480906607"/>
      <w:bookmarkStart w:id="3690" w:name="_Toc480907832"/>
      <w:bookmarkStart w:id="3691" w:name="_Toc482278372"/>
      <w:bookmarkStart w:id="3692" w:name="_Toc482279618"/>
      <w:bookmarkStart w:id="3693" w:name="_Toc482797483"/>
      <w:bookmarkStart w:id="3694" w:name="_Toc484771337"/>
      <w:bookmarkStart w:id="3695" w:name="_Toc485824283"/>
      <w:bookmarkStart w:id="3696" w:name="_Toc485825597"/>
      <w:bookmarkStart w:id="3697" w:name="_Toc463445940"/>
      <w:bookmarkStart w:id="3698" w:name="_Toc463447368"/>
      <w:bookmarkStart w:id="3699" w:name="_Toc463449198"/>
      <w:bookmarkStart w:id="3700" w:name="_Toc464835853"/>
      <w:bookmarkStart w:id="3701" w:name="_Toc464836098"/>
      <w:bookmarkStart w:id="3702" w:name="_Toc464836343"/>
      <w:bookmarkStart w:id="3703" w:name="_Toc464836588"/>
      <w:bookmarkStart w:id="3704" w:name="_Toc464836831"/>
      <w:bookmarkStart w:id="3705" w:name="_Toc465345169"/>
      <w:bookmarkStart w:id="3706" w:name="_Toc465350716"/>
      <w:bookmarkStart w:id="3707" w:name="_Toc465351109"/>
      <w:bookmarkStart w:id="3708" w:name="_Toc466298514"/>
      <w:bookmarkStart w:id="3709" w:name="_Toc466306220"/>
      <w:bookmarkStart w:id="3710" w:name="_Toc466306612"/>
      <w:bookmarkStart w:id="3711" w:name="_Toc466308754"/>
      <w:bookmarkStart w:id="3712" w:name="_Toc466625058"/>
      <w:bookmarkStart w:id="3713" w:name="_Toc467159935"/>
      <w:bookmarkStart w:id="3714" w:name="_Toc467166645"/>
      <w:bookmarkStart w:id="3715" w:name="_Toc467231552"/>
      <w:bookmarkStart w:id="3716" w:name="_Toc468807368"/>
      <w:bookmarkStart w:id="3717" w:name="_Toc468807864"/>
      <w:bookmarkStart w:id="3718" w:name="_Toc468808359"/>
      <w:bookmarkStart w:id="3719" w:name="_Toc468808854"/>
      <w:bookmarkStart w:id="3720" w:name="_Toc468967548"/>
      <w:bookmarkStart w:id="3721" w:name="_Toc468968722"/>
      <w:bookmarkStart w:id="3722" w:name="_Toc469047141"/>
      <w:bookmarkStart w:id="3723" w:name="_Toc469051524"/>
      <w:bookmarkStart w:id="3724" w:name="_Toc469052709"/>
      <w:bookmarkStart w:id="3725" w:name="_Toc469320019"/>
      <w:bookmarkStart w:id="3726" w:name="_Toc469321208"/>
      <w:bookmarkStart w:id="3727" w:name="_Toc469407154"/>
      <w:bookmarkStart w:id="3728" w:name="_Toc469408346"/>
      <w:bookmarkStart w:id="3729" w:name="_Toc469926484"/>
      <w:bookmarkStart w:id="3730" w:name="_Toc469928874"/>
      <w:bookmarkStart w:id="3731" w:name="_Toc470543583"/>
      <w:bookmarkStart w:id="3732" w:name="_Toc470544778"/>
      <w:bookmarkStart w:id="3733" w:name="_Toc470545972"/>
      <w:bookmarkStart w:id="3734" w:name="_Toc470547167"/>
      <w:bookmarkStart w:id="3735" w:name="_Toc472073090"/>
      <w:bookmarkStart w:id="3736" w:name="_Toc472074314"/>
      <w:bookmarkStart w:id="3737" w:name="_Toc472075537"/>
      <w:bookmarkStart w:id="3738" w:name="_Toc478745532"/>
      <w:bookmarkStart w:id="3739" w:name="_Toc478746762"/>
      <w:bookmarkStart w:id="3740" w:name="_Toc478747990"/>
      <w:bookmarkStart w:id="3741" w:name="_Toc480902925"/>
      <w:bookmarkStart w:id="3742" w:name="_Toc480904153"/>
      <w:bookmarkStart w:id="3743" w:name="_Toc480906608"/>
      <w:bookmarkStart w:id="3744" w:name="_Toc480907833"/>
      <w:bookmarkStart w:id="3745" w:name="_Toc482278373"/>
      <w:bookmarkStart w:id="3746" w:name="_Toc482279619"/>
      <w:bookmarkStart w:id="3747" w:name="_Toc482797484"/>
      <w:bookmarkStart w:id="3748" w:name="_Toc484771338"/>
      <w:bookmarkStart w:id="3749" w:name="_Toc485824284"/>
      <w:bookmarkStart w:id="3750" w:name="_Toc485825598"/>
      <w:bookmarkStart w:id="3751" w:name="_Toc463445941"/>
      <w:bookmarkStart w:id="3752" w:name="_Toc463447369"/>
      <w:bookmarkStart w:id="3753" w:name="_Toc463449199"/>
      <w:bookmarkStart w:id="3754" w:name="_Toc464835854"/>
      <w:bookmarkStart w:id="3755" w:name="_Toc464836099"/>
      <w:bookmarkStart w:id="3756" w:name="_Toc464836344"/>
      <w:bookmarkStart w:id="3757" w:name="_Toc464836589"/>
      <w:bookmarkStart w:id="3758" w:name="_Toc464836832"/>
      <w:bookmarkStart w:id="3759" w:name="_Toc465345170"/>
      <w:bookmarkStart w:id="3760" w:name="_Toc465350717"/>
      <w:bookmarkStart w:id="3761" w:name="_Toc465351110"/>
      <w:bookmarkStart w:id="3762" w:name="_Toc466298515"/>
      <w:bookmarkStart w:id="3763" w:name="_Toc466306221"/>
      <w:bookmarkStart w:id="3764" w:name="_Toc466306613"/>
      <w:bookmarkStart w:id="3765" w:name="_Toc466308755"/>
      <w:bookmarkStart w:id="3766" w:name="_Toc466625059"/>
      <w:bookmarkStart w:id="3767" w:name="_Toc467159936"/>
      <w:bookmarkStart w:id="3768" w:name="_Toc467166646"/>
      <w:bookmarkStart w:id="3769" w:name="_Toc467231553"/>
      <w:bookmarkStart w:id="3770" w:name="_Toc468807369"/>
      <w:bookmarkStart w:id="3771" w:name="_Toc468807865"/>
      <w:bookmarkStart w:id="3772" w:name="_Toc468808360"/>
      <w:bookmarkStart w:id="3773" w:name="_Toc468808855"/>
      <w:bookmarkStart w:id="3774" w:name="_Toc468967549"/>
      <w:bookmarkStart w:id="3775" w:name="_Toc468968723"/>
      <w:bookmarkStart w:id="3776" w:name="_Toc469047142"/>
      <w:bookmarkStart w:id="3777" w:name="_Toc469051525"/>
      <w:bookmarkStart w:id="3778" w:name="_Toc469052710"/>
      <w:bookmarkStart w:id="3779" w:name="_Toc469320020"/>
      <w:bookmarkStart w:id="3780" w:name="_Toc469321209"/>
      <w:bookmarkStart w:id="3781" w:name="_Toc469407155"/>
      <w:bookmarkStart w:id="3782" w:name="_Toc469408347"/>
      <w:bookmarkStart w:id="3783" w:name="_Toc469926485"/>
      <w:bookmarkStart w:id="3784" w:name="_Toc469928875"/>
      <w:bookmarkStart w:id="3785" w:name="_Toc470543584"/>
      <w:bookmarkStart w:id="3786" w:name="_Toc470544779"/>
      <w:bookmarkStart w:id="3787" w:name="_Toc470545973"/>
      <w:bookmarkStart w:id="3788" w:name="_Toc470547168"/>
      <w:bookmarkStart w:id="3789" w:name="_Toc472073091"/>
      <w:bookmarkStart w:id="3790" w:name="_Toc472074315"/>
      <w:bookmarkStart w:id="3791" w:name="_Toc472075538"/>
      <w:bookmarkStart w:id="3792" w:name="_Toc478745533"/>
      <w:bookmarkStart w:id="3793" w:name="_Toc478746763"/>
      <w:bookmarkStart w:id="3794" w:name="_Toc478747991"/>
      <w:bookmarkStart w:id="3795" w:name="_Toc480902926"/>
      <w:bookmarkStart w:id="3796" w:name="_Toc480904154"/>
      <w:bookmarkStart w:id="3797" w:name="_Toc480906609"/>
      <w:bookmarkStart w:id="3798" w:name="_Toc480907834"/>
      <w:bookmarkStart w:id="3799" w:name="_Toc482278374"/>
      <w:bookmarkStart w:id="3800" w:name="_Toc482279620"/>
      <w:bookmarkStart w:id="3801" w:name="_Toc482797485"/>
      <w:bookmarkStart w:id="3802" w:name="_Toc484771339"/>
      <w:bookmarkStart w:id="3803" w:name="_Toc485824285"/>
      <w:bookmarkStart w:id="3804" w:name="_Toc485825599"/>
      <w:bookmarkStart w:id="3805" w:name="_Toc463445942"/>
      <w:bookmarkStart w:id="3806" w:name="_Toc463447370"/>
      <w:bookmarkStart w:id="3807" w:name="_Toc463449200"/>
      <w:bookmarkStart w:id="3808" w:name="_Toc464835855"/>
      <w:bookmarkStart w:id="3809" w:name="_Toc464836100"/>
      <w:bookmarkStart w:id="3810" w:name="_Toc464836345"/>
      <w:bookmarkStart w:id="3811" w:name="_Toc464836590"/>
      <w:bookmarkStart w:id="3812" w:name="_Toc464836833"/>
      <w:bookmarkStart w:id="3813" w:name="_Toc465345171"/>
      <w:bookmarkStart w:id="3814" w:name="_Toc465350718"/>
      <w:bookmarkStart w:id="3815" w:name="_Toc465351111"/>
      <w:bookmarkStart w:id="3816" w:name="_Toc466298516"/>
      <w:bookmarkStart w:id="3817" w:name="_Toc466306222"/>
      <w:bookmarkStart w:id="3818" w:name="_Toc466306614"/>
      <w:bookmarkStart w:id="3819" w:name="_Toc466308756"/>
      <w:bookmarkStart w:id="3820" w:name="_Toc466625060"/>
      <w:bookmarkStart w:id="3821" w:name="_Toc467159937"/>
      <w:bookmarkStart w:id="3822" w:name="_Toc467166647"/>
      <w:bookmarkStart w:id="3823" w:name="_Toc467231554"/>
      <w:bookmarkStart w:id="3824" w:name="_Toc468807370"/>
      <w:bookmarkStart w:id="3825" w:name="_Toc468807866"/>
      <w:bookmarkStart w:id="3826" w:name="_Toc468808361"/>
      <w:bookmarkStart w:id="3827" w:name="_Toc468808856"/>
      <w:bookmarkStart w:id="3828" w:name="_Toc468967550"/>
      <w:bookmarkStart w:id="3829" w:name="_Toc468968724"/>
      <w:bookmarkStart w:id="3830" w:name="_Toc469047143"/>
      <w:bookmarkStart w:id="3831" w:name="_Toc469051526"/>
      <w:bookmarkStart w:id="3832" w:name="_Toc469052711"/>
      <w:bookmarkStart w:id="3833" w:name="_Toc469320021"/>
      <w:bookmarkStart w:id="3834" w:name="_Toc469321210"/>
      <w:bookmarkStart w:id="3835" w:name="_Toc469407156"/>
      <w:bookmarkStart w:id="3836" w:name="_Toc469408348"/>
      <w:bookmarkStart w:id="3837" w:name="_Toc469926486"/>
      <w:bookmarkStart w:id="3838" w:name="_Toc469928876"/>
      <w:bookmarkStart w:id="3839" w:name="_Toc470543585"/>
      <w:bookmarkStart w:id="3840" w:name="_Toc470544780"/>
      <w:bookmarkStart w:id="3841" w:name="_Toc470545974"/>
      <w:bookmarkStart w:id="3842" w:name="_Toc470547169"/>
      <w:bookmarkStart w:id="3843" w:name="_Toc472073092"/>
      <w:bookmarkStart w:id="3844" w:name="_Toc472074316"/>
      <w:bookmarkStart w:id="3845" w:name="_Toc472075539"/>
      <w:bookmarkStart w:id="3846" w:name="_Toc478745534"/>
      <w:bookmarkStart w:id="3847" w:name="_Toc478746764"/>
      <w:bookmarkStart w:id="3848" w:name="_Toc478747992"/>
      <w:bookmarkStart w:id="3849" w:name="_Toc480902927"/>
      <w:bookmarkStart w:id="3850" w:name="_Toc480904155"/>
      <w:bookmarkStart w:id="3851" w:name="_Toc480906610"/>
      <w:bookmarkStart w:id="3852" w:name="_Toc480907835"/>
      <w:bookmarkStart w:id="3853" w:name="_Toc482278375"/>
      <w:bookmarkStart w:id="3854" w:name="_Toc482279621"/>
      <w:bookmarkStart w:id="3855" w:name="_Toc482797486"/>
      <w:bookmarkStart w:id="3856" w:name="_Toc484771340"/>
      <w:bookmarkStart w:id="3857" w:name="_Toc485824286"/>
      <w:bookmarkStart w:id="3858" w:name="_Toc485825600"/>
      <w:bookmarkStart w:id="3859" w:name="_Toc463445943"/>
      <w:bookmarkStart w:id="3860" w:name="_Toc463447371"/>
      <w:bookmarkStart w:id="3861" w:name="_Toc463449201"/>
      <w:bookmarkStart w:id="3862" w:name="_Toc464835856"/>
      <w:bookmarkStart w:id="3863" w:name="_Toc464836101"/>
      <w:bookmarkStart w:id="3864" w:name="_Toc464836346"/>
      <w:bookmarkStart w:id="3865" w:name="_Toc464836591"/>
      <w:bookmarkStart w:id="3866" w:name="_Toc464836834"/>
      <w:bookmarkStart w:id="3867" w:name="_Toc465345172"/>
      <w:bookmarkStart w:id="3868" w:name="_Toc465350719"/>
      <w:bookmarkStart w:id="3869" w:name="_Toc465351112"/>
      <w:bookmarkStart w:id="3870" w:name="_Toc466298517"/>
      <w:bookmarkStart w:id="3871" w:name="_Toc466306223"/>
      <w:bookmarkStart w:id="3872" w:name="_Toc466306615"/>
      <w:bookmarkStart w:id="3873" w:name="_Toc466308757"/>
      <w:bookmarkStart w:id="3874" w:name="_Toc466625061"/>
      <w:bookmarkStart w:id="3875" w:name="_Toc467159938"/>
      <w:bookmarkStart w:id="3876" w:name="_Toc467166648"/>
      <w:bookmarkStart w:id="3877" w:name="_Toc467231555"/>
      <w:bookmarkStart w:id="3878" w:name="_Toc468807371"/>
      <w:bookmarkStart w:id="3879" w:name="_Toc468807867"/>
      <w:bookmarkStart w:id="3880" w:name="_Toc468808362"/>
      <w:bookmarkStart w:id="3881" w:name="_Toc468808857"/>
      <w:bookmarkStart w:id="3882" w:name="_Toc468967551"/>
      <w:bookmarkStart w:id="3883" w:name="_Toc468968725"/>
      <w:bookmarkStart w:id="3884" w:name="_Toc469047144"/>
      <w:bookmarkStart w:id="3885" w:name="_Toc469051527"/>
      <w:bookmarkStart w:id="3886" w:name="_Toc469052712"/>
      <w:bookmarkStart w:id="3887" w:name="_Toc469320022"/>
      <w:bookmarkStart w:id="3888" w:name="_Toc469321211"/>
      <w:bookmarkStart w:id="3889" w:name="_Toc469407157"/>
      <w:bookmarkStart w:id="3890" w:name="_Toc469408349"/>
      <w:bookmarkStart w:id="3891" w:name="_Toc469926487"/>
      <w:bookmarkStart w:id="3892" w:name="_Toc469928877"/>
      <w:bookmarkStart w:id="3893" w:name="_Toc470543586"/>
      <w:bookmarkStart w:id="3894" w:name="_Toc470544781"/>
      <w:bookmarkStart w:id="3895" w:name="_Toc470545975"/>
      <w:bookmarkStart w:id="3896" w:name="_Toc470547170"/>
      <w:bookmarkStart w:id="3897" w:name="_Toc472073093"/>
      <w:bookmarkStart w:id="3898" w:name="_Toc472074317"/>
      <w:bookmarkStart w:id="3899" w:name="_Toc472075540"/>
      <w:bookmarkStart w:id="3900" w:name="_Toc478745535"/>
      <w:bookmarkStart w:id="3901" w:name="_Toc478746765"/>
      <w:bookmarkStart w:id="3902" w:name="_Toc478747993"/>
      <w:bookmarkStart w:id="3903" w:name="_Toc480902928"/>
      <w:bookmarkStart w:id="3904" w:name="_Toc480904156"/>
      <w:bookmarkStart w:id="3905" w:name="_Toc480906611"/>
      <w:bookmarkStart w:id="3906" w:name="_Toc480907836"/>
      <w:bookmarkStart w:id="3907" w:name="_Toc482278376"/>
      <w:bookmarkStart w:id="3908" w:name="_Toc482279622"/>
      <w:bookmarkStart w:id="3909" w:name="_Toc482797487"/>
      <w:bookmarkStart w:id="3910" w:name="_Toc484771341"/>
      <w:bookmarkStart w:id="3911" w:name="_Toc485824287"/>
      <w:bookmarkStart w:id="3912" w:name="_Toc485825601"/>
      <w:bookmarkStart w:id="3913" w:name="_Toc463445944"/>
      <w:bookmarkStart w:id="3914" w:name="_Toc463447372"/>
      <w:bookmarkStart w:id="3915" w:name="_Toc463449202"/>
      <w:bookmarkStart w:id="3916" w:name="_Toc464835857"/>
      <w:bookmarkStart w:id="3917" w:name="_Toc464836102"/>
      <w:bookmarkStart w:id="3918" w:name="_Toc464836347"/>
      <w:bookmarkStart w:id="3919" w:name="_Toc464836592"/>
      <w:bookmarkStart w:id="3920" w:name="_Toc464836835"/>
      <w:bookmarkStart w:id="3921" w:name="_Toc465345173"/>
      <w:bookmarkStart w:id="3922" w:name="_Toc465350720"/>
      <w:bookmarkStart w:id="3923" w:name="_Toc465351113"/>
      <w:bookmarkStart w:id="3924" w:name="_Toc466298518"/>
      <w:bookmarkStart w:id="3925" w:name="_Toc466306224"/>
      <w:bookmarkStart w:id="3926" w:name="_Toc466306616"/>
      <w:bookmarkStart w:id="3927" w:name="_Toc466308758"/>
      <w:bookmarkStart w:id="3928" w:name="_Toc466625062"/>
      <w:bookmarkStart w:id="3929" w:name="_Toc467159939"/>
      <w:bookmarkStart w:id="3930" w:name="_Toc467166649"/>
      <w:bookmarkStart w:id="3931" w:name="_Toc467231556"/>
      <w:bookmarkStart w:id="3932" w:name="_Toc468807372"/>
      <w:bookmarkStart w:id="3933" w:name="_Toc468807868"/>
      <w:bookmarkStart w:id="3934" w:name="_Toc468808363"/>
      <w:bookmarkStart w:id="3935" w:name="_Toc468808858"/>
      <w:bookmarkStart w:id="3936" w:name="_Toc468967552"/>
      <w:bookmarkStart w:id="3937" w:name="_Toc468968726"/>
      <w:bookmarkStart w:id="3938" w:name="_Toc469047145"/>
      <w:bookmarkStart w:id="3939" w:name="_Toc469051528"/>
      <w:bookmarkStart w:id="3940" w:name="_Toc469052713"/>
      <w:bookmarkStart w:id="3941" w:name="_Toc469320023"/>
      <w:bookmarkStart w:id="3942" w:name="_Toc469321212"/>
      <w:bookmarkStart w:id="3943" w:name="_Toc469407158"/>
      <w:bookmarkStart w:id="3944" w:name="_Toc469408350"/>
      <w:bookmarkStart w:id="3945" w:name="_Toc469926488"/>
      <w:bookmarkStart w:id="3946" w:name="_Toc469928878"/>
      <w:bookmarkStart w:id="3947" w:name="_Toc470543587"/>
      <w:bookmarkStart w:id="3948" w:name="_Toc470544782"/>
      <w:bookmarkStart w:id="3949" w:name="_Toc470545976"/>
      <w:bookmarkStart w:id="3950" w:name="_Toc470547171"/>
      <w:bookmarkStart w:id="3951" w:name="_Toc472073094"/>
      <w:bookmarkStart w:id="3952" w:name="_Toc472074318"/>
      <w:bookmarkStart w:id="3953" w:name="_Toc472075541"/>
      <w:bookmarkStart w:id="3954" w:name="_Toc478745536"/>
      <w:bookmarkStart w:id="3955" w:name="_Toc478746766"/>
      <w:bookmarkStart w:id="3956" w:name="_Toc478747994"/>
      <w:bookmarkStart w:id="3957" w:name="_Toc480902929"/>
      <w:bookmarkStart w:id="3958" w:name="_Toc480904157"/>
      <w:bookmarkStart w:id="3959" w:name="_Toc480906612"/>
      <w:bookmarkStart w:id="3960" w:name="_Toc480907837"/>
      <w:bookmarkStart w:id="3961" w:name="_Toc482278377"/>
      <w:bookmarkStart w:id="3962" w:name="_Toc482279623"/>
      <w:bookmarkStart w:id="3963" w:name="_Toc482797488"/>
      <w:bookmarkStart w:id="3964" w:name="_Toc484771342"/>
      <w:bookmarkStart w:id="3965" w:name="_Toc485824288"/>
      <w:bookmarkStart w:id="3966" w:name="_Toc485825602"/>
      <w:bookmarkStart w:id="3967" w:name="_Toc463445945"/>
      <w:bookmarkStart w:id="3968" w:name="_Toc463447373"/>
      <w:bookmarkStart w:id="3969" w:name="_Toc463449203"/>
      <w:bookmarkStart w:id="3970" w:name="_Toc464835858"/>
      <w:bookmarkStart w:id="3971" w:name="_Toc464836103"/>
      <w:bookmarkStart w:id="3972" w:name="_Toc464836348"/>
      <w:bookmarkStart w:id="3973" w:name="_Toc464836593"/>
      <w:bookmarkStart w:id="3974" w:name="_Toc464836836"/>
      <w:bookmarkStart w:id="3975" w:name="_Toc465345174"/>
      <w:bookmarkStart w:id="3976" w:name="_Toc465350721"/>
      <w:bookmarkStart w:id="3977" w:name="_Toc465351114"/>
      <w:bookmarkStart w:id="3978" w:name="_Toc466298519"/>
      <w:bookmarkStart w:id="3979" w:name="_Toc466306225"/>
      <w:bookmarkStart w:id="3980" w:name="_Toc466306617"/>
      <w:bookmarkStart w:id="3981" w:name="_Toc466308759"/>
      <w:bookmarkStart w:id="3982" w:name="_Toc466625063"/>
      <w:bookmarkStart w:id="3983" w:name="_Toc467159940"/>
      <w:bookmarkStart w:id="3984" w:name="_Toc467166650"/>
      <w:bookmarkStart w:id="3985" w:name="_Toc467231557"/>
      <w:bookmarkStart w:id="3986" w:name="_Toc468807373"/>
      <w:bookmarkStart w:id="3987" w:name="_Toc468807869"/>
      <w:bookmarkStart w:id="3988" w:name="_Toc468808364"/>
      <w:bookmarkStart w:id="3989" w:name="_Toc468808859"/>
      <w:bookmarkStart w:id="3990" w:name="_Toc468967553"/>
      <w:bookmarkStart w:id="3991" w:name="_Toc468968727"/>
      <w:bookmarkStart w:id="3992" w:name="_Toc469047146"/>
      <w:bookmarkStart w:id="3993" w:name="_Toc469051529"/>
      <w:bookmarkStart w:id="3994" w:name="_Toc469052714"/>
      <w:bookmarkStart w:id="3995" w:name="_Toc469320024"/>
      <w:bookmarkStart w:id="3996" w:name="_Toc469321213"/>
      <w:bookmarkStart w:id="3997" w:name="_Toc469407159"/>
      <w:bookmarkStart w:id="3998" w:name="_Toc469408351"/>
      <w:bookmarkStart w:id="3999" w:name="_Toc469926489"/>
      <w:bookmarkStart w:id="4000" w:name="_Toc469928879"/>
      <w:bookmarkStart w:id="4001" w:name="_Toc470543588"/>
      <w:bookmarkStart w:id="4002" w:name="_Toc470544783"/>
      <w:bookmarkStart w:id="4003" w:name="_Toc470545977"/>
      <w:bookmarkStart w:id="4004" w:name="_Toc470547172"/>
      <w:bookmarkStart w:id="4005" w:name="_Toc472073095"/>
      <w:bookmarkStart w:id="4006" w:name="_Toc472074319"/>
      <w:bookmarkStart w:id="4007" w:name="_Toc472075542"/>
      <w:bookmarkStart w:id="4008" w:name="_Toc478745537"/>
      <w:bookmarkStart w:id="4009" w:name="_Toc478746767"/>
      <w:bookmarkStart w:id="4010" w:name="_Toc478747995"/>
      <w:bookmarkStart w:id="4011" w:name="_Toc480902930"/>
      <w:bookmarkStart w:id="4012" w:name="_Toc480904158"/>
      <w:bookmarkStart w:id="4013" w:name="_Toc480906613"/>
      <w:bookmarkStart w:id="4014" w:name="_Toc480907838"/>
      <w:bookmarkStart w:id="4015" w:name="_Toc482278378"/>
      <w:bookmarkStart w:id="4016" w:name="_Toc482279624"/>
      <w:bookmarkStart w:id="4017" w:name="_Toc482797489"/>
      <w:bookmarkStart w:id="4018" w:name="_Toc484771343"/>
      <w:bookmarkStart w:id="4019" w:name="_Toc485824289"/>
      <w:bookmarkStart w:id="4020" w:name="_Toc485825603"/>
      <w:bookmarkStart w:id="4021" w:name="_Toc463445946"/>
      <w:bookmarkStart w:id="4022" w:name="_Toc463447374"/>
      <w:bookmarkStart w:id="4023" w:name="_Toc463449204"/>
      <w:bookmarkStart w:id="4024" w:name="_Toc464835859"/>
      <w:bookmarkStart w:id="4025" w:name="_Toc464836104"/>
      <w:bookmarkStart w:id="4026" w:name="_Toc464836349"/>
      <w:bookmarkStart w:id="4027" w:name="_Toc464836594"/>
      <w:bookmarkStart w:id="4028" w:name="_Toc464836837"/>
      <w:bookmarkStart w:id="4029" w:name="_Toc465345175"/>
      <w:bookmarkStart w:id="4030" w:name="_Toc465350722"/>
      <w:bookmarkStart w:id="4031" w:name="_Toc465351115"/>
      <w:bookmarkStart w:id="4032" w:name="_Toc466298520"/>
      <w:bookmarkStart w:id="4033" w:name="_Toc466306226"/>
      <w:bookmarkStart w:id="4034" w:name="_Toc466306618"/>
      <w:bookmarkStart w:id="4035" w:name="_Toc466308760"/>
      <w:bookmarkStart w:id="4036" w:name="_Toc466625064"/>
      <w:bookmarkStart w:id="4037" w:name="_Toc467159941"/>
      <w:bookmarkStart w:id="4038" w:name="_Toc467166651"/>
      <w:bookmarkStart w:id="4039" w:name="_Toc467231558"/>
      <w:bookmarkStart w:id="4040" w:name="_Toc468807374"/>
      <w:bookmarkStart w:id="4041" w:name="_Toc468807870"/>
      <w:bookmarkStart w:id="4042" w:name="_Toc468808365"/>
      <w:bookmarkStart w:id="4043" w:name="_Toc468808860"/>
      <w:bookmarkStart w:id="4044" w:name="_Toc468967554"/>
      <w:bookmarkStart w:id="4045" w:name="_Toc468968728"/>
      <w:bookmarkStart w:id="4046" w:name="_Toc469047147"/>
      <w:bookmarkStart w:id="4047" w:name="_Toc469051530"/>
      <w:bookmarkStart w:id="4048" w:name="_Toc469052715"/>
      <w:bookmarkStart w:id="4049" w:name="_Toc469320025"/>
      <w:bookmarkStart w:id="4050" w:name="_Toc469321214"/>
      <w:bookmarkStart w:id="4051" w:name="_Toc469407160"/>
      <w:bookmarkStart w:id="4052" w:name="_Toc469408352"/>
      <w:bookmarkStart w:id="4053" w:name="_Toc469926490"/>
      <w:bookmarkStart w:id="4054" w:name="_Toc469928880"/>
      <w:bookmarkStart w:id="4055" w:name="_Toc470543589"/>
      <w:bookmarkStart w:id="4056" w:name="_Toc470544784"/>
      <w:bookmarkStart w:id="4057" w:name="_Toc470545978"/>
      <w:bookmarkStart w:id="4058" w:name="_Toc470547173"/>
      <w:bookmarkStart w:id="4059" w:name="_Toc472073096"/>
      <w:bookmarkStart w:id="4060" w:name="_Toc472074320"/>
      <w:bookmarkStart w:id="4061" w:name="_Toc472075543"/>
      <w:bookmarkStart w:id="4062" w:name="_Toc478745538"/>
      <w:bookmarkStart w:id="4063" w:name="_Toc478746768"/>
      <w:bookmarkStart w:id="4064" w:name="_Toc478747996"/>
      <w:bookmarkStart w:id="4065" w:name="_Toc480902931"/>
      <w:bookmarkStart w:id="4066" w:name="_Toc480904159"/>
      <w:bookmarkStart w:id="4067" w:name="_Toc480906614"/>
      <w:bookmarkStart w:id="4068" w:name="_Toc480907839"/>
      <w:bookmarkStart w:id="4069" w:name="_Toc482278379"/>
      <w:bookmarkStart w:id="4070" w:name="_Toc482279625"/>
      <w:bookmarkStart w:id="4071" w:name="_Toc482797490"/>
      <w:bookmarkStart w:id="4072" w:name="_Toc484771344"/>
      <w:bookmarkStart w:id="4073" w:name="_Toc485824290"/>
      <w:bookmarkStart w:id="4074" w:name="_Toc485825604"/>
      <w:bookmarkStart w:id="4075" w:name="_Toc463445947"/>
      <w:bookmarkStart w:id="4076" w:name="_Toc463447375"/>
      <w:bookmarkStart w:id="4077" w:name="_Toc463449205"/>
      <w:bookmarkStart w:id="4078" w:name="_Toc464835860"/>
      <w:bookmarkStart w:id="4079" w:name="_Toc464836105"/>
      <w:bookmarkStart w:id="4080" w:name="_Toc464836350"/>
      <w:bookmarkStart w:id="4081" w:name="_Toc464836595"/>
      <w:bookmarkStart w:id="4082" w:name="_Toc464836838"/>
      <w:bookmarkStart w:id="4083" w:name="_Toc465345176"/>
      <w:bookmarkStart w:id="4084" w:name="_Toc465350723"/>
      <w:bookmarkStart w:id="4085" w:name="_Toc465351116"/>
      <w:bookmarkStart w:id="4086" w:name="_Toc466298521"/>
      <w:bookmarkStart w:id="4087" w:name="_Toc466306227"/>
      <w:bookmarkStart w:id="4088" w:name="_Toc466306619"/>
      <w:bookmarkStart w:id="4089" w:name="_Toc466308761"/>
      <w:bookmarkStart w:id="4090" w:name="_Toc466625065"/>
      <w:bookmarkStart w:id="4091" w:name="_Toc467159942"/>
      <w:bookmarkStart w:id="4092" w:name="_Toc467166652"/>
      <w:bookmarkStart w:id="4093" w:name="_Toc467231559"/>
      <w:bookmarkStart w:id="4094" w:name="_Toc468807375"/>
      <w:bookmarkStart w:id="4095" w:name="_Toc468807871"/>
      <w:bookmarkStart w:id="4096" w:name="_Toc468808366"/>
      <w:bookmarkStart w:id="4097" w:name="_Toc468808861"/>
      <w:bookmarkStart w:id="4098" w:name="_Toc468967555"/>
      <w:bookmarkStart w:id="4099" w:name="_Toc468968729"/>
      <w:bookmarkStart w:id="4100" w:name="_Toc469047148"/>
      <w:bookmarkStart w:id="4101" w:name="_Toc469051531"/>
      <w:bookmarkStart w:id="4102" w:name="_Toc469052716"/>
      <w:bookmarkStart w:id="4103" w:name="_Toc469320026"/>
      <w:bookmarkStart w:id="4104" w:name="_Toc469321215"/>
      <w:bookmarkStart w:id="4105" w:name="_Toc469407161"/>
      <w:bookmarkStart w:id="4106" w:name="_Toc469408353"/>
      <w:bookmarkStart w:id="4107" w:name="_Toc469926491"/>
      <w:bookmarkStart w:id="4108" w:name="_Toc469928881"/>
      <w:bookmarkStart w:id="4109" w:name="_Toc470543590"/>
      <w:bookmarkStart w:id="4110" w:name="_Toc470544785"/>
      <w:bookmarkStart w:id="4111" w:name="_Toc470545979"/>
      <w:bookmarkStart w:id="4112" w:name="_Toc470547174"/>
      <w:bookmarkStart w:id="4113" w:name="_Toc472073097"/>
      <w:bookmarkStart w:id="4114" w:name="_Toc472074321"/>
      <w:bookmarkStart w:id="4115" w:name="_Toc472075544"/>
      <w:bookmarkStart w:id="4116" w:name="_Toc478745539"/>
      <w:bookmarkStart w:id="4117" w:name="_Toc478746769"/>
      <w:bookmarkStart w:id="4118" w:name="_Toc478747997"/>
      <w:bookmarkStart w:id="4119" w:name="_Toc480902932"/>
      <w:bookmarkStart w:id="4120" w:name="_Toc480904160"/>
      <w:bookmarkStart w:id="4121" w:name="_Toc480906615"/>
      <w:bookmarkStart w:id="4122" w:name="_Toc480907840"/>
      <w:bookmarkStart w:id="4123" w:name="_Toc482278380"/>
      <w:bookmarkStart w:id="4124" w:name="_Toc482279626"/>
      <w:bookmarkStart w:id="4125" w:name="_Toc482797491"/>
      <w:bookmarkStart w:id="4126" w:name="_Toc484771345"/>
      <w:bookmarkStart w:id="4127" w:name="_Toc485824291"/>
      <w:bookmarkStart w:id="4128" w:name="_Toc485825605"/>
      <w:bookmarkStart w:id="4129" w:name="_Toc463445958"/>
      <w:bookmarkStart w:id="4130" w:name="_Toc463447386"/>
      <w:bookmarkStart w:id="4131" w:name="_Toc463449216"/>
      <w:bookmarkStart w:id="4132" w:name="_Toc464835871"/>
      <w:bookmarkStart w:id="4133" w:name="_Toc464836116"/>
      <w:bookmarkStart w:id="4134" w:name="_Toc464836361"/>
      <w:bookmarkStart w:id="4135" w:name="_Toc464836606"/>
      <w:bookmarkStart w:id="4136" w:name="_Toc464836849"/>
      <w:bookmarkStart w:id="4137" w:name="_Toc465345187"/>
      <w:bookmarkStart w:id="4138" w:name="_Toc465350734"/>
      <w:bookmarkStart w:id="4139" w:name="_Toc465351127"/>
      <w:bookmarkStart w:id="4140" w:name="_Toc466298532"/>
      <w:bookmarkStart w:id="4141" w:name="_Toc466306238"/>
      <w:bookmarkStart w:id="4142" w:name="_Toc466306630"/>
      <w:bookmarkStart w:id="4143" w:name="_Toc466308772"/>
      <w:bookmarkStart w:id="4144" w:name="_Toc466625076"/>
      <w:bookmarkStart w:id="4145" w:name="_Toc467159953"/>
      <w:bookmarkStart w:id="4146" w:name="_Toc467166663"/>
      <w:bookmarkStart w:id="4147" w:name="_Toc467231570"/>
      <w:bookmarkStart w:id="4148" w:name="_Toc468807386"/>
      <w:bookmarkStart w:id="4149" w:name="_Toc468807882"/>
      <w:bookmarkStart w:id="4150" w:name="_Toc468808377"/>
      <w:bookmarkStart w:id="4151" w:name="_Toc468808872"/>
      <w:bookmarkStart w:id="4152" w:name="_Toc468967566"/>
      <w:bookmarkStart w:id="4153" w:name="_Toc468968740"/>
      <w:bookmarkStart w:id="4154" w:name="_Toc469047159"/>
      <w:bookmarkStart w:id="4155" w:name="_Toc469051542"/>
      <w:bookmarkStart w:id="4156" w:name="_Toc469052727"/>
      <w:bookmarkStart w:id="4157" w:name="_Toc469320037"/>
      <w:bookmarkStart w:id="4158" w:name="_Toc469321226"/>
      <w:bookmarkStart w:id="4159" w:name="_Toc469407172"/>
      <w:bookmarkStart w:id="4160" w:name="_Toc469408364"/>
      <w:bookmarkStart w:id="4161" w:name="_Toc469926502"/>
      <w:bookmarkStart w:id="4162" w:name="_Toc469928892"/>
      <w:bookmarkStart w:id="4163" w:name="_Toc470543601"/>
      <w:bookmarkStart w:id="4164" w:name="_Toc470544796"/>
      <w:bookmarkStart w:id="4165" w:name="_Toc470545990"/>
      <w:bookmarkStart w:id="4166" w:name="_Toc470547185"/>
      <w:bookmarkStart w:id="4167" w:name="_Toc472073108"/>
      <w:bookmarkStart w:id="4168" w:name="_Toc472074332"/>
      <w:bookmarkStart w:id="4169" w:name="_Toc472075555"/>
      <w:bookmarkStart w:id="4170" w:name="_Toc478745550"/>
      <w:bookmarkStart w:id="4171" w:name="_Toc478746780"/>
      <w:bookmarkStart w:id="4172" w:name="_Toc478748008"/>
      <w:bookmarkStart w:id="4173" w:name="_Toc480902943"/>
      <w:bookmarkStart w:id="4174" w:name="_Toc480904171"/>
      <w:bookmarkStart w:id="4175" w:name="_Toc480906626"/>
      <w:bookmarkStart w:id="4176" w:name="_Toc480907851"/>
      <w:bookmarkStart w:id="4177" w:name="_Toc482278391"/>
      <w:bookmarkStart w:id="4178" w:name="_Toc482279637"/>
      <w:bookmarkStart w:id="4179" w:name="_Toc482797502"/>
      <w:bookmarkStart w:id="4180" w:name="_Toc484771356"/>
      <w:bookmarkStart w:id="4181" w:name="_Toc485824302"/>
      <w:bookmarkStart w:id="4182" w:name="_Toc485825616"/>
      <w:bookmarkStart w:id="4183" w:name="_Toc463445963"/>
      <w:bookmarkStart w:id="4184" w:name="_Toc463447391"/>
      <w:bookmarkStart w:id="4185" w:name="_Toc463449221"/>
      <w:bookmarkStart w:id="4186" w:name="_Toc464835876"/>
      <w:bookmarkStart w:id="4187" w:name="_Toc464836121"/>
      <w:bookmarkStart w:id="4188" w:name="_Toc464836366"/>
      <w:bookmarkStart w:id="4189" w:name="_Toc464836611"/>
      <w:bookmarkStart w:id="4190" w:name="_Toc464836854"/>
      <w:bookmarkStart w:id="4191" w:name="_Toc465345192"/>
      <w:bookmarkStart w:id="4192" w:name="_Toc465350739"/>
      <w:bookmarkStart w:id="4193" w:name="_Toc465351132"/>
      <w:bookmarkStart w:id="4194" w:name="_Toc466298537"/>
      <w:bookmarkStart w:id="4195" w:name="_Toc466306243"/>
      <w:bookmarkStart w:id="4196" w:name="_Toc466306635"/>
      <w:bookmarkStart w:id="4197" w:name="_Toc466308777"/>
      <w:bookmarkStart w:id="4198" w:name="_Toc466625081"/>
      <w:bookmarkStart w:id="4199" w:name="_Toc467159958"/>
      <w:bookmarkStart w:id="4200" w:name="_Toc467166668"/>
      <w:bookmarkStart w:id="4201" w:name="_Toc467231575"/>
      <w:bookmarkStart w:id="4202" w:name="_Toc468807391"/>
      <w:bookmarkStart w:id="4203" w:name="_Toc468807887"/>
      <w:bookmarkStart w:id="4204" w:name="_Toc468808382"/>
      <w:bookmarkStart w:id="4205" w:name="_Toc468808877"/>
      <w:bookmarkStart w:id="4206" w:name="_Toc468967571"/>
      <w:bookmarkStart w:id="4207" w:name="_Toc468968745"/>
      <w:bookmarkStart w:id="4208" w:name="_Toc469047164"/>
      <w:bookmarkStart w:id="4209" w:name="_Toc469051547"/>
      <w:bookmarkStart w:id="4210" w:name="_Toc469052732"/>
      <w:bookmarkStart w:id="4211" w:name="_Toc469320042"/>
      <w:bookmarkStart w:id="4212" w:name="_Toc469321231"/>
      <w:bookmarkStart w:id="4213" w:name="_Toc469407177"/>
      <w:bookmarkStart w:id="4214" w:name="_Toc469408369"/>
      <w:bookmarkStart w:id="4215" w:name="_Toc469926507"/>
      <w:bookmarkStart w:id="4216" w:name="_Toc469928897"/>
      <w:bookmarkStart w:id="4217" w:name="_Toc470543606"/>
      <w:bookmarkStart w:id="4218" w:name="_Toc470544801"/>
      <w:bookmarkStart w:id="4219" w:name="_Toc470545995"/>
      <w:bookmarkStart w:id="4220" w:name="_Toc470547190"/>
      <w:bookmarkStart w:id="4221" w:name="_Toc472073113"/>
      <w:bookmarkStart w:id="4222" w:name="_Toc472074337"/>
      <w:bookmarkStart w:id="4223" w:name="_Toc472075560"/>
      <w:bookmarkStart w:id="4224" w:name="_Toc478745555"/>
      <w:bookmarkStart w:id="4225" w:name="_Toc478746785"/>
      <w:bookmarkStart w:id="4226" w:name="_Toc478748013"/>
      <w:bookmarkStart w:id="4227" w:name="_Toc480902948"/>
      <w:bookmarkStart w:id="4228" w:name="_Toc480904176"/>
      <w:bookmarkStart w:id="4229" w:name="_Toc480906631"/>
      <w:bookmarkStart w:id="4230" w:name="_Toc480907856"/>
      <w:bookmarkStart w:id="4231" w:name="_Toc482278396"/>
      <w:bookmarkStart w:id="4232" w:name="_Toc482279642"/>
      <w:bookmarkStart w:id="4233" w:name="_Toc482797507"/>
      <w:bookmarkStart w:id="4234" w:name="_Toc484771361"/>
      <w:bookmarkStart w:id="4235" w:name="_Toc485824307"/>
      <w:bookmarkStart w:id="4236" w:name="_Toc485825621"/>
      <w:bookmarkStart w:id="4237" w:name="_Toc463445973"/>
      <w:bookmarkStart w:id="4238" w:name="_Toc463447401"/>
      <w:bookmarkStart w:id="4239" w:name="_Toc463449231"/>
      <w:bookmarkStart w:id="4240" w:name="_Toc464835886"/>
      <w:bookmarkStart w:id="4241" w:name="_Toc464836131"/>
      <w:bookmarkStart w:id="4242" w:name="_Toc464836376"/>
      <w:bookmarkStart w:id="4243" w:name="_Toc464836621"/>
      <w:bookmarkStart w:id="4244" w:name="_Toc464836864"/>
      <w:bookmarkStart w:id="4245" w:name="_Toc465345202"/>
      <w:bookmarkStart w:id="4246" w:name="_Toc465350749"/>
      <w:bookmarkStart w:id="4247" w:name="_Toc465351142"/>
      <w:bookmarkStart w:id="4248" w:name="_Toc466298547"/>
      <w:bookmarkStart w:id="4249" w:name="_Toc466306253"/>
      <w:bookmarkStart w:id="4250" w:name="_Toc466306645"/>
      <w:bookmarkStart w:id="4251" w:name="_Toc466308787"/>
      <w:bookmarkStart w:id="4252" w:name="_Toc466625091"/>
      <w:bookmarkStart w:id="4253" w:name="_Toc467159968"/>
      <w:bookmarkStart w:id="4254" w:name="_Toc467166678"/>
      <w:bookmarkStart w:id="4255" w:name="_Toc467231585"/>
      <w:bookmarkStart w:id="4256" w:name="_Toc468807401"/>
      <w:bookmarkStart w:id="4257" w:name="_Toc468807897"/>
      <w:bookmarkStart w:id="4258" w:name="_Toc468808392"/>
      <w:bookmarkStart w:id="4259" w:name="_Toc468808887"/>
      <w:bookmarkStart w:id="4260" w:name="_Toc468967581"/>
      <w:bookmarkStart w:id="4261" w:name="_Toc468968755"/>
      <w:bookmarkStart w:id="4262" w:name="_Toc469047174"/>
      <w:bookmarkStart w:id="4263" w:name="_Toc469051557"/>
      <w:bookmarkStart w:id="4264" w:name="_Toc469052742"/>
      <w:bookmarkStart w:id="4265" w:name="_Toc469320052"/>
      <w:bookmarkStart w:id="4266" w:name="_Toc469321241"/>
      <w:bookmarkStart w:id="4267" w:name="_Toc469407187"/>
      <w:bookmarkStart w:id="4268" w:name="_Toc469408379"/>
      <w:bookmarkStart w:id="4269" w:name="_Toc469926517"/>
      <w:bookmarkStart w:id="4270" w:name="_Toc469928907"/>
      <w:bookmarkStart w:id="4271" w:name="_Toc470543616"/>
      <w:bookmarkStart w:id="4272" w:name="_Toc470544811"/>
      <w:bookmarkStart w:id="4273" w:name="_Toc470546005"/>
      <w:bookmarkStart w:id="4274" w:name="_Toc470547200"/>
      <w:bookmarkStart w:id="4275" w:name="_Toc472073123"/>
      <w:bookmarkStart w:id="4276" w:name="_Toc472074347"/>
      <w:bookmarkStart w:id="4277" w:name="_Toc472075570"/>
      <w:bookmarkStart w:id="4278" w:name="_Toc478745565"/>
      <w:bookmarkStart w:id="4279" w:name="_Toc478746795"/>
      <w:bookmarkStart w:id="4280" w:name="_Toc478748023"/>
      <w:bookmarkStart w:id="4281" w:name="_Toc480902958"/>
      <w:bookmarkStart w:id="4282" w:name="_Toc480904186"/>
      <w:bookmarkStart w:id="4283" w:name="_Toc480906641"/>
      <w:bookmarkStart w:id="4284" w:name="_Toc480907866"/>
      <w:bookmarkStart w:id="4285" w:name="_Toc482278406"/>
      <w:bookmarkStart w:id="4286" w:name="_Toc482279652"/>
      <w:bookmarkStart w:id="4287" w:name="_Toc482797517"/>
      <w:bookmarkStart w:id="4288" w:name="_Toc484771371"/>
      <w:bookmarkStart w:id="4289" w:name="_Toc485824317"/>
      <w:bookmarkStart w:id="4290" w:name="_Toc485825631"/>
      <w:bookmarkStart w:id="4291" w:name="_Toc463445978"/>
      <w:bookmarkStart w:id="4292" w:name="_Toc463447406"/>
      <w:bookmarkStart w:id="4293" w:name="_Toc463449236"/>
      <w:bookmarkStart w:id="4294" w:name="_Toc464835891"/>
      <w:bookmarkStart w:id="4295" w:name="_Toc464836136"/>
      <w:bookmarkStart w:id="4296" w:name="_Toc464836381"/>
      <w:bookmarkStart w:id="4297" w:name="_Toc464836626"/>
      <w:bookmarkStart w:id="4298" w:name="_Toc464836869"/>
      <w:bookmarkStart w:id="4299" w:name="_Toc465345207"/>
      <w:bookmarkStart w:id="4300" w:name="_Toc465350754"/>
      <w:bookmarkStart w:id="4301" w:name="_Toc465351147"/>
      <w:bookmarkStart w:id="4302" w:name="_Toc466298552"/>
      <w:bookmarkStart w:id="4303" w:name="_Toc466306258"/>
      <w:bookmarkStart w:id="4304" w:name="_Toc466306650"/>
      <w:bookmarkStart w:id="4305" w:name="_Toc466308792"/>
      <w:bookmarkStart w:id="4306" w:name="_Toc466625096"/>
      <w:bookmarkStart w:id="4307" w:name="_Toc467159973"/>
      <w:bookmarkStart w:id="4308" w:name="_Toc467166683"/>
      <w:bookmarkStart w:id="4309" w:name="_Toc467231590"/>
      <w:bookmarkStart w:id="4310" w:name="_Toc468807406"/>
      <w:bookmarkStart w:id="4311" w:name="_Toc468807902"/>
      <w:bookmarkStart w:id="4312" w:name="_Toc468808397"/>
      <w:bookmarkStart w:id="4313" w:name="_Toc468808892"/>
      <w:bookmarkStart w:id="4314" w:name="_Toc468967586"/>
      <w:bookmarkStart w:id="4315" w:name="_Toc468968760"/>
      <w:bookmarkStart w:id="4316" w:name="_Toc469047179"/>
      <w:bookmarkStart w:id="4317" w:name="_Toc469051562"/>
      <w:bookmarkStart w:id="4318" w:name="_Toc469052747"/>
      <w:bookmarkStart w:id="4319" w:name="_Toc469320057"/>
      <w:bookmarkStart w:id="4320" w:name="_Toc469321246"/>
      <w:bookmarkStart w:id="4321" w:name="_Toc469407192"/>
      <w:bookmarkStart w:id="4322" w:name="_Toc469408384"/>
      <w:bookmarkStart w:id="4323" w:name="_Toc469926522"/>
      <w:bookmarkStart w:id="4324" w:name="_Toc469928912"/>
      <w:bookmarkStart w:id="4325" w:name="_Toc470543621"/>
      <w:bookmarkStart w:id="4326" w:name="_Toc470544816"/>
      <w:bookmarkStart w:id="4327" w:name="_Toc470546010"/>
      <w:bookmarkStart w:id="4328" w:name="_Toc470547205"/>
      <w:bookmarkStart w:id="4329" w:name="_Toc472073128"/>
      <w:bookmarkStart w:id="4330" w:name="_Toc472074352"/>
      <w:bookmarkStart w:id="4331" w:name="_Toc472075575"/>
      <w:bookmarkStart w:id="4332" w:name="_Toc478745570"/>
      <w:bookmarkStart w:id="4333" w:name="_Toc478746800"/>
      <w:bookmarkStart w:id="4334" w:name="_Toc478748028"/>
      <w:bookmarkStart w:id="4335" w:name="_Toc480902963"/>
      <w:bookmarkStart w:id="4336" w:name="_Toc480904191"/>
      <w:bookmarkStart w:id="4337" w:name="_Toc480906646"/>
      <w:bookmarkStart w:id="4338" w:name="_Toc480907871"/>
      <w:bookmarkStart w:id="4339" w:name="_Toc482278411"/>
      <w:bookmarkStart w:id="4340" w:name="_Toc482279657"/>
      <w:bookmarkStart w:id="4341" w:name="_Toc482797522"/>
      <w:bookmarkStart w:id="4342" w:name="_Toc484771376"/>
      <w:bookmarkStart w:id="4343" w:name="_Toc485824322"/>
      <w:bookmarkStart w:id="4344" w:name="_Toc485825636"/>
      <w:bookmarkStart w:id="4345" w:name="_Toc463445983"/>
      <w:bookmarkStart w:id="4346" w:name="_Toc463447411"/>
      <w:bookmarkStart w:id="4347" w:name="_Toc463449241"/>
      <w:bookmarkStart w:id="4348" w:name="_Toc464835896"/>
      <w:bookmarkStart w:id="4349" w:name="_Toc464836141"/>
      <w:bookmarkStart w:id="4350" w:name="_Toc464836386"/>
      <w:bookmarkStart w:id="4351" w:name="_Toc464836631"/>
      <w:bookmarkStart w:id="4352" w:name="_Toc464836874"/>
      <w:bookmarkStart w:id="4353" w:name="_Toc465345212"/>
      <w:bookmarkStart w:id="4354" w:name="_Toc465350759"/>
      <w:bookmarkStart w:id="4355" w:name="_Toc465351152"/>
      <w:bookmarkStart w:id="4356" w:name="_Toc466298557"/>
      <w:bookmarkStart w:id="4357" w:name="_Toc466306263"/>
      <w:bookmarkStart w:id="4358" w:name="_Toc466306655"/>
      <w:bookmarkStart w:id="4359" w:name="_Toc466308797"/>
      <w:bookmarkStart w:id="4360" w:name="_Toc466625101"/>
      <w:bookmarkStart w:id="4361" w:name="_Toc467159978"/>
      <w:bookmarkStart w:id="4362" w:name="_Toc467166688"/>
      <w:bookmarkStart w:id="4363" w:name="_Toc467231595"/>
      <w:bookmarkStart w:id="4364" w:name="_Toc468807411"/>
      <w:bookmarkStart w:id="4365" w:name="_Toc468807907"/>
      <w:bookmarkStart w:id="4366" w:name="_Toc468808402"/>
      <w:bookmarkStart w:id="4367" w:name="_Toc468808897"/>
      <w:bookmarkStart w:id="4368" w:name="_Toc468967591"/>
      <w:bookmarkStart w:id="4369" w:name="_Toc468968765"/>
      <w:bookmarkStart w:id="4370" w:name="_Toc469047184"/>
      <w:bookmarkStart w:id="4371" w:name="_Toc469051567"/>
      <w:bookmarkStart w:id="4372" w:name="_Toc469052752"/>
      <w:bookmarkStart w:id="4373" w:name="_Toc469320062"/>
      <w:bookmarkStart w:id="4374" w:name="_Toc469321251"/>
      <w:bookmarkStart w:id="4375" w:name="_Toc469407197"/>
      <w:bookmarkStart w:id="4376" w:name="_Toc469408389"/>
      <w:bookmarkStart w:id="4377" w:name="_Toc469926527"/>
      <w:bookmarkStart w:id="4378" w:name="_Toc469928917"/>
      <w:bookmarkStart w:id="4379" w:name="_Toc470543626"/>
      <w:bookmarkStart w:id="4380" w:name="_Toc470544821"/>
      <w:bookmarkStart w:id="4381" w:name="_Toc470546015"/>
      <w:bookmarkStart w:id="4382" w:name="_Toc470547210"/>
      <w:bookmarkStart w:id="4383" w:name="_Toc472073133"/>
      <w:bookmarkStart w:id="4384" w:name="_Toc472074357"/>
      <w:bookmarkStart w:id="4385" w:name="_Toc472075580"/>
      <w:bookmarkStart w:id="4386" w:name="_Toc478745575"/>
      <w:bookmarkStart w:id="4387" w:name="_Toc478746805"/>
      <w:bookmarkStart w:id="4388" w:name="_Toc478748033"/>
      <w:bookmarkStart w:id="4389" w:name="_Toc480902968"/>
      <w:bookmarkStart w:id="4390" w:name="_Toc480904196"/>
      <w:bookmarkStart w:id="4391" w:name="_Toc480906651"/>
      <w:bookmarkStart w:id="4392" w:name="_Toc480907876"/>
      <w:bookmarkStart w:id="4393" w:name="_Toc482278416"/>
      <w:bookmarkStart w:id="4394" w:name="_Toc482279662"/>
      <w:bookmarkStart w:id="4395" w:name="_Toc482797527"/>
      <w:bookmarkStart w:id="4396" w:name="_Toc484771381"/>
      <w:bookmarkStart w:id="4397" w:name="_Toc485824327"/>
      <w:bookmarkStart w:id="4398" w:name="_Toc485825641"/>
      <w:bookmarkStart w:id="4399" w:name="_Toc463445993"/>
      <w:bookmarkStart w:id="4400" w:name="_Toc463447421"/>
      <w:bookmarkStart w:id="4401" w:name="_Toc463449251"/>
      <w:bookmarkStart w:id="4402" w:name="_Toc464835906"/>
      <w:bookmarkStart w:id="4403" w:name="_Toc464836151"/>
      <w:bookmarkStart w:id="4404" w:name="_Toc464836396"/>
      <w:bookmarkStart w:id="4405" w:name="_Toc464836641"/>
      <w:bookmarkStart w:id="4406" w:name="_Toc464836884"/>
      <w:bookmarkStart w:id="4407" w:name="_Toc465345222"/>
      <w:bookmarkStart w:id="4408" w:name="_Toc465350769"/>
      <w:bookmarkStart w:id="4409" w:name="_Toc465351162"/>
      <w:bookmarkStart w:id="4410" w:name="_Toc466298567"/>
      <w:bookmarkStart w:id="4411" w:name="_Toc466306273"/>
      <w:bookmarkStart w:id="4412" w:name="_Toc466306665"/>
      <w:bookmarkStart w:id="4413" w:name="_Toc466308807"/>
      <w:bookmarkStart w:id="4414" w:name="_Toc466625111"/>
      <w:bookmarkStart w:id="4415" w:name="_Toc467159988"/>
      <w:bookmarkStart w:id="4416" w:name="_Toc467166698"/>
      <w:bookmarkStart w:id="4417" w:name="_Toc467231605"/>
      <w:bookmarkStart w:id="4418" w:name="_Toc468807421"/>
      <w:bookmarkStart w:id="4419" w:name="_Toc468807917"/>
      <w:bookmarkStart w:id="4420" w:name="_Toc468808412"/>
      <w:bookmarkStart w:id="4421" w:name="_Toc468808907"/>
      <w:bookmarkStart w:id="4422" w:name="_Toc468967601"/>
      <w:bookmarkStart w:id="4423" w:name="_Toc468968775"/>
      <w:bookmarkStart w:id="4424" w:name="_Toc469047194"/>
      <w:bookmarkStart w:id="4425" w:name="_Toc469051577"/>
      <w:bookmarkStart w:id="4426" w:name="_Toc469052762"/>
      <w:bookmarkStart w:id="4427" w:name="_Toc469320072"/>
      <w:bookmarkStart w:id="4428" w:name="_Toc469321261"/>
      <w:bookmarkStart w:id="4429" w:name="_Toc469407207"/>
      <w:bookmarkStart w:id="4430" w:name="_Toc469408399"/>
      <w:bookmarkStart w:id="4431" w:name="_Toc469926537"/>
      <w:bookmarkStart w:id="4432" w:name="_Toc469928927"/>
      <w:bookmarkStart w:id="4433" w:name="_Toc470543636"/>
      <w:bookmarkStart w:id="4434" w:name="_Toc470544831"/>
      <w:bookmarkStart w:id="4435" w:name="_Toc470546025"/>
      <w:bookmarkStart w:id="4436" w:name="_Toc470547220"/>
      <w:bookmarkStart w:id="4437" w:name="_Toc472073143"/>
      <w:bookmarkStart w:id="4438" w:name="_Toc472074367"/>
      <w:bookmarkStart w:id="4439" w:name="_Toc472075590"/>
      <w:bookmarkStart w:id="4440" w:name="_Toc478745585"/>
      <w:bookmarkStart w:id="4441" w:name="_Toc478746815"/>
      <w:bookmarkStart w:id="4442" w:name="_Toc478748043"/>
      <w:bookmarkStart w:id="4443" w:name="_Toc480902978"/>
      <w:bookmarkStart w:id="4444" w:name="_Toc480904206"/>
      <w:bookmarkStart w:id="4445" w:name="_Toc480906661"/>
      <w:bookmarkStart w:id="4446" w:name="_Toc480907886"/>
      <w:bookmarkStart w:id="4447" w:name="_Toc482278426"/>
      <w:bookmarkStart w:id="4448" w:name="_Toc482279672"/>
      <w:bookmarkStart w:id="4449" w:name="_Toc482797537"/>
      <w:bookmarkStart w:id="4450" w:name="_Toc484771391"/>
      <w:bookmarkStart w:id="4451" w:name="_Toc485824337"/>
      <w:bookmarkStart w:id="4452" w:name="_Toc485825651"/>
      <w:bookmarkStart w:id="4453" w:name="_Toc463445998"/>
      <w:bookmarkStart w:id="4454" w:name="_Toc463447426"/>
      <w:bookmarkStart w:id="4455" w:name="_Toc463449256"/>
      <w:bookmarkStart w:id="4456" w:name="_Toc464835911"/>
      <w:bookmarkStart w:id="4457" w:name="_Toc464836156"/>
      <w:bookmarkStart w:id="4458" w:name="_Toc464836401"/>
      <w:bookmarkStart w:id="4459" w:name="_Toc464836646"/>
      <w:bookmarkStart w:id="4460" w:name="_Toc464836889"/>
      <w:bookmarkStart w:id="4461" w:name="_Toc465345227"/>
      <w:bookmarkStart w:id="4462" w:name="_Toc465350774"/>
      <w:bookmarkStart w:id="4463" w:name="_Toc465351167"/>
      <w:bookmarkStart w:id="4464" w:name="_Toc466298572"/>
      <w:bookmarkStart w:id="4465" w:name="_Toc466306278"/>
      <w:bookmarkStart w:id="4466" w:name="_Toc466306670"/>
      <w:bookmarkStart w:id="4467" w:name="_Toc466308812"/>
      <w:bookmarkStart w:id="4468" w:name="_Toc466625116"/>
      <w:bookmarkStart w:id="4469" w:name="_Toc467159993"/>
      <w:bookmarkStart w:id="4470" w:name="_Toc467166703"/>
      <w:bookmarkStart w:id="4471" w:name="_Toc467231610"/>
      <w:bookmarkStart w:id="4472" w:name="_Toc468807426"/>
      <w:bookmarkStart w:id="4473" w:name="_Toc468807922"/>
      <w:bookmarkStart w:id="4474" w:name="_Toc468808417"/>
      <w:bookmarkStart w:id="4475" w:name="_Toc468808912"/>
      <w:bookmarkStart w:id="4476" w:name="_Toc468967606"/>
      <w:bookmarkStart w:id="4477" w:name="_Toc468968780"/>
      <w:bookmarkStart w:id="4478" w:name="_Toc469047199"/>
      <w:bookmarkStart w:id="4479" w:name="_Toc469051582"/>
      <w:bookmarkStart w:id="4480" w:name="_Toc469052767"/>
      <w:bookmarkStart w:id="4481" w:name="_Toc469320077"/>
      <w:bookmarkStart w:id="4482" w:name="_Toc469321266"/>
      <w:bookmarkStart w:id="4483" w:name="_Toc469407212"/>
      <w:bookmarkStart w:id="4484" w:name="_Toc469408404"/>
      <w:bookmarkStart w:id="4485" w:name="_Toc469926542"/>
      <w:bookmarkStart w:id="4486" w:name="_Toc469928932"/>
      <w:bookmarkStart w:id="4487" w:name="_Toc470543641"/>
      <w:bookmarkStart w:id="4488" w:name="_Toc470544836"/>
      <w:bookmarkStart w:id="4489" w:name="_Toc470546030"/>
      <w:bookmarkStart w:id="4490" w:name="_Toc470547225"/>
      <w:bookmarkStart w:id="4491" w:name="_Toc472073148"/>
      <w:bookmarkStart w:id="4492" w:name="_Toc472074372"/>
      <w:bookmarkStart w:id="4493" w:name="_Toc472075595"/>
      <w:bookmarkStart w:id="4494" w:name="_Toc478745590"/>
      <w:bookmarkStart w:id="4495" w:name="_Toc478746820"/>
      <w:bookmarkStart w:id="4496" w:name="_Toc478748048"/>
      <w:bookmarkStart w:id="4497" w:name="_Toc480902983"/>
      <w:bookmarkStart w:id="4498" w:name="_Toc480904211"/>
      <w:bookmarkStart w:id="4499" w:name="_Toc480906666"/>
      <w:bookmarkStart w:id="4500" w:name="_Toc480907891"/>
      <w:bookmarkStart w:id="4501" w:name="_Toc482278431"/>
      <w:bookmarkStart w:id="4502" w:name="_Toc482279677"/>
      <w:bookmarkStart w:id="4503" w:name="_Toc482797542"/>
      <w:bookmarkStart w:id="4504" w:name="_Toc484771396"/>
      <w:bookmarkStart w:id="4505" w:name="_Toc485824342"/>
      <w:bookmarkStart w:id="4506" w:name="_Toc485825656"/>
      <w:bookmarkStart w:id="4507" w:name="_Toc463446006"/>
      <w:bookmarkStart w:id="4508" w:name="_Toc463447434"/>
      <w:bookmarkStart w:id="4509" w:name="_Toc463449264"/>
      <w:bookmarkStart w:id="4510" w:name="_Toc464835919"/>
      <w:bookmarkStart w:id="4511" w:name="_Toc464836164"/>
      <w:bookmarkStart w:id="4512" w:name="_Toc464836409"/>
      <w:bookmarkStart w:id="4513" w:name="_Toc464836654"/>
      <w:bookmarkStart w:id="4514" w:name="_Toc464836897"/>
      <w:bookmarkStart w:id="4515" w:name="_Toc465345235"/>
      <w:bookmarkStart w:id="4516" w:name="_Toc465350782"/>
      <w:bookmarkStart w:id="4517" w:name="_Toc465351175"/>
      <w:bookmarkStart w:id="4518" w:name="_Toc466298580"/>
      <w:bookmarkStart w:id="4519" w:name="_Toc466306286"/>
      <w:bookmarkStart w:id="4520" w:name="_Toc466306678"/>
      <w:bookmarkStart w:id="4521" w:name="_Toc466308820"/>
      <w:bookmarkStart w:id="4522" w:name="_Toc466625124"/>
      <w:bookmarkStart w:id="4523" w:name="_Toc467160001"/>
      <w:bookmarkStart w:id="4524" w:name="_Toc467166711"/>
      <w:bookmarkStart w:id="4525" w:name="_Toc467231618"/>
      <w:bookmarkStart w:id="4526" w:name="_Toc468807434"/>
      <w:bookmarkStart w:id="4527" w:name="_Toc468807930"/>
      <w:bookmarkStart w:id="4528" w:name="_Toc468808425"/>
      <w:bookmarkStart w:id="4529" w:name="_Toc468808920"/>
      <w:bookmarkStart w:id="4530" w:name="_Toc468967614"/>
      <w:bookmarkStart w:id="4531" w:name="_Toc468968788"/>
      <w:bookmarkStart w:id="4532" w:name="_Toc469047207"/>
      <w:bookmarkStart w:id="4533" w:name="_Toc469051590"/>
      <w:bookmarkStart w:id="4534" w:name="_Toc469052775"/>
      <w:bookmarkStart w:id="4535" w:name="_Toc469320085"/>
      <w:bookmarkStart w:id="4536" w:name="_Toc469321274"/>
      <w:bookmarkStart w:id="4537" w:name="_Toc469407220"/>
      <w:bookmarkStart w:id="4538" w:name="_Toc469408412"/>
      <w:bookmarkStart w:id="4539" w:name="_Toc469926550"/>
      <w:bookmarkStart w:id="4540" w:name="_Toc469928940"/>
      <w:bookmarkStart w:id="4541" w:name="_Toc470543649"/>
      <w:bookmarkStart w:id="4542" w:name="_Toc470544844"/>
      <w:bookmarkStart w:id="4543" w:name="_Toc470546038"/>
      <w:bookmarkStart w:id="4544" w:name="_Toc470547233"/>
      <w:bookmarkStart w:id="4545" w:name="_Toc472073156"/>
      <w:bookmarkStart w:id="4546" w:name="_Toc472074380"/>
      <w:bookmarkStart w:id="4547" w:name="_Toc472075603"/>
      <w:bookmarkStart w:id="4548" w:name="_Toc478745598"/>
      <w:bookmarkStart w:id="4549" w:name="_Toc478746828"/>
      <w:bookmarkStart w:id="4550" w:name="_Toc478748056"/>
      <w:bookmarkStart w:id="4551" w:name="_Toc480902991"/>
      <w:bookmarkStart w:id="4552" w:name="_Toc480904219"/>
      <w:bookmarkStart w:id="4553" w:name="_Toc480906674"/>
      <w:bookmarkStart w:id="4554" w:name="_Toc480907899"/>
      <w:bookmarkStart w:id="4555" w:name="_Toc482278439"/>
      <w:bookmarkStart w:id="4556" w:name="_Toc482279685"/>
      <w:bookmarkStart w:id="4557" w:name="_Toc482797550"/>
      <w:bookmarkStart w:id="4558" w:name="_Toc484771404"/>
      <w:bookmarkStart w:id="4559" w:name="_Toc485824350"/>
      <w:bookmarkStart w:id="4560" w:name="_Toc485825664"/>
      <w:bookmarkStart w:id="4561" w:name="_Toc463446007"/>
      <w:bookmarkStart w:id="4562" w:name="_Toc463447435"/>
      <w:bookmarkStart w:id="4563" w:name="_Toc463449265"/>
      <w:bookmarkStart w:id="4564" w:name="_Toc464835920"/>
      <w:bookmarkStart w:id="4565" w:name="_Toc464836165"/>
      <w:bookmarkStart w:id="4566" w:name="_Toc464836410"/>
      <w:bookmarkStart w:id="4567" w:name="_Toc464836655"/>
      <w:bookmarkStart w:id="4568" w:name="_Toc464836898"/>
      <w:bookmarkStart w:id="4569" w:name="_Toc465345236"/>
      <w:bookmarkStart w:id="4570" w:name="_Toc465350783"/>
      <w:bookmarkStart w:id="4571" w:name="_Toc465351176"/>
      <w:bookmarkStart w:id="4572" w:name="_Toc466298581"/>
      <w:bookmarkStart w:id="4573" w:name="_Toc466306287"/>
      <w:bookmarkStart w:id="4574" w:name="_Toc466306679"/>
      <w:bookmarkStart w:id="4575" w:name="_Toc466308821"/>
      <w:bookmarkStart w:id="4576" w:name="_Toc466625125"/>
      <w:bookmarkStart w:id="4577" w:name="_Toc467160002"/>
      <w:bookmarkStart w:id="4578" w:name="_Toc467166712"/>
      <w:bookmarkStart w:id="4579" w:name="_Toc467231619"/>
      <w:bookmarkStart w:id="4580" w:name="_Toc468807435"/>
      <w:bookmarkStart w:id="4581" w:name="_Toc468807931"/>
      <w:bookmarkStart w:id="4582" w:name="_Toc468808426"/>
      <w:bookmarkStart w:id="4583" w:name="_Toc468808921"/>
      <w:bookmarkStart w:id="4584" w:name="_Toc468967615"/>
      <w:bookmarkStart w:id="4585" w:name="_Toc468968789"/>
      <w:bookmarkStart w:id="4586" w:name="_Toc469047208"/>
      <w:bookmarkStart w:id="4587" w:name="_Toc469051591"/>
      <w:bookmarkStart w:id="4588" w:name="_Toc469052776"/>
      <w:bookmarkStart w:id="4589" w:name="_Toc469320086"/>
      <w:bookmarkStart w:id="4590" w:name="_Toc469321275"/>
      <w:bookmarkStart w:id="4591" w:name="_Toc469407221"/>
      <w:bookmarkStart w:id="4592" w:name="_Toc469408413"/>
      <w:bookmarkStart w:id="4593" w:name="_Toc469926551"/>
      <w:bookmarkStart w:id="4594" w:name="_Toc469928941"/>
      <w:bookmarkStart w:id="4595" w:name="_Toc470543650"/>
      <w:bookmarkStart w:id="4596" w:name="_Toc470544845"/>
      <w:bookmarkStart w:id="4597" w:name="_Toc470546039"/>
      <w:bookmarkStart w:id="4598" w:name="_Toc470547234"/>
      <w:bookmarkStart w:id="4599" w:name="_Toc472073157"/>
      <w:bookmarkStart w:id="4600" w:name="_Toc472074381"/>
      <w:bookmarkStart w:id="4601" w:name="_Toc472075604"/>
      <w:bookmarkStart w:id="4602" w:name="_Toc478745599"/>
      <w:bookmarkStart w:id="4603" w:name="_Toc478746829"/>
      <w:bookmarkStart w:id="4604" w:name="_Toc478748057"/>
      <w:bookmarkStart w:id="4605" w:name="_Toc480902992"/>
      <w:bookmarkStart w:id="4606" w:name="_Toc480904220"/>
      <w:bookmarkStart w:id="4607" w:name="_Toc480906675"/>
      <w:bookmarkStart w:id="4608" w:name="_Toc480907900"/>
      <w:bookmarkStart w:id="4609" w:name="_Toc482278440"/>
      <w:bookmarkStart w:id="4610" w:name="_Toc482279686"/>
      <w:bookmarkStart w:id="4611" w:name="_Toc482797551"/>
      <w:bookmarkStart w:id="4612" w:name="_Toc484771405"/>
      <w:bookmarkStart w:id="4613" w:name="_Toc485824351"/>
      <w:bookmarkStart w:id="4614" w:name="_Toc485825665"/>
      <w:bookmarkStart w:id="4615" w:name="_Toc463446008"/>
      <w:bookmarkStart w:id="4616" w:name="_Toc463447436"/>
      <w:bookmarkStart w:id="4617" w:name="_Toc463449266"/>
      <w:bookmarkStart w:id="4618" w:name="_Toc464835921"/>
      <w:bookmarkStart w:id="4619" w:name="_Toc464836166"/>
      <w:bookmarkStart w:id="4620" w:name="_Toc464836411"/>
      <w:bookmarkStart w:id="4621" w:name="_Toc464836656"/>
      <w:bookmarkStart w:id="4622" w:name="_Toc464836899"/>
      <w:bookmarkStart w:id="4623" w:name="_Toc465345237"/>
      <w:bookmarkStart w:id="4624" w:name="_Toc465350784"/>
      <w:bookmarkStart w:id="4625" w:name="_Toc465351177"/>
      <w:bookmarkStart w:id="4626" w:name="_Toc466298582"/>
      <w:bookmarkStart w:id="4627" w:name="_Toc466306288"/>
      <w:bookmarkStart w:id="4628" w:name="_Toc466306680"/>
      <w:bookmarkStart w:id="4629" w:name="_Toc466308822"/>
      <w:bookmarkStart w:id="4630" w:name="_Toc466625126"/>
      <w:bookmarkStart w:id="4631" w:name="_Toc467160003"/>
      <w:bookmarkStart w:id="4632" w:name="_Toc467166713"/>
      <w:bookmarkStart w:id="4633" w:name="_Toc467231620"/>
      <w:bookmarkStart w:id="4634" w:name="_Toc468807436"/>
      <w:bookmarkStart w:id="4635" w:name="_Toc468807932"/>
      <w:bookmarkStart w:id="4636" w:name="_Toc468808427"/>
      <w:bookmarkStart w:id="4637" w:name="_Toc468808922"/>
      <w:bookmarkStart w:id="4638" w:name="_Toc468967616"/>
      <w:bookmarkStart w:id="4639" w:name="_Toc468968790"/>
      <w:bookmarkStart w:id="4640" w:name="_Toc469047209"/>
      <w:bookmarkStart w:id="4641" w:name="_Toc469051592"/>
      <w:bookmarkStart w:id="4642" w:name="_Toc469052777"/>
      <w:bookmarkStart w:id="4643" w:name="_Toc469320087"/>
      <w:bookmarkStart w:id="4644" w:name="_Toc469321276"/>
      <w:bookmarkStart w:id="4645" w:name="_Toc469407222"/>
      <w:bookmarkStart w:id="4646" w:name="_Toc469408414"/>
      <w:bookmarkStart w:id="4647" w:name="_Toc469926552"/>
      <w:bookmarkStart w:id="4648" w:name="_Toc469928942"/>
      <w:bookmarkStart w:id="4649" w:name="_Toc470543651"/>
      <w:bookmarkStart w:id="4650" w:name="_Toc470544846"/>
      <w:bookmarkStart w:id="4651" w:name="_Toc470546040"/>
      <w:bookmarkStart w:id="4652" w:name="_Toc470547235"/>
      <w:bookmarkStart w:id="4653" w:name="_Toc472073158"/>
      <w:bookmarkStart w:id="4654" w:name="_Toc472074382"/>
      <w:bookmarkStart w:id="4655" w:name="_Toc472075605"/>
      <w:bookmarkStart w:id="4656" w:name="_Toc478745600"/>
      <w:bookmarkStart w:id="4657" w:name="_Toc478746830"/>
      <w:bookmarkStart w:id="4658" w:name="_Toc478748058"/>
      <w:bookmarkStart w:id="4659" w:name="_Toc480902993"/>
      <w:bookmarkStart w:id="4660" w:name="_Toc480904221"/>
      <w:bookmarkStart w:id="4661" w:name="_Toc480906676"/>
      <w:bookmarkStart w:id="4662" w:name="_Toc480907901"/>
      <w:bookmarkStart w:id="4663" w:name="_Toc482278441"/>
      <w:bookmarkStart w:id="4664" w:name="_Toc482279687"/>
      <w:bookmarkStart w:id="4665" w:name="_Toc482797552"/>
      <w:bookmarkStart w:id="4666" w:name="_Toc484771406"/>
      <w:bookmarkStart w:id="4667" w:name="_Toc485824352"/>
      <w:bookmarkStart w:id="4668" w:name="_Toc485825666"/>
      <w:bookmarkStart w:id="4669" w:name="_Toc463446009"/>
      <w:bookmarkStart w:id="4670" w:name="_Toc463447437"/>
      <w:bookmarkStart w:id="4671" w:name="_Toc463449267"/>
      <w:bookmarkStart w:id="4672" w:name="_Toc464835922"/>
      <w:bookmarkStart w:id="4673" w:name="_Toc464836167"/>
      <w:bookmarkStart w:id="4674" w:name="_Toc464836412"/>
      <w:bookmarkStart w:id="4675" w:name="_Toc464836657"/>
      <w:bookmarkStart w:id="4676" w:name="_Toc464836900"/>
      <w:bookmarkStart w:id="4677" w:name="_Toc465345238"/>
      <w:bookmarkStart w:id="4678" w:name="_Toc465350785"/>
      <w:bookmarkStart w:id="4679" w:name="_Toc465351178"/>
      <w:bookmarkStart w:id="4680" w:name="_Toc466298583"/>
      <w:bookmarkStart w:id="4681" w:name="_Toc466306289"/>
      <w:bookmarkStart w:id="4682" w:name="_Toc466306681"/>
      <w:bookmarkStart w:id="4683" w:name="_Toc466308823"/>
      <w:bookmarkStart w:id="4684" w:name="_Toc466625127"/>
      <w:bookmarkStart w:id="4685" w:name="_Toc467160004"/>
      <w:bookmarkStart w:id="4686" w:name="_Toc467166714"/>
      <w:bookmarkStart w:id="4687" w:name="_Toc467231621"/>
      <w:bookmarkStart w:id="4688" w:name="_Toc468807437"/>
      <w:bookmarkStart w:id="4689" w:name="_Toc468807933"/>
      <w:bookmarkStart w:id="4690" w:name="_Toc468808428"/>
      <w:bookmarkStart w:id="4691" w:name="_Toc468808923"/>
      <w:bookmarkStart w:id="4692" w:name="_Toc468967617"/>
      <w:bookmarkStart w:id="4693" w:name="_Toc468968791"/>
      <w:bookmarkStart w:id="4694" w:name="_Toc469047210"/>
      <w:bookmarkStart w:id="4695" w:name="_Toc469051593"/>
      <w:bookmarkStart w:id="4696" w:name="_Toc469052778"/>
      <w:bookmarkStart w:id="4697" w:name="_Toc469320088"/>
      <w:bookmarkStart w:id="4698" w:name="_Toc469321277"/>
      <w:bookmarkStart w:id="4699" w:name="_Toc469407223"/>
      <w:bookmarkStart w:id="4700" w:name="_Toc469408415"/>
      <w:bookmarkStart w:id="4701" w:name="_Toc469926553"/>
      <w:bookmarkStart w:id="4702" w:name="_Toc469928943"/>
      <w:bookmarkStart w:id="4703" w:name="_Toc470543652"/>
      <w:bookmarkStart w:id="4704" w:name="_Toc470544847"/>
      <w:bookmarkStart w:id="4705" w:name="_Toc470546041"/>
      <w:bookmarkStart w:id="4706" w:name="_Toc470547236"/>
      <w:bookmarkStart w:id="4707" w:name="_Toc472073159"/>
      <w:bookmarkStart w:id="4708" w:name="_Toc472074383"/>
      <w:bookmarkStart w:id="4709" w:name="_Toc472075606"/>
      <w:bookmarkStart w:id="4710" w:name="_Toc478745601"/>
      <w:bookmarkStart w:id="4711" w:name="_Toc478746831"/>
      <w:bookmarkStart w:id="4712" w:name="_Toc478748059"/>
      <w:bookmarkStart w:id="4713" w:name="_Toc480902994"/>
      <w:bookmarkStart w:id="4714" w:name="_Toc480904222"/>
      <w:bookmarkStart w:id="4715" w:name="_Toc480906677"/>
      <w:bookmarkStart w:id="4716" w:name="_Toc480907902"/>
      <w:bookmarkStart w:id="4717" w:name="_Toc482278442"/>
      <w:bookmarkStart w:id="4718" w:name="_Toc482279688"/>
      <w:bookmarkStart w:id="4719" w:name="_Toc482797553"/>
      <w:bookmarkStart w:id="4720" w:name="_Toc484771407"/>
      <w:bookmarkStart w:id="4721" w:name="_Toc485824353"/>
      <w:bookmarkStart w:id="4722" w:name="_Toc485825667"/>
      <w:bookmarkStart w:id="4723" w:name="_Toc463446010"/>
      <w:bookmarkStart w:id="4724" w:name="_Toc463447438"/>
      <w:bookmarkStart w:id="4725" w:name="_Toc463449268"/>
      <w:bookmarkStart w:id="4726" w:name="_Toc464835923"/>
      <w:bookmarkStart w:id="4727" w:name="_Toc464836168"/>
      <w:bookmarkStart w:id="4728" w:name="_Toc464836413"/>
      <w:bookmarkStart w:id="4729" w:name="_Toc464836658"/>
      <w:bookmarkStart w:id="4730" w:name="_Toc464836901"/>
      <w:bookmarkStart w:id="4731" w:name="_Toc465345239"/>
      <w:bookmarkStart w:id="4732" w:name="_Toc465350786"/>
      <w:bookmarkStart w:id="4733" w:name="_Toc465351179"/>
      <w:bookmarkStart w:id="4734" w:name="_Toc466298584"/>
      <w:bookmarkStart w:id="4735" w:name="_Toc466306290"/>
      <w:bookmarkStart w:id="4736" w:name="_Toc466306682"/>
      <w:bookmarkStart w:id="4737" w:name="_Toc466308824"/>
      <w:bookmarkStart w:id="4738" w:name="_Toc466625128"/>
      <w:bookmarkStart w:id="4739" w:name="_Toc467160005"/>
      <w:bookmarkStart w:id="4740" w:name="_Toc467166715"/>
      <w:bookmarkStart w:id="4741" w:name="_Toc467231622"/>
      <w:bookmarkStart w:id="4742" w:name="_Toc468807438"/>
      <w:bookmarkStart w:id="4743" w:name="_Toc468807934"/>
      <w:bookmarkStart w:id="4744" w:name="_Toc468808429"/>
      <w:bookmarkStart w:id="4745" w:name="_Toc468808924"/>
      <w:bookmarkStart w:id="4746" w:name="_Toc468967618"/>
      <w:bookmarkStart w:id="4747" w:name="_Toc468968792"/>
      <w:bookmarkStart w:id="4748" w:name="_Toc469047211"/>
      <w:bookmarkStart w:id="4749" w:name="_Toc469051594"/>
      <w:bookmarkStart w:id="4750" w:name="_Toc469052779"/>
      <w:bookmarkStart w:id="4751" w:name="_Toc469320089"/>
      <w:bookmarkStart w:id="4752" w:name="_Toc469321278"/>
      <w:bookmarkStart w:id="4753" w:name="_Toc469407224"/>
      <w:bookmarkStart w:id="4754" w:name="_Toc469408416"/>
      <w:bookmarkStart w:id="4755" w:name="_Toc469926554"/>
      <w:bookmarkStart w:id="4756" w:name="_Toc469928944"/>
      <w:bookmarkStart w:id="4757" w:name="_Toc470543653"/>
      <w:bookmarkStart w:id="4758" w:name="_Toc470544848"/>
      <w:bookmarkStart w:id="4759" w:name="_Toc470546042"/>
      <w:bookmarkStart w:id="4760" w:name="_Toc470547237"/>
      <w:bookmarkStart w:id="4761" w:name="_Toc472073160"/>
      <w:bookmarkStart w:id="4762" w:name="_Toc472074384"/>
      <w:bookmarkStart w:id="4763" w:name="_Toc472075607"/>
      <w:bookmarkStart w:id="4764" w:name="_Toc478745602"/>
      <w:bookmarkStart w:id="4765" w:name="_Toc478746832"/>
      <w:bookmarkStart w:id="4766" w:name="_Toc478748060"/>
      <w:bookmarkStart w:id="4767" w:name="_Toc480902995"/>
      <w:bookmarkStart w:id="4768" w:name="_Toc480904223"/>
      <w:bookmarkStart w:id="4769" w:name="_Toc480906678"/>
      <w:bookmarkStart w:id="4770" w:name="_Toc480907903"/>
      <w:bookmarkStart w:id="4771" w:name="_Toc482278443"/>
      <w:bookmarkStart w:id="4772" w:name="_Toc482279689"/>
      <w:bookmarkStart w:id="4773" w:name="_Toc482797554"/>
      <w:bookmarkStart w:id="4774" w:name="_Toc484771408"/>
      <w:bookmarkStart w:id="4775" w:name="_Toc485824354"/>
      <w:bookmarkStart w:id="4776" w:name="_Toc485825668"/>
      <w:bookmarkStart w:id="4777" w:name="_Toc463446011"/>
      <w:bookmarkStart w:id="4778" w:name="_Toc463447439"/>
      <w:bookmarkStart w:id="4779" w:name="_Toc463449269"/>
      <w:bookmarkStart w:id="4780" w:name="_Toc464835924"/>
      <w:bookmarkStart w:id="4781" w:name="_Toc464836169"/>
      <w:bookmarkStart w:id="4782" w:name="_Toc464836414"/>
      <w:bookmarkStart w:id="4783" w:name="_Toc464836659"/>
      <w:bookmarkStart w:id="4784" w:name="_Toc464836902"/>
      <w:bookmarkStart w:id="4785" w:name="_Toc465345240"/>
      <w:bookmarkStart w:id="4786" w:name="_Toc465350787"/>
      <w:bookmarkStart w:id="4787" w:name="_Toc465351180"/>
      <w:bookmarkStart w:id="4788" w:name="_Toc466298585"/>
      <w:bookmarkStart w:id="4789" w:name="_Toc466306291"/>
      <w:bookmarkStart w:id="4790" w:name="_Toc466306683"/>
      <w:bookmarkStart w:id="4791" w:name="_Toc466308825"/>
      <w:bookmarkStart w:id="4792" w:name="_Toc466625129"/>
      <w:bookmarkStart w:id="4793" w:name="_Toc467160006"/>
      <w:bookmarkStart w:id="4794" w:name="_Toc467166716"/>
      <w:bookmarkStart w:id="4795" w:name="_Toc467231623"/>
      <w:bookmarkStart w:id="4796" w:name="_Toc468807439"/>
      <w:bookmarkStart w:id="4797" w:name="_Toc468807935"/>
      <w:bookmarkStart w:id="4798" w:name="_Toc468808430"/>
      <w:bookmarkStart w:id="4799" w:name="_Toc468808925"/>
      <w:bookmarkStart w:id="4800" w:name="_Toc468967619"/>
      <w:bookmarkStart w:id="4801" w:name="_Toc468968793"/>
      <w:bookmarkStart w:id="4802" w:name="_Toc469047212"/>
      <w:bookmarkStart w:id="4803" w:name="_Toc469051595"/>
      <w:bookmarkStart w:id="4804" w:name="_Toc469052780"/>
      <w:bookmarkStart w:id="4805" w:name="_Toc469320090"/>
      <w:bookmarkStart w:id="4806" w:name="_Toc469321279"/>
      <w:bookmarkStart w:id="4807" w:name="_Toc469407225"/>
      <w:bookmarkStart w:id="4808" w:name="_Toc469408417"/>
      <w:bookmarkStart w:id="4809" w:name="_Toc469926555"/>
      <w:bookmarkStart w:id="4810" w:name="_Toc469928945"/>
      <w:bookmarkStart w:id="4811" w:name="_Toc470543654"/>
      <w:bookmarkStart w:id="4812" w:name="_Toc470544849"/>
      <w:bookmarkStart w:id="4813" w:name="_Toc470546043"/>
      <w:bookmarkStart w:id="4814" w:name="_Toc470547238"/>
      <w:bookmarkStart w:id="4815" w:name="_Toc472073161"/>
      <w:bookmarkStart w:id="4816" w:name="_Toc472074385"/>
      <w:bookmarkStart w:id="4817" w:name="_Toc472075608"/>
      <w:bookmarkStart w:id="4818" w:name="_Toc478745603"/>
      <w:bookmarkStart w:id="4819" w:name="_Toc478746833"/>
      <w:bookmarkStart w:id="4820" w:name="_Toc478748061"/>
      <w:bookmarkStart w:id="4821" w:name="_Toc480902996"/>
      <w:bookmarkStart w:id="4822" w:name="_Toc480904224"/>
      <w:bookmarkStart w:id="4823" w:name="_Toc480906679"/>
      <w:bookmarkStart w:id="4824" w:name="_Toc480907904"/>
      <w:bookmarkStart w:id="4825" w:name="_Toc482278444"/>
      <w:bookmarkStart w:id="4826" w:name="_Toc482279690"/>
      <w:bookmarkStart w:id="4827" w:name="_Toc482797555"/>
      <w:bookmarkStart w:id="4828" w:name="_Toc484771409"/>
      <w:bookmarkStart w:id="4829" w:name="_Toc485824355"/>
      <w:bookmarkStart w:id="4830" w:name="_Toc485825669"/>
      <w:bookmarkStart w:id="4831" w:name="_Toc463446012"/>
      <w:bookmarkStart w:id="4832" w:name="_Toc463447440"/>
      <w:bookmarkStart w:id="4833" w:name="_Toc463449270"/>
      <w:bookmarkStart w:id="4834" w:name="_Toc464835925"/>
      <w:bookmarkStart w:id="4835" w:name="_Toc464836170"/>
      <w:bookmarkStart w:id="4836" w:name="_Toc464836415"/>
      <w:bookmarkStart w:id="4837" w:name="_Toc464836660"/>
      <w:bookmarkStart w:id="4838" w:name="_Toc464836903"/>
      <w:bookmarkStart w:id="4839" w:name="_Toc465345241"/>
      <w:bookmarkStart w:id="4840" w:name="_Toc465350788"/>
      <w:bookmarkStart w:id="4841" w:name="_Toc465351181"/>
      <w:bookmarkStart w:id="4842" w:name="_Toc466298586"/>
      <w:bookmarkStart w:id="4843" w:name="_Toc466306292"/>
      <w:bookmarkStart w:id="4844" w:name="_Toc466306684"/>
      <w:bookmarkStart w:id="4845" w:name="_Toc466308826"/>
      <w:bookmarkStart w:id="4846" w:name="_Toc466625130"/>
      <w:bookmarkStart w:id="4847" w:name="_Toc467160007"/>
      <w:bookmarkStart w:id="4848" w:name="_Toc467166717"/>
      <w:bookmarkStart w:id="4849" w:name="_Toc467231624"/>
      <w:bookmarkStart w:id="4850" w:name="_Toc468807440"/>
      <w:bookmarkStart w:id="4851" w:name="_Toc468807936"/>
      <w:bookmarkStart w:id="4852" w:name="_Toc468808431"/>
      <w:bookmarkStart w:id="4853" w:name="_Toc468808926"/>
      <w:bookmarkStart w:id="4854" w:name="_Toc468967620"/>
      <w:bookmarkStart w:id="4855" w:name="_Toc468968794"/>
      <w:bookmarkStart w:id="4856" w:name="_Toc469047213"/>
      <w:bookmarkStart w:id="4857" w:name="_Toc469051596"/>
      <w:bookmarkStart w:id="4858" w:name="_Toc469052781"/>
      <w:bookmarkStart w:id="4859" w:name="_Toc469320091"/>
      <w:bookmarkStart w:id="4860" w:name="_Toc469321280"/>
      <w:bookmarkStart w:id="4861" w:name="_Toc469407226"/>
      <w:bookmarkStart w:id="4862" w:name="_Toc469408418"/>
      <w:bookmarkStart w:id="4863" w:name="_Toc469926556"/>
      <w:bookmarkStart w:id="4864" w:name="_Toc469928946"/>
      <w:bookmarkStart w:id="4865" w:name="_Toc470543655"/>
      <w:bookmarkStart w:id="4866" w:name="_Toc470544850"/>
      <w:bookmarkStart w:id="4867" w:name="_Toc470546044"/>
      <w:bookmarkStart w:id="4868" w:name="_Toc470547239"/>
      <w:bookmarkStart w:id="4869" w:name="_Toc472073162"/>
      <w:bookmarkStart w:id="4870" w:name="_Toc472074386"/>
      <w:bookmarkStart w:id="4871" w:name="_Toc472075609"/>
      <w:bookmarkStart w:id="4872" w:name="_Toc478745604"/>
      <w:bookmarkStart w:id="4873" w:name="_Toc478746834"/>
      <w:bookmarkStart w:id="4874" w:name="_Toc478748062"/>
      <w:bookmarkStart w:id="4875" w:name="_Toc480902997"/>
      <w:bookmarkStart w:id="4876" w:name="_Toc480904225"/>
      <w:bookmarkStart w:id="4877" w:name="_Toc480906680"/>
      <w:bookmarkStart w:id="4878" w:name="_Toc480907905"/>
      <w:bookmarkStart w:id="4879" w:name="_Toc482278445"/>
      <w:bookmarkStart w:id="4880" w:name="_Toc482279691"/>
      <w:bookmarkStart w:id="4881" w:name="_Toc482797556"/>
      <w:bookmarkStart w:id="4882" w:name="_Toc484771410"/>
      <w:bookmarkStart w:id="4883" w:name="_Toc485824356"/>
      <w:bookmarkStart w:id="4884" w:name="_Toc485825670"/>
      <w:bookmarkStart w:id="4885" w:name="_Toc463446013"/>
      <w:bookmarkStart w:id="4886" w:name="_Toc463447441"/>
      <w:bookmarkStart w:id="4887" w:name="_Toc463449271"/>
      <w:bookmarkStart w:id="4888" w:name="_Toc464835926"/>
      <w:bookmarkStart w:id="4889" w:name="_Toc464836171"/>
      <w:bookmarkStart w:id="4890" w:name="_Toc464836416"/>
      <w:bookmarkStart w:id="4891" w:name="_Toc464836661"/>
      <w:bookmarkStart w:id="4892" w:name="_Toc464836904"/>
      <w:bookmarkStart w:id="4893" w:name="_Toc465345242"/>
      <w:bookmarkStart w:id="4894" w:name="_Toc465350789"/>
      <w:bookmarkStart w:id="4895" w:name="_Toc465351182"/>
      <w:bookmarkStart w:id="4896" w:name="_Toc466298587"/>
      <w:bookmarkStart w:id="4897" w:name="_Toc466306293"/>
      <w:bookmarkStart w:id="4898" w:name="_Toc466306685"/>
      <w:bookmarkStart w:id="4899" w:name="_Toc466308827"/>
      <w:bookmarkStart w:id="4900" w:name="_Toc466625131"/>
      <w:bookmarkStart w:id="4901" w:name="_Toc467160008"/>
      <w:bookmarkStart w:id="4902" w:name="_Toc467166718"/>
      <w:bookmarkStart w:id="4903" w:name="_Toc467231625"/>
      <w:bookmarkStart w:id="4904" w:name="_Toc468807441"/>
      <w:bookmarkStart w:id="4905" w:name="_Toc468807937"/>
      <w:bookmarkStart w:id="4906" w:name="_Toc468808432"/>
      <w:bookmarkStart w:id="4907" w:name="_Toc468808927"/>
      <w:bookmarkStart w:id="4908" w:name="_Toc468967621"/>
      <w:bookmarkStart w:id="4909" w:name="_Toc468968795"/>
      <w:bookmarkStart w:id="4910" w:name="_Toc469047214"/>
      <w:bookmarkStart w:id="4911" w:name="_Toc469051597"/>
      <w:bookmarkStart w:id="4912" w:name="_Toc469052782"/>
      <w:bookmarkStart w:id="4913" w:name="_Toc469320092"/>
      <w:bookmarkStart w:id="4914" w:name="_Toc469321281"/>
      <w:bookmarkStart w:id="4915" w:name="_Toc469407227"/>
      <w:bookmarkStart w:id="4916" w:name="_Toc469408419"/>
      <w:bookmarkStart w:id="4917" w:name="_Toc469926557"/>
      <w:bookmarkStart w:id="4918" w:name="_Toc469928947"/>
      <w:bookmarkStart w:id="4919" w:name="_Toc470543656"/>
      <w:bookmarkStart w:id="4920" w:name="_Toc470544851"/>
      <w:bookmarkStart w:id="4921" w:name="_Toc470546045"/>
      <w:bookmarkStart w:id="4922" w:name="_Toc470547240"/>
      <w:bookmarkStart w:id="4923" w:name="_Toc472073163"/>
      <w:bookmarkStart w:id="4924" w:name="_Toc472074387"/>
      <w:bookmarkStart w:id="4925" w:name="_Toc472075610"/>
      <w:bookmarkStart w:id="4926" w:name="_Toc478745605"/>
      <w:bookmarkStart w:id="4927" w:name="_Toc478746835"/>
      <w:bookmarkStart w:id="4928" w:name="_Toc478748063"/>
      <w:bookmarkStart w:id="4929" w:name="_Toc480902998"/>
      <w:bookmarkStart w:id="4930" w:name="_Toc480904226"/>
      <w:bookmarkStart w:id="4931" w:name="_Toc480906681"/>
      <w:bookmarkStart w:id="4932" w:name="_Toc480907906"/>
      <w:bookmarkStart w:id="4933" w:name="_Toc482278446"/>
      <w:bookmarkStart w:id="4934" w:name="_Toc482279692"/>
      <w:bookmarkStart w:id="4935" w:name="_Toc482797557"/>
      <w:bookmarkStart w:id="4936" w:name="_Toc484771411"/>
      <w:bookmarkStart w:id="4937" w:name="_Toc485824357"/>
      <w:bookmarkStart w:id="4938" w:name="_Toc485825671"/>
      <w:bookmarkStart w:id="4939" w:name="_Toc463446014"/>
      <w:bookmarkStart w:id="4940" w:name="_Toc463447442"/>
      <w:bookmarkStart w:id="4941" w:name="_Toc463449272"/>
      <w:bookmarkStart w:id="4942" w:name="_Toc464835927"/>
      <w:bookmarkStart w:id="4943" w:name="_Toc464836172"/>
      <w:bookmarkStart w:id="4944" w:name="_Toc464836417"/>
      <w:bookmarkStart w:id="4945" w:name="_Toc464836662"/>
      <w:bookmarkStart w:id="4946" w:name="_Toc464836905"/>
      <w:bookmarkStart w:id="4947" w:name="_Toc465345243"/>
      <w:bookmarkStart w:id="4948" w:name="_Toc465350790"/>
      <w:bookmarkStart w:id="4949" w:name="_Toc465351183"/>
      <w:bookmarkStart w:id="4950" w:name="_Toc466298588"/>
      <w:bookmarkStart w:id="4951" w:name="_Toc466306294"/>
      <w:bookmarkStart w:id="4952" w:name="_Toc466306686"/>
      <w:bookmarkStart w:id="4953" w:name="_Toc466308828"/>
      <w:bookmarkStart w:id="4954" w:name="_Toc466625132"/>
      <w:bookmarkStart w:id="4955" w:name="_Toc467160009"/>
      <w:bookmarkStart w:id="4956" w:name="_Toc467166719"/>
      <w:bookmarkStart w:id="4957" w:name="_Toc467231626"/>
      <w:bookmarkStart w:id="4958" w:name="_Toc468807442"/>
      <w:bookmarkStart w:id="4959" w:name="_Toc468807938"/>
      <w:bookmarkStart w:id="4960" w:name="_Toc468808433"/>
      <w:bookmarkStart w:id="4961" w:name="_Toc468808928"/>
      <w:bookmarkStart w:id="4962" w:name="_Toc468967622"/>
      <w:bookmarkStart w:id="4963" w:name="_Toc468968796"/>
      <w:bookmarkStart w:id="4964" w:name="_Toc469047215"/>
      <w:bookmarkStart w:id="4965" w:name="_Toc469051598"/>
      <w:bookmarkStart w:id="4966" w:name="_Toc469052783"/>
      <w:bookmarkStart w:id="4967" w:name="_Toc469320093"/>
      <w:bookmarkStart w:id="4968" w:name="_Toc469321282"/>
      <w:bookmarkStart w:id="4969" w:name="_Toc469407228"/>
      <w:bookmarkStart w:id="4970" w:name="_Toc469408420"/>
      <w:bookmarkStart w:id="4971" w:name="_Toc469926558"/>
      <w:bookmarkStart w:id="4972" w:name="_Toc469928948"/>
      <w:bookmarkStart w:id="4973" w:name="_Toc470543657"/>
      <w:bookmarkStart w:id="4974" w:name="_Toc470544852"/>
      <w:bookmarkStart w:id="4975" w:name="_Toc470546046"/>
      <w:bookmarkStart w:id="4976" w:name="_Toc470547241"/>
      <w:bookmarkStart w:id="4977" w:name="_Toc472073164"/>
      <w:bookmarkStart w:id="4978" w:name="_Toc472074388"/>
      <w:bookmarkStart w:id="4979" w:name="_Toc472075611"/>
      <w:bookmarkStart w:id="4980" w:name="_Toc478745606"/>
      <w:bookmarkStart w:id="4981" w:name="_Toc478746836"/>
      <w:bookmarkStart w:id="4982" w:name="_Toc478748064"/>
      <w:bookmarkStart w:id="4983" w:name="_Toc480902999"/>
      <w:bookmarkStart w:id="4984" w:name="_Toc480904227"/>
      <w:bookmarkStart w:id="4985" w:name="_Toc480906682"/>
      <w:bookmarkStart w:id="4986" w:name="_Toc480907907"/>
      <w:bookmarkStart w:id="4987" w:name="_Toc482278447"/>
      <w:bookmarkStart w:id="4988" w:name="_Toc482279693"/>
      <w:bookmarkStart w:id="4989" w:name="_Toc482797558"/>
      <w:bookmarkStart w:id="4990" w:name="_Toc484771412"/>
      <w:bookmarkStart w:id="4991" w:name="_Toc485824358"/>
      <w:bookmarkStart w:id="4992" w:name="_Toc485825672"/>
      <w:bookmarkStart w:id="4993" w:name="_Toc463446015"/>
      <w:bookmarkStart w:id="4994" w:name="_Toc463447443"/>
      <w:bookmarkStart w:id="4995" w:name="_Toc463449273"/>
      <w:bookmarkStart w:id="4996" w:name="_Toc464835928"/>
      <w:bookmarkStart w:id="4997" w:name="_Toc464836173"/>
      <w:bookmarkStart w:id="4998" w:name="_Toc464836418"/>
      <w:bookmarkStart w:id="4999" w:name="_Toc464836663"/>
      <w:bookmarkStart w:id="5000" w:name="_Toc464836906"/>
      <w:bookmarkStart w:id="5001" w:name="_Toc465345244"/>
      <w:bookmarkStart w:id="5002" w:name="_Toc465350791"/>
      <w:bookmarkStart w:id="5003" w:name="_Toc465351184"/>
      <w:bookmarkStart w:id="5004" w:name="_Toc466298589"/>
      <w:bookmarkStart w:id="5005" w:name="_Toc466306295"/>
      <w:bookmarkStart w:id="5006" w:name="_Toc466306687"/>
      <w:bookmarkStart w:id="5007" w:name="_Toc466308829"/>
      <w:bookmarkStart w:id="5008" w:name="_Toc466625133"/>
      <w:bookmarkStart w:id="5009" w:name="_Toc467160010"/>
      <w:bookmarkStart w:id="5010" w:name="_Toc467166720"/>
      <w:bookmarkStart w:id="5011" w:name="_Toc467231627"/>
      <w:bookmarkStart w:id="5012" w:name="_Toc468807443"/>
      <w:bookmarkStart w:id="5013" w:name="_Toc468807939"/>
      <w:bookmarkStart w:id="5014" w:name="_Toc468808434"/>
      <w:bookmarkStart w:id="5015" w:name="_Toc468808929"/>
      <w:bookmarkStart w:id="5016" w:name="_Toc468967623"/>
      <w:bookmarkStart w:id="5017" w:name="_Toc468968797"/>
      <w:bookmarkStart w:id="5018" w:name="_Toc469047216"/>
      <w:bookmarkStart w:id="5019" w:name="_Toc469051599"/>
      <w:bookmarkStart w:id="5020" w:name="_Toc469052784"/>
      <w:bookmarkStart w:id="5021" w:name="_Toc469320094"/>
      <w:bookmarkStart w:id="5022" w:name="_Toc469321283"/>
      <w:bookmarkStart w:id="5023" w:name="_Toc469407229"/>
      <w:bookmarkStart w:id="5024" w:name="_Toc469408421"/>
      <w:bookmarkStart w:id="5025" w:name="_Toc469926559"/>
      <w:bookmarkStart w:id="5026" w:name="_Toc469928949"/>
      <w:bookmarkStart w:id="5027" w:name="_Toc470543658"/>
      <w:bookmarkStart w:id="5028" w:name="_Toc470544853"/>
      <w:bookmarkStart w:id="5029" w:name="_Toc470546047"/>
      <w:bookmarkStart w:id="5030" w:name="_Toc470547242"/>
      <w:bookmarkStart w:id="5031" w:name="_Toc472073165"/>
      <w:bookmarkStart w:id="5032" w:name="_Toc472074389"/>
      <w:bookmarkStart w:id="5033" w:name="_Toc472075612"/>
      <w:bookmarkStart w:id="5034" w:name="_Toc478745607"/>
      <w:bookmarkStart w:id="5035" w:name="_Toc478746837"/>
      <w:bookmarkStart w:id="5036" w:name="_Toc478748065"/>
      <w:bookmarkStart w:id="5037" w:name="_Toc480903000"/>
      <w:bookmarkStart w:id="5038" w:name="_Toc480904228"/>
      <w:bookmarkStart w:id="5039" w:name="_Toc480906683"/>
      <w:bookmarkStart w:id="5040" w:name="_Toc480907908"/>
      <w:bookmarkStart w:id="5041" w:name="_Toc482278448"/>
      <w:bookmarkStart w:id="5042" w:name="_Toc482279694"/>
      <w:bookmarkStart w:id="5043" w:name="_Toc482797559"/>
      <w:bookmarkStart w:id="5044" w:name="_Toc484771413"/>
      <w:bookmarkStart w:id="5045" w:name="_Toc485824359"/>
      <w:bookmarkStart w:id="5046" w:name="_Toc485825673"/>
      <w:bookmarkStart w:id="5047" w:name="_Toc463446016"/>
      <w:bookmarkStart w:id="5048" w:name="_Toc463447444"/>
      <w:bookmarkStart w:id="5049" w:name="_Toc463449274"/>
      <w:bookmarkStart w:id="5050" w:name="_Toc464835929"/>
      <w:bookmarkStart w:id="5051" w:name="_Toc464836174"/>
      <w:bookmarkStart w:id="5052" w:name="_Toc464836419"/>
      <w:bookmarkStart w:id="5053" w:name="_Toc464836664"/>
      <w:bookmarkStart w:id="5054" w:name="_Toc464836907"/>
      <w:bookmarkStart w:id="5055" w:name="_Toc465345245"/>
      <w:bookmarkStart w:id="5056" w:name="_Toc465350792"/>
      <w:bookmarkStart w:id="5057" w:name="_Toc465351185"/>
      <w:bookmarkStart w:id="5058" w:name="_Toc466298590"/>
      <w:bookmarkStart w:id="5059" w:name="_Toc466306296"/>
      <w:bookmarkStart w:id="5060" w:name="_Toc466306688"/>
      <w:bookmarkStart w:id="5061" w:name="_Toc466308830"/>
      <w:bookmarkStart w:id="5062" w:name="_Toc466625134"/>
      <w:bookmarkStart w:id="5063" w:name="_Toc467160011"/>
      <w:bookmarkStart w:id="5064" w:name="_Toc467166721"/>
      <w:bookmarkStart w:id="5065" w:name="_Toc467231628"/>
      <w:bookmarkStart w:id="5066" w:name="_Toc468807444"/>
      <w:bookmarkStart w:id="5067" w:name="_Toc468807940"/>
      <w:bookmarkStart w:id="5068" w:name="_Toc468808435"/>
      <w:bookmarkStart w:id="5069" w:name="_Toc468808930"/>
      <w:bookmarkStart w:id="5070" w:name="_Toc468967624"/>
      <w:bookmarkStart w:id="5071" w:name="_Toc468968798"/>
      <w:bookmarkStart w:id="5072" w:name="_Toc469047217"/>
      <w:bookmarkStart w:id="5073" w:name="_Toc469051600"/>
      <w:bookmarkStart w:id="5074" w:name="_Toc469052785"/>
      <w:bookmarkStart w:id="5075" w:name="_Toc469320095"/>
      <w:bookmarkStart w:id="5076" w:name="_Toc469321284"/>
      <w:bookmarkStart w:id="5077" w:name="_Toc469407230"/>
      <w:bookmarkStart w:id="5078" w:name="_Toc469408422"/>
      <w:bookmarkStart w:id="5079" w:name="_Toc469926560"/>
      <w:bookmarkStart w:id="5080" w:name="_Toc469928950"/>
      <w:bookmarkStart w:id="5081" w:name="_Toc470543659"/>
      <w:bookmarkStart w:id="5082" w:name="_Toc470544854"/>
      <w:bookmarkStart w:id="5083" w:name="_Toc470546048"/>
      <w:bookmarkStart w:id="5084" w:name="_Toc470547243"/>
      <w:bookmarkStart w:id="5085" w:name="_Toc472073166"/>
      <w:bookmarkStart w:id="5086" w:name="_Toc472074390"/>
      <w:bookmarkStart w:id="5087" w:name="_Toc472075613"/>
      <w:bookmarkStart w:id="5088" w:name="_Toc478745608"/>
      <w:bookmarkStart w:id="5089" w:name="_Toc478746838"/>
      <w:bookmarkStart w:id="5090" w:name="_Toc478748066"/>
      <w:bookmarkStart w:id="5091" w:name="_Toc480903001"/>
      <w:bookmarkStart w:id="5092" w:name="_Toc480904229"/>
      <w:bookmarkStart w:id="5093" w:name="_Toc480906684"/>
      <w:bookmarkStart w:id="5094" w:name="_Toc480907909"/>
      <w:bookmarkStart w:id="5095" w:name="_Toc482278449"/>
      <w:bookmarkStart w:id="5096" w:name="_Toc482279695"/>
      <w:bookmarkStart w:id="5097" w:name="_Toc482797560"/>
      <w:bookmarkStart w:id="5098" w:name="_Toc484771414"/>
      <w:bookmarkStart w:id="5099" w:name="_Toc485824360"/>
      <w:bookmarkStart w:id="5100" w:name="_Toc485825674"/>
      <w:bookmarkStart w:id="5101" w:name="_Toc463446026"/>
      <w:bookmarkStart w:id="5102" w:name="_Toc463447454"/>
      <w:bookmarkStart w:id="5103" w:name="_Toc463449284"/>
      <w:bookmarkStart w:id="5104" w:name="_Toc464835939"/>
      <w:bookmarkStart w:id="5105" w:name="_Toc464836184"/>
      <w:bookmarkStart w:id="5106" w:name="_Toc464836429"/>
      <w:bookmarkStart w:id="5107" w:name="_Toc464836674"/>
      <w:bookmarkStart w:id="5108" w:name="_Toc464836917"/>
      <w:bookmarkStart w:id="5109" w:name="_Toc465345255"/>
      <w:bookmarkStart w:id="5110" w:name="_Toc465350802"/>
      <w:bookmarkStart w:id="5111" w:name="_Toc465351195"/>
      <w:bookmarkStart w:id="5112" w:name="_Toc466298600"/>
      <w:bookmarkStart w:id="5113" w:name="_Toc466306306"/>
      <w:bookmarkStart w:id="5114" w:name="_Toc466306698"/>
      <w:bookmarkStart w:id="5115" w:name="_Toc466308840"/>
      <w:bookmarkStart w:id="5116" w:name="_Toc466625144"/>
      <w:bookmarkStart w:id="5117" w:name="_Toc467160021"/>
      <w:bookmarkStart w:id="5118" w:name="_Toc467166731"/>
      <w:bookmarkStart w:id="5119" w:name="_Toc467231638"/>
      <w:bookmarkStart w:id="5120" w:name="_Toc468807454"/>
      <w:bookmarkStart w:id="5121" w:name="_Toc468807950"/>
      <w:bookmarkStart w:id="5122" w:name="_Toc468808445"/>
      <w:bookmarkStart w:id="5123" w:name="_Toc468808940"/>
      <w:bookmarkStart w:id="5124" w:name="_Toc468967634"/>
      <w:bookmarkStart w:id="5125" w:name="_Toc468968808"/>
      <w:bookmarkStart w:id="5126" w:name="_Toc469047227"/>
      <w:bookmarkStart w:id="5127" w:name="_Toc469051610"/>
      <w:bookmarkStart w:id="5128" w:name="_Toc469052795"/>
      <w:bookmarkStart w:id="5129" w:name="_Toc469320105"/>
      <w:bookmarkStart w:id="5130" w:name="_Toc469321294"/>
      <w:bookmarkStart w:id="5131" w:name="_Toc469407240"/>
      <w:bookmarkStart w:id="5132" w:name="_Toc469408432"/>
      <w:bookmarkStart w:id="5133" w:name="_Toc469926570"/>
      <w:bookmarkStart w:id="5134" w:name="_Toc469928960"/>
      <w:bookmarkStart w:id="5135" w:name="_Toc470543669"/>
      <w:bookmarkStart w:id="5136" w:name="_Toc470544864"/>
      <w:bookmarkStart w:id="5137" w:name="_Toc470546058"/>
      <w:bookmarkStart w:id="5138" w:name="_Toc470547253"/>
      <w:bookmarkStart w:id="5139" w:name="_Toc472073176"/>
      <w:bookmarkStart w:id="5140" w:name="_Toc472074400"/>
      <w:bookmarkStart w:id="5141" w:name="_Toc472075623"/>
      <w:bookmarkStart w:id="5142" w:name="_Toc478745618"/>
      <w:bookmarkStart w:id="5143" w:name="_Toc478746848"/>
      <w:bookmarkStart w:id="5144" w:name="_Toc478748076"/>
      <w:bookmarkStart w:id="5145" w:name="_Toc480903011"/>
      <w:bookmarkStart w:id="5146" w:name="_Toc480904239"/>
      <w:bookmarkStart w:id="5147" w:name="_Toc480906694"/>
      <w:bookmarkStart w:id="5148" w:name="_Toc480907919"/>
      <w:bookmarkStart w:id="5149" w:name="_Toc482278459"/>
      <w:bookmarkStart w:id="5150" w:name="_Toc482279705"/>
      <w:bookmarkStart w:id="5151" w:name="_Toc482797570"/>
      <w:bookmarkStart w:id="5152" w:name="_Toc484771424"/>
      <w:bookmarkStart w:id="5153" w:name="_Toc485824370"/>
      <w:bookmarkStart w:id="5154" w:name="_Toc485825684"/>
      <w:bookmarkStart w:id="5155" w:name="_Toc463446027"/>
      <w:bookmarkStart w:id="5156" w:name="_Toc463447455"/>
      <w:bookmarkStart w:id="5157" w:name="_Toc463449285"/>
      <w:bookmarkStart w:id="5158" w:name="_Toc464835940"/>
      <w:bookmarkStart w:id="5159" w:name="_Toc464836185"/>
      <w:bookmarkStart w:id="5160" w:name="_Toc464836430"/>
      <w:bookmarkStart w:id="5161" w:name="_Toc464836675"/>
      <w:bookmarkStart w:id="5162" w:name="_Toc464836918"/>
      <w:bookmarkStart w:id="5163" w:name="_Toc465345256"/>
      <w:bookmarkStart w:id="5164" w:name="_Toc465350803"/>
      <w:bookmarkStart w:id="5165" w:name="_Toc465351196"/>
      <w:bookmarkStart w:id="5166" w:name="_Toc466298601"/>
      <w:bookmarkStart w:id="5167" w:name="_Toc466306307"/>
      <w:bookmarkStart w:id="5168" w:name="_Toc466306699"/>
      <w:bookmarkStart w:id="5169" w:name="_Toc466308841"/>
      <w:bookmarkStart w:id="5170" w:name="_Toc466625145"/>
      <w:bookmarkStart w:id="5171" w:name="_Toc467160022"/>
      <w:bookmarkStart w:id="5172" w:name="_Toc467166732"/>
      <w:bookmarkStart w:id="5173" w:name="_Toc467231639"/>
      <w:bookmarkStart w:id="5174" w:name="_Toc468807455"/>
      <w:bookmarkStart w:id="5175" w:name="_Toc468807951"/>
      <w:bookmarkStart w:id="5176" w:name="_Toc468808446"/>
      <w:bookmarkStart w:id="5177" w:name="_Toc468808941"/>
      <w:bookmarkStart w:id="5178" w:name="_Toc468967635"/>
      <w:bookmarkStart w:id="5179" w:name="_Toc468968809"/>
      <w:bookmarkStart w:id="5180" w:name="_Toc469047228"/>
      <w:bookmarkStart w:id="5181" w:name="_Toc469051611"/>
      <w:bookmarkStart w:id="5182" w:name="_Toc469052796"/>
      <w:bookmarkStart w:id="5183" w:name="_Toc469320106"/>
      <w:bookmarkStart w:id="5184" w:name="_Toc469321295"/>
      <w:bookmarkStart w:id="5185" w:name="_Toc469407241"/>
      <w:bookmarkStart w:id="5186" w:name="_Toc469408433"/>
      <w:bookmarkStart w:id="5187" w:name="_Toc469926571"/>
      <w:bookmarkStart w:id="5188" w:name="_Toc469928961"/>
      <w:bookmarkStart w:id="5189" w:name="_Toc470543670"/>
      <w:bookmarkStart w:id="5190" w:name="_Toc470544865"/>
      <w:bookmarkStart w:id="5191" w:name="_Toc470546059"/>
      <w:bookmarkStart w:id="5192" w:name="_Toc470547254"/>
      <w:bookmarkStart w:id="5193" w:name="_Toc472073177"/>
      <w:bookmarkStart w:id="5194" w:name="_Toc472074401"/>
      <w:bookmarkStart w:id="5195" w:name="_Toc472075624"/>
      <w:bookmarkStart w:id="5196" w:name="_Toc478745619"/>
      <w:bookmarkStart w:id="5197" w:name="_Toc478746849"/>
      <w:bookmarkStart w:id="5198" w:name="_Toc478748077"/>
      <w:bookmarkStart w:id="5199" w:name="_Toc480903012"/>
      <w:bookmarkStart w:id="5200" w:name="_Toc480904240"/>
      <w:bookmarkStart w:id="5201" w:name="_Toc480906695"/>
      <w:bookmarkStart w:id="5202" w:name="_Toc480907920"/>
      <w:bookmarkStart w:id="5203" w:name="_Toc482278460"/>
      <w:bookmarkStart w:id="5204" w:name="_Toc482279706"/>
      <w:bookmarkStart w:id="5205" w:name="_Toc482797571"/>
      <w:bookmarkStart w:id="5206" w:name="_Toc484771425"/>
      <w:bookmarkStart w:id="5207" w:name="_Toc485824371"/>
      <w:bookmarkStart w:id="5208" w:name="_Toc485825685"/>
      <w:bookmarkStart w:id="5209" w:name="_Toc463446028"/>
      <w:bookmarkStart w:id="5210" w:name="_Toc463447456"/>
      <w:bookmarkStart w:id="5211" w:name="_Toc463449286"/>
      <w:bookmarkStart w:id="5212" w:name="_Toc464835941"/>
      <w:bookmarkStart w:id="5213" w:name="_Toc464836186"/>
      <w:bookmarkStart w:id="5214" w:name="_Toc464836431"/>
      <w:bookmarkStart w:id="5215" w:name="_Toc464836676"/>
      <w:bookmarkStart w:id="5216" w:name="_Toc464836919"/>
      <w:bookmarkStart w:id="5217" w:name="_Toc465345257"/>
      <w:bookmarkStart w:id="5218" w:name="_Toc465350804"/>
      <w:bookmarkStart w:id="5219" w:name="_Toc465351197"/>
      <w:bookmarkStart w:id="5220" w:name="_Toc466298602"/>
      <w:bookmarkStart w:id="5221" w:name="_Toc466306308"/>
      <w:bookmarkStart w:id="5222" w:name="_Toc466306700"/>
      <w:bookmarkStart w:id="5223" w:name="_Toc466308842"/>
      <w:bookmarkStart w:id="5224" w:name="_Toc466625146"/>
      <w:bookmarkStart w:id="5225" w:name="_Toc467160023"/>
      <w:bookmarkStart w:id="5226" w:name="_Toc467166733"/>
      <w:bookmarkStart w:id="5227" w:name="_Toc467231640"/>
      <w:bookmarkStart w:id="5228" w:name="_Toc468807456"/>
      <w:bookmarkStart w:id="5229" w:name="_Toc468807952"/>
      <w:bookmarkStart w:id="5230" w:name="_Toc468808447"/>
      <w:bookmarkStart w:id="5231" w:name="_Toc468808942"/>
      <w:bookmarkStart w:id="5232" w:name="_Toc468967636"/>
      <w:bookmarkStart w:id="5233" w:name="_Toc468968810"/>
      <w:bookmarkStart w:id="5234" w:name="_Toc469047229"/>
      <w:bookmarkStart w:id="5235" w:name="_Toc469051612"/>
      <w:bookmarkStart w:id="5236" w:name="_Toc469052797"/>
      <w:bookmarkStart w:id="5237" w:name="_Toc469320107"/>
      <w:bookmarkStart w:id="5238" w:name="_Toc469321296"/>
      <w:bookmarkStart w:id="5239" w:name="_Toc469407242"/>
      <w:bookmarkStart w:id="5240" w:name="_Toc469408434"/>
      <w:bookmarkStart w:id="5241" w:name="_Toc469926572"/>
      <w:bookmarkStart w:id="5242" w:name="_Toc469928962"/>
      <w:bookmarkStart w:id="5243" w:name="_Toc470543671"/>
      <w:bookmarkStart w:id="5244" w:name="_Toc470544866"/>
      <w:bookmarkStart w:id="5245" w:name="_Toc470546060"/>
      <w:bookmarkStart w:id="5246" w:name="_Toc470547255"/>
      <w:bookmarkStart w:id="5247" w:name="_Toc472073178"/>
      <w:bookmarkStart w:id="5248" w:name="_Toc472074402"/>
      <w:bookmarkStart w:id="5249" w:name="_Toc472075625"/>
      <w:bookmarkStart w:id="5250" w:name="_Toc478745620"/>
      <w:bookmarkStart w:id="5251" w:name="_Toc478746850"/>
      <w:bookmarkStart w:id="5252" w:name="_Toc478748078"/>
      <w:bookmarkStart w:id="5253" w:name="_Toc480903013"/>
      <w:bookmarkStart w:id="5254" w:name="_Toc480904241"/>
      <w:bookmarkStart w:id="5255" w:name="_Toc480906696"/>
      <w:bookmarkStart w:id="5256" w:name="_Toc480907921"/>
      <w:bookmarkStart w:id="5257" w:name="_Toc482278461"/>
      <w:bookmarkStart w:id="5258" w:name="_Toc482279707"/>
      <w:bookmarkStart w:id="5259" w:name="_Toc482797572"/>
      <w:bookmarkStart w:id="5260" w:name="_Toc484771426"/>
      <w:bookmarkStart w:id="5261" w:name="_Toc485824372"/>
      <w:bookmarkStart w:id="5262" w:name="_Toc485825686"/>
      <w:bookmarkStart w:id="5263" w:name="_Toc463446029"/>
      <w:bookmarkStart w:id="5264" w:name="_Toc463447457"/>
      <w:bookmarkStart w:id="5265" w:name="_Toc463449287"/>
      <w:bookmarkStart w:id="5266" w:name="_Toc464835942"/>
      <w:bookmarkStart w:id="5267" w:name="_Toc464836187"/>
      <w:bookmarkStart w:id="5268" w:name="_Toc464836432"/>
      <w:bookmarkStart w:id="5269" w:name="_Toc464836677"/>
      <w:bookmarkStart w:id="5270" w:name="_Toc464836920"/>
      <w:bookmarkStart w:id="5271" w:name="_Toc465345258"/>
      <w:bookmarkStart w:id="5272" w:name="_Toc465350805"/>
      <w:bookmarkStart w:id="5273" w:name="_Toc465351198"/>
      <w:bookmarkStart w:id="5274" w:name="_Toc466298603"/>
      <w:bookmarkStart w:id="5275" w:name="_Toc466306309"/>
      <w:bookmarkStart w:id="5276" w:name="_Toc466306701"/>
      <w:bookmarkStart w:id="5277" w:name="_Toc466308843"/>
      <w:bookmarkStart w:id="5278" w:name="_Toc466625147"/>
      <w:bookmarkStart w:id="5279" w:name="_Toc467160024"/>
      <w:bookmarkStart w:id="5280" w:name="_Toc467166734"/>
      <w:bookmarkStart w:id="5281" w:name="_Toc467231641"/>
      <w:bookmarkStart w:id="5282" w:name="_Toc468807457"/>
      <w:bookmarkStart w:id="5283" w:name="_Toc468807953"/>
      <w:bookmarkStart w:id="5284" w:name="_Toc468808448"/>
      <w:bookmarkStart w:id="5285" w:name="_Toc468808943"/>
      <w:bookmarkStart w:id="5286" w:name="_Toc468967637"/>
      <w:bookmarkStart w:id="5287" w:name="_Toc468968811"/>
      <w:bookmarkStart w:id="5288" w:name="_Toc469047230"/>
      <w:bookmarkStart w:id="5289" w:name="_Toc469051613"/>
      <w:bookmarkStart w:id="5290" w:name="_Toc469052798"/>
      <w:bookmarkStart w:id="5291" w:name="_Toc469320108"/>
      <w:bookmarkStart w:id="5292" w:name="_Toc469321297"/>
      <w:bookmarkStart w:id="5293" w:name="_Toc469407243"/>
      <w:bookmarkStart w:id="5294" w:name="_Toc469408435"/>
      <w:bookmarkStart w:id="5295" w:name="_Toc469926573"/>
      <w:bookmarkStart w:id="5296" w:name="_Toc469928963"/>
      <w:bookmarkStart w:id="5297" w:name="_Toc470543672"/>
      <w:bookmarkStart w:id="5298" w:name="_Toc470544867"/>
      <w:bookmarkStart w:id="5299" w:name="_Toc470546061"/>
      <w:bookmarkStart w:id="5300" w:name="_Toc470547256"/>
      <w:bookmarkStart w:id="5301" w:name="_Toc472073179"/>
      <w:bookmarkStart w:id="5302" w:name="_Toc472074403"/>
      <w:bookmarkStart w:id="5303" w:name="_Toc472075626"/>
      <w:bookmarkStart w:id="5304" w:name="_Toc478745621"/>
      <w:bookmarkStart w:id="5305" w:name="_Toc478746851"/>
      <w:bookmarkStart w:id="5306" w:name="_Toc478748079"/>
      <w:bookmarkStart w:id="5307" w:name="_Toc480903014"/>
      <w:bookmarkStart w:id="5308" w:name="_Toc480904242"/>
      <w:bookmarkStart w:id="5309" w:name="_Toc480906697"/>
      <w:bookmarkStart w:id="5310" w:name="_Toc480907922"/>
      <w:bookmarkStart w:id="5311" w:name="_Toc482278462"/>
      <w:bookmarkStart w:id="5312" w:name="_Toc482279708"/>
      <w:bookmarkStart w:id="5313" w:name="_Toc482797573"/>
      <w:bookmarkStart w:id="5314" w:name="_Toc484771427"/>
      <w:bookmarkStart w:id="5315" w:name="_Toc485824373"/>
      <w:bookmarkStart w:id="5316" w:name="_Toc485825687"/>
      <w:bookmarkStart w:id="5317" w:name="_Toc463446030"/>
      <w:bookmarkStart w:id="5318" w:name="_Toc463447458"/>
      <w:bookmarkStart w:id="5319" w:name="_Toc463449288"/>
      <w:bookmarkStart w:id="5320" w:name="_Toc464835943"/>
      <w:bookmarkStart w:id="5321" w:name="_Toc464836188"/>
      <w:bookmarkStart w:id="5322" w:name="_Toc464836433"/>
      <w:bookmarkStart w:id="5323" w:name="_Toc464836678"/>
      <w:bookmarkStart w:id="5324" w:name="_Toc464836921"/>
      <w:bookmarkStart w:id="5325" w:name="_Toc465345259"/>
      <w:bookmarkStart w:id="5326" w:name="_Toc465350806"/>
      <w:bookmarkStart w:id="5327" w:name="_Toc465351199"/>
      <w:bookmarkStart w:id="5328" w:name="_Toc466298604"/>
      <w:bookmarkStart w:id="5329" w:name="_Toc466306310"/>
      <w:bookmarkStart w:id="5330" w:name="_Toc466306702"/>
      <w:bookmarkStart w:id="5331" w:name="_Toc466308844"/>
      <w:bookmarkStart w:id="5332" w:name="_Toc466625148"/>
      <w:bookmarkStart w:id="5333" w:name="_Toc467160025"/>
      <w:bookmarkStart w:id="5334" w:name="_Toc467166735"/>
      <w:bookmarkStart w:id="5335" w:name="_Toc467231642"/>
      <w:bookmarkStart w:id="5336" w:name="_Toc468807458"/>
      <w:bookmarkStart w:id="5337" w:name="_Toc468807954"/>
      <w:bookmarkStart w:id="5338" w:name="_Toc468808449"/>
      <w:bookmarkStart w:id="5339" w:name="_Toc468808944"/>
      <w:bookmarkStart w:id="5340" w:name="_Toc468967638"/>
      <w:bookmarkStart w:id="5341" w:name="_Toc468968812"/>
      <w:bookmarkStart w:id="5342" w:name="_Toc469047231"/>
      <w:bookmarkStart w:id="5343" w:name="_Toc469051614"/>
      <w:bookmarkStart w:id="5344" w:name="_Toc469052799"/>
      <w:bookmarkStart w:id="5345" w:name="_Toc469320109"/>
      <w:bookmarkStart w:id="5346" w:name="_Toc469321298"/>
      <w:bookmarkStart w:id="5347" w:name="_Toc469407244"/>
      <w:bookmarkStart w:id="5348" w:name="_Toc469408436"/>
      <w:bookmarkStart w:id="5349" w:name="_Toc469926574"/>
      <w:bookmarkStart w:id="5350" w:name="_Toc469928964"/>
      <w:bookmarkStart w:id="5351" w:name="_Toc470543673"/>
      <w:bookmarkStart w:id="5352" w:name="_Toc470544868"/>
      <w:bookmarkStart w:id="5353" w:name="_Toc470546062"/>
      <w:bookmarkStart w:id="5354" w:name="_Toc470547257"/>
      <w:bookmarkStart w:id="5355" w:name="_Toc472073180"/>
      <w:bookmarkStart w:id="5356" w:name="_Toc472074404"/>
      <w:bookmarkStart w:id="5357" w:name="_Toc472075627"/>
      <w:bookmarkStart w:id="5358" w:name="_Toc478745622"/>
      <w:bookmarkStart w:id="5359" w:name="_Toc478746852"/>
      <w:bookmarkStart w:id="5360" w:name="_Toc478748080"/>
      <w:bookmarkStart w:id="5361" w:name="_Toc480903015"/>
      <w:bookmarkStart w:id="5362" w:name="_Toc480904243"/>
      <w:bookmarkStart w:id="5363" w:name="_Toc480906698"/>
      <w:bookmarkStart w:id="5364" w:name="_Toc480907923"/>
      <w:bookmarkStart w:id="5365" w:name="_Toc482278463"/>
      <w:bookmarkStart w:id="5366" w:name="_Toc482279709"/>
      <w:bookmarkStart w:id="5367" w:name="_Toc482797574"/>
      <w:bookmarkStart w:id="5368" w:name="_Toc484771428"/>
      <w:bookmarkStart w:id="5369" w:name="_Toc485824374"/>
      <w:bookmarkStart w:id="5370" w:name="_Toc485825688"/>
      <w:bookmarkStart w:id="5371" w:name="_Toc463446031"/>
      <w:bookmarkStart w:id="5372" w:name="_Toc463447459"/>
      <w:bookmarkStart w:id="5373" w:name="_Toc463449289"/>
      <w:bookmarkStart w:id="5374" w:name="_Toc464835944"/>
      <w:bookmarkStart w:id="5375" w:name="_Toc464836189"/>
      <w:bookmarkStart w:id="5376" w:name="_Toc464836434"/>
      <w:bookmarkStart w:id="5377" w:name="_Toc464836679"/>
      <w:bookmarkStart w:id="5378" w:name="_Toc464836922"/>
      <w:bookmarkStart w:id="5379" w:name="_Toc465345260"/>
      <w:bookmarkStart w:id="5380" w:name="_Toc465350807"/>
      <w:bookmarkStart w:id="5381" w:name="_Toc465351200"/>
      <w:bookmarkStart w:id="5382" w:name="_Toc466298605"/>
      <w:bookmarkStart w:id="5383" w:name="_Toc466306311"/>
      <w:bookmarkStart w:id="5384" w:name="_Toc466306703"/>
      <w:bookmarkStart w:id="5385" w:name="_Toc466308845"/>
      <w:bookmarkStart w:id="5386" w:name="_Toc466625149"/>
      <w:bookmarkStart w:id="5387" w:name="_Toc467160026"/>
      <w:bookmarkStart w:id="5388" w:name="_Toc467166736"/>
      <w:bookmarkStart w:id="5389" w:name="_Toc467231643"/>
      <w:bookmarkStart w:id="5390" w:name="_Toc468807459"/>
      <w:bookmarkStart w:id="5391" w:name="_Toc468807955"/>
      <w:bookmarkStart w:id="5392" w:name="_Toc468808450"/>
      <w:bookmarkStart w:id="5393" w:name="_Toc468808945"/>
      <w:bookmarkStart w:id="5394" w:name="_Toc468967639"/>
      <w:bookmarkStart w:id="5395" w:name="_Toc468968813"/>
      <w:bookmarkStart w:id="5396" w:name="_Toc469047232"/>
      <w:bookmarkStart w:id="5397" w:name="_Toc469051615"/>
      <w:bookmarkStart w:id="5398" w:name="_Toc469052800"/>
      <w:bookmarkStart w:id="5399" w:name="_Toc469320110"/>
      <w:bookmarkStart w:id="5400" w:name="_Toc469321299"/>
      <w:bookmarkStart w:id="5401" w:name="_Toc469407245"/>
      <w:bookmarkStart w:id="5402" w:name="_Toc469408437"/>
      <w:bookmarkStart w:id="5403" w:name="_Toc469926575"/>
      <w:bookmarkStart w:id="5404" w:name="_Toc469928965"/>
      <w:bookmarkStart w:id="5405" w:name="_Toc470543674"/>
      <w:bookmarkStart w:id="5406" w:name="_Toc470544869"/>
      <w:bookmarkStart w:id="5407" w:name="_Toc470546063"/>
      <w:bookmarkStart w:id="5408" w:name="_Toc470547258"/>
      <w:bookmarkStart w:id="5409" w:name="_Toc472073181"/>
      <w:bookmarkStart w:id="5410" w:name="_Toc472074405"/>
      <w:bookmarkStart w:id="5411" w:name="_Toc472075628"/>
      <w:bookmarkStart w:id="5412" w:name="_Toc478745623"/>
      <w:bookmarkStart w:id="5413" w:name="_Toc478746853"/>
      <w:bookmarkStart w:id="5414" w:name="_Toc478748081"/>
      <w:bookmarkStart w:id="5415" w:name="_Toc480903016"/>
      <w:bookmarkStart w:id="5416" w:name="_Toc480904244"/>
      <w:bookmarkStart w:id="5417" w:name="_Toc480906699"/>
      <w:bookmarkStart w:id="5418" w:name="_Toc480907924"/>
      <w:bookmarkStart w:id="5419" w:name="_Toc482278464"/>
      <w:bookmarkStart w:id="5420" w:name="_Toc482279710"/>
      <w:bookmarkStart w:id="5421" w:name="_Toc482797575"/>
      <w:bookmarkStart w:id="5422" w:name="_Toc484771429"/>
      <w:bookmarkStart w:id="5423" w:name="_Toc485824375"/>
      <w:bookmarkStart w:id="5424" w:name="_Toc485825689"/>
      <w:bookmarkStart w:id="5425" w:name="_Toc463446032"/>
      <w:bookmarkStart w:id="5426" w:name="_Toc463447460"/>
      <w:bookmarkStart w:id="5427" w:name="_Toc463449290"/>
      <w:bookmarkStart w:id="5428" w:name="_Toc464835945"/>
      <w:bookmarkStart w:id="5429" w:name="_Toc464836190"/>
      <w:bookmarkStart w:id="5430" w:name="_Toc464836435"/>
      <w:bookmarkStart w:id="5431" w:name="_Toc464836680"/>
      <w:bookmarkStart w:id="5432" w:name="_Toc464836923"/>
      <w:bookmarkStart w:id="5433" w:name="_Toc465345261"/>
      <w:bookmarkStart w:id="5434" w:name="_Toc465350808"/>
      <w:bookmarkStart w:id="5435" w:name="_Toc465351201"/>
      <w:bookmarkStart w:id="5436" w:name="_Toc466298606"/>
      <w:bookmarkStart w:id="5437" w:name="_Toc466306312"/>
      <w:bookmarkStart w:id="5438" w:name="_Toc466306704"/>
      <w:bookmarkStart w:id="5439" w:name="_Toc466308846"/>
      <w:bookmarkStart w:id="5440" w:name="_Toc466625150"/>
      <w:bookmarkStart w:id="5441" w:name="_Toc467160027"/>
      <w:bookmarkStart w:id="5442" w:name="_Toc467166737"/>
      <w:bookmarkStart w:id="5443" w:name="_Toc467231644"/>
      <w:bookmarkStart w:id="5444" w:name="_Toc468807460"/>
      <w:bookmarkStart w:id="5445" w:name="_Toc468807956"/>
      <w:bookmarkStart w:id="5446" w:name="_Toc468808451"/>
      <w:bookmarkStart w:id="5447" w:name="_Toc468808946"/>
      <w:bookmarkStart w:id="5448" w:name="_Toc468967640"/>
      <w:bookmarkStart w:id="5449" w:name="_Toc468968814"/>
      <w:bookmarkStart w:id="5450" w:name="_Toc469047233"/>
      <w:bookmarkStart w:id="5451" w:name="_Toc469051616"/>
      <w:bookmarkStart w:id="5452" w:name="_Toc469052801"/>
      <w:bookmarkStart w:id="5453" w:name="_Toc469320111"/>
      <w:bookmarkStart w:id="5454" w:name="_Toc469321300"/>
      <w:bookmarkStart w:id="5455" w:name="_Toc469407246"/>
      <w:bookmarkStart w:id="5456" w:name="_Toc469408438"/>
      <w:bookmarkStart w:id="5457" w:name="_Toc469926576"/>
      <w:bookmarkStart w:id="5458" w:name="_Toc469928966"/>
      <w:bookmarkStart w:id="5459" w:name="_Toc470543675"/>
      <w:bookmarkStart w:id="5460" w:name="_Toc470544870"/>
      <w:bookmarkStart w:id="5461" w:name="_Toc470546064"/>
      <w:bookmarkStart w:id="5462" w:name="_Toc470547259"/>
      <w:bookmarkStart w:id="5463" w:name="_Toc472073182"/>
      <w:bookmarkStart w:id="5464" w:name="_Toc472074406"/>
      <w:bookmarkStart w:id="5465" w:name="_Toc472075629"/>
      <w:bookmarkStart w:id="5466" w:name="_Toc478745624"/>
      <w:bookmarkStart w:id="5467" w:name="_Toc478746854"/>
      <w:bookmarkStart w:id="5468" w:name="_Toc478748082"/>
      <w:bookmarkStart w:id="5469" w:name="_Toc480903017"/>
      <w:bookmarkStart w:id="5470" w:name="_Toc480904245"/>
      <w:bookmarkStart w:id="5471" w:name="_Toc480906700"/>
      <w:bookmarkStart w:id="5472" w:name="_Toc480907925"/>
      <w:bookmarkStart w:id="5473" w:name="_Toc482278465"/>
      <w:bookmarkStart w:id="5474" w:name="_Toc482279711"/>
      <w:bookmarkStart w:id="5475" w:name="_Toc482797576"/>
      <w:bookmarkStart w:id="5476" w:name="_Toc484771430"/>
      <w:bookmarkStart w:id="5477" w:name="_Toc485824376"/>
      <w:bookmarkStart w:id="5478" w:name="_Toc485825690"/>
      <w:bookmarkStart w:id="5479" w:name="_Toc463446033"/>
      <w:bookmarkStart w:id="5480" w:name="_Toc463447461"/>
      <w:bookmarkStart w:id="5481" w:name="_Toc463449291"/>
      <w:bookmarkStart w:id="5482" w:name="_Toc464835946"/>
      <w:bookmarkStart w:id="5483" w:name="_Toc464836191"/>
      <w:bookmarkStart w:id="5484" w:name="_Toc464836436"/>
      <w:bookmarkStart w:id="5485" w:name="_Toc464836681"/>
      <w:bookmarkStart w:id="5486" w:name="_Toc464836924"/>
      <w:bookmarkStart w:id="5487" w:name="_Toc465345262"/>
      <w:bookmarkStart w:id="5488" w:name="_Toc465350809"/>
      <w:bookmarkStart w:id="5489" w:name="_Toc465351202"/>
      <w:bookmarkStart w:id="5490" w:name="_Toc466298607"/>
      <w:bookmarkStart w:id="5491" w:name="_Toc466306313"/>
      <w:bookmarkStart w:id="5492" w:name="_Toc466306705"/>
      <w:bookmarkStart w:id="5493" w:name="_Toc466308847"/>
      <w:bookmarkStart w:id="5494" w:name="_Toc466625151"/>
      <w:bookmarkStart w:id="5495" w:name="_Toc467160028"/>
      <w:bookmarkStart w:id="5496" w:name="_Toc467166738"/>
      <w:bookmarkStart w:id="5497" w:name="_Toc467231645"/>
      <w:bookmarkStart w:id="5498" w:name="_Toc468807461"/>
      <w:bookmarkStart w:id="5499" w:name="_Toc468807957"/>
      <w:bookmarkStart w:id="5500" w:name="_Toc468808452"/>
      <w:bookmarkStart w:id="5501" w:name="_Toc468808947"/>
      <w:bookmarkStart w:id="5502" w:name="_Toc468967641"/>
      <w:bookmarkStart w:id="5503" w:name="_Toc468968815"/>
      <w:bookmarkStart w:id="5504" w:name="_Toc469047234"/>
      <w:bookmarkStart w:id="5505" w:name="_Toc469051617"/>
      <w:bookmarkStart w:id="5506" w:name="_Toc469052802"/>
      <w:bookmarkStart w:id="5507" w:name="_Toc469320112"/>
      <w:bookmarkStart w:id="5508" w:name="_Toc469321301"/>
      <w:bookmarkStart w:id="5509" w:name="_Toc469407247"/>
      <w:bookmarkStart w:id="5510" w:name="_Toc469408439"/>
      <w:bookmarkStart w:id="5511" w:name="_Toc469926577"/>
      <w:bookmarkStart w:id="5512" w:name="_Toc469928967"/>
      <w:bookmarkStart w:id="5513" w:name="_Toc470543676"/>
      <w:bookmarkStart w:id="5514" w:name="_Toc470544871"/>
      <w:bookmarkStart w:id="5515" w:name="_Toc470546065"/>
      <w:bookmarkStart w:id="5516" w:name="_Toc470547260"/>
      <w:bookmarkStart w:id="5517" w:name="_Toc472073183"/>
      <w:bookmarkStart w:id="5518" w:name="_Toc472074407"/>
      <w:bookmarkStart w:id="5519" w:name="_Toc472075630"/>
      <w:bookmarkStart w:id="5520" w:name="_Toc478745625"/>
      <w:bookmarkStart w:id="5521" w:name="_Toc478746855"/>
      <w:bookmarkStart w:id="5522" w:name="_Toc478748083"/>
      <w:bookmarkStart w:id="5523" w:name="_Toc480903018"/>
      <w:bookmarkStart w:id="5524" w:name="_Toc480904246"/>
      <w:bookmarkStart w:id="5525" w:name="_Toc480906701"/>
      <w:bookmarkStart w:id="5526" w:name="_Toc480907926"/>
      <w:bookmarkStart w:id="5527" w:name="_Toc482278466"/>
      <w:bookmarkStart w:id="5528" w:name="_Toc482279712"/>
      <w:bookmarkStart w:id="5529" w:name="_Toc482797577"/>
      <w:bookmarkStart w:id="5530" w:name="_Toc484771431"/>
      <w:bookmarkStart w:id="5531" w:name="_Toc485824377"/>
      <w:bookmarkStart w:id="5532" w:name="_Toc485825691"/>
      <w:bookmarkStart w:id="5533" w:name="_Toc463446034"/>
      <w:bookmarkStart w:id="5534" w:name="_Toc463447462"/>
      <w:bookmarkStart w:id="5535" w:name="_Toc463449292"/>
      <w:bookmarkStart w:id="5536" w:name="_Toc464835947"/>
      <w:bookmarkStart w:id="5537" w:name="_Toc464836192"/>
      <w:bookmarkStart w:id="5538" w:name="_Toc464836437"/>
      <w:bookmarkStart w:id="5539" w:name="_Toc464836682"/>
      <w:bookmarkStart w:id="5540" w:name="_Toc464836925"/>
      <w:bookmarkStart w:id="5541" w:name="_Toc465345263"/>
      <w:bookmarkStart w:id="5542" w:name="_Toc465350810"/>
      <w:bookmarkStart w:id="5543" w:name="_Toc465351203"/>
      <w:bookmarkStart w:id="5544" w:name="_Toc466298608"/>
      <w:bookmarkStart w:id="5545" w:name="_Toc466306314"/>
      <w:bookmarkStart w:id="5546" w:name="_Toc466306706"/>
      <w:bookmarkStart w:id="5547" w:name="_Toc466308848"/>
      <w:bookmarkStart w:id="5548" w:name="_Toc466625152"/>
      <w:bookmarkStart w:id="5549" w:name="_Toc467160029"/>
      <w:bookmarkStart w:id="5550" w:name="_Toc467166739"/>
      <w:bookmarkStart w:id="5551" w:name="_Toc467231646"/>
      <w:bookmarkStart w:id="5552" w:name="_Toc468807462"/>
      <w:bookmarkStart w:id="5553" w:name="_Toc468807958"/>
      <w:bookmarkStart w:id="5554" w:name="_Toc468808453"/>
      <w:bookmarkStart w:id="5555" w:name="_Toc468808948"/>
      <w:bookmarkStart w:id="5556" w:name="_Toc468967642"/>
      <w:bookmarkStart w:id="5557" w:name="_Toc468968816"/>
      <w:bookmarkStart w:id="5558" w:name="_Toc469047235"/>
      <w:bookmarkStart w:id="5559" w:name="_Toc469051618"/>
      <w:bookmarkStart w:id="5560" w:name="_Toc469052803"/>
      <w:bookmarkStart w:id="5561" w:name="_Toc469320113"/>
      <w:bookmarkStart w:id="5562" w:name="_Toc469321302"/>
      <w:bookmarkStart w:id="5563" w:name="_Toc469407248"/>
      <w:bookmarkStart w:id="5564" w:name="_Toc469408440"/>
      <w:bookmarkStart w:id="5565" w:name="_Toc469926578"/>
      <w:bookmarkStart w:id="5566" w:name="_Toc469928968"/>
      <w:bookmarkStart w:id="5567" w:name="_Toc470543677"/>
      <w:bookmarkStart w:id="5568" w:name="_Toc470544872"/>
      <w:bookmarkStart w:id="5569" w:name="_Toc470546066"/>
      <w:bookmarkStart w:id="5570" w:name="_Toc470547261"/>
      <w:bookmarkStart w:id="5571" w:name="_Toc472073184"/>
      <w:bookmarkStart w:id="5572" w:name="_Toc472074408"/>
      <w:bookmarkStart w:id="5573" w:name="_Toc472075631"/>
      <w:bookmarkStart w:id="5574" w:name="_Toc478745626"/>
      <w:bookmarkStart w:id="5575" w:name="_Toc478746856"/>
      <w:bookmarkStart w:id="5576" w:name="_Toc478748084"/>
      <w:bookmarkStart w:id="5577" w:name="_Toc480903019"/>
      <w:bookmarkStart w:id="5578" w:name="_Toc480904247"/>
      <w:bookmarkStart w:id="5579" w:name="_Toc480906702"/>
      <w:bookmarkStart w:id="5580" w:name="_Toc480907927"/>
      <w:bookmarkStart w:id="5581" w:name="_Toc482278467"/>
      <w:bookmarkStart w:id="5582" w:name="_Toc482279713"/>
      <w:bookmarkStart w:id="5583" w:name="_Toc482797578"/>
      <w:bookmarkStart w:id="5584" w:name="_Toc484771432"/>
      <w:bookmarkStart w:id="5585" w:name="_Toc485824378"/>
      <w:bookmarkStart w:id="5586" w:name="_Toc485825692"/>
      <w:bookmarkStart w:id="5587" w:name="_Toc463446035"/>
      <w:bookmarkStart w:id="5588" w:name="_Toc463447463"/>
      <w:bookmarkStart w:id="5589" w:name="_Toc463449293"/>
      <w:bookmarkStart w:id="5590" w:name="_Toc464835948"/>
      <w:bookmarkStart w:id="5591" w:name="_Toc464836193"/>
      <w:bookmarkStart w:id="5592" w:name="_Toc464836438"/>
      <w:bookmarkStart w:id="5593" w:name="_Toc464836683"/>
      <w:bookmarkStart w:id="5594" w:name="_Toc464836926"/>
      <w:bookmarkStart w:id="5595" w:name="_Toc465345264"/>
      <w:bookmarkStart w:id="5596" w:name="_Toc465350811"/>
      <w:bookmarkStart w:id="5597" w:name="_Toc465351204"/>
      <w:bookmarkStart w:id="5598" w:name="_Toc466298609"/>
      <w:bookmarkStart w:id="5599" w:name="_Toc466306315"/>
      <w:bookmarkStart w:id="5600" w:name="_Toc466306707"/>
      <w:bookmarkStart w:id="5601" w:name="_Toc466308849"/>
      <w:bookmarkStart w:id="5602" w:name="_Toc466625153"/>
      <w:bookmarkStart w:id="5603" w:name="_Toc467160030"/>
      <w:bookmarkStart w:id="5604" w:name="_Toc467166740"/>
      <w:bookmarkStart w:id="5605" w:name="_Toc467231647"/>
      <w:bookmarkStart w:id="5606" w:name="_Toc468807463"/>
      <w:bookmarkStart w:id="5607" w:name="_Toc468807959"/>
      <w:bookmarkStart w:id="5608" w:name="_Toc468808454"/>
      <w:bookmarkStart w:id="5609" w:name="_Toc468808949"/>
      <w:bookmarkStart w:id="5610" w:name="_Toc468967643"/>
      <w:bookmarkStart w:id="5611" w:name="_Toc468968817"/>
      <w:bookmarkStart w:id="5612" w:name="_Toc469047236"/>
      <w:bookmarkStart w:id="5613" w:name="_Toc469051619"/>
      <w:bookmarkStart w:id="5614" w:name="_Toc469052804"/>
      <w:bookmarkStart w:id="5615" w:name="_Toc469320114"/>
      <w:bookmarkStart w:id="5616" w:name="_Toc469321303"/>
      <w:bookmarkStart w:id="5617" w:name="_Toc469407249"/>
      <w:bookmarkStart w:id="5618" w:name="_Toc469408441"/>
      <w:bookmarkStart w:id="5619" w:name="_Toc469926579"/>
      <w:bookmarkStart w:id="5620" w:name="_Toc469928969"/>
      <w:bookmarkStart w:id="5621" w:name="_Toc470543678"/>
      <w:bookmarkStart w:id="5622" w:name="_Toc470544873"/>
      <w:bookmarkStart w:id="5623" w:name="_Toc470546067"/>
      <w:bookmarkStart w:id="5624" w:name="_Toc470547262"/>
      <w:bookmarkStart w:id="5625" w:name="_Toc472073185"/>
      <w:bookmarkStart w:id="5626" w:name="_Toc472074409"/>
      <w:bookmarkStart w:id="5627" w:name="_Toc472075632"/>
      <w:bookmarkStart w:id="5628" w:name="_Toc478745627"/>
      <w:bookmarkStart w:id="5629" w:name="_Toc478746857"/>
      <w:bookmarkStart w:id="5630" w:name="_Toc478748085"/>
      <w:bookmarkStart w:id="5631" w:name="_Toc480903020"/>
      <w:bookmarkStart w:id="5632" w:name="_Toc480904248"/>
      <w:bookmarkStart w:id="5633" w:name="_Toc480906703"/>
      <w:bookmarkStart w:id="5634" w:name="_Toc480907928"/>
      <w:bookmarkStart w:id="5635" w:name="_Toc482278468"/>
      <w:bookmarkStart w:id="5636" w:name="_Toc482279714"/>
      <w:bookmarkStart w:id="5637" w:name="_Toc482797579"/>
      <w:bookmarkStart w:id="5638" w:name="_Toc484771433"/>
      <w:bookmarkStart w:id="5639" w:name="_Toc485824379"/>
      <w:bookmarkStart w:id="5640" w:name="_Toc485825693"/>
      <w:bookmarkStart w:id="5641" w:name="_Toc463446036"/>
      <w:bookmarkStart w:id="5642" w:name="_Toc463447464"/>
      <w:bookmarkStart w:id="5643" w:name="_Toc463449294"/>
      <w:bookmarkStart w:id="5644" w:name="_Toc464835949"/>
      <w:bookmarkStart w:id="5645" w:name="_Toc464836194"/>
      <w:bookmarkStart w:id="5646" w:name="_Toc464836439"/>
      <w:bookmarkStart w:id="5647" w:name="_Toc464836684"/>
      <w:bookmarkStart w:id="5648" w:name="_Toc464836927"/>
      <w:bookmarkStart w:id="5649" w:name="_Toc465345265"/>
      <w:bookmarkStart w:id="5650" w:name="_Toc465350812"/>
      <w:bookmarkStart w:id="5651" w:name="_Toc465351205"/>
      <w:bookmarkStart w:id="5652" w:name="_Toc466298610"/>
      <w:bookmarkStart w:id="5653" w:name="_Toc466306316"/>
      <w:bookmarkStart w:id="5654" w:name="_Toc466306708"/>
      <w:bookmarkStart w:id="5655" w:name="_Toc466308850"/>
      <w:bookmarkStart w:id="5656" w:name="_Toc466625154"/>
      <w:bookmarkStart w:id="5657" w:name="_Toc467160031"/>
      <w:bookmarkStart w:id="5658" w:name="_Toc467166741"/>
      <w:bookmarkStart w:id="5659" w:name="_Toc467231648"/>
      <w:bookmarkStart w:id="5660" w:name="_Toc468807464"/>
      <w:bookmarkStart w:id="5661" w:name="_Toc468807960"/>
      <w:bookmarkStart w:id="5662" w:name="_Toc468808455"/>
      <w:bookmarkStart w:id="5663" w:name="_Toc468808950"/>
      <w:bookmarkStart w:id="5664" w:name="_Toc468967644"/>
      <w:bookmarkStart w:id="5665" w:name="_Toc468968818"/>
      <w:bookmarkStart w:id="5666" w:name="_Toc469047237"/>
      <w:bookmarkStart w:id="5667" w:name="_Toc469051620"/>
      <w:bookmarkStart w:id="5668" w:name="_Toc469052805"/>
      <w:bookmarkStart w:id="5669" w:name="_Toc469320115"/>
      <w:bookmarkStart w:id="5670" w:name="_Toc469321304"/>
      <w:bookmarkStart w:id="5671" w:name="_Toc469407250"/>
      <w:bookmarkStart w:id="5672" w:name="_Toc469408442"/>
      <w:bookmarkStart w:id="5673" w:name="_Toc469926580"/>
      <w:bookmarkStart w:id="5674" w:name="_Toc469928970"/>
      <w:bookmarkStart w:id="5675" w:name="_Toc470543679"/>
      <w:bookmarkStart w:id="5676" w:name="_Toc470544874"/>
      <w:bookmarkStart w:id="5677" w:name="_Toc470546068"/>
      <w:bookmarkStart w:id="5678" w:name="_Toc470547263"/>
      <w:bookmarkStart w:id="5679" w:name="_Toc472073186"/>
      <w:bookmarkStart w:id="5680" w:name="_Toc472074410"/>
      <w:bookmarkStart w:id="5681" w:name="_Toc472075633"/>
      <w:bookmarkStart w:id="5682" w:name="_Toc478745628"/>
      <w:bookmarkStart w:id="5683" w:name="_Toc478746858"/>
      <w:bookmarkStart w:id="5684" w:name="_Toc478748086"/>
      <w:bookmarkStart w:id="5685" w:name="_Toc480903021"/>
      <w:bookmarkStart w:id="5686" w:name="_Toc480904249"/>
      <w:bookmarkStart w:id="5687" w:name="_Toc480906704"/>
      <w:bookmarkStart w:id="5688" w:name="_Toc480907929"/>
      <w:bookmarkStart w:id="5689" w:name="_Toc482278469"/>
      <w:bookmarkStart w:id="5690" w:name="_Toc482279715"/>
      <w:bookmarkStart w:id="5691" w:name="_Toc482797580"/>
      <w:bookmarkStart w:id="5692" w:name="_Toc484771434"/>
      <w:bookmarkStart w:id="5693" w:name="_Toc485824380"/>
      <w:bookmarkStart w:id="5694" w:name="_Toc485825694"/>
      <w:bookmarkStart w:id="5695" w:name="_Toc463446037"/>
      <w:bookmarkStart w:id="5696" w:name="_Toc463447465"/>
      <w:bookmarkStart w:id="5697" w:name="_Toc463449295"/>
      <w:bookmarkStart w:id="5698" w:name="_Toc464835950"/>
      <w:bookmarkStart w:id="5699" w:name="_Toc464836195"/>
      <w:bookmarkStart w:id="5700" w:name="_Toc464836440"/>
      <w:bookmarkStart w:id="5701" w:name="_Toc464836685"/>
      <w:bookmarkStart w:id="5702" w:name="_Toc464836928"/>
      <w:bookmarkStart w:id="5703" w:name="_Toc465345266"/>
      <w:bookmarkStart w:id="5704" w:name="_Toc465350813"/>
      <w:bookmarkStart w:id="5705" w:name="_Toc465351206"/>
      <w:bookmarkStart w:id="5706" w:name="_Toc466298611"/>
      <w:bookmarkStart w:id="5707" w:name="_Toc466306317"/>
      <w:bookmarkStart w:id="5708" w:name="_Toc466306709"/>
      <w:bookmarkStart w:id="5709" w:name="_Toc466308851"/>
      <w:bookmarkStart w:id="5710" w:name="_Toc466625155"/>
      <w:bookmarkStart w:id="5711" w:name="_Toc467160032"/>
      <w:bookmarkStart w:id="5712" w:name="_Toc467166742"/>
      <w:bookmarkStart w:id="5713" w:name="_Toc467231649"/>
      <w:bookmarkStart w:id="5714" w:name="_Toc468807465"/>
      <w:bookmarkStart w:id="5715" w:name="_Toc468807961"/>
      <w:bookmarkStart w:id="5716" w:name="_Toc468808456"/>
      <w:bookmarkStart w:id="5717" w:name="_Toc468808951"/>
      <w:bookmarkStart w:id="5718" w:name="_Toc468967645"/>
      <w:bookmarkStart w:id="5719" w:name="_Toc468968819"/>
      <w:bookmarkStart w:id="5720" w:name="_Toc469047238"/>
      <w:bookmarkStart w:id="5721" w:name="_Toc469051621"/>
      <w:bookmarkStart w:id="5722" w:name="_Toc469052806"/>
      <w:bookmarkStart w:id="5723" w:name="_Toc469320116"/>
      <w:bookmarkStart w:id="5724" w:name="_Toc469321305"/>
      <w:bookmarkStart w:id="5725" w:name="_Toc469407251"/>
      <w:bookmarkStart w:id="5726" w:name="_Toc469408443"/>
      <w:bookmarkStart w:id="5727" w:name="_Toc469926581"/>
      <w:bookmarkStart w:id="5728" w:name="_Toc469928971"/>
      <w:bookmarkStart w:id="5729" w:name="_Toc470543680"/>
      <w:bookmarkStart w:id="5730" w:name="_Toc470544875"/>
      <w:bookmarkStart w:id="5731" w:name="_Toc470546069"/>
      <w:bookmarkStart w:id="5732" w:name="_Toc470547264"/>
      <w:bookmarkStart w:id="5733" w:name="_Toc472073187"/>
      <w:bookmarkStart w:id="5734" w:name="_Toc472074411"/>
      <w:bookmarkStart w:id="5735" w:name="_Toc472075634"/>
      <w:bookmarkStart w:id="5736" w:name="_Toc478745629"/>
      <w:bookmarkStart w:id="5737" w:name="_Toc478746859"/>
      <w:bookmarkStart w:id="5738" w:name="_Toc478748087"/>
      <w:bookmarkStart w:id="5739" w:name="_Toc480903022"/>
      <w:bookmarkStart w:id="5740" w:name="_Toc480904250"/>
      <w:bookmarkStart w:id="5741" w:name="_Toc480906705"/>
      <w:bookmarkStart w:id="5742" w:name="_Toc480907930"/>
      <w:bookmarkStart w:id="5743" w:name="_Toc482278470"/>
      <w:bookmarkStart w:id="5744" w:name="_Toc482279716"/>
      <w:bookmarkStart w:id="5745" w:name="_Toc482797581"/>
      <w:bookmarkStart w:id="5746" w:name="_Toc484771435"/>
      <w:bookmarkStart w:id="5747" w:name="_Toc485824381"/>
      <w:bookmarkStart w:id="5748" w:name="_Toc485825695"/>
      <w:bookmarkStart w:id="5749" w:name="_Toc463446038"/>
      <w:bookmarkStart w:id="5750" w:name="_Toc463447466"/>
      <w:bookmarkStart w:id="5751" w:name="_Toc463449296"/>
      <w:bookmarkStart w:id="5752" w:name="_Toc464835951"/>
      <w:bookmarkStart w:id="5753" w:name="_Toc464836196"/>
      <w:bookmarkStart w:id="5754" w:name="_Toc464836441"/>
      <w:bookmarkStart w:id="5755" w:name="_Toc464836686"/>
      <w:bookmarkStart w:id="5756" w:name="_Toc464836929"/>
      <w:bookmarkStart w:id="5757" w:name="_Toc465345267"/>
      <w:bookmarkStart w:id="5758" w:name="_Toc465350814"/>
      <w:bookmarkStart w:id="5759" w:name="_Toc465351207"/>
      <w:bookmarkStart w:id="5760" w:name="_Toc466298612"/>
      <w:bookmarkStart w:id="5761" w:name="_Toc466306318"/>
      <w:bookmarkStart w:id="5762" w:name="_Toc466306710"/>
      <w:bookmarkStart w:id="5763" w:name="_Toc466308852"/>
      <w:bookmarkStart w:id="5764" w:name="_Toc466625156"/>
      <w:bookmarkStart w:id="5765" w:name="_Toc467160033"/>
      <w:bookmarkStart w:id="5766" w:name="_Toc467166743"/>
      <w:bookmarkStart w:id="5767" w:name="_Toc467231650"/>
      <w:bookmarkStart w:id="5768" w:name="_Toc468807466"/>
      <w:bookmarkStart w:id="5769" w:name="_Toc468807962"/>
      <w:bookmarkStart w:id="5770" w:name="_Toc468808457"/>
      <w:bookmarkStart w:id="5771" w:name="_Toc468808952"/>
      <w:bookmarkStart w:id="5772" w:name="_Toc468967646"/>
      <w:bookmarkStart w:id="5773" w:name="_Toc468968820"/>
      <w:bookmarkStart w:id="5774" w:name="_Toc469047239"/>
      <w:bookmarkStart w:id="5775" w:name="_Toc469051622"/>
      <w:bookmarkStart w:id="5776" w:name="_Toc469052807"/>
      <w:bookmarkStart w:id="5777" w:name="_Toc469320117"/>
      <w:bookmarkStart w:id="5778" w:name="_Toc469321306"/>
      <w:bookmarkStart w:id="5779" w:name="_Toc469407252"/>
      <w:bookmarkStart w:id="5780" w:name="_Toc469408444"/>
      <w:bookmarkStart w:id="5781" w:name="_Toc469926582"/>
      <w:bookmarkStart w:id="5782" w:name="_Toc469928972"/>
      <w:bookmarkStart w:id="5783" w:name="_Toc470543681"/>
      <w:bookmarkStart w:id="5784" w:name="_Toc470544876"/>
      <w:bookmarkStart w:id="5785" w:name="_Toc470546070"/>
      <w:bookmarkStart w:id="5786" w:name="_Toc470547265"/>
      <w:bookmarkStart w:id="5787" w:name="_Toc472073188"/>
      <w:bookmarkStart w:id="5788" w:name="_Toc472074412"/>
      <w:bookmarkStart w:id="5789" w:name="_Toc472075635"/>
      <w:bookmarkStart w:id="5790" w:name="_Toc478745630"/>
      <w:bookmarkStart w:id="5791" w:name="_Toc478746860"/>
      <w:bookmarkStart w:id="5792" w:name="_Toc478748088"/>
      <w:bookmarkStart w:id="5793" w:name="_Toc480903023"/>
      <w:bookmarkStart w:id="5794" w:name="_Toc480904251"/>
      <w:bookmarkStart w:id="5795" w:name="_Toc480906706"/>
      <w:bookmarkStart w:id="5796" w:name="_Toc480907931"/>
      <w:bookmarkStart w:id="5797" w:name="_Toc482278471"/>
      <w:bookmarkStart w:id="5798" w:name="_Toc482279717"/>
      <w:bookmarkStart w:id="5799" w:name="_Toc482797582"/>
      <w:bookmarkStart w:id="5800" w:name="_Toc484771436"/>
      <w:bookmarkStart w:id="5801" w:name="_Toc485824382"/>
      <w:bookmarkStart w:id="5802" w:name="_Toc485825696"/>
      <w:bookmarkStart w:id="5803" w:name="_Toc463446039"/>
      <w:bookmarkStart w:id="5804" w:name="_Toc463447467"/>
      <w:bookmarkStart w:id="5805" w:name="_Toc463449297"/>
      <w:bookmarkStart w:id="5806" w:name="_Toc464835952"/>
      <w:bookmarkStart w:id="5807" w:name="_Toc464836197"/>
      <w:bookmarkStart w:id="5808" w:name="_Toc464836442"/>
      <w:bookmarkStart w:id="5809" w:name="_Toc464836687"/>
      <w:bookmarkStart w:id="5810" w:name="_Toc464836930"/>
      <w:bookmarkStart w:id="5811" w:name="_Toc465345268"/>
      <w:bookmarkStart w:id="5812" w:name="_Toc465350815"/>
      <w:bookmarkStart w:id="5813" w:name="_Toc465351208"/>
      <w:bookmarkStart w:id="5814" w:name="_Toc466298613"/>
      <w:bookmarkStart w:id="5815" w:name="_Toc466306319"/>
      <w:bookmarkStart w:id="5816" w:name="_Toc466306711"/>
      <w:bookmarkStart w:id="5817" w:name="_Toc466308853"/>
      <w:bookmarkStart w:id="5818" w:name="_Toc466625157"/>
      <w:bookmarkStart w:id="5819" w:name="_Toc467160034"/>
      <w:bookmarkStart w:id="5820" w:name="_Toc467166744"/>
      <w:bookmarkStart w:id="5821" w:name="_Toc467231651"/>
      <w:bookmarkStart w:id="5822" w:name="_Toc468807467"/>
      <w:bookmarkStart w:id="5823" w:name="_Toc468807963"/>
      <w:bookmarkStart w:id="5824" w:name="_Toc468808458"/>
      <w:bookmarkStart w:id="5825" w:name="_Toc468808953"/>
      <w:bookmarkStart w:id="5826" w:name="_Toc468967647"/>
      <w:bookmarkStart w:id="5827" w:name="_Toc468968821"/>
      <w:bookmarkStart w:id="5828" w:name="_Toc469047240"/>
      <w:bookmarkStart w:id="5829" w:name="_Toc469051623"/>
      <w:bookmarkStart w:id="5830" w:name="_Toc469052808"/>
      <w:bookmarkStart w:id="5831" w:name="_Toc469320118"/>
      <w:bookmarkStart w:id="5832" w:name="_Toc469321307"/>
      <w:bookmarkStart w:id="5833" w:name="_Toc469407253"/>
      <w:bookmarkStart w:id="5834" w:name="_Toc469408445"/>
      <w:bookmarkStart w:id="5835" w:name="_Toc469926583"/>
      <w:bookmarkStart w:id="5836" w:name="_Toc469928973"/>
      <w:bookmarkStart w:id="5837" w:name="_Toc470543682"/>
      <w:bookmarkStart w:id="5838" w:name="_Toc470544877"/>
      <w:bookmarkStart w:id="5839" w:name="_Toc470546071"/>
      <w:bookmarkStart w:id="5840" w:name="_Toc470547266"/>
      <w:bookmarkStart w:id="5841" w:name="_Toc472073189"/>
      <w:bookmarkStart w:id="5842" w:name="_Toc472074413"/>
      <w:bookmarkStart w:id="5843" w:name="_Toc472075636"/>
      <w:bookmarkStart w:id="5844" w:name="_Toc478745631"/>
      <w:bookmarkStart w:id="5845" w:name="_Toc478746861"/>
      <w:bookmarkStart w:id="5846" w:name="_Toc478748089"/>
      <w:bookmarkStart w:id="5847" w:name="_Toc480903024"/>
      <w:bookmarkStart w:id="5848" w:name="_Toc480904252"/>
      <w:bookmarkStart w:id="5849" w:name="_Toc480906707"/>
      <w:bookmarkStart w:id="5850" w:name="_Toc480907932"/>
      <w:bookmarkStart w:id="5851" w:name="_Toc482278472"/>
      <w:bookmarkStart w:id="5852" w:name="_Toc482279718"/>
      <w:bookmarkStart w:id="5853" w:name="_Toc482797583"/>
      <w:bookmarkStart w:id="5854" w:name="_Toc484771437"/>
      <w:bookmarkStart w:id="5855" w:name="_Toc485824383"/>
      <w:bookmarkStart w:id="5856" w:name="_Toc485825697"/>
      <w:bookmarkStart w:id="5857" w:name="_Toc463446040"/>
      <w:bookmarkStart w:id="5858" w:name="_Toc463447468"/>
      <w:bookmarkStart w:id="5859" w:name="_Toc463449298"/>
      <w:bookmarkStart w:id="5860" w:name="_Toc464835953"/>
      <w:bookmarkStart w:id="5861" w:name="_Toc464836198"/>
      <w:bookmarkStart w:id="5862" w:name="_Toc464836443"/>
      <w:bookmarkStart w:id="5863" w:name="_Toc464836688"/>
      <w:bookmarkStart w:id="5864" w:name="_Toc464836931"/>
      <w:bookmarkStart w:id="5865" w:name="_Toc465345269"/>
      <w:bookmarkStart w:id="5866" w:name="_Toc465350816"/>
      <w:bookmarkStart w:id="5867" w:name="_Toc465351209"/>
      <w:bookmarkStart w:id="5868" w:name="_Toc466298614"/>
      <w:bookmarkStart w:id="5869" w:name="_Toc466306320"/>
      <w:bookmarkStart w:id="5870" w:name="_Toc466306712"/>
      <w:bookmarkStart w:id="5871" w:name="_Toc466308854"/>
      <w:bookmarkStart w:id="5872" w:name="_Toc466625158"/>
      <w:bookmarkStart w:id="5873" w:name="_Toc467160035"/>
      <w:bookmarkStart w:id="5874" w:name="_Toc467166745"/>
      <w:bookmarkStart w:id="5875" w:name="_Toc467231652"/>
      <w:bookmarkStart w:id="5876" w:name="_Toc468807468"/>
      <w:bookmarkStart w:id="5877" w:name="_Toc468807964"/>
      <w:bookmarkStart w:id="5878" w:name="_Toc468808459"/>
      <w:bookmarkStart w:id="5879" w:name="_Toc468808954"/>
      <w:bookmarkStart w:id="5880" w:name="_Toc468967648"/>
      <w:bookmarkStart w:id="5881" w:name="_Toc468968822"/>
      <w:bookmarkStart w:id="5882" w:name="_Toc469047241"/>
      <w:bookmarkStart w:id="5883" w:name="_Toc469051624"/>
      <w:bookmarkStart w:id="5884" w:name="_Toc469052809"/>
      <w:bookmarkStart w:id="5885" w:name="_Toc469320119"/>
      <w:bookmarkStart w:id="5886" w:name="_Toc469321308"/>
      <w:bookmarkStart w:id="5887" w:name="_Toc469407254"/>
      <w:bookmarkStart w:id="5888" w:name="_Toc469408446"/>
      <w:bookmarkStart w:id="5889" w:name="_Toc469926584"/>
      <w:bookmarkStart w:id="5890" w:name="_Toc469928974"/>
      <w:bookmarkStart w:id="5891" w:name="_Toc470543683"/>
      <w:bookmarkStart w:id="5892" w:name="_Toc470544878"/>
      <w:bookmarkStart w:id="5893" w:name="_Toc470546072"/>
      <w:bookmarkStart w:id="5894" w:name="_Toc470547267"/>
      <w:bookmarkStart w:id="5895" w:name="_Toc472073190"/>
      <w:bookmarkStart w:id="5896" w:name="_Toc472074414"/>
      <w:bookmarkStart w:id="5897" w:name="_Toc472075637"/>
      <w:bookmarkStart w:id="5898" w:name="_Toc478745632"/>
      <w:bookmarkStart w:id="5899" w:name="_Toc478746862"/>
      <w:bookmarkStart w:id="5900" w:name="_Toc478748090"/>
      <w:bookmarkStart w:id="5901" w:name="_Toc480903025"/>
      <w:bookmarkStart w:id="5902" w:name="_Toc480904253"/>
      <w:bookmarkStart w:id="5903" w:name="_Toc480906708"/>
      <w:bookmarkStart w:id="5904" w:name="_Toc480907933"/>
      <w:bookmarkStart w:id="5905" w:name="_Toc482278473"/>
      <w:bookmarkStart w:id="5906" w:name="_Toc482279719"/>
      <w:bookmarkStart w:id="5907" w:name="_Toc482797584"/>
      <w:bookmarkStart w:id="5908" w:name="_Toc484771438"/>
      <w:bookmarkStart w:id="5909" w:name="_Toc485824384"/>
      <w:bookmarkStart w:id="5910" w:name="_Toc485825698"/>
      <w:bookmarkStart w:id="5911" w:name="_Toc463446041"/>
      <w:bookmarkStart w:id="5912" w:name="_Toc463447469"/>
      <w:bookmarkStart w:id="5913" w:name="_Toc463449299"/>
      <w:bookmarkStart w:id="5914" w:name="_Toc464835954"/>
      <w:bookmarkStart w:id="5915" w:name="_Toc464836199"/>
      <w:bookmarkStart w:id="5916" w:name="_Toc464836444"/>
      <w:bookmarkStart w:id="5917" w:name="_Toc464836689"/>
      <w:bookmarkStart w:id="5918" w:name="_Toc464836932"/>
      <w:bookmarkStart w:id="5919" w:name="_Toc465345270"/>
      <w:bookmarkStart w:id="5920" w:name="_Toc465350817"/>
      <w:bookmarkStart w:id="5921" w:name="_Toc465351210"/>
      <w:bookmarkStart w:id="5922" w:name="_Toc466298615"/>
      <w:bookmarkStart w:id="5923" w:name="_Toc466306321"/>
      <w:bookmarkStart w:id="5924" w:name="_Toc466306713"/>
      <w:bookmarkStart w:id="5925" w:name="_Toc466308855"/>
      <w:bookmarkStart w:id="5926" w:name="_Toc466625159"/>
      <w:bookmarkStart w:id="5927" w:name="_Toc467160036"/>
      <w:bookmarkStart w:id="5928" w:name="_Toc467166746"/>
      <w:bookmarkStart w:id="5929" w:name="_Toc467231653"/>
      <w:bookmarkStart w:id="5930" w:name="_Toc468807469"/>
      <w:bookmarkStart w:id="5931" w:name="_Toc468807965"/>
      <w:bookmarkStart w:id="5932" w:name="_Toc468808460"/>
      <w:bookmarkStart w:id="5933" w:name="_Toc468808955"/>
      <w:bookmarkStart w:id="5934" w:name="_Toc468967649"/>
      <w:bookmarkStart w:id="5935" w:name="_Toc468968823"/>
      <w:bookmarkStart w:id="5936" w:name="_Toc469047242"/>
      <w:bookmarkStart w:id="5937" w:name="_Toc469051625"/>
      <w:bookmarkStart w:id="5938" w:name="_Toc469052810"/>
      <w:bookmarkStart w:id="5939" w:name="_Toc469320120"/>
      <w:bookmarkStart w:id="5940" w:name="_Toc469321309"/>
      <w:bookmarkStart w:id="5941" w:name="_Toc469407255"/>
      <w:bookmarkStart w:id="5942" w:name="_Toc469408447"/>
      <w:bookmarkStart w:id="5943" w:name="_Toc469926585"/>
      <w:bookmarkStart w:id="5944" w:name="_Toc469928975"/>
      <w:bookmarkStart w:id="5945" w:name="_Toc470543684"/>
      <w:bookmarkStart w:id="5946" w:name="_Toc470544879"/>
      <w:bookmarkStart w:id="5947" w:name="_Toc470546073"/>
      <w:bookmarkStart w:id="5948" w:name="_Toc470547268"/>
      <w:bookmarkStart w:id="5949" w:name="_Toc472073191"/>
      <w:bookmarkStart w:id="5950" w:name="_Toc472074415"/>
      <w:bookmarkStart w:id="5951" w:name="_Toc472075638"/>
      <w:bookmarkStart w:id="5952" w:name="_Toc478745633"/>
      <w:bookmarkStart w:id="5953" w:name="_Toc478746863"/>
      <w:bookmarkStart w:id="5954" w:name="_Toc478748091"/>
      <w:bookmarkStart w:id="5955" w:name="_Toc480903026"/>
      <w:bookmarkStart w:id="5956" w:name="_Toc480904254"/>
      <w:bookmarkStart w:id="5957" w:name="_Toc480906709"/>
      <w:bookmarkStart w:id="5958" w:name="_Toc480907934"/>
      <w:bookmarkStart w:id="5959" w:name="_Toc482278474"/>
      <w:bookmarkStart w:id="5960" w:name="_Toc482279720"/>
      <w:bookmarkStart w:id="5961" w:name="_Toc482797585"/>
      <w:bookmarkStart w:id="5962" w:name="_Toc484771439"/>
      <w:bookmarkStart w:id="5963" w:name="_Toc485824385"/>
      <w:bookmarkStart w:id="5964" w:name="_Toc485825699"/>
      <w:bookmarkStart w:id="5965" w:name="_Toc463446042"/>
      <w:bookmarkStart w:id="5966" w:name="_Toc463447470"/>
      <w:bookmarkStart w:id="5967" w:name="_Toc463449300"/>
      <w:bookmarkStart w:id="5968" w:name="_Toc464835955"/>
      <w:bookmarkStart w:id="5969" w:name="_Toc464836200"/>
      <w:bookmarkStart w:id="5970" w:name="_Toc464836445"/>
      <w:bookmarkStart w:id="5971" w:name="_Toc464836690"/>
      <w:bookmarkStart w:id="5972" w:name="_Toc464836933"/>
      <w:bookmarkStart w:id="5973" w:name="_Toc465345271"/>
      <w:bookmarkStart w:id="5974" w:name="_Toc465350818"/>
      <w:bookmarkStart w:id="5975" w:name="_Toc465351211"/>
      <w:bookmarkStart w:id="5976" w:name="_Toc466298616"/>
      <w:bookmarkStart w:id="5977" w:name="_Toc466306322"/>
      <w:bookmarkStart w:id="5978" w:name="_Toc466306714"/>
      <w:bookmarkStart w:id="5979" w:name="_Toc466308856"/>
      <w:bookmarkStart w:id="5980" w:name="_Toc466625160"/>
      <w:bookmarkStart w:id="5981" w:name="_Toc467160037"/>
      <w:bookmarkStart w:id="5982" w:name="_Toc467166747"/>
      <w:bookmarkStart w:id="5983" w:name="_Toc467231654"/>
      <w:bookmarkStart w:id="5984" w:name="_Toc468807470"/>
      <w:bookmarkStart w:id="5985" w:name="_Toc468807966"/>
      <w:bookmarkStart w:id="5986" w:name="_Toc468808461"/>
      <w:bookmarkStart w:id="5987" w:name="_Toc468808956"/>
      <w:bookmarkStart w:id="5988" w:name="_Toc468967650"/>
      <w:bookmarkStart w:id="5989" w:name="_Toc468968824"/>
      <w:bookmarkStart w:id="5990" w:name="_Toc469047243"/>
      <w:bookmarkStart w:id="5991" w:name="_Toc469051626"/>
      <w:bookmarkStart w:id="5992" w:name="_Toc469052811"/>
      <w:bookmarkStart w:id="5993" w:name="_Toc469320121"/>
      <w:bookmarkStart w:id="5994" w:name="_Toc469321310"/>
      <w:bookmarkStart w:id="5995" w:name="_Toc469407256"/>
      <w:bookmarkStart w:id="5996" w:name="_Toc469408448"/>
      <w:bookmarkStart w:id="5997" w:name="_Toc469926586"/>
      <w:bookmarkStart w:id="5998" w:name="_Toc469928976"/>
      <w:bookmarkStart w:id="5999" w:name="_Toc470543685"/>
      <w:bookmarkStart w:id="6000" w:name="_Toc470544880"/>
      <w:bookmarkStart w:id="6001" w:name="_Toc470546074"/>
      <w:bookmarkStart w:id="6002" w:name="_Toc470547269"/>
      <w:bookmarkStart w:id="6003" w:name="_Toc472073192"/>
      <w:bookmarkStart w:id="6004" w:name="_Toc472074416"/>
      <w:bookmarkStart w:id="6005" w:name="_Toc472075639"/>
      <w:bookmarkStart w:id="6006" w:name="_Toc478745634"/>
      <w:bookmarkStart w:id="6007" w:name="_Toc478746864"/>
      <w:bookmarkStart w:id="6008" w:name="_Toc478748092"/>
      <w:bookmarkStart w:id="6009" w:name="_Toc480903027"/>
      <w:bookmarkStart w:id="6010" w:name="_Toc480904255"/>
      <w:bookmarkStart w:id="6011" w:name="_Toc480906710"/>
      <w:bookmarkStart w:id="6012" w:name="_Toc480907935"/>
      <w:bookmarkStart w:id="6013" w:name="_Toc482278475"/>
      <w:bookmarkStart w:id="6014" w:name="_Toc482279721"/>
      <w:bookmarkStart w:id="6015" w:name="_Toc482797586"/>
      <w:bookmarkStart w:id="6016" w:name="_Toc484771440"/>
      <w:bookmarkStart w:id="6017" w:name="_Toc485824386"/>
      <w:bookmarkStart w:id="6018" w:name="_Toc485825700"/>
      <w:bookmarkStart w:id="6019" w:name="_Toc463446043"/>
      <w:bookmarkStart w:id="6020" w:name="_Toc463447471"/>
      <w:bookmarkStart w:id="6021" w:name="_Toc463449301"/>
      <w:bookmarkStart w:id="6022" w:name="_Toc464835956"/>
      <w:bookmarkStart w:id="6023" w:name="_Toc464836201"/>
      <w:bookmarkStart w:id="6024" w:name="_Toc464836446"/>
      <w:bookmarkStart w:id="6025" w:name="_Toc464836691"/>
      <w:bookmarkStart w:id="6026" w:name="_Toc464836934"/>
      <w:bookmarkStart w:id="6027" w:name="_Toc465345272"/>
      <w:bookmarkStart w:id="6028" w:name="_Toc465350819"/>
      <w:bookmarkStart w:id="6029" w:name="_Toc465351212"/>
      <w:bookmarkStart w:id="6030" w:name="_Toc466298617"/>
      <w:bookmarkStart w:id="6031" w:name="_Toc466306323"/>
      <w:bookmarkStart w:id="6032" w:name="_Toc466306715"/>
      <w:bookmarkStart w:id="6033" w:name="_Toc466308857"/>
      <w:bookmarkStart w:id="6034" w:name="_Toc466625161"/>
      <w:bookmarkStart w:id="6035" w:name="_Toc467160038"/>
      <w:bookmarkStart w:id="6036" w:name="_Toc467166748"/>
      <w:bookmarkStart w:id="6037" w:name="_Toc467231655"/>
      <w:bookmarkStart w:id="6038" w:name="_Toc468807471"/>
      <w:bookmarkStart w:id="6039" w:name="_Toc468807967"/>
      <w:bookmarkStart w:id="6040" w:name="_Toc468808462"/>
      <w:bookmarkStart w:id="6041" w:name="_Toc468808957"/>
      <w:bookmarkStart w:id="6042" w:name="_Toc468967651"/>
      <w:bookmarkStart w:id="6043" w:name="_Toc468968825"/>
      <w:bookmarkStart w:id="6044" w:name="_Toc469047244"/>
      <w:bookmarkStart w:id="6045" w:name="_Toc469051627"/>
      <w:bookmarkStart w:id="6046" w:name="_Toc469052812"/>
      <w:bookmarkStart w:id="6047" w:name="_Toc469320122"/>
      <w:bookmarkStart w:id="6048" w:name="_Toc469321311"/>
      <w:bookmarkStart w:id="6049" w:name="_Toc469407257"/>
      <w:bookmarkStart w:id="6050" w:name="_Toc469408449"/>
      <w:bookmarkStart w:id="6051" w:name="_Toc469926587"/>
      <w:bookmarkStart w:id="6052" w:name="_Toc469928977"/>
      <w:bookmarkStart w:id="6053" w:name="_Toc470543686"/>
      <w:bookmarkStart w:id="6054" w:name="_Toc470544881"/>
      <w:bookmarkStart w:id="6055" w:name="_Toc470546075"/>
      <w:bookmarkStart w:id="6056" w:name="_Toc470547270"/>
      <w:bookmarkStart w:id="6057" w:name="_Toc472073193"/>
      <w:bookmarkStart w:id="6058" w:name="_Toc472074417"/>
      <w:bookmarkStart w:id="6059" w:name="_Toc472075640"/>
      <w:bookmarkStart w:id="6060" w:name="_Toc478745635"/>
      <w:bookmarkStart w:id="6061" w:name="_Toc478746865"/>
      <w:bookmarkStart w:id="6062" w:name="_Toc478748093"/>
      <w:bookmarkStart w:id="6063" w:name="_Toc480903028"/>
      <w:bookmarkStart w:id="6064" w:name="_Toc480904256"/>
      <w:bookmarkStart w:id="6065" w:name="_Toc480906711"/>
      <w:bookmarkStart w:id="6066" w:name="_Toc480907936"/>
      <w:bookmarkStart w:id="6067" w:name="_Toc482278476"/>
      <w:bookmarkStart w:id="6068" w:name="_Toc482279722"/>
      <w:bookmarkStart w:id="6069" w:name="_Toc482797587"/>
      <w:bookmarkStart w:id="6070" w:name="_Toc484771441"/>
      <w:bookmarkStart w:id="6071" w:name="_Toc485824387"/>
      <w:bookmarkStart w:id="6072" w:name="_Toc485825701"/>
      <w:bookmarkStart w:id="6073" w:name="_Toc463446044"/>
      <w:bookmarkStart w:id="6074" w:name="_Toc463447472"/>
      <w:bookmarkStart w:id="6075" w:name="_Toc463449302"/>
      <w:bookmarkStart w:id="6076" w:name="_Toc464835957"/>
      <w:bookmarkStart w:id="6077" w:name="_Toc464836202"/>
      <w:bookmarkStart w:id="6078" w:name="_Toc464836447"/>
      <w:bookmarkStart w:id="6079" w:name="_Toc464836692"/>
      <w:bookmarkStart w:id="6080" w:name="_Toc464836935"/>
      <w:bookmarkStart w:id="6081" w:name="_Toc465345273"/>
      <w:bookmarkStart w:id="6082" w:name="_Toc465350820"/>
      <w:bookmarkStart w:id="6083" w:name="_Toc465351213"/>
      <w:bookmarkStart w:id="6084" w:name="_Toc466298618"/>
      <w:bookmarkStart w:id="6085" w:name="_Toc466306324"/>
      <w:bookmarkStart w:id="6086" w:name="_Toc466306716"/>
      <w:bookmarkStart w:id="6087" w:name="_Toc466308858"/>
      <w:bookmarkStart w:id="6088" w:name="_Toc466625162"/>
      <w:bookmarkStart w:id="6089" w:name="_Toc467160039"/>
      <w:bookmarkStart w:id="6090" w:name="_Toc467166749"/>
      <w:bookmarkStart w:id="6091" w:name="_Toc467231656"/>
      <w:bookmarkStart w:id="6092" w:name="_Toc468807472"/>
      <w:bookmarkStart w:id="6093" w:name="_Toc468807968"/>
      <w:bookmarkStart w:id="6094" w:name="_Toc468808463"/>
      <w:bookmarkStart w:id="6095" w:name="_Toc468808958"/>
      <w:bookmarkStart w:id="6096" w:name="_Toc468967652"/>
      <w:bookmarkStart w:id="6097" w:name="_Toc468968826"/>
      <w:bookmarkStart w:id="6098" w:name="_Toc469047245"/>
      <w:bookmarkStart w:id="6099" w:name="_Toc469051628"/>
      <w:bookmarkStart w:id="6100" w:name="_Toc469052813"/>
      <w:bookmarkStart w:id="6101" w:name="_Toc469320123"/>
      <w:bookmarkStart w:id="6102" w:name="_Toc469321312"/>
      <w:bookmarkStart w:id="6103" w:name="_Toc469407258"/>
      <w:bookmarkStart w:id="6104" w:name="_Toc469408450"/>
      <w:bookmarkStart w:id="6105" w:name="_Toc469926588"/>
      <w:bookmarkStart w:id="6106" w:name="_Toc469928978"/>
      <w:bookmarkStart w:id="6107" w:name="_Toc470543687"/>
      <w:bookmarkStart w:id="6108" w:name="_Toc470544882"/>
      <w:bookmarkStart w:id="6109" w:name="_Toc470546076"/>
      <w:bookmarkStart w:id="6110" w:name="_Toc470547271"/>
      <w:bookmarkStart w:id="6111" w:name="_Toc472073194"/>
      <w:bookmarkStart w:id="6112" w:name="_Toc472074418"/>
      <w:bookmarkStart w:id="6113" w:name="_Toc472075641"/>
      <w:bookmarkStart w:id="6114" w:name="_Toc478745636"/>
      <w:bookmarkStart w:id="6115" w:name="_Toc478746866"/>
      <w:bookmarkStart w:id="6116" w:name="_Toc478748094"/>
      <w:bookmarkStart w:id="6117" w:name="_Toc480903029"/>
      <w:bookmarkStart w:id="6118" w:name="_Toc480904257"/>
      <w:bookmarkStart w:id="6119" w:name="_Toc480906712"/>
      <w:bookmarkStart w:id="6120" w:name="_Toc480907937"/>
      <w:bookmarkStart w:id="6121" w:name="_Toc482278477"/>
      <w:bookmarkStart w:id="6122" w:name="_Toc482279723"/>
      <w:bookmarkStart w:id="6123" w:name="_Toc482797588"/>
      <w:bookmarkStart w:id="6124" w:name="_Toc484771442"/>
      <w:bookmarkStart w:id="6125" w:name="_Toc485824388"/>
      <w:bookmarkStart w:id="6126" w:name="_Toc485825702"/>
      <w:bookmarkStart w:id="6127" w:name="_Toc463446045"/>
      <w:bookmarkStart w:id="6128" w:name="_Toc463447473"/>
      <w:bookmarkStart w:id="6129" w:name="_Toc463449303"/>
      <w:bookmarkStart w:id="6130" w:name="_Toc464835958"/>
      <w:bookmarkStart w:id="6131" w:name="_Toc464836203"/>
      <w:bookmarkStart w:id="6132" w:name="_Toc464836448"/>
      <w:bookmarkStart w:id="6133" w:name="_Toc464836693"/>
      <w:bookmarkStart w:id="6134" w:name="_Toc464836936"/>
      <w:bookmarkStart w:id="6135" w:name="_Toc465345274"/>
      <w:bookmarkStart w:id="6136" w:name="_Toc465350821"/>
      <w:bookmarkStart w:id="6137" w:name="_Toc465351214"/>
      <w:bookmarkStart w:id="6138" w:name="_Toc466298619"/>
      <w:bookmarkStart w:id="6139" w:name="_Toc466306325"/>
      <w:bookmarkStart w:id="6140" w:name="_Toc466306717"/>
      <w:bookmarkStart w:id="6141" w:name="_Toc466308859"/>
      <w:bookmarkStart w:id="6142" w:name="_Toc466625163"/>
      <w:bookmarkStart w:id="6143" w:name="_Toc467160040"/>
      <w:bookmarkStart w:id="6144" w:name="_Toc467166750"/>
      <w:bookmarkStart w:id="6145" w:name="_Toc467231657"/>
      <w:bookmarkStart w:id="6146" w:name="_Toc468807473"/>
      <w:bookmarkStart w:id="6147" w:name="_Toc468807969"/>
      <w:bookmarkStart w:id="6148" w:name="_Toc468808464"/>
      <w:bookmarkStart w:id="6149" w:name="_Toc468808959"/>
      <w:bookmarkStart w:id="6150" w:name="_Toc468967653"/>
      <w:bookmarkStart w:id="6151" w:name="_Toc468968827"/>
      <w:bookmarkStart w:id="6152" w:name="_Toc469047246"/>
      <w:bookmarkStart w:id="6153" w:name="_Toc469051629"/>
      <w:bookmarkStart w:id="6154" w:name="_Toc469052814"/>
      <w:bookmarkStart w:id="6155" w:name="_Toc469320124"/>
      <w:bookmarkStart w:id="6156" w:name="_Toc469321313"/>
      <w:bookmarkStart w:id="6157" w:name="_Toc469407259"/>
      <w:bookmarkStart w:id="6158" w:name="_Toc469408451"/>
      <w:bookmarkStart w:id="6159" w:name="_Toc469926589"/>
      <w:bookmarkStart w:id="6160" w:name="_Toc469928979"/>
      <w:bookmarkStart w:id="6161" w:name="_Toc470543688"/>
      <w:bookmarkStart w:id="6162" w:name="_Toc470544883"/>
      <w:bookmarkStart w:id="6163" w:name="_Toc470546077"/>
      <w:bookmarkStart w:id="6164" w:name="_Toc470547272"/>
      <w:bookmarkStart w:id="6165" w:name="_Toc472073195"/>
      <w:bookmarkStart w:id="6166" w:name="_Toc472074419"/>
      <w:bookmarkStart w:id="6167" w:name="_Toc472075642"/>
      <w:bookmarkStart w:id="6168" w:name="_Toc478745637"/>
      <w:bookmarkStart w:id="6169" w:name="_Toc478746867"/>
      <w:bookmarkStart w:id="6170" w:name="_Toc478748095"/>
      <w:bookmarkStart w:id="6171" w:name="_Toc480903030"/>
      <w:bookmarkStart w:id="6172" w:name="_Toc480904258"/>
      <w:bookmarkStart w:id="6173" w:name="_Toc480906713"/>
      <w:bookmarkStart w:id="6174" w:name="_Toc480907938"/>
      <w:bookmarkStart w:id="6175" w:name="_Toc482278478"/>
      <w:bookmarkStart w:id="6176" w:name="_Toc482279724"/>
      <w:bookmarkStart w:id="6177" w:name="_Toc482797589"/>
      <w:bookmarkStart w:id="6178" w:name="_Toc484771443"/>
      <w:bookmarkStart w:id="6179" w:name="_Toc485824389"/>
      <w:bookmarkStart w:id="6180" w:name="_Toc485825703"/>
      <w:bookmarkStart w:id="6181" w:name="_Toc463446046"/>
      <w:bookmarkStart w:id="6182" w:name="_Toc463447474"/>
      <w:bookmarkStart w:id="6183" w:name="_Toc463449304"/>
      <w:bookmarkStart w:id="6184" w:name="_Toc464835959"/>
      <w:bookmarkStart w:id="6185" w:name="_Toc464836204"/>
      <w:bookmarkStart w:id="6186" w:name="_Toc464836449"/>
      <w:bookmarkStart w:id="6187" w:name="_Toc464836694"/>
      <w:bookmarkStart w:id="6188" w:name="_Toc464836937"/>
      <w:bookmarkStart w:id="6189" w:name="_Toc465345275"/>
      <w:bookmarkStart w:id="6190" w:name="_Toc465350822"/>
      <w:bookmarkStart w:id="6191" w:name="_Toc465351215"/>
      <w:bookmarkStart w:id="6192" w:name="_Toc466298620"/>
      <w:bookmarkStart w:id="6193" w:name="_Toc466306326"/>
      <w:bookmarkStart w:id="6194" w:name="_Toc466306718"/>
      <w:bookmarkStart w:id="6195" w:name="_Toc466308860"/>
      <w:bookmarkStart w:id="6196" w:name="_Toc466625164"/>
      <w:bookmarkStart w:id="6197" w:name="_Toc467160041"/>
      <w:bookmarkStart w:id="6198" w:name="_Toc467166751"/>
      <w:bookmarkStart w:id="6199" w:name="_Toc467231658"/>
      <w:bookmarkStart w:id="6200" w:name="_Toc468807474"/>
      <w:bookmarkStart w:id="6201" w:name="_Toc468807970"/>
      <w:bookmarkStart w:id="6202" w:name="_Toc468808465"/>
      <w:bookmarkStart w:id="6203" w:name="_Toc468808960"/>
      <w:bookmarkStart w:id="6204" w:name="_Toc468967654"/>
      <w:bookmarkStart w:id="6205" w:name="_Toc468968828"/>
      <w:bookmarkStart w:id="6206" w:name="_Toc469047247"/>
      <w:bookmarkStart w:id="6207" w:name="_Toc469051630"/>
      <w:bookmarkStart w:id="6208" w:name="_Toc469052815"/>
      <w:bookmarkStart w:id="6209" w:name="_Toc469320125"/>
      <w:bookmarkStart w:id="6210" w:name="_Toc469321314"/>
      <w:bookmarkStart w:id="6211" w:name="_Toc469407260"/>
      <w:bookmarkStart w:id="6212" w:name="_Toc469408452"/>
      <w:bookmarkStart w:id="6213" w:name="_Toc469926590"/>
      <w:bookmarkStart w:id="6214" w:name="_Toc469928980"/>
      <w:bookmarkStart w:id="6215" w:name="_Toc470543689"/>
      <w:bookmarkStart w:id="6216" w:name="_Toc470544884"/>
      <w:bookmarkStart w:id="6217" w:name="_Toc470546078"/>
      <w:bookmarkStart w:id="6218" w:name="_Toc470547273"/>
      <w:bookmarkStart w:id="6219" w:name="_Toc472073196"/>
      <w:bookmarkStart w:id="6220" w:name="_Toc472074420"/>
      <w:bookmarkStart w:id="6221" w:name="_Toc472075643"/>
      <w:bookmarkStart w:id="6222" w:name="_Toc478745638"/>
      <w:bookmarkStart w:id="6223" w:name="_Toc478746868"/>
      <w:bookmarkStart w:id="6224" w:name="_Toc478748096"/>
      <w:bookmarkStart w:id="6225" w:name="_Toc480903031"/>
      <w:bookmarkStart w:id="6226" w:name="_Toc480904259"/>
      <w:bookmarkStart w:id="6227" w:name="_Toc480906714"/>
      <w:bookmarkStart w:id="6228" w:name="_Toc480907939"/>
      <w:bookmarkStart w:id="6229" w:name="_Toc482278479"/>
      <w:bookmarkStart w:id="6230" w:name="_Toc482279725"/>
      <w:bookmarkStart w:id="6231" w:name="_Toc482797590"/>
      <w:bookmarkStart w:id="6232" w:name="_Toc484771444"/>
      <w:bookmarkStart w:id="6233" w:name="_Toc485824390"/>
      <w:bookmarkStart w:id="6234" w:name="_Toc485825704"/>
      <w:bookmarkStart w:id="6235" w:name="_Toc463446047"/>
      <w:bookmarkStart w:id="6236" w:name="_Toc463447475"/>
      <w:bookmarkStart w:id="6237" w:name="_Toc463449305"/>
      <w:bookmarkStart w:id="6238" w:name="_Toc464835960"/>
      <w:bookmarkStart w:id="6239" w:name="_Toc464836205"/>
      <w:bookmarkStart w:id="6240" w:name="_Toc464836450"/>
      <w:bookmarkStart w:id="6241" w:name="_Toc464836695"/>
      <w:bookmarkStart w:id="6242" w:name="_Toc464836938"/>
      <w:bookmarkStart w:id="6243" w:name="_Toc465345276"/>
      <w:bookmarkStart w:id="6244" w:name="_Toc465350823"/>
      <w:bookmarkStart w:id="6245" w:name="_Toc465351216"/>
      <w:bookmarkStart w:id="6246" w:name="_Toc466298621"/>
      <w:bookmarkStart w:id="6247" w:name="_Toc466306327"/>
      <w:bookmarkStart w:id="6248" w:name="_Toc466306719"/>
      <w:bookmarkStart w:id="6249" w:name="_Toc466308861"/>
      <w:bookmarkStart w:id="6250" w:name="_Toc466625165"/>
      <w:bookmarkStart w:id="6251" w:name="_Toc467160042"/>
      <w:bookmarkStart w:id="6252" w:name="_Toc467166752"/>
      <w:bookmarkStart w:id="6253" w:name="_Toc467231659"/>
      <w:bookmarkStart w:id="6254" w:name="_Toc468807475"/>
      <w:bookmarkStart w:id="6255" w:name="_Toc468807971"/>
      <w:bookmarkStart w:id="6256" w:name="_Toc468808466"/>
      <w:bookmarkStart w:id="6257" w:name="_Toc468808961"/>
      <w:bookmarkStart w:id="6258" w:name="_Toc468967655"/>
      <w:bookmarkStart w:id="6259" w:name="_Toc468968829"/>
      <w:bookmarkStart w:id="6260" w:name="_Toc469047248"/>
      <w:bookmarkStart w:id="6261" w:name="_Toc469051631"/>
      <w:bookmarkStart w:id="6262" w:name="_Toc469052816"/>
      <w:bookmarkStart w:id="6263" w:name="_Toc469320126"/>
      <w:bookmarkStart w:id="6264" w:name="_Toc469321315"/>
      <w:bookmarkStart w:id="6265" w:name="_Toc469407261"/>
      <w:bookmarkStart w:id="6266" w:name="_Toc469408453"/>
      <w:bookmarkStart w:id="6267" w:name="_Toc469926591"/>
      <w:bookmarkStart w:id="6268" w:name="_Toc469928981"/>
      <w:bookmarkStart w:id="6269" w:name="_Toc470543690"/>
      <w:bookmarkStart w:id="6270" w:name="_Toc470544885"/>
      <w:bookmarkStart w:id="6271" w:name="_Toc470546079"/>
      <w:bookmarkStart w:id="6272" w:name="_Toc470547274"/>
      <w:bookmarkStart w:id="6273" w:name="_Toc472073197"/>
      <w:bookmarkStart w:id="6274" w:name="_Toc472074421"/>
      <w:bookmarkStart w:id="6275" w:name="_Toc472075644"/>
      <w:bookmarkStart w:id="6276" w:name="_Toc478745639"/>
      <w:bookmarkStart w:id="6277" w:name="_Toc478746869"/>
      <w:bookmarkStart w:id="6278" w:name="_Toc478748097"/>
      <w:bookmarkStart w:id="6279" w:name="_Toc480903032"/>
      <w:bookmarkStart w:id="6280" w:name="_Toc480904260"/>
      <w:bookmarkStart w:id="6281" w:name="_Toc480906715"/>
      <w:bookmarkStart w:id="6282" w:name="_Toc480907940"/>
      <w:bookmarkStart w:id="6283" w:name="_Toc482278480"/>
      <w:bookmarkStart w:id="6284" w:name="_Toc482279726"/>
      <w:bookmarkStart w:id="6285" w:name="_Toc482797591"/>
      <w:bookmarkStart w:id="6286" w:name="_Toc484771445"/>
      <w:bookmarkStart w:id="6287" w:name="_Toc485824391"/>
      <w:bookmarkStart w:id="6288" w:name="_Toc485825705"/>
      <w:bookmarkStart w:id="6289" w:name="_Toc463446048"/>
      <w:bookmarkStart w:id="6290" w:name="_Toc463447476"/>
      <w:bookmarkStart w:id="6291" w:name="_Toc463449306"/>
      <w:bookmarkStart w:id="6292" w:name="_Toc464835961"/>
      <w:bookmarkStart w:id="6293" w:name="_Toc464836206"/>
      <w:bookmarkStart w:id="6294" w:name="_Toc464836451"/>
      <w:bookmarkStart w:id="6295" w:name="_Toc464836696"/>
      <w:bookmarkStart w:id="6296" w:name="_Toc464836939"/>
      <w:bookmarkStart w:id="6297" w:name="_Toc465345277"/>
      <w:bookmarkStart w:id="6298" w:name="_Toc465350824"/>
      <w:bookmarkStart w:id="6299" w:name="_Toc465351217"/>
      <w:bookmarkStart w:id="6300" w:name="_Toc466298622"/>
      <w:bookmarkStart w:id="6301" w:name="_Toc466306328"/>
      <w:bookmarkStart w:id="6302" w:name="_Toc466306720"/>
      <w:bookmarkStart w:id="6303" w:name="_Toc466308862"/>
      <w:bookmarkStart w:id="6304" w:name="_Toc466625166"/>
      <w:bookmarkStart w:id="6305" w:name="_Toc467160043"/>
      <w:bookmarkStart w:id="6306" w:name="_Toc467166753"/>
      <w:bookmarkStart w:id="6307" w:name="_Toc467231660"/>
      <w:bookmarkStart w:id="6308" w:name="_Toc468807476"/>
      <w:bookmarkStart w:id="6309" w:name="_Toc468807972"/>
      <w:bookmarkStart w:id="6310" w:name="_Toc468808467"/>
      <w:bookmarkStart w:id="6311" w:name="_Toc468808962"/>
      <w:bookmarkStart w:id="6312" w:name="_Toc468967656"/>
      <w:bookmarkStart w:id="6313" w:name="_Toc468968830"/>
      <w:bookmarkStart w:id="6314" w:name="_Toc469047249"/>
      <w:bookmarkStart w:id="6315" w:name="_Toc469051632"/>
      <w:bookmarkStart w:id="6316" w:name="_Toc469052817"/>
      <w:bookmarkStart w:id="6317" w:name="_Toc469320127"/>
      <w:bookmarkStart w:id="6318" w:name="_Toc469321316"/>
      <w:bookmarkStart w:id="6319" w:name="_Toc469407262"/>
      <w:bookmarkStart w:id="6320" w:name="_Toc469408454"/>
      <w:bookmarkStart w:id="6321" w:name="_Toc469926592"/>
      <w:bookmarkStart w:id="6322" w:name="_Toc469928982"/>
      <w:bookmarkStart w:id="6323" w:name="_Toc470543691"/>
      <w:bookmarkStart w:id="6324" w:name="_Toc470544886"/>
      <w:bookmarkStart w:id="6325" w:name="_Toc470546080"/>
      <w:bookmarkStart w:id="6326" w:name="_Toc470547275"/>
      <w:bookmarkStart w:id="6327" w:name="_Toc472073198"/>
      <w:bookmarkStart w:id="6328" w:name="_Toc472074422"/>
      <w:bookmarkStart w:id="6329" w:name="_Toc472075645"/>
      <w:bookmarkStart w:id="6330" w:name="_Toc478745640"/>
      <w:bookmarkStart w:id="6331" w:name="_Toc478746870"/>
      <w:bookmarkStart w:id="6332" w:name="_Toc478748098"/>
      <w:bookmarkStart w:id="6333" w:name="_Toc480903033"/>
      <w:bookmarkStart w:id="6334" w:name="_Toc480904261"/>
      <w:bookmarkStart w:id="6335" w:name="_Toc480906716"/>
      <w:bookmarkStart w:id="6336" w:name="_Toc480907941"/>
      <w:bookmarkStart w:id="6337" w:name="_Toc482278481"/>
      <w:bookmarkStart w:id="6338" w:name="_Toc482279727"/>
      <w:bookmarkStart w:id="6339" w:name="_Toc482797592"/>
      <w:bookmarkStart w:id="6340" w:name="_Toc484771446"/>
      <w:bookmarkStart w:id="6341" w:name="_Toc485824392"/>
      <w:bookmarkStart w:id="6342" w:name="_Toc485825706"/>
      <w:bookmarkStart w:id="6343" w:name="_Toc463446049"/>
      <w:bookmarkStart w:id="6344" w:name="_Toc463447477"/>
      <w:bookmarkStart w:id="6345" w:name="_Toc463449307"/>
      <w:bookmarkStart w:id="6346" w:name="_Toc464835962"/>
      <w:bookmarkStart w:id="6347" w:name="_Toc464836207"/>
      <w:bookmarkStart w:id="6348" w:name="_Toc464836452"/>
      <w:bookmarkStart w:id="6349" w:name="_Toc464836697"/>
      <w:bookmarkStart w:id="6350" w:name="_Toc464836940"/>
      <w:bookmarkStart w:id="6351" w:name="_Toc465345278"/>
      <w:bookmarkStart w:id="6352" w:name="_Toc465350825"/>
      <w:bookmarkStart w:id="6353" w:name="_Toc465351218"/>
      <w:bookmarkStart w:id="6354" w:name="_Toc466298623"/>
      <w:bookmarkStart w:id="6355" w:name="_Toc466306329"/>
      <w:bookmarkStart w:id="6356" w:name="_Toc466306721"/>
      <w:bookmarkStart w:id="6357" w:name="_Toc466308863"/>
      <w:bookmarkStart w:id="6358" w:name="_Toc466625167"/>
      <w:bookmarkStart w:id="6359" w:name="_Toc467160044"/>
      <w:bookmarkStart w:id="6360" w:name="_Toc467166754"/>
      <w:bookmarkStart w:id="6361" w:name="_Toc467231661"/>
      <w:bookmarkStart w:id="6362" w:name="_Toc468807477"/>
      <w:bookmarkStart w:id="6363" w:name="_Toc468807973"/>
      <w:bookmarkStart w:id="6364" w:name="_Toc468808468"/>
      <w:bookmarkStart w:id="6365" w:name="_Toc468808963"/>
      <w:bookmarkStart w:id="6366" w:name="_Toc468967657"/>
      <w:bookmarkStart w:id="6367" w:name="_Toc468968831"/>
      <w:bookmarkStart w:id="6368" w:name="_Toc469047250"/>
      <w:bookmarkStart w:id="6369" w:name="_Toc469051633"/>
      <w:bookmarkStart w:id="6370" w:name="_Toc469052818"/>
      <w:bookmarkStart w:id="6371" w:name="_Toc469320128"/>
      <w:bookmarkStart w:id="6372" w:name="_Toc469321317"/>
      <w:bookmarkStart w:id="6373" w:name="_Toc469407263"/>
      <w:bookmarkStart w:id="6374" w:name="_Toc469408455"/>
      <w:bookmarkStart w:id="6375" w:name="_Toc469926593"/>
      <w:bookmarkStart w:id="6376" w:name="_Toc469928983"/>
      <w:bookmarkStart w:id="6377" w:name="_Toc470543692"/>
      <w:bookmarkStart w:id="6378" w:name="_Toc470544887"/>
      <w:bookmarkStart w:id="6379" w:name="_Toc470546081"/>
      <w:bookmarkStart w:id="6380" w:name="_Toc470547276"/>
      <w:bookmarkStart w:id="6381" w:name="_Toc472073199"/>
      <w:bookmarkStart w:id="6382" w:name="_Toc472074423"/>
      <w:bookmarkStart w:id="6383" w:name="_Toc472075646"/>
      <w:bookmarkStart w:id="6384" w:name="_Toc478745641"/>
      <w:bookmarkStart w:id="6385" w:name="_Toc478746871"/>
      <w:bookmarkStart w:id="6386" w:name="_Toc478748099"/>
      <w:bookmarkStart w:id="6387" w:name="_Toc480903034"/>
      <w:bookmarkStart w:id="6388" w:name="_Toc480904262"/>
      <w:bookmarkStart w:id="6389" w:name="_Toc480906717"/>
      <w:bookmarkStart w:id="6390" w:name="_Toc480907942"/>
      <w:bookmarkStart w:id="6391" w:name="_Toc482278482"/>
      <w:bookmarkStart w:id="6392" w:name="_Toc482279728"/>
      <w:bookmarkStart w:id="6393" w:name="_Toc482797593"/>
      <w:bookmarkStart w:id="6394" w:name="_Toc484771447"/>
      <w:bookmarkStart w:id="6395" w:name="_Toc485824393"/>
      <w:bookmarkStart w:id="6396" w:name="_Toc485825707"/>
      <w:bookmarkStart w:id="6397" w:name="_Toc463446050"/>
      <w:bookmarkStart w:id="6398" w:name="_Toc463447478"/>
      <w:bookmarkStart w:id="6399" w:name="_Toc463449308"/>
      <w:bookmarkStart w:id="6400" w:name="_Toc464835963"/>
      <w:bookmarkStart w:id="6401" w:name="_Toc464836208"/>
      <w:bookmarkStart w:id="6402" w:name="_Toc464836453"/>
      <w:bookmarkStart w:id="6403" w:name="_Toc464836698"/>
      <w:bookmarkStart w:id="6404" w:name="_Toc464836941"/>
      <w:bookmarkStart w:id="6405" w:name="_Toc465345279"/>
      <w:bookmarkStart w:id="6406" w:name="_Toc465350826"/>
      <w:bookmarkStart w:id="6407" w:name="_Toc465351219"/>
      <w:bookmarkStart w:id="6408" w:name="_Toc466298624"/>
      <w:bookmarkStart w:id="6409" w:name="_Toc466306330"/>
      <w:bookmarkStart w:id="6410" w:name="_Toc466306722"/>
      <w:bookmarkStart w:id="6411" w:name="_Toc466308864"/>
      <w:bookmarkStart w:id="6412" w:name="_Toc466625168"/>
      <w:bookmarkStart w:id="6413" w:name="_Toc467160045"/>
      <w:bookmarkStart w:id="6414" w:name="_Toc467166755"/>
      <w:bookmarkStart w:id="6415" w:name="_Toc467231662"/>
      <w:bookmarkStart w:id="6416" w:name="_Toc468807478"/>
      <w:bookmarkStart w:id="6417" w:name="_Toc468807974"/>
      <w:bookmarkStart w:id="6418" w:name="_Toc468808469"/>
      <w:bookmarkStart w:id="6419" w:name="_Toc468808964"/>
      <w:bookmarkStart w:id="6420" w:name="_Toc468967658"/>
      <w:bookmarkStart w:id="6421" w:name="_Toc468968832"/>
      <w:bookmarkStart w:id="6422" w:name="_Toc469047251"/>
      <w:bookmarkStart w:id="6423" w:name="_Toc469051634"/>
      <w:bookmarkStart w:id="6424" w:name="_Toc469052819"/>
      <w:bookmarkStart w:id="6425" w:name="_Toc469320129"/>
      <w:bookmarkStart w:id="6426" w:name="_Toc469321318"/>
      <w:bookmarkStart w:id="6427" w:name="_Toc469407264"/>
      <w:bookmarkStart w:id="6428" w:name="_Toc469408456"/>
      <w:bookmarkStart w:id="6429" w:name="_Toc469926594"/>
      <w:bookmarkStart w:id="6430" w:name="_Toc469928984"/>
      <w:bookmarkStart w:id="6431" w:name="_Toc470543693"/>
      <w:bookmarkStart w:id="6432" w:name="_Toc470544888"/>
      <w:bookmarkStart w:id="6433" w:name="_Toc470546082"/>
      <w:bookmarkStart w:id="6434" w:name="_Toc470547277"/>
      <w:bookmarkStart w:id="6435" w:name="_Toc472073200"/>
      <w:bookmarkStart w:id="6436" w:name="_Toc472074424"/>
      <w:bookmarkStart w:id="6437" w:name="_Toc472075647"/>
      <w:bookmarkStart w:id="6438" w:name="_Toc478745642"/>
      <w:bookmarkStart w:id="6439" w:name="_Toc478746872"/>
      <w:bookmarkStart w:id="6440" w:name="_Toc478748100"/>
      <w:bookmarkStart w:id="6441" w:name="_Toc480903035"/>
      <w:bookmarkStart w:id="6442" w:name="_Toc480904263"/>
      <w:bookmarkStart w:id="6443" w:name="_Toc480906718"/>
      <w:bookmarkStart w:id="6444" w:name="_Toc480907943"/>
      <w:bookmarkStart w:id="6445" w:name="_Toc482278483"/>
      <w:bookmarkStart w:id="6446" w:name="_Toc482279729"/>
      <w:bookmarkStart w:id="6447" w:name="_Toc482797594"/>
      <w:bookmarkStart w:id="6448" w:name="_Toc484771448"/>
      <w:bookmarkStart w:id="6449" w:name="_Toc485824394"/>
      <w:bookmarkStart w:id="6450" w:name="_Toc485825708"/>
      <w:bookmarkStart w:id="6451" w:name="_Toc463446051"/>
      <w:bookmarkStart w:id="6452" w:name="_Toc463447479"/>
      <w:bookmarkStart w:id="6453" w:name="_Toc463449309"/>
      <w:bookmarkStart w:id="6454" w:name="_Toc464835964"/>
      <w:bookmarkStart w:id="6455" w:name="_Toc464836209"/>
      <w:bookmarkStart w:id="6456" w:name="_Toc464836454"/>
      <w:bookmarkStart w:id="6457" w:name="_Toc464836699"/>
      <w:bookmarkStart w:id="6458" w:name="_Toc464836942"/>
      <w:bookmarkStart w:id="6459" w:name="_Toc465345280"/>
      <w:bookmarkStart w:id="6460" w:name="_Toc465350827"/>
      <w:bookmarkStart w:id="6461" w:name="_Toc465351220"/>
      <w:bookmarkStart w:id="6462" w:name="_Toc466298625"/>
      <w:bookmarkStart w:id="6463" w:name="_Toc466306331"/>
      <w:bookmarkStart w:id="6464" w:name="_Toc466306723"/>
      <w:bookmarkStart w:id="6465" w:name="_Toc466308865"/>
      <w:bookmarkStart w:id="6466" w:name="_Toc466625169"/>
      <w:bookmarkStart w:id="6467" w:name="_Toc467160046"/>
      <w:bookmarkStart w:id="6468" w:name="_Toc467166756"/>
      <w:bookmarkStart w:id="6469" w:name="_Toc467231663"/>
      <w:bookmarkStart w:id="6470" w:name="_Toc468807479"/>
      <w:bookmarkStart w:id="6471" w:name="_Toc468807975"/>
      <w:bookmarkStart w:id="6472" w:name="_Toc468808470"/>
      <w:bookmarkStart w:id="6473" w:name="_Toc468808965"/>
      <w:bookmarkStart w:id="6474" w:name="_Toc468967659"/>
      <w:bookmarkStart w:id="6475" w:name="_Toc468968833"/>
      <w:bookmarkStart w:id="6476" w:name="_Toc469047252"/>
      <w:bookmarkStart w:id="6477" w:name="_Toc469051635"/>
      <w:bookmarkStart w:id="6478" w:name="_Toc469052820"/>
      <w:bookmarkStart w:id="6479" w:name="_Toc469320130"/>
      <w:bookmarkStart w:id="6480" w:name="_Toc469321319"/>
      <w:bookmarkStart w:id="6481" w:name="_Toc469407265"/>
      <w:bookmarkStart w:id="6482" w:name="_Toc469408457"/>
      <w:bookmarkStart w:id="6483" w:name="_Toc469926595"/>
      <w:bookmarkStart w:id="6484" w:name="_Toc469928985"/>
      <w:bookmarkStart w:id="6485" w:name="_Toc470543694"/>
      <w:bookmarkStart w:id="6486" w:name="_Toc470544889"/>
      <w:bookmarkStart w:id="6487" w:name="_Toc470546083"/>
      <w:bookmarkStart w:id="6488" w:name="_Toc470547278"/>
      <w:bookmarkStart w:id="6489" w:name="_Toc472073201"/>
      <w:bookmarkStart w:id="6490" w:name="_Toc472074425"/>
      <w:bookmarkStart w:id="6491" w:name="_Toc472075648"/>
      <w:bookmarkStart w:id="6492" w:name="_Toc478745643"/>
      <w:bookmarkStart w:id="6493" w:name="_Toc478746873"/>
      <w:bookmarkStart w:id="6494" w:name="_Toc478748101"/>
      <w:bookmarkStart w:id="6495" w:name="_Toc480903036"/>
      <w:bookmarkStart w:id="6496" w:name="_Toc480904264"/>
      <w:bookmarkStart w:id="6497" w:name="_Toc480906719"/>
      <w:bookmarkStart w:id="6498" w:name="_Toc480907944"/>
      <w:bookmarkStart w:id="6499" w:name="_Toc482278484"/>
      <w:bookmarkStart w:id="6500" w:name="_Toc482279730"/>
      <w:bookmarkStart w:id="6501" w:name="_Toc482797595"/>
      <w:bookmarkStart w:id="6502" w:name="_Toc484771449"/>
      <w:bookmarkStart w:id="6503" w:name="_Toc485824395"/>
      <w:bookmarkStart w:id="6504" w:name="_Toc485825709"/>
      <w:bookmarkStart w:id="6505" w:name="_Toc463446052"/>
      <w:bookmarkStart w:id="6506" w:name="_Toc463447480"/>
      <w:bookmarkStart w:id="6507" w:name="_Toc463449310"/>
      <w:bookmarkStart w:id="6508" w:name="_Toc464835965"/>
      <w:bookmarkStart w:id="6509" w:name="_Toc464836210"/>
      <w:bookmarkStart w:id="6510" w:name="_Toc464836455"/>
      <w:bookmarkStart w:id="6511" w:name="_Toc464836700"/>
      <w:bookmarkStart w:id="6512" w:name="_Toc464836943"/>
      <w:bookmarkStart w:id="6513" w:name="_Toc465345281"/>
      <w:bookmarkStart w:id="6514" w:name="_Toc465350828"/>
      <w:bookmarkStart w:id="6515" w:name="_Toc465351221"/>
      <w:bookmarkStart w:id="6516" w:name="_Toc466298626"/>
      <w:bookmarkStart w:id="6517" w:name="_Toc466306332"/>
      <w:bookmarkStart w:id="6518" w:name="_Toc466306724"/>
      <w:bookmarkStart w:id="6519" w:name="_Toc466308866"/>
      <w:bookmarkStart w:id="6520" w:name="_Toc466625170"/>
      <w:bookmarkStart w:id="6521" w:name="_Toc467160047"/>
      <w:bookmarkStart w:id="6522" w:name="_Toc467166757"/>
      <w:bookmarkStart w:id="6523" w:name="_Toc467231664"/>
      <w:bookmarkStart w:id="6524" w:name="_Toc468807480"/>
      <w:bookmarkStart w:id="6525" w:name="_Toc468807976"/>
      <w:bookmarkStart w:id="6526" w:name="_Toc468808471"/>
      <w:bookmarkStart w:id="6527" w:name="_Toc468808966"/>
      <w:bookmarkStart w:id="6528" w:name="_Toc468967660"/>
      <w:bookmarkStart w:id="6529" w:name="_Toc468968834"/>
      <w:bookmarkStart w:id="6530" w:name="_Toc469047253"/>
      <w:bookmarkStart w:id="6531" w:name="_Toc469051636"/>
      <w:bookmarkStart w:id="6532" w:name="_Toc469052821"/>
      <w:bookmarkStart w:id="6533" w:name="_Toc469320131"/>
      <w:bookmarkStart w:id="6534" w:name="_Toc469321320"/>
      <w:bookmarkStart w:id="6535" w:name="_Toc469407266"/>
      <w:bookmarkStart w:id="6536" w:name="_Toc469408458"/>
      <w:bookmarkStart w:id="6537" w:name="_Toc469926596"/>
      <w:bookmarkStart w:id="6538" w:name="_Toc469928986"/>
      <w:bookmarkStart w:id="6539" w:name="_Toc470543695"/>
      <w:bookmarkStart w:id="6540" w:name="_Toc470544890"/>
      <w:bookmarkStart w:id="6541" w:name="_Toc470546084"/>
      <w:bookmarkStart w:id="6542" w:name="_Toc470547279"/>
      <w:bookmarkStart w:id="6543" w:name="_Toc472073202"/>
      <w:bookmarkStart w:id="6544" w:name="_Toc472074426"/>
      <w:bookmarkStart w:id="6545" w:name="_Toc472075649"/>
      <w:bookmarkStart w:id="6546" w:name="_Toc478745644"/>
      <w:bookmarkStart w:id="6547" w:name="_Toc478746874"/>
      <w:bookmarkStart w:id="6548" w:name="_Toc478748102"/>
      <w:bookmarkStart w:id="6549" w:name="_Toc480903037"/>
      <w:bookmarkStart w:id="6550" w:name="_Toc480904265"/>
      <w:bookmarkStart w:id="6551" w:name="_Toc480906720"/>
      <w:bookmarkStart w:id="6552" w:name="_Toc480907945"/>
      <w:bookmarkStart w:id="6553" w:name="_Toc482278485"/>
      <w:bookmarkStart w:id="6554" w:name="_Toc482279731"/>
      <w:bookmarkStart w:id="6555" w:name="_Toc482797596"/>
      <w:bookmarkStart w:id="6556" w:name="_Toc484771450"/>
      <w:bookmarkStart w:id="6557" w:name="_Toc485824396"/>
      <w:bookmarkStart w:id="6558" w:name="_Toc485825710"/>
      <w:bookmarkStart w:id="6559" w:name="_Toc463446053"/>
      <w:bookmarkStart w:id="6560" w:name="_Toc463447481"/>
      <w:bookmarkStart w:id="6561" w:name="_Toc463449311"/>
      <w:bookmarkStart w:id="6562" w:name="_Toc464835966"/>
      <w:bookmarkStart w:id="6563" w:name="_Toc464836211"/>
      <w:bookmarkStart w:id="6564" w:name="_Toc464836456"/>
      <w:bookmarkStart w:id="6565" w:name="_Toc464836701"/>
      <w:bookmarkStart w:id="6566" w:name="_Toc464836944"/>
      <w:bookmarkStart w:id="6567" w:name="_Toc465345282"/>
      <w:bookmarkStart w:id="6568" w:name="_Toc465350829"/>
      <w:bookmarkStart w:id="6569" w:name="_Toc465351222"/>
      <w:bookmarkStart w:id="6570" w:name="_Toc466298627"/>
      <w:bookmarkStart w:id="6571" w:name="_Toc466306333"/>
      <w:bookmarkStart w:id="6572" w:name="_Toc466306725"/>
      <w:bookmarkStart w:id="6573" w:name="_Toc466308867"/>
      <w:bookmarkStart w:id="6574" w:name="_Toc466625171"/>
      <w:bookmarkStart w:id="6575" w:name="_Toc467160048"/>
      <w:bookmarkStart w:id="6576" w:name="_Toc467166758"/>
      <w:bookmarkStart w:id="6577" w:name="_Toc467231665"/>
      <w:bookmarkStart w:id="6578" w:name="_Toc468807481"/>
      <w:bookmarkStart w:id="6579" w:name="_Toc468807977"/>
      <w:bookmarkStart w:id="6580" w:name="_Toc468808472"/>
      <w:bookmarkStart w:id="6581" w:name="_Toc468808967"/>
      <w:bookmarkStart w:id="6582" w:name="_Toc468967661"/>
      <w:bookmarkStart w:id="6583" w:name="_Toc468968835"/>
      <w:bookmarkStart w:id="6584" w:name="_Toc469047254"/>
      <w:bookmarkStart w:id="6585" w:name="_Toc469051637"/>
      <w:bookmarkStart w:id="6586" w:name="_Toc469052822"/>
      <w:bookmarkStart w:id="6587" w:name="_Toc469320132"/>
      <w:bookmarkStart w:id="6588" w:name="_Toc469321321"/>
      <w:bookmarkStart w:id="6589" w:name="_Toc469407267"/>
      <w:bookmarkStart w:id="6590" w:name="_Toc469408459"/>
      <w:bookmarkStart w:id="6591" w:name="_Toc469926597"/>
      <w:bookmarkStart w:id="6592" w:name="_Toc469928987"/>
      <w:bookmarkStart w:id="6593" w:name="_Toc470543696"/>
      <w:bookmarkStart w:id="6594" w:name="_Toc470544891"/>
      <w:bookmarkStart w:id="6595" w:name="_Toc470546085"/>
      <w:bookmarkStart w:id="6596" w:name="_Toc470547280"/>
      <w:bookmarkStart w:id="6597" w:name="_Toc472073203"/>
      <w:bookmarkStart w:id="6598" w:name="_Toc472074427"/>
      <w:bookmarkStart w:id="6599" w:name="_Toc472075650"/>
      <w:bookmarkStart w:id="6600" w:name="_Toc478745645"/>
      <w:bookmarkStart w:id="6601" w:name="_Toc478746875"/>
      <w:bookmarkStart w:id="6602" w:name="_Toc478748103"/>
      <w:bookmarkStart w:id="6603" w:name="_Toc480903038"/>
      <w:bookmarkStart w:id="6604" w:name="_Toc480904266"/>
      <w:bookmarkStart w:id="6605" w:name="_Toc480906721"/>
      <w:bookmarkStart w:id="6606" w:name="_Toc480907946"/>
      <w:bookmarkStart w:id="6607" w:name="_Toc482278486"/>
      <w:bookmarkStart w:id="6608" w:name="_Toc482279732"/>
      <w:bookmarkStart w:id="6609" w:name="_Toc482797597"/>
      <w:bookmarkStart w:id="6610" w:name="_Toc484771451"/>
      <w:bookmarkStart w:id="6611" w:name="_Toc485824397"/>
      <w:bookmarkStart w:id="6612" w:name="_Toc485825711"/>
      <w:bookmarkStart w:id="6613" w:name="_Toc463446054"/>
      <w:bookmarkStart w:id="6614" w:name="_Toc463447482"/>
      <w:bookmarkStart w:id="6615" w:name="_Toc463449312"/>
      <w:bookmarkStart w:id="6616" w:name="_Toc464835967"/>
      <w:bookmarkStart w:id="6617" w:name="_Toc464836212"/>
      <w:bookmarkStart w:id="6618" w:name="_Toc464836457"/>
      <w:bookmarkStart w:id="6619" w:name="_Toc464836702"/>
      <w:bookmarkStart w:id="6620" w:name="_Toc464836945"/>
      <w:bookmarkStart w:id="6621" w:name="_Toc465345283"/>
      <w:bookmarkStart w:id="6622" w:name="_Toc465350830"/>
      <w:bookmarkStart w:id="6623" w:name="_Toc465351223"/>
      <w:bookmarkStart w:id="6624" w:name="_Toc466298628"/>
      <w:bookmarkStart w:id="6625" w:name="_Toc466306334"/>
      <w:bookmarkStart w:id="6626" w:name="_Toc466306726"/>
      <w:bookmarkStart w:id="6627" w:name="_Toc466308868"/>
      <w:bookmarkStart w:id="6628" w:name="_Toc466625172"/>
      <w:bookmarkStart w:id="6629" w:name="_Toc467160049"/>
      <w:bookmarkStart w:id="6630" w:name="_Toc467166759"/>
      <w:bookmarkStart w:id="6631" w:name="_Toc467231666"/>
      <w:bookmarkStart w:id="6632" w:name="_Toc468807482"/>
      <w:bookmarkStart w:id="6633" w:name="_Toc468807978"/>
      <w:bookmarkStart w:id="6634" w:name="_Toc468808473"/>
      <w:bookmarkStart w:id="6635" w:name="_Toc468808968"/>
      <w:bookmarkStart w:id="6636" w:name="_Toc468967662"/>
      <w:bookmarkStart w:id="6637" w:name="_Toc468968836"/>
      <w:bookmarkStart w:id="6638" w:name="_Toc469047255"/>
      <w:bookmarkStart w:id="6639" w:name="_Toc469051638"/>
      <w:bookmarkStart w:id="6640" w:name="_Toc469052823"/>
      <w:bookmarkStart w:id="6641" w:name="_Toc469320133"/>
      <w:bookmarkStart w:id="6642" w:name="_Toc469321322"/>
      <w:bookmarkStart w:id="6643" w:name="_Toc469407268"/>
      <w:bookmarkStart w:id="6644" w:name="_Toc469408460"/>
      <w:bookmarkStart w:id="6645" w:name="_Toc469926598"/>
      <w:bookmarkStart w:id="6646" w:name="_Toc469928988"/>
      <w:bookmarkStart w:id="6647" w:name="_Toc470543697"/>
      <w:bookmarkStart w:id="6648" w:name="_Toc470544892"/>
      <w:bookmarkStart w:id="6649" w:name="_Toc470546086"/>
      <w:bookmarkStart w:id="6650" w:name="_Toc470547281"/>
      <w:bookmarkStart w:id="6651" w:name="_Toc472073204"/>
      <w:bookmarkStart w:id="6652" w:name="_Toc472074428"/>
      <w:bookmarkStart w:id="6653" w:name="_Toc472075651"/>
      <w:bookmarkStart w:id="6654" w:name="_Toc478745646"/>
      <w:bookmarkStart w:id="6655" w:name="_Toc478746876"/>
      <w:bookmarkStart w:id="6656" w:name="_Toc478748104"/>
      <w:bookmarkStart w:id="6657" w:name="_Toc480903039"/>
      <w:bookmarkStart w:id="6658" w:name="_Toc480904267"/>
      <w:bookmarkStart w:id="6659" w:name="_Toc480906722"/>
      <w:bookmarkStart w:id="6660" w:name="_Toc480907947"/>
      <w:bookmarkStart w:id="6661" w:name="_Toc482278487"/>
      <w:bookmarkStart w:id="6662" w:name="_Toc482279733"/>
      <w:bookmarkStart w:id="6663" w:name="_Toc482797598"/>
      <w:bookmarkStart w:id="6664" w:name="_Toc484771452"/>
      <w:bookmarkStart w:id="6665" w:name="_Toc485824398"/>
      <w:bookmarkStart w:id="6666" w:name="_Toc485825712"/>
      <w:bookmarkStart w:id="6667" w:name="_Toc463446055"/>
      <w:bookmarkStart w:id="6668" w:name="_Toc463447483"/>
      <w:bookmarkStart w:id="6669" w:name="_Toc463449313"/>
      <w:bookmarkStart w:id="6670" w:name="_Toc464835968"/>
      <w:bookmarkStart w:id="6671" w:name="_Toc464836213"/>
      <w:bookmarkStart w:id="6672" w:name="_Toc464836458"/>
      <w:bookmarkStart w:id="6673" w:name="_Toc464836703"/>
      <w:bookmarkStart w:id="6674" w:name="_Toc464836946"/>
      <w:bookmarkStart w:id="6675" w:name="_Toc465345284"/>
      <w:bookmarkStart w:id="6676" w:name="_Toc465350831"/>
      <w:bookmarkStart w:id="6677" w:name="_Toc465351224"/>
      <w:bookmarkStart w:id="6678" w:name="_Toc466298629"/>
      <w:bookmarkStart w:id="6679" w:name="_Toc466306335"/>
      <w:bookmarkStart w:id="6680" w:name="_Toc466306727"/>
      <w:bookmarkStart w:id="6681" w:name="_Toc466308869"/>
      <w:bookmarkStart w:id="6682" w:name="_Toc466625173"/>
      <w:bookmarkStart w:id="6683" w:name="_Toc467160050"/>
      <w:bookmarkStart w:id="6684" w:name="_Toc467166760"/>
      <w:bookmarkStart w:id="6685" w:name="_Toc467231667"/>
      <w:bookmarkStart w:id="6686" w:name="_Toc468807483"/>
      <w:bookmarkStart w:id="6687" w:name="_Toc468807979"/>
      <w:bookmarkStart w:id="6688" w:name="_Toc468808474"/>
      <w:bookmarkStart w:id="6689" w:name="_Toc468808969"/>
      <w:bookmarkStart w:id="6690" w:name="_Toc468967663"/>
      <w:bookmarkStart w:id="6691" w:name="_Toc468968837"/>
      <w:bookmarkStart w:id="6692" w:name="_Toc469047256"/>
      <w:bookmarkStart w:id="6693" w:name="_Toc469051639"/>
      <w:bookmarkStart w:id="6694" w:name="_Toc469052824"/>
      <w:bookmarkStart w:id="6695" w:name="_Toc469320134"/>
      <w:bookmarkStart w:id="6696" w:name="_Toc469321323"/>
      <w:bookmarkStart w:id="6697" w:name="_Toc469407269"/>
      <w:bookmarkStart w:id="6698" w:name="_Toc469408461"/>
      <w:bookmarkStart w:id="6699" w:name="_Toc469926599"/>
      <w:bookmarkStart w:id="6700" w:name="_Toc469928989"/>
      <w:bookmarkStart w:id="6701" w:name="_Toc470543698"/>
      <w:bookmarkStart w:id="6702" w:name="_Toc470544893"/>
      <w:bookmarkStart w:id="6703" w:name="_Toc470546087"/>
      <w:bookmarkStart w:id="6704" w:name="_Toc470547282"/>
      <w:bookmarkStart w:id="6705" w:name="_Toc472073205"/>
      <w:bookmarkStart w:id="6706" w:name="_Toc472074429"/>
      <w:bookmarkStart w:id="6707" w:name="_Toc472075652"/>
      <w:bookmarkStart w:id="6708" w:name="_Toc478745647"/>
      <w:bookmarkStart w:id="6709" w:name="_Toc478746877"/>
      <w:bookmarkStart w:id="6710" w:name="_Toc478748105"/>
      <w:bookmarkStart w:id="6711" w:name="_Toc480903040"/>
      <w:bookmarkStart w:id="6712" w:name="_Toc480904268"/>
      <w:bookmarkStart w:id="6713" w:name="_Toc480906723"/>
      <w:bookmarkStart w:id="6714" w:name="_Toc480907948"/>
      <w:bookmarkStart w:id="6715" w:name="_Toc482278488"/>
      <w:bookmarkStart w:id="6716" w:name="_Toc482279734"/>
      <w:bookmarkStart w:id="6717" w:name="_Toc482797599"/>
      <w:bookmarkStart w:id="6718" w:name="_Toc484771453"/>
      <w:bookmarkStart w:id="6719" w:name="_Toc485824399"/>
      <w:bookmarkStart w:id="6720" w:name="_Toc485825713"/>
      <w:bookmarkStart w:id="6721" w:name="_Toc463446056"/>
      <w:bookmarkStart w:id="6722" w:name="_Toc463447484"/>
      <w:bookmarkStart w:id="6723" w:name="_Toc463449314"/>
      <w:bookmarkStart w:id="6724" w:name="_Toc464835969"/>
      <w:bookmarkStart w:id="6725" w:name="_Toc464836214"/>
      <w:bookmarkStart w:id="6726" w:name="_Toc464836459"/>
      <w:bookmarkStart w:id="6727" w:name="_Toc464836704"/>
      <w:bookmarkStart w:id="6728" w:name="_Toc464836947"/>
      <w:bookmarkStart w:id="6729" w:name="_Toc465345285"/>
      <w:bookmarkStart w:id="6730" w:name="_Toc465350832"/>
      <w:bookmarkStart w:id="6731" w:name="_Toc465351225"/>
      <w:bookmarkStart w:id="6732" w:name="_Toc466298630"/>
      <w:bookmarkStart w:id="6733" w:name="_Toc466306336"/>
      <w:bookmarkStart w:id="6734" w:name="_Toc466306728"/>
      <w:bookmarkStart w:id="6735" w:name="_Toc466308870"/>
      <w:bookmarkStart w:id="6736" w:name="_Toc466625174"/>
      <w:bookmarkStart w:id="6737" w:name="_Toc467160051"/>
      <w:bookmarkStart w:id="6738" w:name="_Toc467166761"/>
      <w:bookmarkStart w:id="6739" w:name="_Toc467231668"/>
      <w:bookmarkStart w:id="6740" w:name="_Toc468807484"/>
      <w:bookmarkStart w:id="6741" w:name="_Toc468807980"/>
      <w:bookmarkStart w:id="6742" w:name="_Toc468808475"/>
      <w:bookmarkStart w:id="6743" w:name="_Toc468808970"/>
      <w:bookmarkStart w:id="6744" w:name="_Toc468967664"/>
      <w:bookmarkStart w:id="6745" w:name="_Toc468968838"/>
      <w:bookmarkStart w:id="6746" w:name="_Toc469047257"/>
      <w:bookmarkStart w:id="6747" w:name="_Toc469051640"/>
      <w:bookmarkStart w:id="6748" w:name="_Toc469052825"/>
      <w:bookmarkStart w:id="6749" w:name="_Toc469320135"/>
      <w:bookmarkStart w:id="6750" w:name="_Toc469321324"/>
      <w:bookmarkStart w:id="6751" w:name="_Toc469407270"/>
      <w:bookmarkStart w:id="6752" w:name="_Toc469408462"/>
      <w:bookmarkStart w:id="6753" w:name="_Toc469926600"/>
      <w:bookmarkStart w:id="6754" w:name="_Toc469928990"/>
      <w:bookmarkStart w:id="6755" w:name="_Toc470543699"/>
      <w:bookmarkStart w:id="6756" w:name="_Toc470544894"/>
      <w:bookmarkStart w:id="6757" w:name="_Toc470546088"/>
      <w:bookmarkStart w:id="6758" w:name="_Toc470547283"/>
      <w:bookmarkStart w:id="6759" w:name="_Toc472073206"/>
      <w:bookmarkStart w:id="6760" w:name="_Toc472074430"/>
      <w:bookmarkStart w:id="6761" w:name="_Toc472075653"/>
      <w:bookmarkStart w:id="6762" w:name="_Toc478745648"/>
      <w:bookmarkStart w:id="6763" w:name="_Toc478746878"/>
      <w:bookmarkStart w:id="6764" w:name="_Toc478748106"/>
      <w:bookmarkStart w:id="6765" w:name="_Toc480903041"/>
      <w:bookmarkStart w:id="6766" w:name="_Toc480904269"/>
      <w:bookmarkStart w:id="6767" w:name="_Toc480906724"/>
      <w:bookmarkStart w:id="6768" w:name="_Toc480907949"/>
      <w:bookmarkStart w:id="6769" w:name="_Toc482278489"/>
      <w:bookmarkStart w:id="6770" w:name="_Toc482279735"/>
      <w:bookmarkStart w:id="6771" w:name="_Toc482797600"/>
      <w:bookmarkStart w:id="6772" w:name="_Toc484771454"/>
      <w:bookmarkStart w:id="6773" w:name="_Toc485824400"/>
      <w:bookmarkStart w:id="6774" w:name="_Toc485825714"/>
      <w:bookmarkStart w:id="6775" w:name="_Toc463446057"/>
      <w:bookmarkStart w:id="6776" w:name="_Toc463447485"/>
      <w:bookmarkStart w:id="6777" w:name="_Toc463449315"/>
      <w:bookmarkStart w:id="6778" w:name="_Toc464835970"/>
      <w:bookmarkStart w:id="6779" w:name="_Toc464836215"/>
      <w:bookmarkStart w:id="6780" w:name="_Toc464836460"/>
      <w:bookmarkStart w:id="6781" w:name="_Toc464836705"/>
      <w:bookmarkStart w:id="6782" w:name="_Toc464836948"/>
      <w:bookmarkStart w:id="6783" w:name="_Toc465345286"/>
      <w:bookmarkStart w:id="6784" w:name="_Toc465350833"/>
      <w:bookmarkStart w:id="6785" w:name="_Toc465351226"/>
      <w:bookmarkStart w:id="6786" w:name="_Toc466298631"/>
      <w:bookmarkStart w:id="6787" w:name="_Toc466306337"/>
      <w:bookmarkStart w:id="6788" w:name="_Toc466306729"/>
      <w:bookmarkStart w:id="6789" w:name="_Toc466308871"/>
      <w:bookmarkStart w:id="6790" w:name="_Toc466625175"/>
      <w:bookmarkStart w:id="6791" w:name="_Toc467160052"/>
      <w:bookmarkStart w:id="6792" w:name="_Toc467166762"/>
      <w:bookmarkStart w:id="6793" w:name="_Toc467231669"/>
      <w:bookmarkStart w:id="6794" w:name="_Toc468807485"/>
      <w:bookmarkStart w:id="6795" w:name="_Toc468807981"/>
      <w:bookmarkStart w:id="6796" w:name="_Toc468808476"/>
      <w:bookmarkStart w:id="6797" w:name="_Toc468808971"/>
      <w:bookmarkStart w:id="6798" w:name="_Toc468967665"/>
      <w:bookmarkStart w:id="6799" w:name="_Toc468968839"/>
      <w:bookmarkStart w:id="6800" w:name="_Toc469047258"/>
      <w:bookmarkStart w:id="6801" w:name="_Toc469051641"/>
      <w:bookmarkStart w:id="6802" w:name="_Toc469052826"/>
      <w:bookmarkStart w:id="6803" w:name="_Toc469320136"/>
      <w:bookmarkStart w:id="6804" w:name="_Toc469321325"/>
      <w:bookmarkStart w:id="6805" w:name="_Toc469407271"/>
      <w:bookmarkStart w:id="6806" w:name="_Toc469408463"/>
      <w:bookmarkStart w:id="6807" w:name="_Toc469926601"/>
      <w:bookmarkStart w:id="6808" w:name="_Toc469928991"/>
      <w:bookmarkStart w:id="6809" w:name="_Toc470543700"/>
      <w:bookmarkStart w:id="6810" w:name="_Toc470544895"/>
      <w:bookmarkStart w:id="6811" w:name="_Toc470546089"/>
      <w:bookmarkStart w:id="6812" w:name="_Toc470547284"/>
      <w:bookmarkStart w:id="6813" w:name="_Toc472073207"/>
      <w:bookmarkStart w:id="6814" w:name="_Toc472074431"/>
      <w:bookmarkStart w:id="6815" w:name="_Toc472075654"/>
      <w:bookmarkStart w:id="6816" w:name="_Toc478745649"/>
      <w:bookmarkStart w:id="6817" w:name="_Toc478746879"/>
      <w:bookmarkStart w:id="6818" w:name="_Toc478748107"/>
      <w:bookmarkStart w:id="6819" w:name="_Toc480903042"/>
      <w:bookmarkStart w:id="6820" w:name="_Toc480904270"/>
      <w:bookmarkStart w:id="6821" w:name="_Toc480906725"/>
      <w:bookmarkStart w:id="6822" w:name="_Toc480907950"/>
      <w:bookmarkStart w:id="6823" w:name="_Toc482278490"/>
      <w:bookmarkStart w:id="6824" w:name="_Toc482279736"/>
      <w:bookmarkStart w:id="6825" w:name="_Toc482797601"/>
      <w:bookmarkStart w:id="6826" w:name="_Toc484771455"/>
      <w:bookmarkStart w:id="6827" w:name="_Toc485824401"/>
      <w:bookmarkStart w:id="6828" w:name="_Toc485825715"/>
      <w:bookmarkStart w:id="6829" w:name="_Toc463446058"/>
      <w:bookmarkStart w:id="6830" w:name="_Toc463447486"/>
      <w:bookmarkStart w:id="6831" w:name="_Toc463449316"/>
      <w:bookmarkStart w:id="6832" w:name="_Toc464835971"/>
      <w:bookmarkStart w:id="6833" w:name="_Toc464836216"/>
      <w:bookmarkStart w:id="6834" w:name="_Toc464836461"/>
      <w:bookmarkStart w:id="6835" w:name="_Toc464836706"/>
      <w:bookmarkStart w:id="6836" w:name="_Toc464836949"/>
      <w:bookmarkStart w:id="6837" w:name="_Toc465345287"/>
      <w:bookmarkStart w:id="6838" w:name="_Toc465350834"/>
      <w:bookmarkStart w:id="6839" w:name="_Toc465351227"/>
      <w:bookmarkStart w:id="6840" w:name="_Toc466298632"/>
      <w:bookmarkStart w:id="6841" w:name="_Toc466306338"/>
      <w:bookmarkStart w:id="6842" w:name="_Toc466306730"/>
      <w:bookmarkStart w:id="6843" w:name="_Toc466308872"/>
      <w:bookmarkStart w:id="6844" w:name="_Toc466625176"/>
      <w:bookmarkStart w:id="6845" w:name="_Toc467160053"/>
      <w:bookmarkStart w:id="6846" w:name="_Toc467166763"/>
      <w:bookmarkStart w:id="6847" w:name="_Toc467231670"/>
      <w:bookmarkStart w:id="6848" w:name="_Toc468807486"/>
      <w:bookmarkStart w:id="6849" w:name="_Toc468807982"/>
      <w:bookmarkStart w:id="6850" w:name="_Toc468808477"/>
      <w:bookmarkStart w:id="6851" w:name="_Toc468808972"/>
      <w:bookmarkStart w:id="6852" w:name="_Toc468967666"/>
      <w:bookmarkStart w:id="6853" w:name="_Toc468968840"/>
      <w:bookmarkStart w:id="6854" w:name="_Toc469047259"/>
      <w:bookmarkStart w:id="6855" w:name="_Toc469051642"/>
      <w:bookmarkStart w:id="6856" w:name="_Toc469052827"/>
      <w:bookmarkStart w:id="6857" w:name="_Toc469320137"/>
      <w:bookmarkStart w:id="6858" w:name="_Toc469321326"/>
      <w:bookmarkStart w:id="6859" w:name="_Toc469407272"/>
      <w:bookmarkStart w:id="6860" w:name="_Toc469408464"/>
      <w:bookmarkStart w:id="6861" w:name="_Toc469926602"/>
      <w:bookmarkStart w:id="6862" w:name="_Toc469928992"/>
      <w:bookmarkStart w:id="6863" w:name="_Toc470543701"/>
      <w:bookmarkStart w:id="6864" w:name="_Toc470544896"/>
      <w:bookmarkStart w:id="6865" w:name="_Toc470546090"/>
      <w:bookmarkStart w:id="6866" w:name="_Toc470547285"/>
      <w:bookmarkStart w:id="6867" w:name="_Toc472073208"/>
      <w:bookmarkStart w:id="6868" w:name="_Toc472074432"/>
      <w:bookmarkStart w:id="6869" w:name="_Toc472075655"/>
      <w:bookmarkStart w:id="6870" w:name="_Toc478745650"/>
      <w:bookmarkStart w:id="6871" w:name="_Toc478746880"/>
      <w:bookmarkStart w:id="6872" w:name="_Toc478748108"/>
      <w:bookmarkStart w:id="6873" w:name="_Toc480903043"/>
      <w:bookmarkStart w:id="6874" w:name="_Toc480904271"/>
      <w:bookmarkStart w:id="6875" w:name="_Toc480906726"/>
      <w:bookmarkStart w:id="6876" w:name="_Toc480907951"/>
      <w:bookmarkStart w:id="6877" w:name="_Toc482278491"/>
      <w:bookmarkStart w:id="6878" w:name="_Toc482279737"/>
      <w:bookmarkStart w:id="6879" w:name="_Toc482797602"/>
      <w:bookmarkStart w:id="6880" w:name="_Toc484771456"/>
      <w:bookmarkStart w:id="6881" w:name="_Toc485824402"/>
      <w:bookmarkStart w:id="6882" w:name="_Toc485825716"/>
      <w:bookmarkStart w:id="6883" w:name="_Toc463446059"/>
      <w:bookmarkStart w:id="6884" w:name="_Toc463447487"/>
      <w:bookmarkStart w:id="6885" w:name="_Toc463449317"/>
      <w:bookmarkStart w:id="6886" w:name="_Toc464835972"/>
      <w:bookmarkStart w:id="6887" w:name="_Toc464836217"/>
      <w:bookmarkStart w:id="6888" w:name="_Toc464836462"/>
      <w:bookmarkStart w:id="6889" w:name="_Toc464836707"/>
      <w:bookmarkStart w:id="6890" w:name="_Toc464836950"/>
      <w:bookmarkStart w:id="6891" w:name="_Toc465345288"/>
      <w:bookmarkStart w:id="6892" w:name="_Toc465350835"/>
      <w:bookmarkStart w:id="6893" w:name="_Toc465351228"/>
      <w:bookmarkStart w:id="6894" w:name="_Toc466298633"/>
      <w:bookmarkStart w:id="6895" w:name="_Toc466306339"/>
      <w:bookmarkStart w:id="6896" w:name="_Toc466306731"/>
      <w:bookmarkStart w:id="6897" w:name="_Toc466308873"/>
      <w:bookmarkStart w:id="6898" w:name="_Toc466625177"/>
      <w:bookmarkStart w:id="6899" w:name="_Toc467160054"/>
      <w:bookmarkStart w:id="6900" w:name="_Toc467166764"/>
      <w:bookmarkStart w:id="6901" w:name="_Toc467231671"/>
      <w:bookmarkStart w:id="6902" w:name="_Toc468807487"/>
      <w:bookmarkStart w:id="6903" w:name="_Toc468807983"/>
      <w:bookmarkStart w:id="6904" w:name="_Toc468808478"/>
      <w:bookmarkStart w:id="6905" w:name="_Toc468808973"/>
      <w:bookmarkStart w:id="6906" w:name="_Toc468967667"/>
      <w:bookmarkStart w:id="6907" w:name="_Toc468968841"/>
      <w:bookmarkStart w:id="6908" w:name="_Toc469047260"/>
      <w:bookmarkStart w:id="6909" w:name="_Toc469051643"/>
      <w:bookmarkStart w:id="6910" w:name="_Toc469052828"/>
      <w:bookmarkStart w:id="6911" w:name="_Toc469320138"/>
      <w:bookmarkStart w:id="6912" w:name="_Toc469321327"/>
      <w:bookmarkStart w:id="6913" w:name="_Toc469407273"/>
      <w:bookmarkStart w:id="6914" w:name="_Toc469408465"/>
      <w:bookmarkStart w:id="6915" w:name="_Toc469926603"/>
      <w:bookmarkStart w:id="6916" w:name="_Toc469928993"/>
      <w:bookmarkStart w:id="6917" w:name="_Toc470543702"/>
      <w:bookmarkStart w:id="6918" w:name="_Toc470544897"/>
      <w:bookmarkStart w:id="6919" w:name="_Toc470546091"/>
      <w:bookmarkStart w:id="6920" w:name="_Toc470547286"/>
      <w:bookmarkStart w:id="6921" w:name="_Toc472073209"/>
      <w:bookmarkStart w:id="6922" w:name="_Toc472074433"/>
      <w:bookmarkStart w:id="6923" w:name="_Toc472075656"/>
      <w:bookmarkStart w:id="6924" w:name="_Toc478745651"/>
      <w:bookmarkStart w:id="6925" w:name="_Toc478746881"/>
      <w:bookmarkStart w:id="6926" w:name="_Toc478748109"/>
      <w:bookmarkStart w:id="6927" w:name="_Toc480903044"/>
      <w:bookmarkStart w:id="6928" w:name="_Toc480904272"/>
      <w:bookmarkStart w:id="6929" w:name="_Toc480906727"/>
      <w:bookmarkStart w:id="6930" w:name="_Toc480907952"/>
      <w:bookmarkStart w:id="6931" w:name="_Toc482278492"/>
      <w:bookmarkStart w:id="6932" w:name="_Toc482279738"/>
      <w:bookmarkStart w:id="6933" w:name="_Toc482797603"/>
      <w:bookmarkStart w:id="6934" w:name="_Toc484771457"/>
      <w:bookmarkStart w:id="6935" w:name="_Toc485824403"/>
      <w:bookmarkStart w:id="6936" w:name="_Toc485825717"/>
      <w:bookmarkStart w:id="6937" w:name="_Toc463446060"/>
      <w:bookmarkStart w:id="6938" w:name="_Toc463447488"/>
      <w:bookmarkStart w:id="6939" w:name="_Toc463449318"/>
      <w:bookmarkStart w:id="6940" w:name="_Toc464835973"/>
      <w:bookmarkStart w:id="6941" w:name="_Toc464836218"/>
      <w:bookmarkStart w:id="6942" w:name="_Toc464836463"/>
      <w:bookmarkStart w:id="6943" w:name="_Toc464836708"/>
      <w:bookmarkStart w:id="6944" w:name="_Toc464836951"/>
      <w:bookmarkStart w:id="6945" w:name="_Toc465345289"/>
      <w:bookmarkStart w:id="6946" w:name="_Toc465350836"/>
      <w:bookmarkStart w:id="6947" w:name="_Toc465351229"/>
      <w:bookmarkStart w:id="6948" w:name="_Toc466298634"/>
      <w:bookmarkStart w:id="6949" w:name="_Toc466306340"/>
      <w:bookmarkStart w:id="6950" w:name="_Toc466306732"/>
      <w:bookmarkStart w:id="6951" w:name="_Toc466308874"/>
      <w:bookmarkStart w:id="6952" w:name="_Toc466625178"/>
      <w:bookmarkStart w:id="6953" w:name="_Toc467160055"/>
      <w:bookmarkStart w:id="6954" w:name="_Toc467166765"/>
      <w:bookmarkStart w:id="6955" w:name="_Toc467231672"/>
      <w:bookmarkStart w:id="6956" w:name="_Toc468807488"/>
      <w:bookmarkStart w:id="6957" w:name="_Toc468807984"/>
      <w:bookmarkStart w:id="6958" w:name="_Toc468808479"/>
      <w:bookmarkStart w:id="6959" w:name="_Toc468808974"/>
      <w:bookmarkStart w:id="6960" w:name="_Toc468967668"/>
      <w:bookmarkStart w:id="6961" w:name="_Toc468968842"/>
      <w:bookmarkStart w:id="6962" w:name="_Toc469047261"/>
      <w:bookmarkStart w:id="6963" w:name="_Toc469051644"/>
      <w:bookmarkStart w:id="6964" w:name="_Toc469052829"/>
      <w:bookmarkStart w:id="6965" w:name="_Toc469320139"/>
      <w:bookmarkStart w:id="6966" w:name="_Toc469321328"/>
      <w:bookmarkStart w:id="6967" w:name="_Toc469407274"/>
      <w:bookmarkStart w:id="6968" w:name="_Toc469408466"/>
      <w:bookmarkStart w:id="6969" w:name="_Toc469926604"/>
      <w:bookmarkStart w:id="6970" w:name="_Toc469928994"/>
      <w:bookmarkStart w:id="6971" w:name="_Toc470543703"/>
      <w:bookmarkStart w:id="6972" w:name="_Toc470544898"/>
      <w:bookmarkStart w:id="6973" w:name="_Toc470546092"/>
      <w:bookmarkStart w:id="6974" w:name="_Toc470547287"/>
      <w:bookmarkStart w:id="6975" w:name="_Toc472073210"/>
      <w:bookmarkStart w:id="6976" w:name="_Toc472074434"/>
      <w:bookmarkStart w:id="6977" w:name="_Toc472075657"/>
      <w:bookmarkStart w:id="6978" w:name="_Toc478745652"/>
      <w:bookmarkStart w:id="6979" w:name="_Toc478746882"/>
      <w:bookmarkStart w:id="6980" w:name="_Toc478748110"/>
      <w:bookmarkStart w:id="6981" w:name="_Toc480903045"/>
      <w:bookmarkStart w:id="6982" w:name="_Toc480904273"/>
      <w:bookmarkStart w:id="6983" w:name="_Toc480906728"/>
      <w:bookmarkStart w:id="6984" w:name="_Toc480907953"/>
      <w:bookmarkStart w:id="6985" w:name="_Toc482278493"/>
      <w:bookmarkStart w:id="6986" w:name="_Toc482279739"/>
      <w:bookmarkStart w:id="6987" w:name="_Toc482797604"/>
      <w:bookmarkStart w:id="6988" w:name="_Toc484771458"/>
      <w:bookmarkStart w:id="6989" w:name="_Toc485824404"/>
      <w:bookmarkStart w:id="6990" w:name="_Toc485825718"/>
      <w:bookmarkStart w:id="6991" w:name="_Toc463446061"/>
      <w:bookmarkStart w:id="6992" w:name="_Toc463447489"/>
      <w:bookmarkStart w:id="6993" w:name="_Toc463449319"/>
      <w:bookmarkStart w:id="6994" w:name="_Toc464835974"/>
      <w:bookmarkStart w:id="6995" w:name="_Toc464836219"/>
      <w:bookmarkStart w:id="6996" w:name="_Toc464836464"/>
      <w:bookmarkStart w:id="6997" w:name="_Toc464836709"/>
      <w:bookmarkStart w:id="6998" w:name="_Toc464836952"/>
      <w:bookmarkStart w:id="6999" w:name="_Toc465345290"/>
      <w:bookmarkStart w:id="7000" w:name="_Toc465350837"/>
      <w:bookmarkStart w:id="7001" w:name="_Toc465351230"/>
      <w:bookmarkStart w:id="7002" w:name="_Toc466298635"/>
      <w:bookmarkStart w:id="7003" w:name="_Toc466306341"/>
      <w:bookmarkStart w:id="7004" w:name="_Toc466306733"/>
      <w:bookmarkStart w:id="7005" w:name="_Toc466308875"/>
      <w:bookmarkStart w:id="7006" w:name="_Toc466625179"/>
      <w:bookmarkStart w:id="7007" w:name="_Toc467160056"/>
      <w:bookmarkStart w:id="7008" w:name="_Toc467166766"/>
      <w:bookmarkStart w:id="7009" w:name="_Toc467231673"/>
      <w:bookmarkStart w:id="7010" w:name="_Toc468807489"/>
      <w:bookmarkStart w:id="7011" w:name="_Toc468807985"/>
      <w:bookmarkStart w:id="7012" w:name="_Toc468808480"/>
      <w:bookmarkStart w:id="7013" w:name="_Toc468808975"/>
      <w:bookmarkStart w:id="7014" w:name="_Toc468967669"/>
      <w:bookmarkStart w:id="7015" w:name="_Toc468968843"/>
      <w:bookmarkStart w:id="7016" w:name="_Toc469047262"/>
      <w:bookmarkStart w:id="7017" w:name="_Toc469051645"/>
      <w:bookmarkStart w:id="7018" w:name="_Toc469052830"/>
      <w:bookmarkStart w:id="7019" w:name="_Toc469320140"/>
      <w:bookmarkStart w:id="7020" w:name="_Toc469321329"/>
      <w:bookmarkStart w:id="7021" w:name="_Toc469407275"/>
      <w:bookmarkStart w:id="7022" w:name="_Toc469408467"/>
      <w:bookmarkStart w:id="7023" w:name="_Toc469926605"/>
      <w:bookmarkStart w:id="7024" w:name="_Toc469928995"/>
      <w:bookmarkStart w:id="7025" w:name="_Toc470543704"/>
      <w:bookmarkStart w:id="7026" w:name="_Toc470544899"/>
      <w:bookmarkStart w:id="7027" w:name="_Toc470546093"/>
      <w:bookmarkStart w:id="7028" w:name="_Toc470547288"/>
      <w:bookmarkStart w:id="7029" w:name="_Toc472073211"/>
      <w:bookmarkStart w:id="7030" w:name="_Toc472074435"/>
      <w:bookmarkStart w:id="7031" w:name="_Toc472075658"/>
      <w:bookmarkStart w:id="7032" w:name="_Toc478745653"/>
      <w:bookmarkStart w:id="7033" w:name="_Toc478746883"/>
      <w:bookmarkStart w:id="7034" w:name="_Toc478748111"/>
      <w:bookmarkStart w:id="7035" w:name="_Toc480903046"/>
      <w:bookmarkStart w:id="7036" w:name="_Toc480904274"/>
      <w:bookmarkStart w:id="7037" w:name="_Toc480906729"/>
      <w:bookmarkStart w:id="7038" w:name="_Toc480907954"/>
      <w:bookmarkStart w:id="7039" w:name="_Toc482278494"/>
      <w:bookmarkStart w:id="7040" w:name="_Toc482279740"/>
      <w:bookmarkStart w:id="7041" w:name="_Toc482797605"/>
      <w:bookmarkStart w:id="7042" w:name="_Toc484771459"/>
      <w:bookmarkStart w:id="7043" w:name="_Toc485824405"/>
      <w:bookmarkStart w:id="7044" w:name="_Toc485825719"/>
      <w:bookmarkStart w:id="7045" w:name="_Toc463446062"/>
      <w:bookmarkStart w:id="7046" w:name="_Toc463447490"/>
      <w:bookmarkStart w:id="7047" w:name="_Toc463449320"/>
      <w:bookmarkStart w:id="7048" w:name="_Toc464835975"/>
      <w:bookmarkStart w:id="7049" w:name="_Toc464836220"/>
      <w:bookmarkStart w:id="7050" w:name="_Toc464836465"/>
      <w:bookmarkStart w:id="7051" w:name="_Toc464836710"/>
      <w:bookmarkStart w:id="7052" w:name="_Toc464836953"/>
      <w:bookmarkStart w:id="7053" w:name="_Toc465345291"/>
      <w:bookmarkStart w:id="7054" w:name="_Toc465350838"/>
      <w:bookmarkStart w:id="7055" w:name="_Toc465351231"/>
      <w:bookmarkStart w:id="7056" w:name="_Toc466298636"/>
      <w:bookmarkStart w:id="7057" w:name="_Toc466306342"/>
      <w:bookmarkStart w:id="7058" w:name="_Toc466306734"/>
      <w:bookmarkStart w:id="7059" w:name="_Toc466308876"/>
      <w:bookmarkStart w:id="7060" w:name="_Toc466625180"/>
      <w:bookmarkStart w:id="7061" w:name="_Toc467160057"/>
      <w:bookmarkStart w:id="7062" w:name="_Toc467166767"/>
      <w:bookmarkStart w:id="7063" w:name="_Toc467231674"/>
      <w:bookmarkStart w:id="7064" w:name="_Toc468807490"/>
      <w:bookmarkStart w:id="7065" w:name="_Toc468807986"/>
      <w:bookmarkStart w:id="7066" w:name="_Toc468808481"/>
      <w:bookmarkStart w:id="7067" w:name="_Toc468808976"/>
      <w:bookmarkStart w:id="7068" w:name="_Toc468967670"/>
      <w:bookmarkStart w:id="7069" w:name="_Toc468968844"/>
      <w:bookmarkStart w:id="7070" w:name="_Toc469047263"/>
      <w:bookmarkStart w:id="7071" w:name="_Toc469051646"/>
      <w:bookmarkStart w:id="7072" w:name="_Toc469052831"/>
      <w:bookmarkStart w:id="7073" w:name="_Toc469320141"/>
      <w:bookmarkStart w:id="7074" w:name="_Toc469321330"/>
      <w:bookmarkStart w:id="7075" w:name="_Toc469407276"/>
      <w:bookmarkStart w:id="7076" w:name="_Toc469408468"/>
      <w:bookmarkStart w:id="7077" w:name="_Toc469926606"/>
      <w:bookmarkStart w:id="7078" w:name="_Toc469928996"/>
      <w:bookmarkStart w:id="7079" w:name="_Toc470543705"/>
      <w:bookmarkStart w:id="7080" w:name="_Toc470544900"/>
      <w:bookmarkStart w:id="7081" w:name="_Toc470546094"/>
      <w:bookmarkStart w:id="7082" w:name="_Toc470547289"/>
      <w:bookmarkStart w:id="7083" w:name="_Toc472073212"/>
      <w:bookmarkStart w:id="7084" w:name="_Toc472074436"/>
      <w:bookmarkStart w:id="7085" w:name="_Toc472075659"/>
      <w:bookmarkStart w:id="7086" w:name="_Toc478745654"/>
      <w:bookmarkStart w:id="7087" w:name="_Toc478746884"/>
      <w:bookmarkStart w:id="7088" w:name="_Toc478748112"/>
      <w:bookmarkStart w:id="7089" w:name="_Toc480903047"/>
      <w:bookmarkStart w:id="7090" w:name="_Toc480904275"/>
      <w:bookmarkStart w:id="7091" w:name="_Toc480906730"/>
      <w:bookmarkStart w:id="7092" w:name="_Toc480907955"/>
      <w:bookmarkStart w:id="7093" w:name="_Toc482278495"/>
      <w:bookmarkStart w:id="7094" w:name="_Toc482279741"/>
      <w:bookmarkStart w:id="7095" w:name="_Toc482797606"/>
      <w:bookmarkStart w:id="7096" w:name="_Toc484771460"/>
      <w:bookmarkStart w:id="7097" w:name="_Toc485824406"/>
      <w:bookmarkStart w:id="7098" w:name="_Toc485825720"/>
      <w:bookmarkStart w:id="7099" w:name="_Toc463446063"/>
      <w:bookmarkStart w:id="7100" w:name="_Toc463447491"/>
      <w:bookmarkStart w:id="7101" w:name="_Toc463449321"/>
      <w:bookmarkStart w:id="7102" w:name="_Toc464835976"/>
      <w:bookmarkStart w:id="7103" w:name="_Toc464836221"/>
      <w:bookmarkStart w:id="7104" w:name="_Toc464836466"/>
      <w:bookmarkStart w:id="7105" w:name="_Toc464836711"/>
      <w:bookmarkStart w:id="7106" w:name="_Toc464836954"/>
      <w:bookmarkStart w:id="7107" w:name="_Toc465345292"/>
      <w:bookmarkStart w:id="7108" w:name="_Toc465350839"/>
      <w:bookmarkStart w:id="7109" w:name="_Toc465351232"/>
      <w:bookmarkStart w:id="7110" w:name="_Toc466298637"/>
      <w:bookmarkStart w:id="7111" w:name="_Toc466306343"/>
      <w:bookmarkStart w:id="7112" w:name="_Toc466306735"/>
      <w:bookmarkStart w:id="7113" w:name="_Toc466308877"/>
      <w:bookmarkStart w:id="7114" w:name="_Toc466625181"/>
      <w:bookmarkStart w:id="7115" w:name="_Toc467160058"/>
      <w:bookmarkStart w:id="7116" w:name="_Toc467166768"/>
      <w:bookmarkStart w:id="7117" w:name="_Toc467231675"/>
      <w:bookmarkStart w:id="7118" w:name="_Toc468807491"/>
      <w:bookmarkStart w:id="7119" w:name="_Toc468807987"/>
      <w:bookmarkStart w:id="7120" w:name="_Toc468808482"/>
      <w:bookmarkStart w:id="7121" w:name="_Toc468808977"/>
      <w:bookmarkStart w:id="7122" w:name="_Toc468967671"/>
      <w:bookmarkStart w:id="7123" w:name="_Toc468968845"/>
      <w:bookmarkStart w:id="7124" w:name="_Toc469047264"/>
      <w:bookmarkStart w:id="7125" w:name="_Toc469051647"/>
      <w:bookmarkStart w:id="7126" w:name="_Toc469052832"/>
      <w:bookmarkStart w:id="7127" w:name="_Toc469320142"/>
      <w:bookmarkStart w:id="7128" w:name="_Toc469321331"/>
      <w:bookmarkStart w:id="7129" w:name="_Toc469407277"/>
      <w:bookmarkStart w:id="7130" w:name="_Toc469408469"/>
      <w:bookmarkStart w:id="7131" w:name="_Toc469926607"/>
      <w:bookmarkStart w:id="7132" w:name="_Toc469928997"/>
      <w:bookmarkStart w:id="7133" w:name="_Toc470543706"/>
      <w:bookmarkStart w:id="7134" w:name="_Toc470544901"/>
      <w:bookmarkStart w:id="7135" w:name="_Toc470546095"/>
      <w:bookmarkStart w:id="7136" w:name="_Toc470547290"/>
      <w:bookmarkStart w:id="7137" w:name="_Toc472073213"/>
      <w:bookmarkStart w:id="7138" w:name="_Toc472074437"/>
      <w:bookmarkStart w:id="7139" w:name="_Toc472075660"/>
      <w:bookmarkStart w:id="7140" w:name="_Toc478745655"/>
      <w:bookmarkStart w:id="7141" w:name="_Toc478746885"/>
      <w:bookmarkStart w:id="7142" w:name="_Toc478748113"/>
      <w:bookmarkStart w:id="7143" w:name="_Toc480903048"/>
      <w:bookmarkStart w:id="7144" w:name="_Toc480904276"/>
      <w:bookmarkStart w:id="7145" w:name="_Toc480906731"/>
      <w:bookmarkStart w:id="7146" w:name="_Toc480907956"/>
      <w:bookmarkStart w:id="7147" w:name="_Toc482278496"/>
      <w:bookmarkStart w:id="7148" w:name="_Toc482279742"/>
      <w:bookmarkStart w:id="7149" w:name="_Toc482797607"/>
      <w:bookmarkStart w:id="7150" w:name="_Toc484771461"/>
      <w:bookmarkStart w:id="7151" w:name="_Toc485824407"/>
      <w:bookmarkStart w:id="7152" w:name="_Toc485825721"/>
      <w:bookmarkStart w:id="7153" w:name="_Toc463446064"/>
      <w:bookmarkStart w:id="7154" w:name="_Toc463447492"/>
      <w:bookmarkStart w:id="7155" w:name="_Toc463449322"/>
      <w:bookmarkStart w:id="7156" w:name="_Toc464835977"/>
      <w:bookmarkStart w:id="7157" w:name="_Toc464836222"/>
      <w:bookmarkStart w:id="7158" w:name="_Toc464836467"/>
      <w:bookmarkStart w:id="7159" w:name="_Toc464836712"/>
      <w:bookmarkStart w:id="7160" w:name="_Toc464836955"/>
      <w:bookmarkStart w:id="7161" w:name="_Toc465345293"/>
      <w:bookmarkStart w:id="7162" w:name="_Toc465350840"/>
      <w:bookmarkStart w:id="7163" w:name="_Toc465351233"/>
      <w:bookmarkStart w:id="7164" w:name="_Toc466298638"/>
      <w:bookmarkStart w:id="7165" w:name="_Toc466306344"/>
      <w:bookmarkStart w:id="7166" w:name="_Toc466306736"/>
      <w:bookmarkStart w:id="7167" w:name="_Toc466308878"/>
      <w:bookmarkStart w:id="7168" w:name="_Toc466625182"/>
      <w:bookmarkStart w:id="7169" w:name="_Toc467160059"/>
      <w:bookmarkStart w:id="7170" w:name="_Toc467166769"/>
      <w:bookmarkStart w:id="7171" w:name="_Toc467231676"/>
      <w:bookmarkStart w:id="7172" w:name="_Toc468807492"/>
      <w:bookmarkStart w:id="7173" w:name="_Toc468807988"/>
      <w:bookmarkStart w:id="7174" w:name="_Toc468808483"/>
      <w:bookmarkStart w:id="7175" w:name="_Toc468808978"/>
      <w:bookmarkStart w:id="7176" w:name="_Toc468967672"/>
      <w:bookmarkStart w:id="7177" w:name="_Toc468968846"/>
      <w:bookmarkStart w:id="7178" w:name="_Toc469047265"/>
      <w:bookmarkStart w:id="7179" w:name="_Toc469051648"/>
      <w:bookmarkStart w:id="7180" w:name="_Toc469052833"/>
      <w:bookmarkStart w:id="7181" w:name="_Toc469320143"/>
      <w:bookmarkStart w:id="7182" w:name="_Toc469321332"/>
      <w:bookmarkStart w:id="7183" w:name="_Toc469407278"/>
      <w:bookmarkStart w:id="7184" w:name="_Toc469408470"/>
      <w:bookmarkStart w:id="7185" w:name="_Toc469926608"/>
      <w:bookmarkStart w:id="7186" w:name="_Toc469928998"/>
      <w:bookmarkStart w:id="7187" w:name="_Toc470543707"/>
      <w:bookmarkStart w:id="7188" w:name="_Toc470544902"/>
      <w:bookmarkStart w:id="7189" w:name="_Toc470546096"/>
      <w:bookmarkStart w:id="7190" w:name="_Toc470547291"/>
      <w:bookmarkStart w:id="7191" w:name="_Toc472073214"/>
      <w:bookmarkStart w:id="7192" w:name="_Toc472074438"/>
      <w:bookmarkStart w:id="7193" w:name="_Toc472075661"/>
      <w:bookmarkStart w:id="7194" w:name="_Toc478745656"/>
      <w:bookmarkStart w:id="7195" w:name="_Toc478746886"/>
      <w:bookmarkStart w:id="7196" w:name="_Toc478748114"/>
      <w:bookmarkStart w:id="7197" w:name="_Toc480903049"/>
      <w:bookmarkStart w:id="7198" w:name="_Toc480904277"/>
      <w:bookmarkStart w:id="7199" w:name="_Toc480906732"/>
      <w:bookmarkStart w:id="7200" w:name="_Toc480907957"/>
      <w:bookmarkStart w:id="7201" w:name="_Toc482278497"/>
      <w:bookmarkStart w:id="7202" w:name="_Toc482279743"/>
      <w:bookmarkStart w:id="7203" w:name="_Toc482797608"/>
      <w:bookmarkStart w:id="7204" w:name="_Toc484771462"/>
      <w:bookmarkStart w:id="7205" w:name="_Toc485824408"/>
      <w:bookmarkStart w:id="7206" w:name="_Toc485825722"/>
      <w:bookmarkStart w:id="7207" w:name="_Toc463446065"/>
      <w:bookmarkStart w:id="7208" w:name="_Toc463447493"/>
      <w:bookmarkStart w:id="7209" w:name="_Toc463449323"/>
      <w:bookmarkStart w:id="7210" w:name="_Toc464835978"/>
      <w:bookmarkStart w:id="7211" w:name="_Toc464836223"/>
      <w:bookmarkStart w:id="7212" w:name="_Toc464836468"/>
      <w:bookmarkStart w:id="7213" w:name="_Toc464836713"/>
      <w:bookmarkStart w:id="7214" w:name="_Toc464836956"/>
      <w:bookmarkStart w:id="7215" w:name="_Toc465345294"/>
      <w:bookmarkStart w:id="7216" w:name="_Toc465350841"/>
      <w:bookmarkStart w:id="7217" w:name="_Toc465351234"/>
      <w:bookmarkStart w:id="7218" w:name="_Toc466298639"/>
      <w:bookmarkStart w:id="7219" w:name="_Toc466306345"/>
      <w:bookmarkStart w:id="7220" w:name="_Toc466306737"/>
      <w:bookmarkStart w:id="7221" w:name="_Toc466308879"/>
      <w:bookmarkStart w:id="7222" w:name="_Toc466625183"/>
      <w:bookmarkStart w:id="7223" w:name="_Toc467160060"/>
      <w:bookmarkStart w:id="7224" w:name="_Toc467166770"/>
      <w:bookmarkStart w:id="7225" w:name="_Toc467231677"/>
      <w:bookmarkStart w:id="7226" w:name="_Toc468807493"/>
      <w:bookmarkStart w:id="7227" w:name="_Toc468807989"/>
      <w:bookmarkStart w:id="7228" w:name="_Toc468808484"/>
      <w:bookmarkStart w:id="7229" w:name="_Toc468808979"/>
      <w:bookmarkStart w:id="7230" w:name="_Toc468967673"/>
      <w:bookmarkStart w:id="7231" w:name="_Toc468968847"/>
      <w:bookmarkStart w:id="7232" w:name="_Toc469047266"/>
      <w:bookmarkStart w:id="7233" w:name="_Toc469051649"/>
      <w:bookmarkStart w:id="7234" w:name="_Toc469052834"/>
      <w:bookmarkStart w:id="7235" w:name="_Toc469320144"/>
      <w:bookmarkStart w:id="7236" w:name="_Toc469321333"/>
      <w:bookmarkStart w:id="7237" w:name="_Toc469407279"/>
      <w:bookmarkStart w:id="7238" w:name="_Toc469408471"/>
      <w:bookmarkStart w:id="7239" w:name="_Toc469926609"/>
      <w:bookmarkStart w:id="7240" w:name="_Toc469928999"/>
      <w:bookmarkStart w:id="7241" w:name="_Toc470543708"/>
      <w:bookmarkStart w:id="7242" w:name="_Toc470544903"/>
      <w:bookmarkStart w:id="7243" w:name="_Toc470546097"/>
      <w:bookmarkStart w:id="7244" w:name="_Toc470547292"/>
      <w:bookmarkStart w:id="7245" w:name="_Toc472073215"/>
      <w:bookmarkStart w:id="7246" w:name="_Toc472074439"/>
      <w:bookmarkStart w:id="7247" w:name="_Toc472075662"/>
      <w:bookmarkStart w:id="7248" w:name="_Toc478745657"/>
      <w:bookmarkStart w:id="7249" w:name="_Toc478746887"/>
      <w:bookmarkStart w:id="7250" w:name="_Toc478748115"/>
      <w:bookmarkStart w:id="7251" w:name="_Toc480903050"/>
      <w:bookmarkStart w:id="7252" w:name="_Toc480904278"/>
      <w:bookmarkStart w:id="7253" w:name="_Toc480906733"/>
      <w:bookmarkStart w:id="7254" w:name="_Toc480907958"/>
      <w:bookmarkStart w:id="7255" w:name="_Toc482278498"/>
      <w:bookmarkStart w:id="7256" w:name="_Toc482279744"/>
      <w:bookmarkStart w:id="7257" w:name="_Toc482797609"/>
      <w:bookmarkStart w:id="7258" w:name="_Toc484771463"/>
      <w:bookmarkStart w:id="7259" w:name="_Toc485824409"/>
      <w:bookmarkStart w:id="7260" w:name="_Toc485825723"/>
      <w:bookmarkStart w:id="7261" w:name="_Toc463446066"/>
      <w:bookmarkStart w:id="7262" w:name="_Toc463447494"/>
      <w:bookmarkStart w:id="7263" w:name="_Toc463449324"/>
      <w:bookmarkStart w:id="7264" w:name="_Toc464835979"/>
      <w:bookmarkStart w:id="7265" w:name="_Toc464836224"/>
      <w:bookmarkStart w:id="7266" w:name="_Toc464836469"/>
      <w:bookmarkStart w:id="7267" w:name="_Toc464836714"/>
      <w:bookmarkStart w:id="7268" w:name="_Toc464836957"/>
      <w:bookmarkStart w:id="7269" w:name="_Toc465345295"/>
      <w:bookmarkStart w:id="7270" w:name="_Toc465350842"/>
      <w:bookmarkStart w:id="7271" w:name="_Toc465351235"/>
      <w:bookmarkStart w:id="7272" w:name="_Toc466298640"/>
      <w:bookmarkStart w:id="7273" w:name="_Toc466306346"/>
      <w:bookmarkStart w:id="7274" w:name="_Toc466306738"/>
      <w:bookmarkStart w:id="7275" w:name="_Toc466308880"/>
      <w:bookmarkStart w:id="7276" w:name="_Toc466625184"/>
      <w:bookmarkStart w:id="7277" w:name="_Toc467160061"/>
      <w:bookmarkStart w:id="7278" w:name="_Toc467166771"/>
      <w:bookmarkStart w:id="7279" w:name="_Toc467231678"/>
      <w:bookmarkStart w:id="7280" w:name="_Toc468807494"/>
      <w:bookmarkStart w:id="7281" w:name="_Toc468807990"/>
      <w:bookmarkStart w:id="7282" w:name="_Toc468808485"/>
      <w:bookmarkStart w:id="7283" w:name="_Toc468808980"/>
      <w:bookmarkStart w:id="7284" w:name="_Toc468967674"/>
      <w:bookmarkStart w:id="7285" w:name="_Toc468968848"/>
      <w:bookmarkStart w:id="7286" w:name="_Toc469047267"/>
      <w:bookmarkStart w:id="7287" w:name="_Toc469051650"/>
      <w:bookmarkStart w:id="7288" w:name="_Toc469052835"/>
      <w:bookmarkStart w:id="7289" w:name="_Toc469320145"/>
      <w:bookmarkStart w:id="7290" w:name="_Toc469321334"/>
      <w:bookmarkStart w:id="7291" w:name="_Toc469407280"/>
      <w:bookmarkStart w:id="7292" w:name="_Toc469408472"/>
      <w:bookmarkStart w:id="7293" w:name="_Toc469926610"/>
      <w:bookmarkStart w:id="7294" w:name="_Toc469929000"/>
      <w:bookmarkStart w:id="7295" w:name="_Toc470543709"/>
      <w:bookmarkStart w:id="7296" w:name="_Toc470544904"/>
      <w:bookmarkStart w:id="7297" w:name="_Toc470546098"/>
      <w:bookmarkStart w:id="7298" w:name="_Toc470547293"/>
      <w:bookmarkStart w:id="7299" w:name="_Toc472073216"/>
      <w:bookmarkStart w:id="7300" w:name="_Toc472074440"/>
      <w:bookmarkStart w:id="7301" w:name="_Toc472075663"/>
      <w:bookmarkStart w:id="7302" w:name="_Toc478745658"/>
      <w:bookmarkStart w:id="7303" w:name="_Toc478746888"/>
      <w:bookmarkStart w:id="7304" w:name="_Toc478748116"/>
      <w:bookmarkStart w:id="7305" w:name="_Toc480903051"/>
      <w:bookmarkStart w:id="7306" w:name="_Toc480904279"/>
      <w:bookmarkStart w:id="7307" w:name="_Toc480906734"/>
      <w:bookmarkStart w:id="7308" w:name="_Toc480907959"/>
      <w:bookmarkStart w:id="7309" w:name="_Toc482278499"/>
      <w:bookmarkStart w:id="7310" w:name="_Toc482279745"/>
      <w:bookmarkStart w:id="7311" w:name="_Toc482797610"/>
      <w:bookmarkStart w:id="7312" w:name="_Toc484771464"/>
      <w:bookmarkStart w:id="7313" w:name="_Toc485824410"/>
      <w:bookmarkStart w:id="7314" w:name="_Toc485825724"/>
      <w:bookmarkStart w:id="7315" w:name="_Toc463446067"/>
      <w:bookmarkStart w:id="7316" w:name="_Toc463447495"/>
      <w:bookmarkStart w:id="7317" w:name="_Toc463449325"/>
      <w:bookmarkStart w:id="7318" w:name="_Toc464835980"/>
      <w:bookmarkStart w:id="7319" w:name="_Toc464836225"/>
      <w:bookmarkStart w:id="7320" w:name="_Toc464836470"/>
      <w:bookmarkStart w:id="7321" w:name="_Toc464836715"/>
      <w:bookmarkStart w:id="7322" w:name="_Toc464836958"/>
      <w:bookmarkStart w:id="7323" w:name="_Toc465345296"/>
      <w:bookmarkStart w:id="7324" w:name="_Toc465350843"/>
      <w:bookmarkStart w:id="7325" w:name="_Toc465351236"/>
      <w:bookmarkStart w:id="7326" w:name="_Toc466298641"/>
      <w:bookmarkStart w:id="7327" w:name="_Toc466306347"/>
      <w:bookmarkStart w:id="7328" w:name="_Toc466306739"/>
      <w:bookmarkStart w:id="7329" w:name="_Toc466308881"/>
      <w:bookmarkStart w:id="7330" w:name="_Toc466625185"/>
      <w:bookmarkStart w:id="7331" w:name="_Toc467160062"/>
      <w:bookmarkStart w:id="7332" w:name="_Toc467166772"/>
      <w:bookmarkStart w:id="7333" w:name="_Toc467231679"/>
      <w:bookmarkStart w:id="7334" w:name="_Toc468807495"/>
      <w:bookmarkStart w:id="7335" w:name="_Toc468807991"/>
      <w:bookmarkStart w:id="7336" w:name="_Toc468808486"/>
      <w:bookmarkStart w:id="7337" w:name="_Toc468808981"/>
      <w:bookmarkStart w:id="7338" w:name="_Toc468967675"/>
      <w:bookmarkStart w:id="7339" w:name="_Toc468968849"/>
      <w:bookmarkStart w:id="7340" w:name="_Toc469047268"/>
      <w:bookmarkStart w:id="7341" w:name="_Toc469051651"/>
      <w:bookmarkStart w:id="7342" w:name="_Toc469052836"/>
      <w:bookmarkStart w:id="7343" w:name="_Toc469320146"/>
      <w:bookmarkStart w:id="7344" w:name="_Toc469321335"/>
      <w:bookmarkStart w:id="7345" w:name="_Toc469407281"/>
      <w:bookmarkStart w:id="7346" w:name="_Toc469408473"/>
      <w:bookmarkStart w:id="7347" w:name="_Toc469926611"/>
      <w:bookmarkStart w:id="7348" w:name="_Toc469929001"/>
      <w:bookmarkStart w:id="7349" w:name="_Toc470543710"/>
      <w:bookmarkStart w:id="7350" w:name="_Toc470544905"/>
      <w:bookmarkStart w:id="7351" w:name="_Toc470546099"/>
      <w:bookmarkStart w:id="7352" w:name="_Toc470547294"/>
      <w:bookmarkStart w:id="7353" w:name="_Toc472073217"/>
      <w:bookmarkStart w:id="7354" w:name="_Toc472074441"/>
      <w:bookmarkStart w:id="7355" w:name="_Toc472075664"/>
      <w:bookmarkStart w:id="7356" w:name="_Toc478745659"/>
      <w:bookmarkStart w:id="7357" w:name="_Toc478746889"/>
      <w:bookmarkStart w:id="7358" w:name="_Toc478748117"/>
      <w:bookmarkStart w:id="7359" w:name="_Toc480903052"/>
      <w:bookmarkStart w:id="7360" w:name="_Toc480904280"/>
      <w:bookmarkStart w:id="7361" w:name="_Toc480906735"/>
      <w:bookmarkStart w:id="7362" w:name="_Toc480907960"/>
      <w:bookmarkStart w:id="7363" w:name="_Toc482278500"/>
      <w:bookmarkStart w:id="7364" w:name="_Toc482279746"/>
      <w:bookmarkStart w:id="7365" w:name="_Toc482797611"/>
      <w:bookmarkStart w:id="7366" w:name="_Toc484771465"/>
      <w:bookmarkStart w:id="7367" w:name="_Toc485824411"/>
      <w:bookmarkStart w:id="7368" w:name="_Toc485825725"/>
      <w:bookmarkStart w:id="7369" w:name="_Toc463446068"/>
      <w:bookmarkStart w:id="7370" w:name="_Toc463447496"/>
      <w:bookmarkStart w:id="7371" w:name="_Toc463449326"/>
      <w:bookmarkStart w:id="7372" w:name="_Toc464835981"/>
      <w:bookmarkStart w:id="7373" w:name="_Toc464836226"/>
      <w:bookmarkStart w:id="7374" w:name="_Toc464836471"/>
      <w:bookmarkStart w:id="7375" w:name="_Toc464836716"/>
      <w:bookmarkStart w:id="7376" w:name="_Toc464836959"/>
      <w:bookmarkStart w:id="7377" w:name="_Toc465345297"/>
      <w:bookmarkStart w:id="7378" w:name="_Toc465350844"/>
      <w:bookmarkStart w:id="7379" w:name="_Toc465351237"/>
      <w:bookmarkStart w:id="7380" w:name="_Toc466298642"/>
      <w:bookmarkStart w:id="7381" w:name="_Toc466306348"/>
      <w:bookmarkStart w:id="7382" w:name="_Toc466306740"/>
      <w:bookmarkStart w:id="7383" w:name="_Toc466308882"/>
      <w:bookmarkStart w:id="7384" w:name="_Toc466625186"/>
      <w:bookmarkStart w:id="7385" w:name="_Toc467160063"/>
      <w:bookmarkStart w:id="7386" w:name="_Toc467166773"/>
      <w:bookmarkStart w:id="7387" w:name="_Toc467231680"/>
      <w:bookmarkStart w:id="7388" w:name="_Toc468807496"/>
      <w:bookmarkStart w:id="7389" w:name="_Toc468807992"/>
      <w:bookmarkStart w:id="7390" w:name="_Toc468808487"/>
      <w:bookmarkStart w:id="7391" w:name="_Toc468808982"/>
      <w:bookmarkStart w:id="7392" w:name="_Toc468967676"/>
      <w:bookmarkStart w:id="7393" w:name="_Toc468968850"/>
      <w:bookmarkStart w:id="7394" w:name="_Toc469047269"/>
      <w:bookmarkStart w:id="7395" w:name="_Toc469051652"/>
      <w:bookmarkStart w:id="7396" w:name="_Toc469052837"/>
      <w:bookmarkStart w:id="7397" w:name="_Toc469320147"/>
      <w:bookmarkStart w:id="7398" w:name="_Toc469321336"/>
      <w:bookmarkStart w:id="7399" w:name="_Toc469407282"/>
      <w:bookmarkStart w:id="7400" w:name="_Toc469408474"/>
      <w:bookmarkStart w:id="7401" w:name="_Toc469926612"/>
      <w:bookmarkStart w:id="7402" w:name="_Toc469929002"/>
      <w:bookmarkStart w:id="7403" w:name="_Toc470543711"/>
      <w:bookmarkStart w:id="7404" w:name="_Toc470544906"/>
      <w:bookmarkStart w:id="7405" w:name="_Toc470546100"/>
      <w:bookmarkStart w:id="7406" w:name="_Toc470547295"/>
      <w:bookmarkStart w:id="7407" w:name="_Toc472073218"/>
      <w:bookmarkStart w:id="7408" w:name="_Toc472074442"/>
      <w:bookmarkStart w:id="7409" w:name="_Toc472075665"/>
      <w:bookmarkStart w:id="7410" w:name="_Toc478745660"/>
      <w:bookmarkStart w:id="7411" w:name="_Toc478746890"/>
      <w:bookmarkStart w:id="7412" w:name="_Toc478748118"/>
      <w:bookmarkStart w:id="7413" w:name="_Toc480903053"/>
      <w:bookmarkStart w:id="7414" w:name="_Toc480904281"/>
      <w:bookmarkStart w:id="7415" w:name="_Toc480906736"/>
      <w:bookmarkStart w:id="7416" w:name="_Toc480907961"/>
      <w:bookmarkStart w:id="7417" w:name="_Toc482278501"/>
      <w:bookmarkStart w:id="7418" w:name="_Toc482279747"/>
      <w:bookmarkStart w:id="7419" w:name="_Toc482797612"/>
      <w:bookmarkStart w:id="7420" w:name="_Toc484771466"/>
      <w:bookmarkStart w:id="7421" w:name="_Toc485824412"/>
      <w:bookmarkStart w:id="7422" w:name="_Toc485825726"/>
      <w:bookmarkStart w:id="7423" w:name="_Toc463446069"/>
      <w:bookmarkStart w:id="7424" w:name="_Toc463447497"/>
      <w:bookmarkStart w:id="7425" w:name="_Toc463449327"/>
      <w:bookmarkStart w:id="7426" w:name="_Toc464835982"/>
      <w:bookmarkStart w:id="7427" w:name="_Toc464836227"/>
      <w:bookmarkStart w:id="7428" w:name="_Toc464836472"/>
      <w:bookmarkStart w:id="7429" w:name="_Toc464836717"/>
      <w:bookmarkStart w:id="7430" w:name="_Toc464836960"/>
      <w:bookmarkStart w:id="7431" w:name="_Toc465345298"/>
      <w:bookmarkStart w:id="7432" w:name="_Toc465350845"/>
      <w:bookmarkStart w:id="7433" w:name="_Toc465351238"/>
      <w:bookmarkStart w:id="7434" w:name="_Toc466298643"/>
      <w:bookmarkStart w:id="7435" w:name="_Toc466306349"/>
      <w:bookmarkStart w:id="7436" w:name="_Toc466306741"/>
      <w:bookmarkStart w:id="7437" w:name="_Toc466308883"/>
      <w:bookmarkStart w:id="7438" w:name="_Toc466625187"/>
      <w:bookmarkStart w:id="7439" w:name="_Toc467160064"/>
      <w:bookmarkStart w:id="7440" w:name="_Toc467166774"/>
      <w:bookmarkStart w:id="7441" w:name="_Toc467231681"/>
      <w:bookmarkStart w:id="7442" w:name="_Toc468807497"/>
      <w:bookmarkStart w:id="7443" w:name="_Toc468807993"/>
      <w:bookmarkStart w:id="7444" w:name="_Toc468808488"/>
      <w:bookmarkStart w:id="7445" w:name="_Toc468808983"/>
      <w:bookmarkStart w:id="7446" w:name="_Toc468967677"/>
      <w:bookmarkStart w:id="7447" w:name="_Toc468968851"/>
      <w:bookmarkStart w:id="7448" w:name="_Toc469047270"/>
      <w:bookmarkStart w:id="7449" w:name="_Toc469051653"/>
      <w:bookmarkStart w:id="7450" w:name="_Toc469052838"/>
      <w:bookmarkStart w:id="7451" w:name="_Toc469320148"/>
      <w:bookmarkStart w:id="7452" w:name="_Toc469321337"/>
      <w:bookmarkStart w:id="7453" w:name="_Toc469407283"/>
      <w:bookmarkStart w:id="7454" w:name="_Toc469408475"/>
      <w:bookmarkStart w:id="7455" w:name="_Toc469926613"/>
      <w:bookmarkStart w:id="7456" w:name="_Toc469929003"/>
      <w:bookmarkStart w:id="7457" w:name="_Toc470543712"/>
      <w:bookmarkStart w:id="7458" w:name="_Toc470544907"/>
      <w:bookmarkStart w:id="7459" w:name="_Toc470546101"/>
      <w:bookmarkStart w:id="7460" w:name="_Toc470547296"/>
      <w:bookmarkStart w:id="7461" w:name="_Toc472073219"/>
      <w:bookmarkStart w:id="7462" w:name="_Toc472074443"/>
      <w:bookmarkStart w:id="7463" w:name="_Toc472075666"/>
      <w:bookmarkStart w:id="7464" w:name="_Toc478745661"/>
      <w:bookmarkStart w:id="7465" w:name="_Toc478746891"/>
      <w:bookmarkStart w:id="7466" w:name="_Toc478748119"/>
      <w:bookmarkStart w:id="7467" w:name="_Toc480903054"/>
      <w:bookmarkStart w:id="7468" w:name="_Toc480904282"/>
      <w:bookmarkStart w:id="7469" w:name="_Toc480906737"/>
      <w:bookmarkStart w:id="7470" w:name="_Toc480907962"/>
      <w:bookmarkStart w:id="7471" w:name="_Toc482278502"/>
      <w:bookmarkStart w:id="7472" w:name="_Toc482279748"/>
      <w:bookmarkStart w:id="7473" w:name="_Toc482797613"/>
      <w:bookmarkStart w:id="7474" w:name="_Toc484771467"/>
      <w:bookmarkStart w:id="7475" w:name="_Toc485824413"/>
      <w:bookmarkStart w:id="7476" w:name="_Toc485825727"/>
      <w:bookmarkStart w:id="7477" w:name="_Toc463446070"/>
      <w:bookmarkStart w:id="7478" w:name="_Toc463447498"/>
      <w:bookmarkStart w:id="7479" w:name="_Toc463449328"/>
      <w:bookmarkStart w:id="7480" w:name="_Toc464835983"/>
      <w:bookmarkStart w:id="7481" w:name="_Toc464836228"/>
      <w:bookmarkStart w:id="7482" w:name="_Toc464836473"/>
      <w:bookmarkStart w:id="7483" w:name="_Toc464836718"/>
      <w:bookmarkStart w:id="7484" w:name="_Toc464836961"/>
      <w:bookmarkStart w:id="7485" w:name="_Toc465345299"/>
      <w:bookmarkStart w:id="7486" w:name="_Toc465350846"/>
      <w:bookmarkStart w:id="7487" w:name="_Toc465351239"/>
      <w:bookmarkStart w:id="7488" w:name="_Toc466298644"/>
      <w:bookmarkStart w:id="7489" w:name="_Toc466306350"/>
      <w:bookmarkStart w:id="7490" w:name="_Toc466306742"/>
      <w:bookmarkStart w:id="7491" w:name="_Toc466308884"/>
      <w:bookmarkStart w:id="7492" w:name="_Toc466625188"/>
      <w:bookmarkStart w:id="7493" w:name="_Toc467160065"/>
      <w:bookmarkStart w:id="7494" w:name="_Toc467166775"/>
      <w:bookmarkStart w:id="7495" w:name="_Toc467231682"/>
      <w:bookmarkStart w:id="7496" w:name="_Toc468807498"/>
      <w:bookmarkStart w:id="7497" w:name="_Toc468807994"/>
      <w:bookmarkStart w:id="7498" w:name="_Toc468808489"/>
      <w:bookmarkStart w:id="7499" w:name="_Toc468808984"/>
      <w:bookmarkStart w:id="7500" w:name="_Toc468967678"/>
      <w:bookmarkStart w:id="7501" w:name="_Toc468968852"/>
      <w:bookmarkStart w:id="7502" w:name="_Toc469047271"/>
      <w:bookmarkStart w:id="7503" w:name="_Toc469051654"/>
      <w:bookmarkStart w:id="7504" w:name="_Toc469052839"/>
      <w:bookmarkStart w:id="7505" w:name="_Toc469320149"/>
      <w:bookmarkStart w:id="7506" w:name="_Toc469321338"/>
      <w:bookmarkStart w:id="7507" w:name="_Toc469407284"/>
      <w:bookmarkStart w:id="7508" w:name="_Toc469408476"/>
      <w:bookmarkStart w:id="7509" w:name="_Toc469926614"/>
      <w:bookmarkStart w:id="7510" w:name="_Toc469929004"/>
      <w:bookmarkStart w:id="7511" w:name="_Toc470543713"/>
      <w:bookmarkStart w:id="7512" w:name="_Toc470544908"/>
      <w:bookmarkStart w:id="7513" w:name="_Toc470546102"/>
      <w:bookmarkStart w:id="7514" w:name="_Toc470547297"/>
      <w:bookmarkStart w:id="7515" w:name="_Toc472073220"/>
      <w:bookmarkStart w:id="7516" w:name="_Toc472074444"/>
      <w:bookmarkStart w:id="7517" w:name="_Toc472075667"/>
      <w:bookmarkStart w:id="7518" w:name="_Toc478745662"/>
      <w:bookmarkStart w:id="7519" w:name="_Toc478746892"/>
      <w:bookmarkStart w:id="7520" w:name="_Toc478748120"/>
      <w:bookmarkStart w:id="7521" w:name="_Toc480903055"/>
      <w:bookmarkStart w:id="7522" w:name="_Toc480904283"/>
      <w:bookmarkStart w:id="7523" w:name="_Toc480906738"/>
      <w:bookmarkStart w:id="7524" w:name="_Toc480907963"/>
      <w:bookmarkStart w:id="7525" w:name="_Toc482278503"/>
      <w:bookmarkStart w:id="7526" w:name="_Toc482279749"/>
      <w:bookmarkStart w:id="7527" w:name="_Toc482797614"/>
      <w:bookmarkStart w:id="7528" w:name="_Toc484771468"/>
      <w:bookmarkStart w:id="7529" w:name="_Toc485824414"/>
      <w:bookmarkStart w:id="7530" w:name="_Toc485825728"/>
      <w:bookmarkStart w:id="7531" w:name="_Toc463446071"/>
      <w:bookmarkStart w:id="7532" w:name="_Toc463447499"/>
      <w:bookmarkStart w:id="7533" w:name="_Toc463449329"/>
      <w:bookmarkStart w:id="7534" w:name="_Toc464835984"/>
      <w:bookmarkStart w:id="7535" w:name="_Toc464836229"/>
      <w:bookmarkStart w:id="7536" w:name="_Toc464836474"/>
      <w:bookmarkStart w:id="7537" w:name="_Toc464836719"/>
      <w:bookmarkStart w:id="7538" w:name="_Toc464836962"/>
      <w:bookmarkStart w:id="7539" w:name="_Toc465345300"/>
      <w:bookmarkStart w:id="7540" w:name="_Toc465350847"/>
      <w:bookmarkStart w:id="7541" w:name="_Toc465351240"/>
      <w:bookmarkStart w:id="7542" w:name="_Toc466298645"/>
      <w:bookmarkStart w:id="7543" w:name="_Toc466306351"/>
      <w:bookmarkStart w:id="7544" w:name="_Toc466306743"/>
      <w:bookmarkStart w:id="7545" w:name="_Toc466308885"/>
      <w:bookmarkStart w:id="7546" w:name="_Toc466625189"/>
      <w:bookmarkStart w:id="7547" w:name="_Toc467160066"/>
      <w:bookmarkStart w:id="7548" w:name="_Toc467166776"/>
      <w:bookmarkStart w:id="7549" w:name="_Toc467231683"/>
      <w:bookmarkStart w:id="7550" w:name="_Toc468807499"/>
      <w:bookmarkStart w:id="7551" w:name="_Toc468807995"/>
      <w:bookmarkStart w:id="7552" w:name="_Toc468808490"/>
      <w:bookmarkStart w:id="7553" w:name="_Toc468808985"/>
      <w:bookmarkStart w:id="7554" w:name="_Toc468967679"/>
      <w:bookmarkStart w:id="7555" w:name="_Toc468968853"/>
      <w:bookmarkStart w:id="7556" w:name="_Toc469047272"/>
      <w:bookmarkStart w:id="7557" w:name="_Toc469051655"/>
      <w:bookmarkStart w:id="7558" w:name="_Toc469052840"/>
      <w:bookmarkStart w:id="7559" w:name="_Toc469320150"/>
      <w:bookmarkStart w:id="7560" w:name="_Toc469321339"/>
      <w:bookmarkStart w:id="7561" w:name="_Toc469407285"/>
      <w:bookmarkStart w:id="7562" w:name="_Toc469408477"/>
      <w:bookmarkStart w:id="7563" w:name="_Toc469926615"/>
      <w:bookmarkStart w:id="7564" w:name="_Toc469929005"/>
      <w:bookmarkStart w:id="7565" w:name="_Toc470543714"/>
      <w:bookmarkStart w:id="7566" w:name="_Toc470544909"/>
      <w:bookmarkStart w:id="7567" w:name="_Toc470546103"/>
      <w:bookmarkStart w:id="7568" w:name="_Toc470547298"/>
      <w:bookmarkStart w:id="7569" w:name="_Toc472073221"/>
      <w:bookmarkStart w:id="7570" w:name="_Toc472074445"/>
      <w:bookmarkStart w:id="7571" w:name="_Toc472075668"/>
      <w:bookmarkStart w:id="7572" w:name="_Toc478745663"/>
      <w:bookmarkStart w:id="7573" w:name="_Toc478746893"/>
      <w:bookmarkStart w:id="7574" w:name="_Toc478748121"/>
      <w:bookmarkStart w:id="7575" w:name="_Toc480903056"/>
      <w:bookmarkStart w:id="7576" w:name="_Toc480904284"/>
      <w:bookmarkStart w:id="7577" w:name="_Toc480906739"/>
      <w:bookmarkStart w:id="7578" w:name="_Toc480907964"/>
      <w:bookmarkStart w:id="7579" w:name="_Toc482278504"/>
      <w:bookmarkStart w:id="7580" w:name="_Toc482279750"/>
      <w:bookmarkStart w:id="7581" w:name="_Toc482797615"/>
      <w:bookmarkStart w:id="7582" w:name="_Toc484771469"/>
      <w:bookmarkStart w:id="7583" w:name="_Toc485824415"/>
      <w:bookmarkStart w:id="7584" w:name="_Toc485825729"/>
      <w:bookmarkStart w:id="7585" w:name="_Toc463446072"/>
      <w:bookmarkStart w:id="7586" w:name="_Toc463447500"/>
      <w:bookmarkStart w:id="7587" w:name="_Toc463449330"/>
      <w:bookmarkStart w:id="7588" w:name="_Toc464835985"/>
      <w:bookmarkStart w:id="7589" w:name="_Toc464836230"/>
      <w:bookmarkStart w:id="7590" w:name="_Toc464836475"/>
      <w:bookmarkStart w:id="7591" w:name="_Toc464836720"/>
      <w:bookmarkStart w:id="7592" w:name="_Toc464836963"/>
      <w:bookmarkStart w:id="7593" w:name="_Toc465345301"/>
      <w:bookmarkStart w:id="7594" w:name="_Toc465350848"/>
      <w:bookmarkStart w:id="7595" w:name="_Toc465351241"/>
      <w:bookmarkStart w:id="7596" w:name="_Toc466298646"/>
      <w:bookmarkStart w:id="7597" w:name="_Toc466306352"/>
      <w:bookmarkStart w:id="7598" w:name="_Toc466306744"/>
      <w:bookmarkStart w:id="7599" w:name="_Toc466308886"/>
      <w:bookmarkStart w:id="7600" w:name="_Toc466625190"/>
      <w:bookmarkStart w:id="7601" w:name="_Toc467160067"/>
      <w:bookmarkStart w:id="7602" w:name="_Toc467166777"/>
      <w:bookmarkStart w:id="7603" w:name="_Toc467231684"/>
      <w:bookmarkStart w:id="7604" w:name="_Toc468807500"/>
      <w:bookmarkStart w:id="7605" w:name="_Toc468807996"/>
      <w:bookmarkStart w:id="7606" w:name="_Toc468808491"/>
      <w:bookmarkStart w:id="7607" w:name="_Toc468808986"/>
      <w:bookmarkStart w:id="7608" w:name="_Toc468967680"/>
      <w:bookmarkStart w:id="7609" w:name="_Toc468968854"/>
      <w:bookmarkStart w:id="7610" w:name="_Toc469047273"/>
      <w:bookmarkStart w:id="7611" w:name="_Toc469051656"/>
      <w:bookmarkStart w:id="7612" w:name="_Toc469052841"/>
      <w:bookmarkStart w:id="7613" w:name="_Toc469320151"/>
      <w:bookmarkStart w:id="7614" w:name="_Toc469321340"/>
      <w:bookmarkStart w:id="7615" w:name="_Toc469407286"/>
      <w:bookmarkStart w:id="7616" w:name="_Toc469408478"/>
      <w:bookmarkStart w:id="7617" w:name="_Toc469926616"/>
      <w:bookmarkStart w:id="7618" w:name="_Toc469929006"/>
      <w:bookmarkStart w:id="7619" w:name="_Toc470543715"/>
      <w:bookmarkStart w:id="7620" w:name="_Toc470544910"/>
      <w:bookmarkStart w:id="7621" w:name="_Toc470546104"/>
      <w:bookmarkStart w:id="7622" w:name="_Toc470547299"/>
      <w:bookmarkStart w:id="7623" w:name="_Toc472073222"/>
      <w:bookmarkStart w:id="7624" w:name="_Toc472074446"/>
      <w:bookmarkStart w:id="7625" w:name="_Toc472075669"/>
      <w:bookmarkStart w:id="7626" w:name="_Toc478745664"/>
      <w:bookmarkStart w:id="7627" w:name="_Toc478746894"/>
      <w:bookmarkStart w:id="7628" w:name="_Toc478748122"/>
      <w:bookmarkStart w:id="7629" w:name="_Toc480903057"/>
      <w:bookmarkStart w:id="7630" w:name="_Toc480904285"/>
      <w:bookmarkStart w:id="7631" w:name="_Toc480906740"/>
      <w:bookmarkStart w:id="7632" w:name="_Toc480907965"/>
      <w:bookmarkStart w:id="7633" w:name="_Toc482278505"/>
      <w:bookmarkStart w:id="7634" w:name="_Toc482279751"/>
      <w:bookmarkStart w:id="7635" w:name="_Toc482797616"/>
      <w:bookmarkStart w:id="7636" w:name="_Toc484771470"/>
      <w:bookmarkStart w:id="7637" w:name="_Toc485824416"/>
      <w:bookmarkStart w:id="7638" w:name="_Toc485825730"/>
      <w:bookmarkStart w:id="7639" w:name="_Toc463446073"/>
      <w:bookmarkStart w:id="7640" w:name="_Toc463447501"/>
      <w:bookmarkStart w:id="7641" w:name="_Toc463449331"/>
      <w:bookmarkStart w:id="7642" w:name="_Toc464835986"/>
      <w:bookmarkStart w:id="7643" w:name="_Toc464836231"/>
      <w:bookmarkStart w:id="7644" w:name="_Toc464836476"/>
      <w:bookmarkStart w:id="7645" w:name="_Toc464836721"/>
      <w:bookmarkStart w:id="7646" w:name="_Toc464836964"/>
      <w:bookmarkStart w:id="7647" w:name="_Toc465345302"/>
      <w:bookmarkStart w:id="7648" w:name="_Toc465350849"/>
      <w:bookmarkStart w:id="7649" w:name="_Toc465351242"/>
      <w:bookmarkStart w:id="7650" w:name="_Toc466298647"/>
      <w:bookmarkStart w:id="7651" w:name="_Toc466306353"/>
      <w:bookmarkStart w:id="7652" w:name="_Toc466306745"/>
      <w:bookmarkStart w:id="7653" w:name="_Toc466308887"/>
      <w:bookmarkStart w:id="7654" w:name="_Toc466625191"/>
      <w:bookmarkStart w:id="7655" w:name="_Toc467160068"/>
      <w:bookmarkStart w:id="7656" w:name="_Toc467166778"/>
      <w:bookmarkStart w:id="7657" w:name="_Toc467231685"/>
      <w:bookmarkStart w:id="7658" w:name="_Toc468807501"/>
      <w:bookmarkStart w:id="7659" w:name="_Toc468807997"/>
      <w:bookmarkStart w:id="7660" w:name="_Toc468808492"/>
      <w:bookmarkStart w:id="7661" w:name="_Toc468808987"/>
      <w:bookmarkStart w:id="7662" w:name="_Toc468967681"/>
      <w:bookmarkStart w:id="7663" w:name="_Toc468968855"/>
      <w:bookmarkStart w:id="7664" w:name="_Toc469047274"/>
      <w:bookmarkStart w:id="7665" w:name="_Toc469051657"/>
      <w:bookmarkStart w:id="7666" w:name="_Toc469052842"/>
      <w:bookmarkStart w:id="7667" w:name="_Toc469320152"/>
      <w:bookmarkStart w:id="7668" w:name="_Toc469321341"/>
      <w:bookmarkStart w:id="7669" w:name="_Toc469407287"/>
      <w:bookmarkStart w:id="7670" w:name="_Toc469408479"/>
      <w:bookmarkStart w:id="7671" w:name="_Toc469926617"/>
      <w:bookmarkStart w:id="7672" w:name="_Toc469929007"/>
      <w:bookmarkStart w:id="7673" w:name="_Toc470543716"/>
      <w:bookmarkStart w:id="7674" w:name="_Toc470544911"/>
      <w:bookmarkStart w:id="7675" w:name="_Toc470546105"/>
      <w:bookmarkStart w:id="7676" w:name="_Toc470547300"/>
      <w:bookmarkStart w:id="7677" w:name="_Toc472073223"/>
      <w:bookmarkStart w:id="7678" w:name="_Toc472074447"/>
      <w:bookmarkStart w:id="7679" w:name="_Toc472075670"/>
      <w:bookmarkStart w:id="7680" w:name="_Toc478745665"/>
      <w:bookmarkStart w:id="7681" w:name="_Toc478746895"/>
      <w:bookmarkStart w:id="7682" w:name="_Toc478748123"/>
      <w:bookmarkStart w:id="7683" w:name="_Toc480903058"/>
      <w:bookmarkStart w:id="7684" w:name="_Toc480904286"/>
      <w:bookmarkStart w:id="7685" w:name="_Toc480906741"/>
      <w:bookmarkStart w:id="7686" w:name="_Toc480907966"/>
      <w:bookmarkStart w:id="7687" w:name="_Toc482278506"/>
      <w:bookmarkStart w:id="7688" w:name="_Toc482279752"/>
      <w:bookmarkStart w:id="7689" w:name="_Toc482797617"/>
      <w:bookmarkStart w:id="7690" w:name="_Toc484771471"/>
      <w:bookmarkStart w:id="7691" w:name="_Toc485824417"/>
      <w:bookmarkStart w:id="7692" w:name="_Toc485825731"/>
      <w:bookmarkStart w:id="7693" w:name="_Toc463446074"/>
      <w:bookmarkStart w:id="7694" w:name="_Toc463447502"/>
      <w:bookmarkStart w:id="7695" w:name="_Toc463449332"/>
      <w:bookmarkStart w:id="7696" w:name="_Toc464835987"/>
      <w:bookmarkStart w:id="7697" w:name="_Toc464836232"/>
      <w:bookmarkStart w:id="7698" w:name="_Toc464836477"/>
      <w:bookmarkStart w:id="7699" w:name="_Toc464836722"/>
      <w:bookmarkStart w:id="7700" w:name="_Toc464836965"/>
      <w:bookmarkStart w:id="7701" w:name="_Toc465345303"/>
      <w:bookmarkStart w:id="7702" w:name="_Toc465350850"/>
      <w:bookmarkStart w:id="7703" w:name="_Toc465351243"/>
      <w:bookmarkStart w:id="7704" w:name="_Toc466298648"/>
      <w:bookmarkStart w:id="7705" w:name="_Toc466306354"/>
      <w:bookmarkStart w:id="7706" w:name="_Toc466306746"/>
      <w:bookmarkStart w:id="7707" w:name="_Toc466308888"/>
      <w:bookmarkStart w:id="7708" w:name="_Toc466625192"/>
      <w:bookmarkStart w:id="7709" w:name="_Toc467160069"/>
      <w:bookmarkStart w:id="7710" w:name="_Toc467166779"/>
      <w:bookmarkStart w:id="7711" w:name="_Toc467231686"/>
      <w:bookmarkStart w:id="7712" w:name="_Toc468807502"/>
      <w:bookmarkStart w:id="7713" w:name="_Toc468807998"/>
      <w:bookmarkStart w:id="7714" w:name="_Toc468808493"/>
      <w:bookmarkStart w:id="7715" w:name="_Toc468808988"/>
      <w:bookmarkStart w:id="7716" w:name="_Toc468967682"/>
      <w:bookmarkStart w:id="7717" w:name="_Toc468968856"/>
      <w:bookmarkStart w:id="7718" w:name="_Toc469047275"/>
      <w:bookmarkStart w:id="7719" w:name="_Toc469051658"/>
      <w:bookmarkStart w:id="7720" w:name="_Toc469052843"/>
      <w:bookmarkStart w:id="7721" w:name="_Toc469320153"/>
      <w:bookmarkStart w:id="7722" w:name="_Toc469321342"/>
      <w:bookmarkStart w:id="7723" w:name="_Toc469407288"/>
      <w:bookmarkStart w:id="7724" w:name="_Toc469408480"/>
      <w:bookmarkStart w:id="7725" w:name="_Toc469926618"/>
      <w:bookmarkStart w:id="7726" w:name="_Toc469929008"/>
      <w:bookmarkStart w:id="7727" w:name="_Toc470543717"/>
      <w:bookmarkStart w:id="7728" w:name="_Toc470544912"/>
      <w:bookmarkStart w:id="7729" w:name="_Toc470546106"/>
      <w:bookmarkStart w:id="7730" w:name="_Toc470547301"/>
      <w:bookmarkStart w:id="7731" w:name="_Toc472073224"/>
      <w:bookmarkStart w:id="7732" w:name="_Toc472074448"/>
      <w:bookmarkStart w:id="7733" w:name="_Toc472075671"/>
      <w:bookmarkStart w:id="7734" w:name="_Toc478745666"/>
      <w:bookmarkStart w:id="7735" w:name="_Toc478746896"/>
      <w:bookmarkStart w:id="7736" w:name="_Toc478748124"/>
      <w:bookmarkStart w:id="7737" w:name="_Toc480903059"/>
      <w:bookmarkStart w:id="7738" w:name="_Toc480904287"/>
      <w:bookmarkStart w:id="7739" w:name="_Toc480906742"/>
      <w:bookmarkStart w:id="7740" w:name="_Toc480907967"/>
      <w:bookmarkStart w:id="7741" w:name="_Toc482278507"/>
      <w:bookmarkStart w:id="7742" w:name="_Toc482279753"/>
      <w:bookmarkStart w:id="7743" w:name="_Toc482797618"/>
      <w:bookmarkStart w:id="7744" w:name="_Toc484771472"/>
      <w:bookmarkStart w:id="7745" w:name="_Toc485824418"/>
      <w:bookmarkStart w:id="7746" w:name="_Toc485825732"/>
      <w:bookmarkStart w:id="7747" w:name="_Toc463446075"/>
      <w:bookmarkStart w:id="7748" w:name="_Toc463447503"/>
      <w:bookmarkStart w:id="7749" w:name="_Toc463449333"/>
      <w:bookmarkStart w:id="7750" w:name="_Toc464835988"/>
      <w:bookmarkStart w:id="7751" w:name="_Toc464836233"/>
      <w:bookmarkStart w:id="7752" w:name="_Toc464836478"/>
      <w:bookmarkStart w:id="7753" w:name="_Toc464836723"/>
      <w:bookmarkStart w:id="7754" w:name="_Toc464836966"/>
      <w:bookmarkStart w:id="7755" w:name="_Toc465345304"/>
      <w:bookmarkStart w:id="7756" w:name="_Toc465350851"/>
      <w:bookmarkStart w:id="7757" w:name="_Toc465351244"/>
      <w:bookmarkStart w:id="7758" w:name="_Toc466298649"/>
      <w:bookmarkStart w:id="7759" w:name="_Toc466306355"/>
      <w:bookmarkStart w:id="7760" w:name="_Toc466306747"/>
      <w:bookmarkStart w:id="7761" w:name="_Toc466308889"/>
      <w:bookmarkStart w:id="7762" w:name="_Toc466625193"/>
      <w:bookmarkStart w:id="7763" w:name="_Toc467160070"/>
      <w:bookmarkStart w:id="7764" w:name="_Toc467166780"/>
      <w:bookmarkStart w:id="7765" w:name="_Toc467231687"/>
      <w:bookmarkStart w:id="7766" w:name="_Toc468807503"/>
      <w:bookmarkStart w:id="7767" w:name="_Toc468807999"/>
      <w:bookmarkStart w:id="7768" w:name="_Toc468808494"/>
      <w:bookmarkStart w:id="7769" w:name="_Toc468808989"/>
      <w:bookmarkStart w:id="7770" w:name="_Toc468967683"/>
      <w:bookmarkStart w:id="7771" w:name="_Toc468968857"/>
      <w:bookmarkStart w:id="7772" w:name="_Toc469047276"/>
      <w:bookmarkStart w:id="7773" w:name="_Toc469051659"/>
      <w:bookmarkStart w:id="7774" w:name="_Toc469052844"/>
      <w:bookmarkStart w:id="7775" w:name="_Toc469320154"/>
      <w:bookmarkStart w:id="7776" w:name="_Toc469321343"/>
      <w:bookmarkStart w:id="7777" w:name="_Toc469407289"/>
      <w:bookmarkStart w:id="7778" w:name="_Toc469408481"/>
      <w:bookmarkStart w:id="7779" w:name="_Toc469926619"/>
      <w:bookmarkStart w:id="7780" w:name="_Toc469929009"/>
      <w:bookmarkStart w:id="7781" w:name="_Toc470543718"/>
      <w:bookmarkStart w:id="7782" w:name="_Toc470544913"/>
      <w:bookmarkStart w:id="7783" w:name="_Toc470546107"/>
      <w:bookmarkStart w:id="7784" w:name="_Toc470547302"/>
      <w:bookmarkStart w:id="7785" w:name="_Toc472073225"/>
      <w:bookmarkStart w:id="7786" w:name="_Toc472074449"/>
      <w:bookmarkStart w:id="7787" w:name="_Toc472075672"/>
      <w:bookmarkStart w:id="7788" w:name="_Toc478745667"/>
      <w:bookmarkStart w:id="7789" w:name="_Toc478746897"/>
      <w:bookmarkStart w:id="7790" w:name="_Toc478748125"/>
      <w:bookmarkStart w:id="7791" w:name="_Toc480903060"/>
      <w:bookmarkStart w:id="7792" w:name="_Toc480904288"/>
      <w:bookmarkStart w:id="7793" w:name="_Toc480906743"/>
      <w:bookmarkStart w:id="7794" w:name="_Toc480907968"/>
      <w:bookmarkStart w:id="7795" w:name="_Toc482278508"/>
      <w:bookmarkStart w:id="7796" w:name="_Toc482279754"/>
      <w:bookmarkStart w:id="7797" w:name="_Toc482797619"/>
      <w:bookmarkStart w:id="7798" w:name="_Toc484771473"/>
      <w:bookmarkStart w:id="7799" w:name="_Toc485824419"/>
      <w:bookmarkStart w:id="7800" w:name="_Toc485825733"/>
      <w:bookmarkStart w:id="7801" w:name="_Toc463446076"/>
      <w:bookmarkStart w:id="7802" w:name="_Toc463447504"/>
      <w:bookmarkStart w:id="7803" w:name="_Toc463449334"/>
      <w:bookmarkStart w:id="7804" w:name="_Toc464835989"/>
      <w:bookmarkStart w:id="7805" w:name="_Toc464836234"/>
      <w:bookmarkStart w:id="7806" w:name="_Toc464836479"/>
      <w:bookmarkStart w:id="7807" w:name="_Toc464836724"/>
      <w:bookmarkStart w:id="7808" w:name="_Toc464836967"/>
      <w:bookmarkStart w:id="7809" w:name="_Toc465345305"/>
      <w:bookmarkStart w:id="7810" w:name="_Toc465350852"/>
      <w:bookmarkStart w:id="7811" w:name="_Toc465351245"/>
      <w:bookmarkStart w:id="7812" w:name="_Toc466298650"/>
      <w:bookmarkStart w:id="7813" w:name="_Toc466306356"/>
      <w:bookmarkStart w:id="7814" w:name="_Toc466306748"/>
      <w:bookmarkStart w:id="7815" w:name="_Toc466308890"/>
      <w:bookmarkStart w:id="7816" w:name="_Toc466625194"/>
      <w:bookmarkStart w:id="7817" w:name="_Toc467160071"/>
      <w:bookmarkStart w:id="7818" w:name="_Toc467166781"/>
      <w:bookmarkStart w:id="7819" w:name="_Toc467231688"/>
      <w:bookmarkStart w:id="7820" w:name="_Toc468807504"/>
      <w:bookmarkStart w:id="7821" w:name="_Toc468808000"/>
      <w:bookmarkStart w:id="7822" w:name="_Toc468808495"/>
      <w:bookmarkStart w:id="7823" w:name="_Toc468808990"/>
      <w:bookmarkStart w:id="7824" w:name="_Toc468967684"/>
      <w:bookmarkStart w:id="7825" w:name="_Toc468968858"/>
      <w:bookmarkStart w:id="7826" w:name="_Toc469047277"/>
      <w:bookmarkStart w:id="7827" w:name="_Toc469051660"/>
      <w:bookmarkStart w:id="7828" w:name="_Toc469052845"/>
      <w:bookmarkStart w:id="7829" w:name="_Toc469320155"/>
      <w:bookmarkStart w:id="7830" w:name="_Toc469321344"/>
      <w:bookmarkStart w:id="7831" w:name="_Toc469407290"/>
      <w:bookmarkStart w:id="7832" w:name="_Toc469408482"/>
      <w:bookmarkStart w:id="7833" w:name="_Toc469926620"/>
      <w:bookmarkStart w:id="7834" w:name="_Toc469929010"/>
      <w:bookmarkStart w:id="7835" w:name="_Toc470543719"/>
      <w:bookmarkStart w:id="7836" w:name="_Toc470544914"/>
      <w:bookmarkStart w:id="7837" w:name="_Toc470546108"/>
      <w:bookmarkStart w:id="7838" w:name="_Toc470547303"/>
      <w:bookmarkStart w:id="7839" w:name="_Toc472073226"/>
      <w:bookmarkStart w:id="7840" w:name="_Toc472074450"/>
      <w:bookmarkStart w:id="7841" w:name="_Toc472075673"/>
      <w:bookmarkStart w:id="7842" w:name="_Toc478745668"/>
      <w:bookmarkStart w:id="7843" w:name="_Toc478746898"/>
      <w:bookmarkStart w:id="7844" w:name="_Toc478748126"/>
      <w:bookmarkStart w:id="7845" w:name="_Toc480903061"/>
      <w:bookmarkStart w:id="7846" w:name="_Toc480904289"/>
      <w:bookmarkStart w:id="7847" w:name="_Toc480906744"/>
      <w:bookmarkStart w:id="7848" w:name="_Toc480907969"/>
      <w:bookmarkStart w:id="7849" w:name="_Toc482278509"/>
      <w:bookmarkStart w:id="7850" w:name="_Toc482279755"/>
      <w:bookmarkStart w:id="7851" w:name="_Toc482797620"/>
      <w:bookmarkStart w:id="7852" w:name="_Toc484771474"/>
      <w:bookmarkStart w:id="7853" w:name="_Toc485824420"/>
      <w:bookmarkStart w:id="7854" w:name="_Toc485825734"/>
      <w:bookmarkStart w:id="7855" w:name="_Toc463446077"/>
      <w:bookmarkStart w:id="7856" w:name="_Toc463447505"/>
      <w:bookmarkStart w:id="7857" w:name="_Toc463449335"/>
      <w:bookmarkStart w:id="7858" w:name="_Toc464835990"/>
      <w:bookmarkStart w:id="7859" w:name="_Toc464836235"/>
      <w:bookmarkStart w:id="7860" w:name="_Toc464836480"/>
      <w:bookmarkStart w:id="7861" w:name="_Toc464836725"/>
      <w:bookmarkStart w:id="7862" w:name="_Toc464836968"/>
      <w:bookmarkStart w:id="7863" w:name="_Toc465345306"/>
      <w:bookmarkStart w:id="7864" w:name="_Toc465350853"/>
      <w:bookmarkStart w:id="7865" w:name="_Toc465351246"/>
      <w:bookmarkStart w:id="7866" w:name="_Toc466298651"/>
      <w:bookmarkStart w:id="7867" w:name="_Toc466306357"/>
      <w:bookmarkStart w:id="7868" w:name="_Toc466306749"/>
      <w:bookmarkStart w:id="7869" w:name="_Toc466308891"/>
      <w:bookmarkStart w:id="7870" w:name="_Toc466625195"/>
      <w:bookmarkStart w:id="7871" w:name="_Toc467160072"/>
      <w:bookmarkStart w:id="7872" w:name="_Toc467166782"/>
      <w:bookmarkStart w:id="7873" w:name="_Toc467231689"/>
      <w:bookmarkStart w:id="7874" w:name="_Toc468807505"/>
      <w:bookmarkStart w:id="7875" w:name="_Toc468808001"/>
      <w:bookmarkStart w:id="7876" w:name="_Toc468808496"/>
      <w:bookmarkStart w:id="7877" w:name="_Toc468808991"/>
      <w:bookmarkStart w:id="7878" w:name="_Toc468967685"/>
      <w:bookmarkStart w:id="7879" w:name="_Toc468968859"/>
      <w:bookmarkStart w:id="7880" w:name="_Toc469047278"/>
      <w:bookmarkStart w:id="7881" w:name="_Toc469051661"/>
      <w:bookmarkStart w:id="7882" w:name="_Toc469052846"/>
      <w:bookmarkStart w:id="7883" w:name="_Toc469320156"/>
      <w:bookmarkStart w:id="7884" w:name="_Toc469321345"/>
      <w:bookmarkStart w:id="7885" w:name="_Toc469407291"/>
      <w:bookmarkStart w:id="7886" w:name="_Toc469408483"/>
      <w:bookmarkStart w:id="7887" w:name="_Toc469926621"/>
      <w:bookmarkStart w:id="7888" w:name="_Toc469929011"/>
      <w:bookmarkStart w:id="7889" w:name="_Toc470543720"/>
      <w:bookmarkStart w:id="7890" w:name="_Toc470544915"/>
      <w:bookmarkStart w:id="7891" w:name="_Toc470546109"/>
      <w:bookmarkStart w:id="7892" w:name="_Toc470547304"/>
      <w:bookmarkStart w:id="7893" w:name="_Toc472073227"/>
      <w:bookmarkStart w:id="7894" w:name="_Toc472074451"/>
      <w:bookmarkStart w:id="7895" w:name="_Toc472075674"/>
      <w:bookmarkStart w:id="7896" w:name="_Toc478745669"/>
      <w:bookmarkStart w:id="7897" w:name="_Toc478746899"/>
      <w:bookmarkStart w:id="7898" w:name="_Toc478748127"/>
      <w:bookmarkStart w:id="7899" w:name="_Toc480903062"/>
      <w:bookmarkStart w:id="7900" w:name="_Toc480904290"/>
      <w:bookmarkStart w:id="7901" w:name="_Toc480906745"/>
      <w:bookmarkStart w:id="7902" w:name="_Toc480907970"/>
      <w:bookmarkStart w:id="7903" w:name="_Toc482278510"/>
      <w:bookmarkStart w:id="7904" w:name="_Toc482279756"/>
      <w:bookmarkStart w:id="7905" w:name="_Toc482797621"/>
      <w:bookmarkStart w:id="7906" w:name="_Toc484771475"/>
      <w:bookmarkStart w:id="7907" w:name="_Toc485824421"/>
      <w:bookmarkStart w:id="7908" w:name="_Toc485825735"/>
      <w:bookmarkStart w:id="7909" w:name="_Toc463446078"/>
      <w:bookmarkStart w:id="7910" w:name="_Toc463447506"/>
      <w:bookmarkStart w:id="7911" w:name="_Toc463449336"/>
      <w:bookmarkStart w:id="7912" w:name="_Toc464835991"/>
      <w:bookmarkStart w:id="7913" w:name="_Toc464836236"/>
      <w:bookmarkStart w:id="7914" w:name="_Toc464836481"/>
      <w:bookmarkStart w:id="7915" w:name="_Toc464836726"/>
      <w:bookmarkStart w:id="7916" w:name="_Toc464836969"/>
      <w:bookmarkStart w:id="7917" w:name="_Toc465345307"/>
      <w:bookmarkStart w:id="7918" w:name="_Toc465350854"/>
      <w:bookmarkStart w:id="7919" w:name="_Toc465351247"/>
      <w:bookmarkStart w:id="7920" w:name="_Toc466298652"/>
      <w:bookmarkStart w:id="7921" w:name="_Toc466306358"/>
      <w:bookmarkStart w:id="7922" w:name="_Toc466306750"/>
      <w:bookmarkStart w:id="7923" w:name="_Toc466308892"/>
      <w:bookmarkStart w:id="7924" w:name="_Toc466625196"/>
      <w:bookmarkStart w:id="7925" w:name="_Toc467160073"/>
      <w:bookmarkStart w:id="7926" w:name="_Toc467166783"/>
      <w:bookmarkStart w:id="7927" w:name="_Toc467231690"/>
      <w:bookmarkStart w:id="7928" w:name="_Toc468807506"/>
      <w:bookmarkStart w:id="7929" w:name="_Toc468808002"/>
      <w:bookmarkStart w:id="7930" w:name="_Toc468808497"/>
      <w:bookmarkStart w:id="7931" w:name="_Toc468808992"/>
      <w:bookmarkStart w:id="7932" w:name="_Toc468967686"/>
      <w:bookmarkStart w:id="7933" w:name="_Toc468968860"/>
      <w:bookmarkStart w:id="7934" w:name="_Toc469047279"/>
      <w:bookmarkStart w:id="7935" w:name="_Toc469051662"/>
      <w:bookmarkStart w:id="7936" w:name="_Toc469052847"/>
      <w:bookmarkStart w:id="7937" w:name="_Toc469320157"/>
      <w:bookmarkStart w:id="7938" w:name="_Toc469321346"/>
      <w:bookmarkStart w:id="7939" w:name="_Toc469407292"/>
      <w:bookmarkStart w:id="7940" w:name="_Toc469408484"/>
      <w:bookmarkStart w:id="7941" w:name="_Toc469926622"/>
      <w:bookmarkStart w:id="7942" w:name="_Toc469929012"/>
      <w:bookmarkStart w:id="7943" w:name="_Toc470543721"/>
      <w:bookmarkStart w:id="7944" w:name="_Toc470544916"/>
      <w:bookmarkStart w:id="7945" w:name="_Toc470546110"/>
      <w:bookmarkStart w:id="7946" w:name="_Toc470547305"/>
      <w:bookmarkStart w:id="7947" w:name="_Toc472073228"/>
      <w:bookmarkStart w:id="7948" w:name="_Toc472074452"/>
      <w:bookmarkStart w:id="7949" w:name="_Toc472075675"/>
      <w:bookmarkStart w:id="7950" w:name="_Toc478745670"/>
      <w:bookmarkStart w:id="7951" w:name="_Toc478746900"/>
      <w:bookmarkStart w:id="7952" w:name="_Toc478748128"/>
      <w:bookmarkStart w:id="7953" w:name="_Toc480903063"/>
      <w:bookmarkStart w:id="7954" w:name="_Toc480904291"/>
      <w:bookmarkStart w:id="7955" w:name="_Toc480906746"/>
      <w:bookmarkStart w:id="7956" w:name="_Toc480907971"/>
      <w:bookmarkStart w:id="7957" w:name="_Toc482278511"/>
      <w:bookmarkStart w:id="7958" w:name="_Toc482279757"/>
      <w:bookmarkStart w:id="7959" w:name="_Toc482797622"/>
      <w:bookmarkStart w:id="7960" w:name="_Toc484771476"/>
      <w:bookmarkStart w:id="7961" w:name="_Toc485824422"/>
      <w:bookmarkStart w:id="7962" w:name="_Toc485825736"/>
      <w:bookmarkStart w:id="7963" w:name="_Toc463446079"/>
      <w:bookmarkStart w:id="7964" w:name="_Toc463447507"/>
      <w:bookmarkStart w:id="7965" w:name="_Toc463449337"/>
      <w:bookmarkStart w:id="7966" w:name="_Toc464835992"/>
      <w:bookmarkStart w:id="7967" w:name="_Toc464836237"/>
      <w:bookmarkStart w:id="7968" w:name="_Toc464836482"/>
      <w:bookmarkStart w:id="7969" w:name="_Toc464836727"/>
      <w:bookmarkStart w:id="7970" w:name="_Toc464836970"/>
      <w:bookmarkStart w:id="7971" w:name="_Toc465345308"/>
      <w:bookmarkStart w:id="7972" w:name="_Toc465350855"/>
      <w:bookmarkStart w:id="7973" w:name="_Toc465351248"/>
      <w:bookmarkStart w:id="7974" w:name="_Toc466298653"/>
      <w:bookmarkStart w:id="7975" w:name="_Toc466306359"/>
      <w:bookmarkStart w:id="7976" w:name="_Toc466306751"/>
      <w:bookmarkStart w:id="7977" w:name="_Toc466308893"/>
      <w:bookmarkStart w:id="7978" w:name="_Toc466625197"/>
      <w:bookmarkStart w:id="7979" w:name="_Toc467160074"/>
      <w:bookmarkStart w:id="7980" w:name="_Toc467166784"/>
      <w:bookmarkStart w:id="7981" w:name="_Toc467231691"/>
      <w:bookmarkStart w:id="7982" w:name="_Toc468807507"/>
      <w:bookmarkStart w:id="7983" w:name="_Toc468808003"/>
      <w:bookmarkStart w:id="7984" w:name="_Toc468808498"/>
      <w:bookmarkStart w:id="7985" w:name="_Toc468808993"/>
      <w:bookmarkStart w:id="7986" w:name="_Toc468967687"/>
      <w:bookmarkStart w:id="7987" w:name="_Toc468968861"/>
      <w:bookmarkStart w:id="7988" w:name="_Toc469047280"/>
      <w:bookmarkStart w:id="7989" w:name="_Toc469051663"/>
      <w:bookmarkStart w:id="7990" w:name="_Toc469052848"/>
      <w:bookmarkStart w:id="7991" w:name="_Toc469320158"/>
      <w:bookmarkStart w:id="7992" w:name="_Toc469321347"/>
      <w:bookmarkStart w:id="7993" w:name="_Toc469407293"/>
      <w:bookmarkStart w:id="7994" w:name="_Toc469408485"/>
      <w:bookmarkStart w:id="7995" w:name="_Toc469926623"/>
      <w:bookmarkStart w:id="7996" w:name="_Toc469929013"/>
      <w:bookmarkStart w:id="7997" w:name="_Toc470543722"/>
      <w:bookmarkStart w:id="7998" w:name="_Toc470544917"/>
      <w:bookmarkStart w:id="7999" w:name="_Toc470546111"/>
      <w:bookmarkStart w:id="8000" w:name="_Toc470547306"/>
      <w:bookmarkStart w:id="8001" w:name="_Toc472073229"/>
      <w:bookmarkStart w:id="8002" w:name="_Toc472074453"/>
      <w:bookmarkStart w:id="8003" w:name="_Toc472075676"/>
      <w:bookmarkStart w:id="8004" w:name="_Toc478745671"/>
      <w:bookmarkStart w:id="8005" w:name="_Toc478746901"/>
      <w:bookmarkStart w:id="8006" w:name="_Toc478748129"/>
      <w:bookmarkStart w:id="8007" w:name="_Toc480903064"/>
      <w:bookmarkStart w:id="8008" w:name="_Toc480904292"/>
      <w:bookmarkStart w:id="8009" w:name="_Toc480906747"/>
      <w:bookmarkStart w:id="8010" w:name="_Toc480907972"/>
      <w:bookmarkStart w:id="8011" w:name="_Toc482278512"/>
      <w:bookmarkStart w:id="8012" w:name="_Toc482279758"/>
      <w:bookmarkStart w:id="8013" w:name="_Toc482797623"/>
      <w:bookmarkStart w:id="8014" w:name="_Toc484771477"/>
      <w:bookmarkStart w:id="8015" w:name="_Toc485824423"/>
      <w:bookmarkStart w:id="8016" w:name="_Toc485825737"/>
      <w:bookmarkStart w:id="8017" w:name="_Toc463446080"/>
      <w:bookmarkStart w:id="8018" w:name="_Toc463447508"/>
      <w:bookmarkStart w:id="8019" w:name="_Toc463449338"/>
      <w:bookmarkStart w:id="8020" w:name="_Toc464835993"/>
      <w:bookmarkStart w:id="8021" w:name="_Toc464836238"/>
      <w:bookmarkStart w:id="8022" w:name="_Toc464836483"/>
      <w:bookmarkStart w:id="8023" w:name="_Toc464836728"/>
      <w:bookmarkStart w:id="8024" w:name="_Toc464836971"/>
      <w:bookmarkStart w:id="8025" w:name="_Toc465345309"/>
      <w:bookmarkStart w:id="8026" w:name="_Toc465350856"/>
      <w:bookmarkStart w:id="8027" w:name="_Toc465351249"/>
      <w:bookmarkStart w:id="8028" w:name="_Toc466298654"/>
      <w:bookmarkStart w:id="8029" w:name="_Toc466306360"/>
      <w:bookmarkStart w:id="8030" w:name="_Toc466306752"/>
      <w:bookmarkStart w:id="8031" w:name="_Toc466308894"/>
      <w:bookmarkStart w:id="8032" w:name="_Toc466625198"/>
      <w:bookmarkStart w:id="8033" w:name="_Toc467160075"/>
      <w:bookmarkStart w:id="8034" w:name="_Toc467166785"/>
      <w:bookmarkStart w:id="8035" w:name="_Toc467231692"/>
      <w:bookmarkStart w:id="8036" w:name="_Toc468807508"/>
      <w:bookmarkStart w:id="8037" w:name="_Toc468808004"/>
      <w:bookmarkStart w:id="8038" w:name="_Toc468808499"/>
      <w:bookmarkStart w:id="8039" w:name="_Toc468808994"/>
      <w:bookmarkStart w:id="8040" w:name="_Toc468967688"/>
      <w:bookmarkStart w:id="8041" w:name="_Toc468968862"/>
      <w:bookmarkStart w:id="8042" w:name="_Toc469047281"/>
      <w:bookmarkStart w:id="8043" w:name="_Toc469051664"/>
      <w:bookmarkStart w:id="8044" w:name="_Toc469052849"/>
      <w:bookmarkStart w:id="8045" w:name="_Toc469320159"/>
      <w:bookmarkStart w:id="8046" w:name="_Toc469321348"/>
      <w:bookmarkStart w:id="8047" w:name="_Toc469407294"/>
      <w:bookmarkStart w:id="8048" w:name="_Toc469408486"/>
      <w:bookmarkStart w:id="8049" w:name="_Toc469926624"/>
      <w:bookmarkStart w:id="8050" w:name="_Toc469929014"/>
      <w:bookmarkStart w:id="8051" w:name="_Toc470543723"/>
      <w:bookmarkStart w:id="8052" w:name="_Toc470544918"/>
      <w:bookmarkStart w:id="8053" w:name="_Toc470546112"/>
      <w:bookmarkStart w:id="8054" w:name="_Toc470547307"/>
      <w:bookmarkStart w:id="8055" w:name="_Toc472073230"/>
      <w:bookmarkStart w:id="8056" w:name="_Toc472074454"/>
      <w:bookmarkStart w:id="8057" w:name="_Toc472075677"/>
      <w:bookmarkStart w:id="8058" w:name="_Toc478745672"/>
      <w:bookmarkStart w:id="8059" w:name="_Toc478746902"/>
      <w:bookmarkStart w:id="8060" w:name="_Toc478748130"/>
      <w:bookmarkStart w:id="8061" w:name="_Toc480903065"/>
      <w:bookmarkStart w:id="8062" w:name="_Toc480904293"/>
      <w:bookmarkStart w:id="8063" w:name="_Toc480906748"/>
      <w:bookmarkStart w:id="8064" w:name="_Toc480907973"/>
      <w:bookmarkStart w:id="8065" w:name="_Toc482278513"/>
      <w:bookmarkStart w:id="8066" w:name="_Toc482279759"/>
      <w:bookmarkStart w:id="8067" w:name="_Toc482797624"/>
      <w:bookmarkStart w:id="8068" w:name="_Toc484771478"/>
      <w:bookmarkStart w:id="8069" w:name="_Toc485824424"/>
      <w:bookmarkStart w:id="8070" w:name="_Toc485825738"/>
      <w:bookmarkStart w:id="8071" w:name="_Toc463446081"/>
      <w:bookmarkStart w:id="8072" w:name="_Toc463447509"/>
      <w:bookmarkStart w:id="8073" w:name="_Toc463449339"/>
      <w:bookmarkStart w:id="8074" w:name="_Toc464835994"/>
      <w:bookmarkStart w:id="8075" w:name="_Toc464836239"/>
      <w:bookmarkStart w:id="8076" w:name="_Toc464836484"/>
      <w:bookmarkStart w:id="8077" w:name="_Toc464836729"/>
      <w:bookmarkStart w:id="8078" w:name="_Toc464836972"/>
      <w:bookmarkStart w:id="8079" w:name="_Toc465345310"/>
      <w:bookmarkStart w:id="8080" w:name="_Toc465350857"/>
      <w:bookmarkStart w:id="8081" w:name="_Toc465351250"/>
      <w:bookmarkStart w:id="8082" w:name="_Toc466298655"/>
      <w:bookmarkStart w:id="8083" w:name="_Toc466306361"/>
      <w:bookmarkStart w:id="8084" w:name="_Toc466306753"/>
      <w:bookmarkStart w:id="8085" w:name="_Toc466308895"/>
      <w:bookmarkStart w:id="8086" w:name="_Toc466625199"/>
      <w:bookmarkStart w:id="8087" w:name="_Toc467160076"/>
      <w:bookmarkStart w:id="8088" w:name="_Toc467166786"/>
      <w:bookmarkStart w:id="8089" w:name="_Toc467231693"/>
      <w:bookmarkStart w:id="8090" w:name="_Toc468807509"/>
      <w:bookmarkStart w:id="8091" w:name="_Toc468808005"/>
      <w:bookmarkStart w:id="8092" w:name="_Toc468808500"/>
      <w:bookmarkStart w:id="8093" w:name="_Toc468808995"/>
      <w:bookmarkStart w:id="8094" w:name="_Toc468967689"/>
      <w:bookmarkStart w:id="8095" w:name="_Toc468968863"/>
      <w:bookmarkStart w:id="8096" w:name="_Toc469047282"/>
      <w:bookmarkStart w:id="8097" w:name="_Toc469051665"/>
      <w:bookmarkStart w:id="8098" w:name="_Toc469052850"/>
      <w:bookmarkStart w:id="8099" w:name="_Toc469320160"/>
      <w:bookmarkStart w:id="8100" w:name="_Toc469321349"/>
      <w:bookmarkStart w:id="8101" w:name="_Toc469407295"/>
      <w:bookmarkStart w:id="8102" w:name="_Toc469408487"/>
      <w:bookmarkStart w:id="8103" w:name="_Toc469926625"/>
      <w:bookmarkStart w:id="8104" w:name="_Toc469929015"/>
      <w:bookmarkStart w:id="8105" w:name="_Toc470543724"/>
      <w:bookmarkStart w:id="8106" w:name="_Toc470544919"/>
      <w:bookmarkStart w:id="8107" w:name="_Toc470546113"/>
      <w:bookmarkStart w:id="8108" w:name="_Toc470547308"/>
      <w:bookmarkStart w:id="8109" w:name="_Toc472073231"/>
      <w:bookmarkStart w:id="8110" w:name="_Toc472074455"/>
      <w:bookmarkStart w:id="8111" w:name="_Toc472075678"/>
      <w:bookmarkStart w:id="8112" w:name="_Toc478745673"/>
      <w:bookmarkStart w:id="8113" w:name="_Toc478746903"/>
      <w:bookmarkStart w:id="8114" w:name="_Toc478748131"/>
      <w:bookmarkStart w:id="8115" w:name="_Toc480903066"/>
      <w:bookmarkStart w:id="8116" w:name="_Toc480904294"/>
      <w:bookmarkStart w:id="8117" w:name="_Toc480906749"/>
      <w:bookmarkStart w:id="8118" w:name="_Toc480907974"/>
      <w:bookmarkStart w:id="8119" w:name="_Toc482278514"/>
      <w:bookmarkStart w:id="8120" w:name="_Toc482279760"/>
      <w:bookmarkStart w:id="8121" w:name="_Toc482797625"/>
      <w:bookmarkStart w:id="8122" w:name="_Toc484771479"/>
      <w:bookmarkStart w:id="8123" w:name="_Toc485824425"/>
      <w:bookmarkStart w:id="8124" w:name="_Toc485825739"/>
      <w:bookmarkStart w:id="8125" w:name="_Toc419897989"/>
      <w:bookmarkStart w:id="8126" w:name="_Toc419898794"/>
      <w:bookmarkStart w:id="8127" w:name="_Toc419900404"/>
      <w:bookmarkStart w:id="8128" w:name="_Toc419902151"/>
      <w:bookmarkStart w:id="8129" w:name="_Toc419902958"/>
      <w:bookmarkStart w:id="8130" w:name="_Toc419903764"/>
      <w:bookmarkStart w:id="8131" w:name="_Toc419904570"/>
      <w:bookmarkStart w:id="8132" w:name="_Toc419905376"/>
      <w:bookmarkStart w:id="8133" w:name="_Toc419906194"/>
      <w:bookmarkStart w:id="8134" w:name="_Toc419907001"/>
      <w:bookmarkStart w:id="8135" w:name="_Toc419907809"/>
      <w:bookmarkStart w:id="8136" w:name="_Toc419908535"/>
      <w:bookmarkStart w:id="8137" w:name="_Toc419960676"/>
      <w:bookmarkStart w:id="8138" w:name="_Toc463446082"/>
      <w:bookmarkStart w:id="8139" w:name="_Toc463447510"/>
      <w:bookmarkStart w:id="8140" w:name="_Toc463449340"/>
      <w:bookmarkStart w:id="8141" w:name="_Toc464835995"/>
      <w:bookmarkStart w:id="8142" w:name="_Toc464836240"/>
      <w:bookmarkStart w:id="8143" w:name="_Toc464836485"/>
      <w:bookmarkStart w:id="8144" w:name="_Toc464836730"/>
      <w:bookmarkStart w:id="8145" w:name="_Toc464836973"/>
      <w:bookmarkStart w:id="8146" w:name="_Toc465345311"/>
      <w:bookmarkStart w:id="8147" w:name="_Toc465350858"/>
      <w:bookmarkStart w:id="8148" w:name="_Toc465351251"/>
      <w:bookmarkStart w:id="8149" w:name="_Toc466298656"/>
      <w:bookmarkStart w:id="8150" w:name="_Toc466306362"/>
      <w:bookmarkStart w:id="8151" w:name="_Toc466306754"/>
      <w:bookmarkStart w:id="8152" w:name="_Toc466308896"/>
      <w:bookmarkStart w:id="8153" w:name="_Toc466625200"/>
      <w:bookmarkStart w:id="8154" w:name="_Toc467160077"/>
      <w:bookmarkStart w:id="8155" w:name="_Toc467166787"/>
      <w:bookmarkStart w:id="8156" w:name="_Toc467231694"/>
      <w:bookmarkStart w:id="8157" w:name="_Toc468807510"/>
      <w:bookmarkStart w:id="8158" w:name="_Toc468808006"/>
      <w:bookmarkStart w:id="8159" w:name="_Toc468808501"/>
      <w:bookmarkStart w:id="8160" w:name="_Toc468808996"/>
      <w:bookmarkStart w:id="8161" w:name="_Toc468967690"/>
      <w:bookmarkStart w:id="8162" w:name="_Toc468968864"/>
      <w:bookmarkStart w:id="8163" w:name="_Toc469047283"/>
      <w:bookmarkStart w:id="8164" w:name="_Toc469051666"/>
      <w:bookmarkStart w:id="8165" w:name="_Toc469052851"/>
      <w:bookmarkStart w:id="8166" w:name="_Toc469320161"/>
      <w:bookmarkStart w:id="8167" w:name="_Toc469321350"/>
      <w:bookmarkStart w:id="8168" w:name="_Toc469407296"/>
      <w:bookmarkStart w:id="8169" w:name="_Toc469408488"/>
      <w:bookmarkStart w:id="8170" w:name="_Toc469926626"/>
      <w:bookmarkStart w:id="8171" w:name="_Toc469929016"/>
      <w:bookmarkStart w:id="8172" w:name="_Toc470543725"/>
      <w:bookmarkStart w:id="8173" w:name="_Toc470544920"/>
      <w:bookmarkStart w:id="8174" w:name="_Toc470546114"/>
      <w:bookmarkStart w:id="8175" w:name="_Toc470547309"/>
      <w:bookmarkStart w:id="8176" w:name="_Toc472073232"/>
      <w:bookmarkStart w:id="8177" w:name="_Toc472074456"/>
      <w:bookmarkStart w:id="8178" w:name="_Toc472075679"/>
      <w:bookmarkStart w:id="8179" w:name="_Toc478745674"/>
      <w:bookmarkStart w:id="8180" w:name="_Toc478746904"/>
      <w:bookmarkStart w:id="8181" w:name="_Toc478748132"/>
      <w:bookmarkStart w:id="8182" w:name="_Toc480903067"/>
      <w:bookmarkStart w:id="8183" w:name="_Toc480904295"/>
      <w:bookmarkStart w:id="8184" w:name="_Toc480906750"/>
      <w:bookmarkStart w:id="8185" w:name="_Toc480907975"/>
      <w:bookmarkStart w:id="8186" w:name="_Toc482278515"/>
      <w:bookmarkStart w:id="8187" w:name="_Toc482279761"/>
      <w:bookmarkStart w:id="8188" w:name="_Toc482797626"/>
      <w:bookmarkStart w:id="8189" w:name="_Toc484771480"/>
      <w:bookmarkStart w:id="8190" w:name="_Toc485824426"/>
      <w:bookmarkStart w:id="8191" w:name="_Toc485825740"/>
      <w:bookmarkStart w:id="8192" w:name="_Toc463446083"/>
      <w:bookmarkStart w:id="8193" w:name="_Toc463447511"/>
      <w:bookmarkStart w:id="8194" w:name="_Toc463449341"/>
      <w:bookmarkStart w:id="8195" w:name="_Toc464835996"/>
      <w:bookmarkStart w:id="8196" w:name="_Toc464836241"/>
      <w:bookmarkStart w:id="8197" w:name="_Toc464836486"/>
      <w:bookmarkStart w:id="8198" w:name="_Toc464836731"/>
      <w:bookmarkStart w:id="8199" w:name="_Toc464836974"/>
      <w:bookmarkStart w:id="8200" w:name="_Toc465345312"/>
      <w:bookmarkStart w:id="8201" w:name="_Toc465350859"/>
      <w:bookmarkStart w:id="8202" w:name="_Toc465351252"/>
      <w:bookmarkStart w:id="8203" w:name="_Toc466298657"/>
      <w:bookmarkStart w:id="8204" w:name="_Toc466306363"/>
      <w:bookmarkStart w:id="8205" w:name="_Toc466306755"/>
      <w:bookmarkStart w:id="8206" w:name="_Toc466308897"/>
      <w:bookmarkStart w:id="8207" w:name="_Toc466625201"/>
      <w:bookmarkStart w:id="8208" w:name="_Toc467160078"/>
      <w:bookmarkStart w:id="8209" w:name="_Toc467166788"/>
      <w:bookmarkStart w:id="8210" w:name="_Toc467231695"/>
      <w:bookmarkStart w:id="8211" w:name="_Toc468807511"/>
      <w:bookmarkStart w:id="8212" w:name="_Toc468808007"/>
      <w:bookmarkStart w:id="8213" w:name="_Toc468808502"/>
      <w:bookmarkStart w:id="8214" w:name="_Toc468808997"/>
      <w:bookmarkStart w:id="8215" w:name="_Toc468967691"/>
      <w:bookmarkStart w:id="8216" w:name="_Toc468968865"/>
      <w:bookmarkStart w:id="8217" w:name="_Toc469047284"/>
      <w:bookmarkStart w:id="8218" w:name="_Toc469051667"/>
      <w:bookmarkStart w:id="8219" w:name="_Toc469052852"/>
      <w:bookmarkStart w:id="8220" w:name="_Toc469320162"/>
      <w:bookmarkStart w:id="8221" w:name="_Toc469321351"/>
      <w:bookmarkStart w:id="8222" w:name="_Toc469407297"/>
      <w:bookmarkStart w:id="8223" w:name="_Toc469408489"/>
      <w:bookmarkStart w:id="8224" w:name="_Toc469926627"/>
      <w:bookmarkStart w:id="8225" w:name="_Toc469929017"/>
      <w:bookmarkStart w:id="8226" w:name="_Toc470543726"/>
      <w:bookmarkStart w:id="8227" w:name="_Toc470544921"/>
      <w:bookmarkStart w:id="8228" w:name="_Toc470546115"/>
      <w:bookmarkStart w:id="8229" w:name="_Toc470547310"/>
      <w:bookmarkStart w:id="8230" w:name="_Toc472073233"/>
      <w:bookmarkStart w:id="8231" w:name="_Toc472074457"/>
      <w:bookmarkStart w:id="8232" w:name="_Toc472075680"/>
      <w:bookmarkStart w:id="8233" w:name="_Toc478745675"/>
      <w:bookmarkStart w:id="8234" w:name="_Toc478746905"/>
      <w:bookmarkStart w:id="8235" w:name="_Toc478748133"/>
      <w:bookmarkStart w:id="8236" w:name="_Toc480903068"/>
      <w:bookmarkStart w:id="8237" w:name="_Toc480904296"/>
      <w:bookmarkStart w:id="8238" w:name="_Toc480906751"/>
      <w:bookmarkStart w:id="8239" w:name="_Toc480907976"/>
      <w:bookmarkStart w:id="8240" w:name="_Toc482278516"/>
      <w:bookmarkStart w:id="8241" w:name="_Toc482279762"/>
      <w:bookmarkStart w:id="8242" w:name="_Toc482797627"/>
      <w:bookmarkStart w:id="8243" w:name="_Toc484771481"/>
      <w:bookmarkStart w:id="8244" w:name="_Toc485824427"/>
      <w:bookmarkStart w:id="8245" w:name="_Toc485825741"/>
      <w:bookmarkStart w:id="8246" w:name="_Toc463446084"/>
      <w:bookmarkStart w:id="8247" w:name="_Toc463447512"/>
      <w:bookmarkStart w:id="8248" w:name="_Toc463449342"/>
      <w:bookmarkStart w:id="8249" w:name="_Toc464835997"/>
      <w:bookmarkStart w:id="8250" w:name="_Toc464836242"/>
      <w:bookmarkStart w:id="8251" w:name="_Toc464836487"/>
      <w:bookmarkStart w:id="8252" w:name="_Toc464836732"/>
      <w:bookmarkStart w:id="8253" w:name="_Toc464836975"/>
      <w:bookmarkStart w:id="8254" w:name="_Toc465345313"/>
      <w:bookmarkStart w:id="8255" w:name="_Toc465350860"/>
      <w:bookmarkStart w:id="8256" w:name="_Toc465351253"/>
      <w:bookmarkStart w:id="8257" w:name="_Toc466298658"/>
      <w:bookmarkStart w:id="8258" w:name="_Toc466306364"/>
      <w:bookmarkStart w:id="8259" w:name="_Toc466306756"/>
      <w:bookmarkStart w:id="8260" w:name="_Toc466308898"/>
      <w:bookmarkStart w:id="8261" w:name="_Toc466625202"/>
      <w:bookmarkStart w:id="8262" w:name="_Toc467160079"/>
      <w:bookmarkStart w:id="8263" w:name="_Toc467166789"/>
      <w:bookmarkStart w:id="8264" w:name="_Toc467231696"/>
      <w:bookmarkStart w:id="8265" w:name="_Toc468807512"/>
      <w:bookmarkStart w:id="8266" w:name="_Toc468808008"/>
      <w:bookmarkStart w:id="8267" w:name="_Toc468808503"/>
      <w:bookmarkStart w:id="8268" w:name="_Toc468808998"/>
      <w:bookmarkStart w:id="8269" w:name="_Toc468967692"/>
      <w:bookmarkStart w:id="8270" w:name="_Toc468968866"/>
      <w:bookmarkStart w:id="8271" w:name="_Toc469047285"/>
      <w:bookmarkStart w:id="8272" w:name="_Toc469051668"/>
      <w:bookmarkStart w:id="8273" w:name="_Toc469052853"/>
      <w:bookmarkStart w:id="8274" w:name="_Toc469320163"/>
      <w:bookmarkStart w:id="8275" w:name="_Toc469321352"/>
      <w:bookmarkStart w:id="8276" w:name="_Toc469407298"/>
      <w:bookmarkStart w:id="8277" w:name="_Toc469408490"/>
      <w:bookmarkStart w:id="8278" w:name="_Toc469926628"/>
      <w:bookmarkStart w:id="8279" w:name="_Toc469929018"/>
      <w:bookmarkStart w:id="8280" w:name="_Toc470543727"/>
      <w:bookmarkStart w:id="8281" w:name="_Toc470544922"/>
      <w:bookmarkStart w:id="8282" w:name="_Toc470546116"/>
      <w:bookmarkStart w:id="8283" w:name="_Toc470547311"/>
      <w:bookmarkStart w:id="8284" w:name="_Toc472073234"/>
      <w:bookmarkStart w:id="8285" w:name="_Toc472074458"/>
      <w:bookmarkStart w:id="8286" w:name="_Toc472075681"/>
      <w:bookmarkStart w:id="8287" w:name="_Toc478745676"/>
      <w:bookmarkStart w:id="8288" w:name="_Toc478746906"/>
      <w:bookmarkStart w:id="8289" w:name="_Toc478748134"/>
      <w:bookmarkStart w:id="8290" w:name="_Toc480903069"/>
      <w:bookmarkStart w:id="8291" w:name="_Toc480904297"/>
      <w:bookmarkStart w:id="8292" w:name="_Toc480906752"/>
      <w:bookmarkStart w:id="8293" w:name="_Toc480907977"/>
      <w:bookmarkStart w:id="8294" w:name="_Toc482278517"/>
      <w:bookmarkStart w:id="8295" w:name="_Toc482279763"/>
      <w:bookmarkStart w:id="8296" w:name="_Toc482797628"/>
      <w:bookmarkStart w:id="8297" w:name="_Toc484771482"/>
      <w:bookmarkStart w:id="8298" w:name="_Toc485824428"/>
      <w:bookmarkStart w:id="8299" w:name="_Toc485825742"/>
      <w:bookmarkStart w:id="8300" w:name="_Toc463446085"/>
      <w:bookmarkStart w:id="8301" w:name="_Toc463447513"/>
      <w:bookmarkStart w:id="8302" w:name="_Toc463449343"/>
      <w:bookmarkStart w:id="8303" w:name="_Toc464835998"/>
      <w:bookmarkStart w:id="8304" w:name="_Toc464836243"/>
      <w:bookmarkStart w:id="8305" w:name="_Toc464836488"/>
      <w:bookmarkStart w:id="8306" w:name="_Toc464836733"/>
      <w:bookmarkStart w:id="8307" w:name="_Toc464836976"/>
      <w:bookmarkStart w:id="8308" w:name="_Toc465345314"/>
      <w:bookmarkStart w:id="8309" w:name="_Toc465350861"/>
      <w:bookmarkStart w:id="8310" w:name="_Toc465351254"/>
      <w:bookmarkStart w:id="8311" w:name="_Toc466298659"/>
      <w:bookmarkStart w:id="8312" w:name="_Toc466306365"/>
      <w:bookmarkStart w:id="8313" w:name="_Toc466306757"/>
      <w:bookmarkStart w:id="8314" w:name="_Toc466308899"/>
      <w:bookmarkStart w:id="8315" w:name="_Toc466625203"/>
      <w:bookmarkStart w:id="8316" w:name="_Toc467160080"/>
      <w:bookmarkStart w:id="8317" w:name="_Toc467166790"/>
      <w:bookmarkStart w:id="8318" w:name="_Toc467231697"/>
      <w:bookmarkStart w:id="8319" w:name="_Toc468807513"/>
      <w:bookmarkStart w:id="8320" w:name="_Toc468808009"/>
      <w:bookmarkStart w:id="8321" w:name="_Toc468808504"/>
      <w:bookmarkStart w:id="8322" w:name="_Toc468808999"/>
      <w:bookmarkStart w:id="8323" w:name="_Toc468967693"/>
      <w:bookmarkStart w:id="8324" w:name="_Toc468968867"/>
      <w:bookmarkStart w:id="8325" w:name="_Toc469047286"/>
      <w:bookmarkStart w:id="8326" w:name="_Toc469051669"/>
      <w:bookmarkStart w:id="8327" w:name="_Toc469052854"/>
      <w:bookmarkStart w:id="8328" w:name="_Toc469320164"/>
      <w:bookmarkStart w:id="8329" w:name="_Toc469321353"/>
      <w:bookmarkStart w:id="8330" w:name="_Toc469407299"/>
      <w:bookmarkStart w:id="8331" w:name="_Toc469408491"/>
      <w:bookmarkStart w:id="8332" w:name="_Toc469926629"/>
      <w:bookmarkStart w:id="8333" w:name="_Toc469929019"/>
      <w:bookmarkStart w:id="8334" w:name="_Toc470543728"/>
      <w:bookmarkStart w:id="8335" w:name="_Toc470544923"/>
      <w:bookmarkStart w:id="8336" w:name="_Toc470546117"/>
      <w:bookmarkStart w:id="8337" w:name="_Toc470547312"/>
      <w:bookmarkStart w:id="8338" w:name="_Toc472073235"/>
      <w:bookmarkStart w:id="8339" w:name="_Toc472074459"/>
      <w:bookmarkStart w:id="8340" w:name="_Toc472075682"/>
      <w:bookmarkStart w:id="8341" w:name="_Toc478745677"/>
      <w:bookmarkStart w:id="8342" w:name="_Toc478746907"/>
      <w:bookmarkStart w:id="8343" w:name="_Toc478748135"/>
      <w:bookmarkStart w:id="8344" w:name="_Toc480903070"/>
      <w:bookmarkStart w:id="8345" w:name="_Toc480904298"/>
      <w:bookmarkStart w:id="8346" w:name="_Toc480906753"/>
      <w:bookmarkStart w:id="8347" w:name="_Toc480907978"/>
      <w:bookmarkStart w:id="8348" w:name="_Toc482278518"/>
      <w:bookmarkStart w:id="8349" w:name="_Toc482279764"/>
      <w:bookmarkStart w:id="8350" w:name="_Toc482797629"/>
      <w:bookmarkStart w:id="8351" w:name="_Toc484771483"/>
      <w:bookmarkStart w:id="8352" w:name="_Toc485824429"/>
      <w:bookmarkStart w:id="8353" w:name="_Toc485825743"/>
      <w:bookmarkStart w:id="8354" w:name="_Toc463446086"/>
      <w:bookmarkStart w:id="8355" w:name="_Toc463447514"/>
      <w:bookmarkStart w:id="8356" w:name="_Toc463449344"/>
      <w:bookmarkStart w:id="8357" w:name="_Toc464835999"/>
      <w:bookmarkStart w:id="8358" w:name="_Toc464836244"/>
      <w:bookmarkStart w:id="8359" w:name="_Toc464836489"/>
      <w:bookmarkStart w:id="8360" w:name="_Toc464836734"/>
      <w:bookmarkStart w:id="8361" w:name="_Toc464836977"/>
      <w:bookmarkStart w:id="8362" w:name="_Toc465345315"/>
      <w:bookmarkStart w:id="8363" w:name="_Toc465350862"/>
      <w:bookmarkStart w:id="8364" w:name="_Toc465351255"/>
      <w:bookmarkStart w:id="8365" w:name="_Toc466298660"/>
      <w:bookmarkStart w:id="8366" w:name="_Toc466306366"/>
      <w:bookmarkStart w:id="8367" w:name="_Toc466306758"/>
      <w:bookmarkStart w:id="8368" w:name="_Toc466308900"/>
      <w:bookmarkStart w:id="8369" w:name="_Toc466625204"/>
      <w:bookmarkStart w:id="8370" w:name="_Toc467160081"/>
      <w:bookmarkStart w:id="8371" w:name="_Toc467166791"/>
      <w:bookmarkStart w:id="8372" w:name="_Toc467231698"/>
      <w:bookmarkStart w:id="8373" w:name="_Toc468807514"/>
      <w:bookmarkStart w:id="8374" w:name="_Toc468808010"/>
      <w:bookmarkStart w:id="8375" w:name="_Toc468808505"/>
      <w:bookmarkStart w:id="8376" w:name="_Toc468809000"/>
      <w:bookmarkStart w:id="8377" w:name="_Toc468967694"/>
      <w:bookmarkStart w:id="8378" w:name="_Toc468968868"/>
      <w:bookmarkStart w:id="8379" w:name="_Toc469047287"/>
      <w:bookmarkStart w:id="8380" w:name="_Toc469051670"/>
      <w:bookmarkStart w:id="8381" w:name="_Toc469052855"/>
      <w:bookmarkStart w:id="8382" w:name="_Toc469320165"/>
      <w:bookmarkStart w:id="8383" w:name="_Toc469321354"/>
      <w:bookmarkStart w:id="8384" w:name="_Toc469407300"/>
      <w:bookmarkStart w:id="8385" w:name="_Toc469408492"/>
      <w:bookmarkStart w:id="8386" w:name="_Toc469926630"/>
      <w:bookmarkStart w:id="8387" w:name="_Toc469929020"/>
      <w:bookmarkStart w:id="8388" w:name="_Toc470543729"/>
      <w:bookmarkStart w:id="8389" w:name="_Toc470544924"/>
      <w:bookmarkStart w:id="8390" w:name="_Toc470546118"/>
      <w:bookmarkStart w:id="8391" w:name="_Toc470547313"/>
      <w:bookmarkStart w:id="8392" w:name="_Toc472073236"/>
      <w:bookmarkStart w:id="8393" w:name="_Toc472074460"/>
      <w:bookmarkStart w:id="8394" w:name="_Toc472075683"/>
      <w:bookmarkStart w:id="8395" w:name="_Toc478745678"/>
      <w:bookmarkStart w:id="8396" w:name="_Toc478746908"/>
      <w:bookmarkStart w:id="8397" w:name="_Toc478748136"/>
      <w:bookmarkStart w:id="8398" w:name="_Toc480903071"/>
      <w:bookmarkStart w:id="8399" w:name="_Toc480904299"/>
      <w:bookmarkStart w:id="8400" w:name="_Toc480906754"/>
      <w:bookmarkStart w:id="8401" w:name="_Toc480907979"/>
      <w:bookmarkStart w:id="8402" w:name="_Toc482278519"/>
      <w:bookmarkStart w:id="8403" w:name="_Toc482279765"/>
      <w:bookmarkStart w:id="8404" w:name="_Toc482797630"/>
      <w:bookmarkStart w:id="8405" w:name="_Toc484771484"/>
      <w:bookmarkStart w:id="8406" w:name="_Toc485824430"/>
      <w:bookmarkStart w:id="8407" w:name="_Toc485825744"/>
      <w:bookmarkStart w:id="8408" w:name="_Toc463446087"/>
      <w:bookmarkStart w:id="8409" w:name="_Toc463447515"/>
      <w:bookmarkStart w:id="8410" w:name="_Toc463449345"/>
      <w:bookmarkStart w:id="8411" w:name="_Toc464836000"/>
      <w:bookmarkStart w:id="8412" w:name="_Toc464836245"/>
      <w:bookmarkStart w:id="8413" w:name="_Toc464836490"/>
      <w:bookmarkStart w:id="8414" w:name="_Toc464836735"/>
      <w:bookmarkStart w:id="8415" w:name="_Toc464836978"/>
      <w:bookmarkStart w:id="8416" w:name="_Toc465345316"/>
      <w:bookmarkStart w:id="8417" w:name="_Toc465350863"/>
      <w:bookmarkStart w:id="8418" w:name="_Toc465351256"/>
      <w:bookmarkStart w:id="8419" w:name="_Toc466298661"/>
      <w:bookmarkStart w:id="8420" w:name="_Toc466306367"/>
      <w:bookmarkStart w:id="8421" w:name="_Toc466306759"/>
      <w:bookmarkStart w:id="8422" w:name="_Toc466308901"/>
      <w:bookmarkStart w:id="8423" w:name="_Toc466625205"/>
      <w:bookmarkStart w:id="8424" w:name="_Toc467160082"/>
      <w:bookmarkStart w:id="8425" w:name="_Toc467166792"/>
      <w:bookmarkStart w:id="8426" w:name="_Toc467231699"/>
      <w:bookmarkStart w:id="8427" w:name="_Toc468807515"/>
      <w:bookmarkStart w:id="8428" w:name="_Toc468808011"/>
      <w:bookmarkStart w:id="8429" w:name="_Toc468808506"/>
      <w:bookmarkStart w:id="8430" w:name="_Toc468809001"/>
      <w:bookmarkStart w:id="8431" w:name="_Toc468967695"/>
      <w:bookmarkStart w:id="8432" w:name="_Toc468968869"/>
      <w:bookmarkStart w:id="8433" w:name="_Toc469047288"/>
      <w:bookmarkStart w:id="8434" w:name="_Toc469051671"/>
      <w:bookmarkStart w:id="8435" w:name="_Toc469052856"/>
      <w:bookmarkStart w:id="8436" w:name="_Toc469320166"/>
      <w:bookmarkStart w:id="8437" w:name="_Toc469321355"/>
      <w:bookmarkStart w:id="8438" w:name="_Toc469407301"/>
      <w:bookmarkStart w:id="8439" w:name="_Toc469408493"/>
      <w:bookmarkStart w:id="8440" w:name="_Toc469926631"/>
      <w:bookmarkStart w:id="8441" w:name="_Toc469929021"/>
      <w:bookmarkStart w:id="8442" w:name="_Toc470543730"/>
      <w:bookmarkStart w:id="8443" w:name="_Toc470544925"/>
      <w:bookmarkStart w:id="8444" w:name="_Toc470546119"/>
      <w:bookmarkStart w:id="8445" w:name="_Toc470547314"/>
      <w:bookmarkStart w:id="8446" w:name="_Toc472073237"/>
      <w:bookmarkStart w:id="8447" w:name="_Toc472074461"/>
      <w:bookmarkStart w:id="8448" w:name="_Toc472075684"/>
      <w:bookmarkStart w:id="8449" w:name="_Toc478745679"/>
      <w:bookmarkStart w:id="8450" w:name="_Toc478746909"/>
      <w:bookmarkStart w:id="8451" w:name="_Toc478748137"/>
      <w:bookmarkStart w:id="8452" w:name="_Toc480903072"/>
      <w:bookmarkStart w:id="8453" w:name="_Toc480904300"/>
      <w:bookmarkStart w:id="8454" w:name="_Toc480906755"/>
      <w:bookmarkStart w:id="8455" w:name="_Toc480907980"/>
      <w:bookmarkStart w:id="8456" w:name="_Toc482278520"/>
      <w:bookmarkStart w:id="8457" w:name="_Toc482279766"/>
      <w:bookmarkStart w:id="8458" w:name="_Toc482797631"/>
      <w:bookmarkStart w:id="8459" w:name="_Toc484771485"/>
      <w:bookmarkStart w:id="8460" w:name="_Toc485824431"/>
      <w:bookmarkStart w:id="8461" w:name="_Toc485825745"/>
      <w:bookmarkStart w:id="8462" w:name="_Toc463446088"/>
      <w:bookmarkStart w:id="8463" w:name="_Toc463447516"/>
      <w:bookmarkStart w:id="8464" w:name="_Toc463449346"/>
      <w:bookmarkStart w:id="8465" w:name="_Toc464836001"/>
      <w:bookmarkStart w:id="8466" w:name="_Toc464836246"/>
      <w:bookmarkStart w:id="8467" w:name="_Toc464836491"/>
      <w:bookmarkStart w:id="8468" w:name="_Toc464836736"/>
      <w:bookmarkStart w:id="8469" w:name="_Toc464836979"/>
      <w:bookmarkStart w:id="8470" w:name="_Toc465345317"/>
      <w:bookmarkStart w:id="8471" w:name="_Toc465350864"/>
      <w:bookmarkStart w:id="8472" w:name="_Toc465351257"/>
      <w:bookmarkStart w:id="8473" w:name="_Toc466298662"/>
      <w:bookmarkStart w:id="8474" w:name="_Toc466306368"/>
      <w:bookmarkStart w:id="8475" w:name="_Toc466306760"/>
      <w:bookmarkStart w:id="8476" w:name="_Toc466308902"/>
      <w:bookmarkStart w:id="8477" w:name="_Toc466625206"/>
      <w:bookmarkStart w:id="8478" w:name="_Toc467160083"/>
      <w:bookmarkStart w:id="8479" w:name="_Toc467166793"/>
      <w:bookmarkStart w:id="8480" w:name="_Toc467231700"/>
      <w:bookmarkStart w:id="8481" w:name="_Toc468807516"/>
      <w:bookmarkStart w:id="8482" w:name="_Toc468808012"/>
      <w:bookmarkStart w:id="8483" w:name="_Toc468808507"/>
      <w:bookmarkStart w:id="8484" w:name="_Toc468809002"/>
      <w:bookmarkStart w:id="8485" w:name="_Toc468967696"/>
      <w:bookmarkStart w:id="8486" w:name="_Toc468968870"/>
      <w:bookmarkStart w:id="8487" w:name="_Toc469047289"/>
      <w:bookmarkStart w:id="8488" w:name="_Toc469051672"/>
      <w:bookmarkStart w:id="8489" w:name="_Toc469052857"/>
      <w:bookmarkStart w:id="8490" w:name="_Toc469320167"/>
      <w:bookmarkStart w:id="8491" w:name="_Toc469321356"/>
      <w:bookmarkStart w:id="8492" w:name="_Toc469407302"/>
      <w:bookmarkStart w:id="8493" w:name="_Toc469408494"/>
      <w:bookmarkStart w:id="8494" w:name="_Toc469926632"/>
      <w:bookmarkStart w:id="8495" w:name="_Toc469929022"/>
      <w:bookmarkStart w:id="8496" w:name="_Toc470543731"/>
      <w:bookmarkStart w:id="8497" w:name="_Toc470544926"/>
      <w:bookmarkStart w:id="8498" w:name="_Toc470546120"/>
      <w:bookmarkStart w:id="8499" w:name="_Toc470547315"/>
      <w:bookmarkStart w:id="8500" w:name="_Toc472073238"/>
      <w:bookmarkStart w:id="8501" w:name="_Toc472074462"/>
      <w:bookmarkStart w:id="8502" w:name="_Toc472075685"/>
      <w:bookmarkStart w:id="8503" w:name="_Toc478745680"/>
      <w:bookmarkStart w:id="8504" w:name="_Toc478746910"/>
      <w:bookmarkStart w:id="8505" w:name="_Toc478748138"/>
      <w:bookmarkStart w:id="8506" w:name="_Toc480903073"/>
      <w:bookmarkStart w:id="8507" w:name="_Toc480904301"/>
      <w:bookmarkStart w:id="8508" w:name="_Toc480906756"/>
      <w:bookmarkStart w:id="8509" w:name="_Toc480907981"/>
      <w:bookmarkStart w:id="8510" w:name="_Toc482278521"/>
      <w:bookmarkStart w:id="8511" w:name="_Toc482279767"/>
      <w:bookmarkStart w:id="8512" w:name="_Toc482797632"/>
      <w:bookmarkStart w:id="8513" w:name="_Toc484771486"/>
      <w:bookmarkStart w:id="8514" w:name="_Toc485824432"/>
      <w:bookmarkStart w:id="8515" w:name="_Toc485825746"/>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16" w:name="_Toc94744402"/>
      <w:bookmarkEnd w:id="8516"/>
    </w:p>
    <w:p w14:paraId="45CBFF94" w14:textId="7B150075" w:rsidR="00777397" w:rsidRPr="00073E9C" w:rsidRDefault="00A24664" w:rsidP="006F1AB7">
      <w:pPr>
        <w:pStyle w:val="Edital-Ttulo1"/>
        <w:widowControl w:val="0"/>
      </w:pPr>
      <w:bookmarkStart w:id="8517" w:name="_Toc484771489"/>
      <w:bookmarkStart w:id="8518" w:name="_Toc485824435"/>
      <w:bookmarkStart w:id="8519" w:name="_Toc485825749"/>
      <w:bookmarkStart w:id="8520" w:name="_Toc484771491"/>
      <w:bookmarkStart w:id="8521" w:name="_Toc485824437"/>
      <w:bookmarkStart w:id="8522" w:name="_Toc485825751"/>
      <w:bookmarkStart w:id="8523" w:name="_Toc484771492"/>
      <w:bookmarkStart w:id="8524" w:name="_Toc485824438"/>
      <w:bookmarkStart w:id="8525" w:name="_Toc485825752"/>
      <w:bookmarkStart w:id="8526" w:name="_Toc484771493"/>
      <w:bookmarkStart w:id="8527" w:name="_Toc485824439"/>
      <w:bookmarkStart w:id="8528" w:name="_Toc485825753"/>
      <w:bookmarkStart w:id="8529" w:name="_Toc484771494"/>
      <w:bookmarkStart w:id="8530" w:name="_Toc485824440"/>
      <w:bookmarkStart w:id="8531" w:name="_Toc485825754"/>
      <w:bookmarkStart w:id="8532" w:name="_Toc484771495"/>
      <w:bookmarkStart w:id="8533" w:name="_Toc485824441"/>
      <w:bookmarkStart w:id="8534" w:name="_Toc485825755"/>
      <w:bookmarkStart w:id="8535" w:name="_Toc482797637"/>
      <w:bookmarkStart w:id="8536" w:name="_Toc484771496"/>
      <w:bookmarkStart w:id="8537" w:name="_Toc485824442"/>
      <w:bookmarkStart w:id="8538" w:name="_Toc485825756"/>
      <w:bookmarkStart w:id="8539" w:name="_Toc482797638"/>
      <w:bookmarkStart w:id="8540" w:name="_Toc484771497"/>
      <w:bookmarkStart w:id="8541" w:name="_Toc485824443"/>
      <w:bookmarkStart w:id="8542" w:name="_Toc485825757"/>
      <w:bookmarkStart w:id="8543" w:name="_Toc482797639"/>
      <w:bookmarkStart w:id="8544" w:name="_Toc484771498"/>
      <w:bookmarkStart w:id="8545" w:name="_Toc485824444"/>
      <w:bookmarkStart w:id="8546" w:name="_Toc485825758"/>
      <w:bookmarkStart w:id="8547" w:name="_Toc482797640"/>
      <w:bookmarkStart w:id="8548" w:name="_Toc484771499"/>
      <w:bookmarkStart w:id="8549" w:name="_Toc485824445"/>
      <w:bookmarkStart w:id="8550" w:name="_Toc485825759"/>
      <w:bookmarkStart w:id="8551" w:name="_Toc482797641"/>
      <w:bookmarkStart w:id="8552" w:name="_Toc484771500"/>
      <w:bookmarkStart w:id="8553" w:name="_Toc485824446"/>
      <w:bookmarkStart w:id="8554" w:name="_Toc485825760"/>
      <w:bookmarkStart w:id="8555" w:name="_Toc482797642"/>
      <w:bookmarkStart w:id="8556" w:name="_Toc484771501"/>
      <w:bookmarkStart w:id="8557" w:name="_Toc485824447"/>
      <w:bookmarkStart w:id="8558" w:name="_Toc485825761"/>
      <w:bookmarkStart w:id="8559" w:name="_Toc482797643"/>
      <w:bookmarkStart w:id="8560" w:name="_Toc484771502"/>
      <w:bookmarkStart w:id="8561" w:name="_Toc485824448"/>
      <w:bookmarkStart w:id="8562" w:name="_Toc485825762"/>
      <w:bookmarkStart w:id="8563" w:name="_Toc482797644"/>
      <w:bookmarkStart w:id="8564" w:name="_Toc484771503"/>
      <w:bookmarkStart w:id="8565" w:name="_Toc485824449"/>
      <w:bookmarkStart w:id="8566" w:name="_Toc485825763"/>
      <w:bookmarkStart w:id="8567" w:name="_Toc164157837"/>
      <w:bookmarkStart w:id="8568" w:name="_Toc226035538"/>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r w:rsidRPr="00073E9C">
        <w:lastRenderedPageBreak/>
        <w:t xml:space="preserve">SEÇÃO V - </w:t>
      </w:r>
      <w:r w:rsidR="00777397" w:rsidRPr="00073E9C">
        <w:t>DADOS TÉCNICOS</w:t>
      </w:r>
      <w:r w:rsidR="00057E58" w:rsidRPr="00073E9C">
        <w:t xml:space="preserve"> PÚBLICOS E INFORMAÇÕES COMPLEMENTARES ASSOCIADAS</w:t>
      </w:r>
      <w:bookmarkEnd w:id="8567"/>
      <w:bookmarkEnd w:id="8568"/>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69" w:name="_Toc166864195"/>
      <w:bookmarkStart w:id="8570" w:name="_Toc166865671"/>
      <w:bookmarkEnd w:id="8569"/>
      <w:bookmarkEnd w:id="8570"/>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010A9ADE" w:rsidR="007C488D" w:rsidRPr="00073E9C" w:rsidRDefault="007C488D" w:rsidP="005A28C4">
      <w:pPr>
        <w:pStyle w:val="EditalOP-Itemn2"/>
      </w:pPr>
      <w:bookmarkStart w:id="8571" w:name="_Toc166864200"/>
      <w:bookmarkStart w:id="8572" w:name="_Toc166865676"/>
      <w:bookmarkStart w:id="8573" w:name="_Toc166864204"/>
      <w:bookmarkStart w:id="8574" w:name="_Toc166865680"/>
      <w:bookmarkStart w:id="8575" w:name="_Toc166864205"/>
      <w:bookmarkStart w:id="8576" w:name="_Toc166865681"/>
      <w:bookmarkEnd w:id="8571"/>
      <w:bookmarkEnd w:id="8572"/>
      <w:bookmarkEnd w:id="8573"/>
      <w:bookmarkEnd w:id="8574"/>
      <w:bookmarkEnd w:id="8575"/>
      <w:bookmarkEnd w:id="8576"/>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hyperlink r:id="rId21" w:history="1">
        <w:r w:rsidR="00705F4B" w:rsidRPr="00705F4B">
          <w:rPr>
            <w:rStyle w:val="Hyperlink"/>
          </w:rPr>
          <w:t>https://www.gov.br/anp/pt-br/rodadas-anp/oferta-permanente/opp/pacote-dados-tecnicos</w:t>
        </w:r>
      </w:hyperlink>
      <w:r w:rsidR="00DD3E9A" w:rsidRPr="00073E9C">
        <w:t>.</w:t>
      </w:r>
    </w:p>
    <w:p w14:paraId="54253C3B" w14:textId="094F98D5" w:rsidR="00845186" w:rsidRPr="00073E9C" w:rsidRDefault="007C488D" w:rsidP="005A28C4">
      <w:pPr>
        <w:pStyle w:val="EditalOP-Itemn2"/>
      </w:pPr>
      <w:bookmarkStart w:id="8577" w:name="_Toc166864207"/>
      <w:bookmarkStart w:id="8578" w:name="_Toc166865683"/>
      <w:bookmarkEnd w:id="8577"/>
      <w:bookmarkEnd w:id="8578"/>
      <w:r w:rsidRPr="00073E9C">
        <w:t xml:space="preserve">Informações e documentos complementares que não façam parte do escopo do Programa PROMAR serão </w:t>
      </w:r>
      <w:r w:rsidR="007A3686">
        <w:t>disponibilizados</w:t>
      </w:r>
      <w:r w:rsidR="007A3686" w:rsidRPr="00073E9C">
        <w:t xml:space="preserve"> </w:t>
      </w:r>
      <w:r w:rsidRPr="00073E9C">
        <w:t>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4DA6D0B6"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A34FC9">
        <w:t>12</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lastRenderedPageBreak/>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PargrafodaLista"/>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ACE6658" w:rsidR="008400BB" w:rsidRPr="00073E9C" w:rsidRDefault="008400BB" w:rsidP="005A28C4">
            <w:pPr>
              <w:pStyle w:val="EditOP-Alnea"/>
              <w:numPr>
                <w:ilvl w:val="0"/>
                <w:numId w:val="487"/>
              </w:numPr>
              <w:ind w:left="382"/>
            </w:pPr>
            <w:r w:rsidRPr="00073E9C">
              <w:rPr>
                <w:rStyle w:val="normaltextrun"/>
                <w:sz w:val="20"/>
                <w:szCs w:val="20"/>
              </w:rPr>
              <w:t xml:space="preserve">Parecer conjunto do Órgão Ambiental competente e </w:t>
            </w:r>
            <w:r w:rsidR="007A3686">
              <w:rPr>
                <w:rStyle w:val="normaltextrun"/>
                <w:sz w:val="20"/>
                <w:szCs w:val="20"/>
              </w:rPr>
              <w:t>d</w:t>
            </w:r>
            <w:r w:rsidR="007A3686">
              <w:rPr>
                <w:rStyle w:val="normaltextrun"/>
              </w:rPr>
              <w:t xml:space="preserve">a </w:t>
            </w:r>
            <w:r w:rsidRPr="00073E9C">
              <w:rPr>
                <w:rStyle w:val="normaltextrun"/>
                <w:sz w:val="20"/>
                <w:szCs w:val="20"/>
              </w:rPr>
              <w:t>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Pós-Stack,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Pós-Stack,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Curvas de perfis (formato LAS para dados pré-ANP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Rock-Eval e % COT.</w:t>
            </w:r>
          </w:p>
          <w:p w14:paraId="6B9A39E4" w14:textId="20805AAD" w:rsidR="008400BB" w:rsidRPr="00073E9C" w:rsidRDefault="008400BB" w:rsidP="005A28C4">
            <w:pPr>
              <w:pStyle w:val="Edital-Alnea"/>
              <w:ind w:left="382"/>
            </w:pPr>
            <w:r w:rsidRPr="00073E9C">
              <w:rPr>
                <w:rStyle w:val="normaltextrun"/>
                <w:sz w:val="20"/>
                <w:szCs w:val="20"/>
              </w:rPr>
              <w:t>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gravimetria e magnetometria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42C0B0F3" w:rsidR="008400BB" w:rsidRPr="00073E9C" w:rsidRDefault="008400BB" w:rsidP="005A28C4">
            <w:pPr>
              <w:pStyle w:val="Edital-Alnea"/>
              <w:numPr>
                <w:ilvl w:val="0"/>
                <w:numId w:val="489"/>
              </w:numPr>
              <w:ind w:left="382"/>
            </w:pPr>
            <w:r w:rsidRPr="00073E9C">
              <w:rPr>
                <w:rStyle w:val="normaltextrun"/>
                <w:sz w:val="20"/>
                <w:szCs w:val="20"/>
              </w:rPr>
              <w:t>Dados de gravimetria (x,</w:t>
            </w:r>
            <w:r w:rsidR="00FB76E4">
              <w:rPr>
                <w:rStyle w:val="normaltextrun"/>
                <w:sz w:val="20"/>
                <w:szCs w:val="20"/>
              </w:rPr>
              <w:t xml:space="preserve"> </w:t>
            </w:r>
            <w:r w:rsidRPr="00073E9C">
              <w:rPr>
                <w:rStyle w:val="normaltextrun"/>
                <w:sz w:val="20"/>
                <w:szCs w:val="20"/>
              </w:rPr>
              <w:t>y e z), formato ASCII;</w:t>
            </w:r>
          </w:p>
          <w:p w14:paraId="2E4753D7" w14:textId="2E89F717" w:rsidR="008400BB" w:rsidRPr="00073E9C" w:rsidRDefault="008400BB" w:rsidP="005A28C4">
            <w:pPr>
              <w:pStyle w:val="Edital-Alnea"/>
              <w:ind w:left="382"/>
            </w:pPr>
            <w:r w:rsidRPr="00073E9C">
              <w:rPr>
                <w:rStyle w:val="normaltextrun"/>
                <w:sz w:val="20"/>
                <w:szCs w:val="20"/>
              </w:rPr>
              <w:t>Dados de magnetometria (x,</w:t>
            </w:r>
            <w:r w:rsidR="00FB76E4">
              <w:rPr>
                <w:rStyle w:val="normaltextrun"/>
                <w:sz w:val="20"/>
                <w:szCs w:val="20"/>
              </w:rPr>
              <w:t xml:space="preserve"> </w:t>
            </w:r>
            <w:r w:rsidRPr="00073E9C">
              <w:rPr>
                <w:rStyle w:val="normaltextrun"/>
                <w:sz w:val="20"/>
                <w:szCs w:val="20"/>
              </w:rPr>
              <w:t>y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79" w:name="_Toc482278524"/>
      <w:bookmarkStart w:id="8580" w:name="_Toc482279770"/>
      <w:bookmarkStart w:id="8581" w:name="_Toc482797646"/>
      <w:bookmarkStart w:id="8582" w:name="_Toc484771505"/>
      <w:bookmarkStart w:id="8583" w:name="_Toc485824451"/>
      <w:bookmarkStart w:id="8584" w:name="_Toc485825765"/>
      <w:bookmarkStart w:id="8585" w:name="_Toc468807519"/>
      <w:bookmarkStart w:id="8586" w:name="_Toc468808015"/>
      <w:bookmarkStart w:id="8587" w:name="_Toc468808510"/>
      <w:bookmarkStart w:id="8588" w:name="_Toc468809005"/>
      <w:bookmarkStart w:id="8589" w:name="_Toc468967699"/>
      <w:bookmarkStart w:id="8590" w:name="_Toc468968873"/>
      <w:bookmarkStart w:id="8591" w:name="_Toc469047292"/>
      <w:bookmarkStart w:id="8592" w:name="_Toc469051675"/>
      <w:bookmarkStart w:id="8593" w:name="_Toc469052860"/>
      <w:bookmarkStart w:id="8594" w:name="_Toc469320170"/>
      <w:bookmarkStart w:id="8595" w:name="_Toc469321359"/>
      <w:bookmarkStart w:id="8596" w:name="_Toc469407305"/>
      <w:bookmarkStart w:id="8597" w:name="_Toc469408497"/>
      <w:bookmarkStart w:id="8598" w:name="_Toc469926635"/>
      <w:bookmarkStart w:id="8599" w:name="_Toc469929025"/>
      <w:bookmarkStart w:id="8600" w:name="_Toc470543734"/>
      <w:bookmarkStart w:id="8601" w:name="_Toc470544929"/>
      <w:bookmarkStart w:id="8602" w:name="_Toc470546123"/>
      <w:bookmarkStart w:id="8603" w:name="_Toc470547318"/>
      <w:bookmarkStart w:id="8604" w:name="_Toc472073241"/>
      <w:bookmarkStart w:id="8605" w:name="_Toc472074465"/>
      <w:bookmarkStart w:id="8606" w:name="_Toc472075688"/>
      <w:bookmarkStart w:id="8607" w:name="_Toc478745683"/>
      <w:bookmarkStart w:id="8608" w:name="_Toc478746913"/>
      <w:bookmarkStart w:id="8609" w:name="_Toc478748141"/>
      <w:bookmarkStart w:id="8610" w:name="_Toc480903076"/>
      <w:bookmarkStart w:id="8611" w:name="_Toc480904304"/>
      <w:bookmarkStart w:id="8612" w:name="_Toc480906759"/>
      <w:bookmarkStart w:id="8613" w:name="_Toc480907984"/>
      <w:bookmarkStart w:id="8614" w:name="_Toc482278525"/>
      <w:bookmarkStart w:id="8615" w:name="_Toc482279771"/>
      <w:bookmarkStart w:id="8616" w:name="_Toc482797647"/>
      <w:bookmarkStart w:id="8617" w:name="_Toc484771506"/>
      <w:bookmarkStart w:id="8618" w:name="_Toc485824452"/>
      <w:bookmarkStart w:id="8619" w:name="_Toc485825766"/>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w:t>
      </w:r>
      <w:r w:rsidRPr="00073E9C">
        <w:lastRenderedPageBreak/>
        <w:t xml:space="preserve">técnicos para um setor ou grupo de setores, em conformidade com os valores estabelecidos no </w:t>
      </w:r>
      <w:r w:rsidRPr="00D5545C">
        <w:t>ANEXO IV.</w:t>
      </w:r>
    </w:p>
    <w:p w14:paraId="164C8CFA" w14:textId="598578BE" w:rsidR="00E31482" w:rsidRPr="00073E9C" w:rsidRDefault="00E31482" w:rsidP="005A28C4">
      <w:pPr>
        <w:pStyle w:val="EditalOP-Itemn2"/>
      </w:pPr>
      <w:bookmarkStart w:id="8620" w:name="_Toc166864226"/>
      <w:bookmarkStart w:id="8621" w:name="_Toc166865702"/>
      <w:bookmarkEnd w:id="8620"/>
      <w:bookmarkEnd w:id="8621"/>
      <w:r w:rsidRPr="00073E9C">
        <w:t xml:space="preserve">O pagamento deverá ser efetuado por meio de boleto bancário, gerado no sítio eletrônico </w:t>
      </w:r>
      <w:hyperlink r:id="rId22" w:history="1">
        <w:r w:rsidR="00AF0635">
          <w:rPr>
            <w:rStyle w:val="Hyperlink"/>
          </w:rPr>
          <w:t>https://www.gov.br/anp/pt-br/rodadas-anp</w:t>
        </w:r>
      </w:hyperlink>
      <w:r w:rsidR="00AF0635">
        <w:t>.</w:t>
      </w:r>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elacomgrade"/>
        <w:tblW w:w="9213" w:type="dxa"/>
        <w:tblInd w:w="-5" w:type="dxa"/>
        <w:tblLook w:val="04A0" w:firstRow="1" w:lastRow="0" w:firstColumn="1" w:lastColumn="0" w:noHBand="0" w:noVBand="1"/>
      </w:tblPr>
      <w:tblGrid>
        <w:gridCol w:w="9213"/>
      </w:tblGrid>
      <w:tr w:rsidR="00EC72E8" w:rsidRPr="00073E9C" w14:paraId="095AB6B3" w14:textId="77777777" w:rsidTr="00786588">
        <w:tc>
          <w:tcPr>
            <w:tcW w:w="9213"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786588">
            <w:pPr>
              <w:pStyle w:val="Edital-Caixadedestaque"/>
              <w:widowControl w:val="0"/>
              <w:spacing w:before="0" w:after="0" w:line="312" w:lineRule="auto"/>
              <w:ind w:left="1032" w:hanging="1032"/>
            </w:pPr>
            <w:r w:rsidRPr="00073E9C">
              <w:t xml:space="preserve">Banco: Banco do Brasil </w:t>
            </w:r>
          </w:p>
          <w:p w14:paraId="25ACAB76" w14:textId="13A1ABD7" w:rsidR="00E31482" w:rsidRPr="00073E9C" w:rsidRDefault="00E31482" w:rsidP="006F1AB7">
            <w:pPr>
              <w:pStyle w:val="Edital-Caixadedestaque"/>
              <w:widowControl w:val="0"/>
              <w:spacing w:before="0" w:after="0" w:line="312" w:lineRule="auto"/>
            </w:pPr>
            <w:r w:rsidRPr="00073E9C">
              <w:t>Endereço: Rua Professor Lélio Gama, 105 – Centro</w:t>
            </w:r>
            <w:r w:rsidR="004D3A38">
              <w:t xml:space="preserve"> </w:t>
            </w:r>
            <w:r w:rsidR="004D3A38">
              <w:rPr>
                <w:rFonts w:eastAsiaTheme="minorHAnsi"/>
                <w:kern w:val="2"/>
                <w:lang w:eastAsia="en-US"/>
                <w14:ligatures w14:val="standardContextual"/>
              </w:rPr>
              <w:t>– Rio de Janeiro</w:t>
            </w:r>
            <w:r w:rsidR="004D3A38">
              <w:t>,</w:t>
            </w:r>
            <w:r w:rsidR="004D3A38" w:rsidRPr="00073E9C">
              <w:t>RJ</w:t>
            </w:r>
            <w:r w:rsidRPr="00073E9C">
              <w:t xml:space="preserve">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lastRenderedPageBreak/>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50489F2A" w:rsidR="00886ED3" w:rsidRPr="00073E9C" w:rsidRDefault="00EC72E8" w:rsidP="005A28C4">
      <w:pPr>
        <w:pStyle w:val="EditalOP-Itemn2"/>
      </w:pPr>
      <w:bookmarkStart w:id="8622" w:name="_Toc166864243"/>
      <w:bookmarkStart w:id="8623" w:name="_Toc166865719"/>
      <w:bookmarkEnd w:id="8622"/>
      <w:bookmarkEnd w:id="8623"/>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 xml:space="preserve">do Banco de Dados de Exploração e Produção (BDEP), em consonância com a Resolução ANP </w:t>
      </w:r>
      <w:r w:rsidR="00CB16A6" w:rsidRPr="00CB16A6">
        <w:t>n.º 889/2022</w:t>
      </w:r>
      <w:r w:rsidR="00705F4B">
        <w:t>,</w:t>
      </w:r>
      <w:r w:rsidR="00CB16A6" w:rsidRPr="00CB16A6">
        <w:t xml:space="preserve"> </w:t>
      </w:r>
      <w:r w:rsidR="00886ED3" w:rsidRPr="00073E9C">
        <w:t>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27C66E1" w:rsidR="00E2635D" w:rsidRPr="00073E9C" w:rsidRDefault="00C62556" w:rsidP="005A28C4">
      <w:pPr>
        <w:pStyle w:val="EditalOP-Itemn2"/>
      </w:pPr>
      <w:r w:rsidRPr="00073E9C">
        <w:t xml:space="preserve">A retirada dos dados técnicos será realizada conforme procedimentos estabelecidos e informações adicionais disponíveis no endereço eletrônico: </w:t>
      </w:r>
      <w:hyperlink r:id="rId23" w:history="1">
        <w:r w:rsidR="00B73693" w:rsidRPr="00AF0635">
          <w:rPr>
            <w:rStyle w:val="Hyperlink"/>
          </w:rPr>
          <w:t>https://www.gov.br/anp/pt-br/rodadas-anp/oferta-permanente/opp/pacote-dados-tecnicos</w:t>
        </w:r>
      </w:hyperlink>
      <w:r w:rsidRPr="00073E9C">
        <w:t>.</w:t>
      </w:r>
    </w:p>
    <w:p w14:paraId="6E20236E" w14:textId="0C6D84B2" w:rsidR="001625F1" w:rsidRPr="00073E9C" w:rsidRDefault="00A24664" w:rsidP="006F1AB7">
      <w:pPr>
        <w:pStyle w:val="Edital-Ttulo1"/>
        <w:widowControl w:val="0"/>
      </w:pPr>
      <w:bookmarkStart w:id="8624" w:name="_Toc463430408"/>
      <w:bookmarkStart w:id="8625" w:name="_Toc465345321"/>
      <w:bookmarkStart w:id="8626" w:name="_Toc465350868"/>
      <w:bookmarkStart w:id="8627" w:name="_Toc465351261"/>
      <w:bookmarkStart w:id="8628" w:name="_Toc466298666"/>
      <w:bookmarkStart w:id="8629" w:name="_Toc466306372"/>
      <w:bookmarkStart w:id="8630" w:name="_Toc466306764"/>
      <w:bookmarkStart w:id="8631" w:name="_Toc466308906"/>
      <w:bookmarkStart w:id="8632" w:name="_Toc466625210"/>
      <w:bookmarkStart w:id="8633" w:name="_Toc467160087"/>
      <w:bookmarkStart w:id="8634" w:name="_Toc467166797"/>
      <w:bookmarkStart w:id="8635" w:name="_Toc467231704"/>
      <w:bookmarkStart w:id="8636" w:name="_Toc468807521"/>
      <w:bookmarkStart w:id="8637" w:name="_Toc468808017"/>
      <w:bookmarkStart w:id="8638" w:name="_Toc468808512"/>
      <w:bookmarkStart w:id="8639" w:name="_Toc468809007"/>
      <w:bookmarkStart w:id="8640" w:name="_Toc468967701"/>
      <w:bookmarkStart w:id="8641" w:name="_Toc468968875"/>
      <w:bookmarkStart w:id="8642" w:name="_Toc469047294"/>
      <w:bookmarkStart w:id="8643" w:name="_Toc469051677"/>
      <w:bookmarkStart w:id="8644" w:name="_Toc469052862"/>
      <w:bookmarkStart w:id="8645" w:name="_Toc469320172"/>
      <w:bookmarkStart w:id="8646" w:name="_Toc469321361"/>
      <w:bookmarkStart w:id="8647" w:name="_Toc469407307"/>
      <w:bookmarkStart w:id="8648" w:name="_Toc469408499"/>
      <w:bookmarkStart w:id="8649" w:name="_Toc469926637"/>
      <w:bookmarkStart w:id="8650" w:name="_Toc469929027"/>
      <w:bookmarkStart w:id="8651" w:name="_Toc470543736"/>
      <w:bookmarkStart w:id="8652" w:name="_Toc470544931"/>
      <w:bookmarkStart w:id="8653" w:name="_Toc470546125"/>
      <w:bookmarkStart w:id="8654" w:name="_Toc470547320"/>
      <w:bookmarkStart w:id="8655" w:name="_Toc472073243"/>
      <w:bookmarkStart w:id="8656" w:name="_Toc472074467"/>
      <w:bookmarkStart w:id="8657" w:name="_Toc472075690"/>
      <w:bookmarkStart w:id="8658" w:name="_Toc478745685"/>
      <w:bookmarkStart w:id="8659" w:name="_Toc478746915"/>
      <w:bookmarkStart w:id="8660" w:name="_Toc478748143"/>
      <w:bookmarkStart w:id="8661" w:name="_Toc480903078"/>
      <w:bookmarkStart w:id="8662" w:name="_Toc480904306"/>
      <w:bookmarkStart w:id="8663" w:name="_Toc480906761"/>
      <w:bookmarkStart w:id="8664" w:name="_Toc480907986"/>
      <w:bookmarkStart w:id="8665" w:name="_Toc482278527"/>
      <w:bookmarkStart w:id="8666" w:name="_Toc482279773"/>
      <w:bookmarkStart w:id="8667" w:name="_Toc482797649"/>
      <w:bookmarkStart w:id="8668" w:name="_Toc484771508"/>
      <w:bookmarkStart w:id="8669" w:name="_Toc485824454"/>
      <w:bookmarkStart w:id="8670" w:name="_Toc485825768"/>
      <w:bookmarkStart w:id="8671" w:name="_Toc463430409"/>
      <w:bookmarkStart w:id="8672" w:name="_Toc465345322"/>
      <w:bookmarkStart w:id="8673" w:name="_Toc465350869"/>
      <w:bookmarkStart w:id="8674" w:name="_Toc465351262"/>
      <w:bookmarkStart w:id="8675" w:name="_Toc466298667"/>
      <w:bookmarkStart w:id="8676" w:name="_Toc466306373"/>
      <w:bookmarkStart w:id="8677" w:name="_Toc466306765"/>
      <w:bookmarkStart w:id="8678" w:name="_Toc466308907"/>
      <w:bookmarkStart w:id="8679" w:name="_Toc466625211"/>
      <w:bookmarkStart w:id="8680" w:name="_Toc467160088"/>
      <w:bookmarkStart w:id="8681" w:name="_Toc467166798"/>
      <w:bookmarkStart w:id="8682" w:name="_Toc467231705"/>
      <w:bookmarkStart w:id="8683" w:name="_Toc468807522"/>
      <w:bookmarkStart w:id="8684" w:name="_Toc468808018"/>
      <w:bookmarkStart w:id="8685" w:name="_Toc468808513"/>
      <w:bookmarkStart w:id="8686" w:name="_Toc468809008"/>
      <w:bookmarkStart w:id="8687" w:name="_Toc468967702"/>
      <w:bookmarkStart w:id="8688" w:name="_Toc468968876"/>
      <w:bookmarkStart w:id="8689" w:name="_Toc469047295"/>
      <w:bookmarkStart w:id="8690" w:name="_Toc469051678"/>
      <w:bookmarkStart w:id="8691" w:name="_Toc469052863"/>
      <w:bookmarkStart w:id="8692" w:name="_Toc469320173"/>
      <w:bookmarkStart w:id="8693" w:name="_Toc469321362"/>
      <w:bookmarkStart w:id="8694" w:name="_Toc469407308"/>
      <w:bookmarkStart w:id="8695" w:name="_Toc469408500"/>
      <w:bookmarkStart w:id="8696" w:name="_Toc469926638"/>
      <w:bookmarkStart w:id="8697" w:name="_Toc469929028"/>
      <w:bookmarkStart w:id="8698" w:name="_Toc470543737"/>
      <w:bookmarkStart w:id="8699" w:name="_Toc470544932"/>
      <w:bookmarkStart w:id="8700" w:name="_Toc470546126"/>
      <w:bookmarkStart w:id="8701" w:name="_Toc470547321"/>
      <w:bookmarkStart w:id="8702" w:name="_Toc472073244"/>
      <w:bookmarkStart w:id="8703" w:name="_Toc472074468"/>
      <w:bookmarkStart w:id="8704" w:name="_Toc472075691"/>
      <w:bookmarkStart w:id="8705" w:name="_Toc478745686"/>
      <w:bookmarkStart w:id="8706" w:name="_Toc478746916"/>
      <w:bookmarkStart w:id="8707" w:name="_Toc478748144"/>
      <w:bookmarkStart w:id="8708" w:name="_Toc480903079"/>
      <w:bookmarkStart w:id="8709" w:name="_Toc480904307"/>
      <w:bookmarkStart w:id="8710" w:name="_Toc480906762"/>
      <w:bookmarkStart w:id="8711" w:name="_Toc480907987"/>
      <w:bookmarkStart w:id="8712" w:name="_Toc482278528"/>
      <w:bookmarkStart w:id="8713" w:name="_Toc482279774"/>
      <w:bookmarkStart w:id="8714" w:name="_Toc482797650"/>
      <w:bookmarkStart w:id="8715" w:name="_Toc484771509"/>
      <w:bookmarkStart w:id="8716" w:name="_Toc485824455"/>
      <w:bookmarkStart w:id="8717" w:name="_Toc485825769"/>
      <w:bookmarkStart w:id="8718" w:name="_Toc463430410"/>
      <w:bookmarkStart w:id="8719" w:name="_Toc465345323"/>
      <w:bookmarkStart w:id="8720" w:name="_Toc465350870"/>
      <w:bookmarkStart w:id="8721" w:name="_Toc465351263"/>
      <w:bookmarkStart w:id="8722" w:name="_Toc466298668"/>
      <w:bookmarkStart w:id="8723" w:name="_Toc466306374"/>
      <w:bookmarkStart w:id="8724" w:name="_Toc466306766"/>
      <w:bookmarkStart w:id="8725" w:name="_Toc466308908"/>
      <w:bookmarkStart w:id="8726" w:name="_Toc466625212"/>
      <w:bookmarkStart w:id="8727" w:name="_Toc467160089"/>
      <w:bookmarkStart w:id="8728" w:name="_Toc467166799"/>
      <w:bookmarkStart w:id="8729" w:name="_Toc467231706"/>
      <w:bookmarkStart w:id="8730" w:name="_Toc468807523"/>
      <w:bookmarkStart w:id="8731" w:name="_Toc468808019"/>
      <w:bookmarkStart w:id="8732" w:name="_Toc468808514"/>
      <w:bookmarkStart w:id="8733" w:name="_Toc468809009"/>
      <w:bookmarkStart w:id="8734" w:name="_Toc468967703"/>
      <w:bookmarkStart w:id="8735" w:name="_Toc468968877"/>
      <w:bookmarkStart w:id="8736" w:name="_Toc469047296"/>
      <w:bookmarkStart w:id="8737" w:name="_Toc469051679"/>
      <w:bookmarkStart w:id="8738" w:name="_Toc469052864"/>
      <w:bookmarkStart w:id="8739" w:name="_Toc469320174"/>
      <w:bookmarkStart w:id="8740" w:name="_Toc469321363"/>
      <w:bookmarkStart w:id="8741" w:name="_Toc469407309"/>
      <w:bookmarkStart w:id="8742" w:name="_Toc469408501"/>
      <w:bookmarkStart w:id="8743" w:name="_Toc469926639"/>
      <w:bookmarkStart w:id="8744" w:name="_Toc469929029"/>
      <w:bookmarkStart w:id="8745" w:name="_Toc470543738"/>
      <w:bookmarkStart w:id="8746" w:name="_Toc470544933"/>
      <w:bookmarkStart w:id="8747" w:name="_Toc470546127"/>
      <w:bookmarkStart w:id="8748" w:name="_Toc470547322"/>
      <w:bookmarkStart w:id="8749" w:name="_Toc472073245"/>
      <w:bookmarkStart w:id="8750" w:name="_Toc472074469"/>
      <w:bookmarkStart w:id="8751" w:name="_Toc472075692"/>
      <w:bookmarkStart w:id="8752" w:name="_Toc478745687"/>
      <w:bookmarkStart w:id="8753" w:name="_Toc478746917"/>
      <w:bookmarkStart w:id="8754" w:name="_Toc478748145"/>
      <w:bookmarkStart w:id="8755" w:name="_Toc480903080"/>
      <w:bookmarkStart w:id="8756" w:name="_Toc480904308"/>
      <w:bookmarkStart w:id="8757" w:name="_Toc480906763"/>
      <w:bookmarkStart w:id="8758" w:name="_Toc480907988"/>
      <w:bookmarkStart w:id="8759" w:name="_Toc482278529"/>
      <w:bookmarkStart w:id="8760" w:name="_Toc482279775"/>
      <w:bookmarkStart w:id="8761" w:name="_Toc482797651"/>
      <w:bookmarkStart w:id="8762" w:name="_Toc484771510"/>
      <w:bookmarkStart w:id="8763" w:name="_Toc485824456"/>
      <w:bookmarkStart w:id="8764" w:name="_Toc485825770"/>
      <w:bookmarkStart w:id="8765" w:name="_Toc463430411"/>
      <w:bookmarkStart w:id="8766" w:name="_Toc465345324"/>
      <w:bookmarkStart w:id="8767" w:name="_Toc465350871"/>
      <w:bookmarkStart w:id="8768" w:name="_Toc465351264"/>
      <w:bookmarkStart w:id="8769" w:name="_Toc466298669"/>
      <w:bookmarkStart w:id="8770" w:name="_Toc466306375"/>
      <w:bookmarkStart w:id="8771" w:name="_Toc466306767"/>
      <w:bookmarkStart w:id="8772" w:name="_Toc466308909"/>
      <w:bookmarkStart w:id="8773" w:name="_Toc466625213"/>
      <w:bookmarkStart w:id="8774" w:name="_Toc467160090"/>
      <w:bookmarkStart w:id="8775" w:name="_Toc467166800"/>
      <w:bookmarkStart w:id="8776" w:name="_Toc467231707"/>
      <w:bookmarkStart w:id="8777" w:name="_Toc468807524"/>
      <w:bookmarkStart w:id="8778" w:name="_Toc468808020"/>
      <w:bookmarkStart w:id="8779" w:name="_Toc468808515"/>
      <w:bookmarkStart w:id="8780" w:name="_Toc468809010"/>
      <w:bookmarkStart w:id="8781" w:name="_Toc468967704"/>
      <w:bookmarkStart w:id="8782" w:name="_Toc468968878"/>
      <w:bookmarkStart w:id="8783" w:name="_Toc469047297"/>
      <w:bookmarkStart w:id="8784" w:name="_Toc469051680"/>
      <w:bookmarkStart w:id="8785" w:name="_Toc469052865"/>
      <w:bookmarkStart w:id="8786" w:name="_Toc469320175"/>
      <w:bookmarkStart w:id="8787" w:name="_Toc469321364"/>
      <w:bookmarkStart w:id="8788" w:name="_Toc469407310"/>
      <w:bookmarkStart w:id="8789" w:name="_Toc469408502"/>
      <w:bookmarkStart w:id="8790" w:name="_Toc469926640"/>
      <w:bookmarkStart w:id="8791" w:name="_Toc469929030"/>
      <w:bookmarkStart w:id="8792" w:name="_Toc470543739"/>
      <w:bookmarkStart w:id="8793" w:name="_Toc470544934"/>
      <w:bookmarkStart w:id="8794" w:name="_Toc470546128"/>
      <w:bookmarkStart w:id="8795" w:name="_Toc470547323"/>
      <w:bookmarkStart w:id="8796" w:name="_Toc472073246"/>
      <w:bookmarkStart w:id="8797" w:name="_Toc472074470"/>
      <w:bookmarkStart w:id="8798" w:name="_Toc472075693"/>
      <w:bookmarkStart w:id="8799" w:name="_Toc478745688"/>
      <w:bookmarkStart w:id="8800" w:name="_Toc478746918"/>
      <w:bookmarkStart w:id="8801" w:name="_Toc478748146"/>
      <w:bookmarkStart w:id="8802" w:name="_Toc480903081"/>
      <w:bookmarkStart w:id="8803" w:name="_Toc480904309"/>
      <w:bookmarkStart w:id="8804" w:name="_Toc480906764"/>
      <w:bookmarkStart w:id="8805" w:name="_Toc480907989"/>
      <w:bookmarkStart w:id="8806" w:name="_Toc482278530"/>
      <w:bookmarkStart w:id="8807" w:name="_Toc482279776"/>
      <w:bookmarkStart w:id="8808" w:name="_Toc482797652"/>
      <w:bookmarkStart w:id="8809" w:name="_Toc484771511"/>
      <w:bookmarkStart w:id="8810" w:name="_Toc485824457"/>
      <w:bookmarkStart w:id="8811" w:name="_Toc485825771"/>
      <w:bookmarkStart w:id="8812" w:name="_Toc463430412"/>
      <w:bookmarkStart w:id="8813" w:name="_Toc465345325"/>
      <w:bookmarkStart w:id="8814" w:name="_Toc465350872"/>
      <w:bookmarkStart w:id="8815" w:name="_Toc465351265"/>
      <w:bookmarkStart w:id="8816" w:name="_Toc466298670"/>
      <w:bookmarkStart w:id="8817" w:name="_Toc466306376"/>
      <w:bookmarkStart w:id="8818" w:name="_Toc466306768"/>
      <w:bookmarkStart w:id="8819" w:name="_Toc466308910"/>
      <w:bookmarkStart w:id="8820" w:name="_Toc466625214"/>
      <w:bookmarkStart w:id="8821" w:name="_Toc467160091"/>
      <w:bookmarkStart w:id="8822" w:name="_Toc467166801"/>
      <w:bookmarkStart w:id="8823" w:name="_Toc467231708"/>
      <w:bookmarkStart w:id="8824" w:name="_Toc468807525"/>
      <w:bookmarkStart w:id="8825" w:name="_Toc468808021"/>
      <w:bookmarkStart w:id="8826" w:name="_Toc468808516"/>
      <w:bookmarkStart w:id="8827" w:name="_Toc468809011"/>
      <w:bookmarkStart w:id="8828" w:name="_Toc468967705"/>
      <w:bookmarkStart w:id="8829" w:name="_Toc468968879"/>
      <w:bookmarkStart w:id="8830" w:name="_Toc469047298"/>
      <w:bookmarkStart w:id="8831" w:name="_Toc469051681"/>
      <w:bookmarkStart w:id="8832" w:name="_Toc469052866"/>
      <w:bookmarkStart w:id="8833" w:name="_Toc469320176"/>
      <w:bookmarkStart w:id="8834" w:name="_Toc469321365"/>
      <w:bookmarkStart w:id="8835" w:name="_Toc469407311"/>
      <w:bookmarkStart w:id="8836" w:name="_Toc469408503"/>
      <w:bookmarkStart w:id="8837" w:name="_Toc469926641"/>
      <w:bookmarkStart w:id="8838" w:name="_Toc469929031"/>
      <w:bookmarkStart w:id="8839" w:name="_Toc470543740"/>
      <w:bookmarkStart w:id="8840" w:name="_Toc470544935"/>
      <w:bookmarkStart w:id="8841" w:name="_Toc470546129"/>
      <w:bookmarkStart w:id="8842" w:name="_Toc470547324"/>
      <w:bookmarkStart w:id="8843" w:name="_Toc472073247"/>
      <w:bookmarkStart w:id="8844" w:name="_Toc472074471"/>
      <w:bookmarkStart w:id="8845" w:name="_Toc472075694"/>
      <w:bookmarkStart w:id="8846" w:name="_Toc478745689"/>
      <w:bookmarkStart w:id="8847" w:name="_Toc478746919"/>
      <w:bookmarkStart w:id="8848" w:name="_Toc478748147"/>
      <w:bookmarkStart w:id="8849" w:name="_Toc480903082"/>
      <w:bookmarkStart w:id="8850" w:name="_Toc480904310"/>
      <w:bookmarkStart w:id="8851" w:name="_Toc480906765"/>
      <w:bookmarkStart w:id="8852" w:name="_Toc480907990"/>
      <w:bookmarkStart w:id="8853" w:name="_Toc482278531"/>
      <w:bookmarkStart w:id="8854" w:name="_Toc482279777"/>
      <w:bookmarkStart w:id="8855" w:name="_Toc482797653"/>
      <w:bookmarkStart w:id="8856" w:name="_Toc484771512"/>
      <w:bookmarkStart w:id="8857" w:name="_Toc485824458"/>
      <w:bookmarkStart w:id="8858" w:name="_Toc485825772"/>
      <w:bookmarkStart w:id="8859" w:name="_Toc463430413"/>
      <w:bookmarkStart w:id="8860" w:name="_Toc465345326"/>
      <w:bookmarkStart w:id="8861" w:name="_Toc465350873"/>
      <w:bookmarkStart w:id="8862" w:name="_Toc465351266"/>
      <w:bookmarkStart w:id="8863" w:name="_Toc466298671"/>
      <w:bookmarkStart w:id="8864" w:name="_Toc466306377"/>
      <w:bookmarkStart w:id="8865" w:name="_Toc466306769"/>
      <w:bookmarkStart w:id="8866" w:name="_Toc466308911"/>
      <w:bookmarkStart w:id="8867" w:name="_Toc466625215"/>
      <w:bookmarkStart w:id="8868" w:name="_Toc467160092"/>
      <w:bookmarkStart w:id="8869" w:name="_Toc467166802"/>
      <w:bookmarkStart w:id="8870" w:name="_Toc467231709"/>
      <w:bookmarkStart w:id="8871" w:name="_Toc468807526"/>
      <w:bookmarkStart w:id="8872" w:name="_Toc468808022"/>
      <w:bookmarkStart w:id="8873" w:name="_Toc468808517"/>
      <w:bookmarkStart w:id="8874" w:name="_Toc468809012"/>
      <w:bookmarkStart w:id="8875" w:name="_Toc468967706"/>
      <w:bookmarkStart w:id="8876" w:name="_Toc468968880"/>
      <w:bookmarkStart w:id="8877" w:name="_Toc469047299"/>
      <w:bookmarkStart w:id="8878" w:name="_Toc469051682"/>
      <w:bookmarkStart w:id="8879" w:name="_Toc469052867"/>
      <w:bookmarkStart w:id="8880" w:name="_Toc469320177"/>
      <w:bookmarkStart w:id="8881" w:name="_Toc469321366"/>
      <w:bookmarkStart w:id="8882" w:name="_Toc469407312"/>
      <w:bookmarkStart w:id="8883" w:name="_Toc469408504"/>
      <w:bookmarkStart w:id="8884" w:name="_Toc469926642"/>
      <w:bookmarkStart w:id="8885" w:name="_Toc469929032"/>
      <w:bookmarkStart w:id="8886" w:name="_Toc470543741"/>
      <w:bookmarkStart w:id="8887" w:name="_Toc470544936"/>
      <w:bookmarkStart w:id="8888" w:name="_Toc470546130"/>
      <w:bookmarkStart w:id="8889" w:name="_Toc470547325"/>
      <w:bookmarkStart w:id="8890" w:name="_Toc472073248"/>
      <w:bookmarkStart w:id="8891" w:name="_Toc472074472"/>
      <w:bookmarkStart w:id="8892" w:name="_Toc472075695"/>
      <w:bookmarkStart w:id="8893" w:name="_Toc478745690"/>
      <w:bookmarkStart w:id="8894" w:name="_Toc478746920"/>
      <w:bookmarkStart w:id="8895" w:name="_Toc478748148"/>
      <w:bookmarkStart w:id="8896" w:name="_Toc480903083"/>
      <w:bookmarkStart w:id="8897" w:name="_Toc480904311"/>
      <w:bookmarkStart w:id="8898" w:name="_Toc480906766"/>
      <w:bookmarkStart w:id="8899" w:name="_Toc480907991"/>
      <w:bookmarkStart w:id="8900" w:name="_Toc482278532"/>
      <w:bookmarkStart w:id="8901" w:name="_Toc482279778"/>
      <w:bookmarkStart w:id="8902" w:name="_Toc482797654"/>
      <w:bookmarkStart w:id="8903" w:name="_Toc484771513"/>
      <w:bookmarkStart w:id="8904" w:name="_Toc485824459"/>
      <w:bookmarkStart w:id="8905" w:name="_Toc485825773"/>
      <w:bookmarkStart w:id="8906" w:name="_Toc463430414"/>
      <w:bookmarkStart w:id="8907" w:name="_Toc465345327"/>
      <w:bookmarkStart w:id="8908" w:name="_Toc465350874"/>
      <w:bookmarkStart w:id="8909" w:name="_Toc465351267"/>
      <w:bookmarkStart w:id="8910" w:name="_Toc466298672"/>
      <w:bookmarkStart w:id="8911" w:name="_Toc466306378"/>
      <w:bookmarkStart w:id="8912" w:name="_Toc466306770"/>
      <w:bookmarkStart w:id="8913" w:name="_Toc466308912"/>
      <w:bookmarkStart w:id="8914" w:name="_Toc466625216"/>
      <w:bookmarkStart w:id="8915" w:name="_Toc467160093"/>
      <w:bookmarkStart w:id="8916" w:name="_Toc467166803"/>
      <w:bookmarkStart w:id="8917" w:name="_Toc467231710"/>
      <w:bookmarkStart w:id="8918" w:name="_Toc468807527"/>
      <w:bookmarkStart w:id="8919" w:name="_Toc468808023"/>
      <w:bookmarkStart w:id="8920" w:name="_Toc468808518"/>
      <w:bookmarkStart w:id="8921" w:name="_Toc468809013"/>
      <w:bookmarkStart w:id="8922" w:name="_Toc468967707"/>
      <w:bookmarkStart w:id="8923" w:name="_Toc468968881"/>
      <w:bookmarkStart w:id="8924" w:name="_Toc469047300"/>
      <w:bookmarkStart w:id="8925" w:name="_Toc469051683"/>
      <w:bookmarkStart w:id="8926" w:name="_Toc469052868"/>
      <w:bookmarkStart w:id="8927" w:name="_Toc469320178"/>
      <w:bookmarkStart w:id="8928" w:name="_Toc469321367"/>
      <w:bookmarkStart w:id="8929" w:name="_Toc469407313"/>
      <w:bookmarkStart w:id="8930" w:name="_Toc469408505"/>
      <w:bookmarkStart w:id="8931" w:name="_Toc469926643"/>
      <w:bookmarkStart w:id="8932" w:name="_Toc469929033"/>
      <w:bookmarkStart w:id="8933" w:name="_Toc470543742"/>
      <w:bookmarkStart w:id="8934" w:name="_Toc470544937"/>
      <w:bookmarkStart w:id="8935" w:name="_Toc470546131"/>
      <w:bookmarkStart w:id="8936" w:name="_Toc470547326"/>
      <w:bookmarkStart w:id="8937" w:name="_Toc472073249"/>
      <w:bookmarkStart w:id="8938" w:name="_Toc472074473"/>
      <w:bookmarkStart w:id="8939" w:name="_Toc472075696"/>
      <w:bookmarkStart w:id="8940" w:name="_Toc478745691"/>
      <w:bookmarkStart w:id="8941" w:name="_Toc478746921"/>
      <w:bookmarkStart w:id="8942" w:name="_Toc478748149"/>
      <w:bookmarkStart w:id="8943" w:name="_Toc480903084"/>
      <w:bookmarkStart w:id="8944" w:name="_Toc480904312"/>
      <w:bookmarkStart w:id="8945" w:name="_Toc480906767"/>
      <w:bookmarkStart w:id="8946" w:name="_Toc480907992"/>
      <w:bookmarkStart w:id="8947" w:name="_Toc482278533"/>
      <w:bookmarkStart w:id="8948" w:name="_Toc482279779"/>
      <w:bookmarkStart w:id="8949" w:name="_Toc482797655"/>
      <w:bookmarkStart w:id="8950" w:name="_Toc484771514"/>
      <w:bookmarkStart w:id="8951" w:name="_Toc485824460"/>
      <w:bookmarkStart w:id="8952" w:name="_Toc485825774"/>
      <w:bookmarkStart w:id="8953" w:name="_Toc463430415"/>
      <w:bookmarkStart w:id="8954" w:name="_Toc465345328"/>
      <w:bookmarkStart w:id="8955" w:name="_Toc465350875"/>
      <w:bookmarkStart w:id="8956" w:name="_Toc465351268"/>
      <w:bookmarkStart w:id="8957" w:name="_Toc466298673"/>
      <w:bookmarkStart w:id="8958" w:name="_Toc466306379"/>
      <w:bookmarkStart w:id="8959" w:name="_Toc466306771"/>
      <w:bookmarkStart w:id="8960" w:name="_Toc466308913"/>
      <w:bookmarkStart w:id="8961" w:name="_Toc466625217"/>
      <w:bookmarkStart w:id="8962" w:name="_Toc467160094"/>
      <w:bookmarkStart w:id="8963" w:name="_Toc467166804"/>
      <w:bookmarkStart w:id="8964" w:name="_Toc467231711"/>
      <w:bookmarkStart w:id="8965" w:name="_Toc468807528"/>
      <w:bookmarkStart w:id="8966" w:name="_Toc468808024"/>
      <w:bookmarkStart w:id="8967" w:name="_Toc468808519"/>
      <w:bookmarkStart w:id="8968" w:name="_Toc468809014"/>
      <w:bookmarkStart w:id="8969" w:name="_Toc468967708"/>
      <w:bookmarkStart w:id="8970" w:name="_Toc468968882"/>
      <w:bookmarkStart w:id="8971" w:name="_Toc469047301"/>
      <w:bookmarkStart w:id="8972" w:name="_Toc469051684"/>
      <w:bookmarkStart w:id="8973" w:name="_Toc469052869"/>
      <w:bookmarkStart w:id="8974" w:name="_Toc469320179"/>
      <w:bookmarkStart w:id="8975" w:name="_Toc469321368"/>
      <w:bookmarkStart w:id="8976" w:name="_Toc469407314"/>
      <w:bookmarkStart w:id="8977" w:name="_Toc469408506"/>
      <w:bookmarkStart w:id="8978" w:name="_Toc469926644"/>
      <w:bookmarkStart w:id="8979" w:name="_Toc469929034"/>
      <w:bookmarkStart w:id="8980" w:name="_Toc470543743"/>
      <w:bookmarkStart w:id="8981" w:name="_Toc470544938"/>
      <w:bookmarkStart w:id="8982" w:name="_Toc470546132"/>
      <w:bookmarkStart w:id="8983" w:name="_Toc470547327"/>
      <w:bookmarkStart w:id="8984" w:name="_Toc472073250"/>
      <w:bookmarkStart w:id="8985" w:name="_Toc472074474"/>
      <w:bookmarkStart w:id="8986" w:name="_Toc472075697"/>
      <w:bookmarkStart w:id="8987" w:name="_Toc478745692"/>
      <w:bookmarkStart w:id="8988" w:name="_Toc478746922"/>
      <w:bookmarkStart w:id="8989" w:name="_Toc478748150"/>
      <w:bookmarkStart w:id="8990" w:name="_Toc480903085"/>
      <w:bookmarkStart w:id="8991" w:name="_Toc480904313"/>
      <w:bookmarkStart w:id="8992" w:name="_Toc480906768"/>
      <w:bookmarkStart w:id="8993" w:name="_Toc480907993"/>
      <w:bookmarkStart w:id="8994" w:name="_Toc482278534"/>
      <w:bookmarkStart w:id="8995" w:name="_Toc482279780"/>
      <w:bookmarkStart w:id="8996" w:name="_Toc482797656"/>
      <w:bookmarkStart w:id="8997" w:name="_Toc484771515"/>
      <w:bookmarkStart w:id="8998" w:name="_Toc485824461"/>
      <w:bookmarkStart w:id="8999" w:name="_Toc485825775"/>
      <w:bookmarkStart w:id="9000" w:name="_Toc463430416"/>
      <w:bookmarkStart w:id="9001" w:name="_Toc465345329"/>
      <w:bookmarkStart w:id="9002" w:name="_Toc465350876"/>
      <w:bookmarkStart w:id="9003" w:name="_Toc465351269"/>
      <w:bookmarkStart w:id="9004" w:name="_Toc466298674"/>
      <w:bookmarkStart w:id="9005" w:name="_Toc466306380"/>
      <w:bookmarkStart w:id="9006" w:name="_Toc466306772"/>
      <w:bookmarkStart w:id="9007" w:name="_Toc466308914"/>
      <w:bookmarkStart w:id="9008" w:name="_Toc466625218"/>
      <w:bookmarkStart w:id="9009" w:name="_Toc467160095"/>
      <w:bookmarkStart w:id="9010" w:name="_Toc467166805"/>
      <w:bookmarkStart w:id="9011" w:name="_Toc467231712"/>
      <w:bookmarkStart w:id="9012" w:name="_Toc468807529"/>
      <w:bookmarkStart w:id="9013" w:name="_Toc468808025"/>
      <w:bookmarkStart w:id="9014" w:name="_Toc468808520"/>
      <w:bookmarkStart w:id="9015" w:name="_Toc468809015"/>
      <w:bookmarkStart w:id="9016" w:name="_Toc468967709"/>
      <w:bookmarkStart w:id="9017" w:name="_Toc468968883"/>
      <w:bookmarkStart w:id="9018" w:name="_Toc469047302"/>
      <w:bookmarkStart w:id="9019" w:name="_Toc469051685"/>
      <w:bookmarkStart w:id="9020" w:name="_Toc469052870"/>
      <w:bookmarkStart w:id="9021" w:name="_Toc469320180"/>
      <w:bookmarkStart w:id="9022" w:name="_Toc469321369"/>
      <w:bookmarkStart w:id="9023" w:name="_Toc469407315"/>
      <w:bookmarkStart w:id="9024" w:name="_Toc469408507"/>
      <w:bookmarkStart w:id="9025" w:name="_Toc469926645"/>
      <w:bookmarkStart w:id="9026" w:name="_Toc469929035"/>
      <w:bookmarkStart w:id="9027" w:name="_Toc470543744"/>
      <w:bookmarkStart w:id="9028" w:name="_Toc470544939"/>
      <w:bookmarkStart w:id="9029" w:name="_Toc470546133"/>
      <w:bookmarkStart w:id="9030" w:name="_Toc470547328"/>
      <w:bookmarkStart w:id="9031" w:name="_Toc472073251"/>
      <w:bookmarkStart w:id="9032" w:name="_Toc472074475"/>
      <w:bookmarkStart w:id="9033" w:name="_Toc472075698"/>
      <w:bookmarkStart w:id="9034" w:name="_Toc478745693"/>
      <w:bookmarkStart w:id="9035" w:name="_Toc478746923"/>
      <w:bookmarkStart w:id="9036" w:name="_Toc478748151"/>
      <w:bookmarkStart w:id="9037" w:name="_Toc480903086"/>
      <w:bookmarkStart w:id="9038" w:name="_Toc480904314"/>
      <w:bookmarkStart w:id="9039" w:name="_Toc480906769"/>
      <w:bookmarkStart w:id="9040" w:name="_Toc480907994"/>
      <w:bookmarkStart w:id="9041" w:name="_Toc482278535"/>
      <w:bookmarkStart w:id="9042" w:name="_Toc482279781"/>
      <w:bookmarkStart w:id="9043" w:name="_Toc482797657"/>
      <w:bookmarkStart w:id="9044" w:name="_Toc484771516"/>
      <w:bookmarkStart w:id="9045" w:name="_Toc485824462"/>
      <w:bookmarkStart w:id="9046" w:name="_Toc485825776"/>
      <w:bookmarkStart w:id="9047" w:name="_Toc463430417"/>
      <w:bookmarkStart w:id="9048" w:name="_Toc465345330"/>
      <w:bookmarkStart w:id="9049" w:name="_Toc465350877"/>
      <w:bookmarkStart w:id="9050" w:name="_Toc465351270"/>
      <w:bookmarkStart w:id="9051" w:name="_Toc466298675"/>
      <w:bookmarkStart w:id="9052" w:name="_Toc466306381"/>
      <w:bookmarkStart w:id="9053" w:name="_Toc466306773"/>
      <w:bookmarkStart w:id="9054" w:name="_Toc466308915"/>
      <w:bookmarkStart w:id="9055" w:name="_Toc466625219"/>
      <w:bookmarkStart w:id="9056" w:name="_Toc467160096"/>
      <w:bookmarkStart w:id="9057" w:name="_Toc467166806"/>
      <w:bookmarkStart w:id="9058" w:name="_Toc467231713"/>
      <w:bookmarkStart w:id="9059" w:name="_Toc468807530"/>
      <w:bookmarkStart w:id="9060" w:name="_Toc468808026"/>
      <w:bookmarkStart w:id="9061" w:name="_Toc468808521"/>
      <w:bookmarkStart w:id="9062" w:name="_Toc468809016"/>
      <w:bookmarkStart w:id="9063" w:name="_Toc468967710"/>
      <w:bookmarkStart w:id="9064" w:name="_Toc468968884"/>
      <w:bookmarkStart w:id="9065" w:name="_Toc469047303"/>
      <w:bookmarkStart w:id="9066" w:name="_Toc469051686"/>
      <w:bookmarkStart w:id="9067" w:name="_Toc469052871"/>
      <w:bookmarkStart w:id="9068" w:name="_Toc469320181"/>
      <w:bookmarkStart w:id="9069" w:name="_Toc469321370"/>
      <w:bookmarkStart w:id="9070" w:name="_Toc469407316"/>
      <w:bookmarkStart w:id="9071" w:name="_Toc469408508"/>
      <w:bookmarkStart w:id="9072" w:name="_Toc469926646"/>
      <w:bookmarkStart w:id="9073" w:name="_Toc469929036"/>
      <w:bookmarkStart w:id="9074" w:name="_Toc470543745"/>
      <w:bookmarkStart w:id="9075" w:name="_Toc470544940"/>
      <w:bookmarkStart w:id="9076" w:name="_Toc470546134"/>
      <w:bookmarkStart w:id="9077" w:name="_Toc470547329"/>
      <w:bookmarkStart w:id="9078" w:name="_Toc472073252"/>
      <w:bookmarkStart w:id="9079" w:name="_Toc472074476"/>
      <w:bookmarkStart w:id="9080" w:name="_Toc472075699"/>
      <w:bookmarkStart w:id="9081" w:name="_Toc478745694"/>
      <w:bookmarkStart w:id="9082" w:name="_Toc478746924"/>
      <w:bookmarkStart w:id="9083" w:name="_Toc478748152"/>
      <w:bookmarkStart w:id="9084" w:name="_Toc480903087"/>
      <w:bookmarkStart w:id="9085" w:name="_Toc480904315"/>
      <w:bookmarkStart w:id="9086" w:name="_Toc480906770"/>
      <w:bookmarkStart w:id="9087" w:name="_Toc480907995"/>
      <w:bookmarkStart w:id="9088" w:name="_Toc482278536"/>
      <w:bookmarkStart w:id="9089" w:name="_Toc482279782"/>
      <w:bookmarkStart w:id="9090" w:name="_Toc482797658"/>
      <w:bookmarkStart w:id="9091" w:name="_Toc484771517"/>
      <w:bookmarkStart w:id="9092" w:name="_Toc485824463"/>
      <w:bookmarkStart w:id="9093" w:name="_Toc485825777"/>
      <w:bookmarkStart w:id="9094" w:name="_Toc463430418"/>
      <w:bookmarkStart w:id="9095" w:name="_Toc465345331"/>
      <w:bookmarkStart w:id="9096" w:name="_Toc465350878"/>
      <w:bookmarkStart w:id="9097" w:name="_Toc465351271"/>
      <w:bookmarkStart w:id="9098" w:name="_Toc466298676"/>
      <w:bookmarkStart w:id="9099" w:name="_Toc466306382"/>
      <w:bookmarkStart w:id="9100" w:name="_Toc466306774"/>
      <w:bookmarkStart w:id="9101" w:name="_Toc466308916"/>
      <w:bookmarkStart w:id="9102" w:name="_Toc466625220"/>
      <w:bookmarkStart w:id="9103" w:name="_Toc467160097"/>
      <w:bookmarkStart w:id="9104" w:name="_Toc467166807"/>
      <w:bookmarkStart w:id="9105" w:name="_Toc467231714"/>
      <w:bookmarkStart w:id="9106" w:name="_Toc468807531"/>
      <w:bookmarkStart w:id="9107" w:name="_Toc468808027"/>
      <w:bookmarkStart w:id="9108" w:name="_Toc468808522"/>
      <w:bookmarkStart w:id="9109" w:name="_Toc468809017"/>
      <w:bookmarkStart w:id="9110" w:name="_Toc468967711"/>
      <w:bookmarkStart w:id="9111" w:name="_Toc468968885"/>
      <w:bookmarkStart w:id="9112" w:name="_Toc469047304"/>
      <w:bookmarkStart w:id="9113" w:name="_Toc469051687"/>
      <w:bookmarkStart w:id="9114" w:name="_Toc469052872"/>
      <w:bookmarkStart w:id="9115" w:name="_Toc469320182"/>
      <w:bookmarkStart w:id="9116" w:name="_Toc469321371"/>
      <w:bookmarkStart w:id="9117" w:name="_Toc469407317"/>
      <w:bookmarkStart w:id="9118" w:name="_Toc469408509"/>
      <w:bookmarkStart w:id="9119" w:name="_Toc469926647"/>
      <w:bookmarkStart w:id="9120" w:name="_Toc469929037"/>
      <w:bookmarkStart w:id="9121" w:name="_Toc470543746"/>
      <w:bookmarkStart w:id="9122" w:name="_Toc470544941"/>
      <w:bookmarkStart w:id="9123" w:name="_Toc470546135"/>
      <w:bookmarkStart w:id="9124" w:name="_Toc470547330"/>
      <w:bookmarkStart w:id="9125" w:name="_Toc472073253"/>
      <w:bookmarkStart w:id="9126" w:name="_Toc472074477"/>
      <w:bookmarkStart w:id="9127" w:name="_Toc472075700"/>
      <w:bookmarkStart w:id="9128" w:name="_Toc478745695"/>
      <w:bookmarkStart w:id="9129" w:name="_Toc478746925"/>
      <w:bookmarkStart w:id="9130" w:name="_Toc478748153"/>
      <w:bookmarkStart w:id="9131" w:name="_Toc480903088"/>
      <w:bookmarkStart w:id="9132" w:name="_Toc480904316"/>
      <w:bookmarkStart w:id="9133" w:name="_Toc480906771"/>
      <w:bookmarkStart w:id="9134" w:name="_Toc480907996"/>
      <w:bookmarkStart w:id="9135" w:name="_Toc482278537"/>
      <w:bookmarkStart w:id="9136" w:name="_Toc482279783"/>
      <w:bookmarkStart w:id="9137" w:name="_Toc482797659"/>
      <w:bookmarkStart w:id="9138" w:name="_Toc484771518"/>
      <w:bookmarkStart w:id="9139" w:name="_Toc485824464"/>
      <w:bookmarkStart w:id="9140" w:name="_Toc485825778"/>
      <w:bookmarkStart w:id="9141" w:name="_Toc463430419"/>
      <w:bookmarkStart w:id="9142" w:name="_Toc465345332"/>
      <w:bookmarkStart w:id="9143" w:name="_Toc465350879"/>
      <w:bookmarkStart w:id="9144" w:name="_Toc465351272"/>
      <w:bookmarkStart w:id="9145" w:name="_Toc466298677"/>
      <w:bookmarkStart w:id="9146" w:name="_Toc466306383"/>
      <w:bookmarkStart w:id="9147" w:name="_Toc466306775"/>
      <w:bookmarkStart w:id="9148" w:name="_Toc466308917"/>
      <w:bookmarkStart w:id="9149" w:name="_Toc466625221"/>
      <w:bookmarkStart w:id="9150" w:name="_Toc467160098"/>
      <w:bookmarkStart w:id="9151" w:name="_Toc467166808"/>
      <w:bookmarkStart w:id="9152" w:name="_Toc467231715"/>
      <w:bookmarkStart w:id="9153" w:name="_Toc468807532"/>
      <w:bookmarkStart w:id="9154" w:name="_Toc468808028"/>
      <w:bookmarkStart w:id="9155" w:name="_Toc468808523"/>
      <w:bookmarkStart w:id="9156" w:name="_Toc468809018"/>
      <w:bookmarkStart w:id="9157" w:name="_Toc468967712"/>
      <w:bookmarkStart w:id="9158" w:name="_Toc468968886"/>
      <w:bookmarkStart w:id="9159" w:name="_Toc469047305"/>
      <w:bookmarkStart w:id="9160" w:name="_Toc469051688"/>
      <w:bookmarkStart w:id="9161" w:name="_Toc469052873"/>
      <w:bookmarkStart w:id="9162" w:name="_Toc469320183"/>
      <w:bookmarkStart w:id="9163" w:name="_Toc469321372"/>
      <w:bookmarkStart w:id="9164" w:name="_Toc469407318"/>
      <w:bookmarkStart w:id="9165" w:name="_Toc469408510"/>
      <w:bookmarkStart w:id="9166" w:name="_Toc469926648"/>
      <w:bookmarkStart w:id="9167" w:name="_Toc469929038"/>
      <w:bookmarkStart w:id="9168" w:name="_Toc470543747"/>
      <w:bookmarkStart w:id="9169" w:name="_Toc470544942"/>
      <w:bookmarkStart w:id="9170" w:name="_Toc470546136"/>
      <w:bookmarkStart w:id="9171" w:name="_Toc470547331"/>
      <w:bookmarkStart w:id="9172" w:name="_Toc472073254"/>
      <w:bookmarkStart w:id="9173" w:name="_Toc472074478"/>
      <w:bookmarkStart w:id="9174" w:name="_Toc472075701"/>
      <w:bookmarkStart w:id="9175" w:name="_Toc478745696"/>
      <w:bookmarkStart w:id="9176" w:name="_Toc478746926"/>
      <w:bookmarkStart w:id="9177" w:name="_Toc478748154"/>
      <w:bookmarkStart w:id="9178" w:name="_Toc480903089"/>
      <w:bookmarkStart w:id="9179" w:name="_Toc480904317"/>
      <w:bookmarkStart w:id="9180" w:name="_Toc480906772"/>
      <w:bookmarkStart w:id="9181" w:name="_Toc480907997"/>
      <w:bookmarkStart w:id="9182" w:name="_Toc482278538"/>
      <w:bookmarkStart w:id="9183" w:name="_Toc482279784"/>
      <w:bookmarkStart w:id="9184" w:name="_Toc482797660"/>
      <w:bookmarkStart w:id="9185" w:name="_Toc484771519"/>
      <w:bookmarkStart w:id="9186" w:name="_Toc485824465"/>
      <w:bookmarkStart w:id="9187" w:name="_Toc485825779"/>
      <w:bookmarkStart w:id="9188" w:name="_Toc463430420"/>
      <w:bookmarkStart w:id="9189" w:name="_Toc465345333"/>
      <w:bookmarkStart w:id="9190" w:name="_Toc465350880"/>
      <w:bookmarkStart w:id="9191" w:name="_Toc465351273"/>
      <w:bookmarkStart w:id="9192" w:name="_Toc466298678"/>
      <w:bookmarkStart w:id="9193" w:name="_Toc466306384"/>
      <w:bookmarkStart w:id="9194" w:name="_Toc466306776"/>
      <w:bookmarkStart w:id="9195" w:name="_Toc466308918"/>
      <w:bookmarkStart w:id="9196" w:name="_Toc466625222"/>
      <w:bookmarkStart w:id="9197" w:name="_Toc467160099"/>
      <w:bookmarkStart w:id="9198" w:name="_Toc467166809"/>
      <w:bookmarkStart w:id="9199" w:name="_Toc467231716"/>
      <w:bookmarkStart w:id="9200" w:name="_Toc468807533"/>
      <w:bookmarkStart w:id="9201" w:name="_Toc468808029"/>
      <w:bookmarkStart w:id="9202" w:name="_Toc468808524"/>
      <w:bookmarkStart w:id="9203" w:name="_Toc468809019"/>
      <w:bookmarkStart w:id="9204" w:name="_Toc468967713"/>
      <w:bookmarkStart w:id="9205" w:name="_Toc468968887"/>
      <w:bookmarkStart w:id="9206" w:name="_Toc469047306"/>
      <w:bookmarkStart w:id="9207" w:name="_Toc469051689"/>
      <w:bookmarkStart w:id="9208" w:name="_Toc469052874"/>
      <w:bookmarkStart w:id="9209" w:name="_Toc469320184"/>
      <w:bookmarkStart w:id="9210" w:name="_Toc469321373"/>
      <w:bookmarkStart w:id="9211" w:name="_Toc469407319"/>
      <w:bookmarkStart w:id="9212" w:name="_Toc469408511"/>
      <w:bookmarkStart w:id="9213" w:name="_Toc469926649"/>
      <w:bookmarkStart w:id="9214" w:name="_Toc469929039"/>
      <w:bookmarkStart w:id="9215" w:name="_Toc470543748"/>
      <w:bookmarkStart w:id="9216" w:name="_Toc470544943"/>
      <w:bookmarkStart w:id="9217" w:name="_Toc470546137"/>
      <w:bookmarkStart w:id="9218" w:name="_Toc470547332"/>
      <w:bookmarkStart w:id="9219" w:name="_Toc472073255"/>
      <w:bookmarkStart w:id="9220" w:name="_Toc472074479"/>
      <w:bookmarkStart w:id="9221" w:name="_Toc472075702"/>
      <w:bookmarkStart w:id="9222" w:name="_Toc478745697"/>
      <w:bookmarkStart w:id="9223" w:name="_Toc478746927"/>
      <w:bookmarkStart w:id="9224" w:name="_Toc478748155"/>
      <w:bookmarkStart w:id="9225" w:name="_Toc480903090"/>
      <w:bookmarkStart w:id="9226" w:name="_Toc480904318"/>
      <w:bookmarkStart w:id="9227" w:name="_Toc480906773"/>
      <w:bookmarkStart w:id="9228" w:name="_Toc480907998"/>
      <w:bookmarkStart w:id="9229" w:name="_Toc482278539"/>
      <w:bookmarkStart w:id="9230" w:name="_Toc482279785"/>
      <w:bookmarkStart w:id="9231" w:name="_Toc482797661"/>
      <w:bookmarkStart w:id="9232" w:name="_Toc484771520"/>
      <w:bookmarkStart w:id="9233" w:name="_Toc485824466"/>
      <w:bookmarkStart w:id="9234" w:name="_Toc485825780"/>
      <w:bookmarkStart w:id="9235" w:name="_Toc463430421"/>
      <w:bookmarkStart w:id="9236" w:name="_Toc465345334"/>
      <w:bookmarkStart w:id="9237" w:name="_Toc465350881"/>
      <w:bookmarkStart w:id="9238" w:name="_Toc465351274"/>
      <w:bookmarkStart w:id="9239" w:name="_Toc466298679"/>
      <w:bookmarkStart w:id="9240" w:name="_Toc466306385"/>
      <w:bookmarkStart w:id="9241" w:name="_Toc466306777"/>
      <w:bookmarkStart w:id="9242" w:name="_Toc466308919"/>
      <w:bookmarkStart w:id="9243" w:name="_Toc466625223"/>
      <w:bookmarkStart w:id="9244" w:name="_Toc467160100"/>
      <w:bookmarkStart w:id="9245" w:name="_Toc467166810"/>
      <w:bookmarkStart w:id="9246" w:name="_Toc467231717"/>
      <w:bookmarkStart w:id="9247" w:name="_Toc468807534"/>
      <w:bookmarkStart w:id="9248" w:name="_Toc468808030"/>
      <w:bookmarkStart w:id="9249" w:name="_Toc468808525"/>
      <w:bookmarkStart w:id="9250" w:name="_Toc468809020"/>
      <w:bookmarkStart w:id="9251" w:name="_Toc468967714"/>
      <w:bookmarkStart w:id="9252" w:name="_Toc468968888"/>
      <w:bookmarkStart w:id="9253" w:name="_Toc469047307"/>
      <w:bookmarkStart w:id="9254" w:name="_Toc469051690"/>
      <w:bookmarkStart w:id="9255" w:name="_Toc469052875"/>
      <w:bookmarkStart w:id="9256" w:name="_Toc469320185"/>
      <w:bookmarkStart w:id="9257" w:name="_Toc469321374"/>
      <w:bookmarkStart w:id="9258" w:name="_Toc469407320"/>
      <w:bookmarkStart w:id="9259" w:name="_Toc469408512"/>
      <w:bookmarkStart w:id="9260" w:name="_Toc469926650"/>
      <w:bookmarkStart w:id="9261" w:name="_Toc469929040"/>
      <w:bookmarkStart w:id="9262" w:name="_Toc470543749"/>
      <w:bookmarkStart w:id="9263" w:name="_Toc470544944"/>
      <w:bookmarkStart w:id="9264" w:name="_Toc470546138"/>
      <w:bookmarkStart w:id="9265" w:name="_Toc470547333"/>
      <w:bookmarkStart w:id="9266" w:name="_Toc472073256"/>
      <w:bookmarkStart w:id="9267" w:name="_Toc472074480"/>
      <w:bookmarkStart w:id="9268" w:name="_Toc472075703"/>
      <w:bookmarkStart w:id="9269" w:name="_Toc478745698"/>
      <w:bookmarkStart w:id="9270" w:name="_Toc478746928"/>
      <w:bookmarkStart w:id="9271" w:name="_Toc478748156"/>
      <w:bookmarkStart w:id="9272" w:name="_Toc480903091"/>
      <w:bookmarkStart w:id="9273" w:name="_Toc480904319"/>
      <w:bookmarkStart w:id="9274" w:name="_Toc480906774"/>
      <w:bookmarkStart w:id="9275" w:name="_Toc480907999"/>
      <w:bookmarkStart w:id="9276" w:name="_Toc482278540"/>
      <w:bookmarkStart w:id="9277" w:name="_Toc482279786"/>
      <w:bookmarkStart w:id="9278" w:name="_Toc482797662"/>
      <w:bookmarkStart w:id="9279" w:name="_Toc484771521"/>
      <w:bookmarkStart w:id="9280" w:name="_Toc485824467"/>
      <w:bookmarkStart w:id="9281" w:name="_Toc485825781"/>
      <w:bookmarkStart w:id="9282" w:name="_Toc463430422"/>
      <w:bookmarkStart w:id="9283" w:name="_Toc465345335"/>
      <w:bookmarkStart w:id="9284" w:name="_Toc465350882"/>
      <w:bookmarkStart w:id="9285" w:name="_Toc465351275"/>
      <w:bookmarkStart w:id="9286" w:name="_Toc466298680"/>
      <w:bookmarkStart w:id="9287" w:name="_Toc466306386"/>
      <w:bookmarkStart w:id="9288" w:name="_Toc466306778"/>
      <w:bookmarkStart w:id="9289" w:name="_Toc466308920"/>
      <w:bookmarkStart w:id="9290" w:name="_Toc466625224"/>
      <w:bookmarkStart w:id="9291" w:name="_Toc467160101"/>
      <w:bookmarkStart w:id="9292" w:name="_Toc467166811"/>
      <w:bookmarkStart w:id="9293" w:name="_Toc467231718"/>
      <w:bookmarkStart w:id="9294" w:name="_Toc468807535"/>
      <w:bookmarkStart w:id="9295" w:name="_Toc468808031"/>
      <w:bookmarkStart w:id="9296" w:name="_Toc468808526"/>
      <w:bookmarkStart w:id="9297" w:name="_Toc468809021"/>
      <w:bookmarkStart w:id="9298" w:name="_Toc468967715"/>
      <w:bookmarkStart w:id="9299" w:name="_Toc468968889"/>
      <w:bookmarkStart w:id="9300" w:name="_Toc469047308"/>
      <w:bookmarkStart w:id="9301" w:name="_Toc469051691"/>
      <w:bookmarkStart w:id="9302" w:name="_Toc469052876"/>
      <w:bookmarkStart w:id="9303" w:name="_Toc469320186"/>
      <w:bookmarkStart w:id="9304" w:name="_Toc469321375"/>
      <w:bookmarkStart w:id="9305" w:name="_Toc469407321"/>
      <w:bookmarkStart w:id="9306" w:name="_Toc469408513"/>
      <w:bookmarkStart w:id="9307" w:name="_Toc469926651"/>
      <w:bookmarkStart w:id="9308" w:name="_Toc469929041"/>
      <w:bookmarkStart w:id="9309" w:name="_Toc470543750"/>
      <w:bookmarkStart w:id="9310" w:name="_Toc470544945"/>
      <w:bookmarkStart w:id="9311" w:name="_Toc470546139"/>
      <w:bookmarkStart w:id="9312" w:name="_Toc470547334"/>
      <w:bookmarkStart w:id="9313" w:name="_Toc472073257"/>
      <w:bookmarkStart w:id="9314" w:name="_Toc472074481"/>
      <w:bookmarkStart w:id="9315" w:name="_Toc472075704"/>
      <w:bookmarkStart w:id="9316" w:name="_Toc478745699"/>
      <w:bookmarkStart w:id="9317" w:name="_Toc478746929"/>
      <w:bookmarkStart w:id="9318" w:name="_Toc478748157"/>
      <w:bookmarkStart w:id="9319" w:name="_Toc480903092"/>
      <w:bookmarkStart w:id="9320" w:name="_Toc480904320"/>
      <w:bookmarkStart w:id="9321" w:name="_Toc480906775"/>
      <w:bookmarkStart w:id="9322" w:name="_Toc480908000"/>
      <w:bookmarkStart w:id="9323" w:name="_Toc482278541"/>
      <w:bookmarkStart w:id="9324" w:name="_Toc482279787"/>
      <w:bookmarkStart w:id="9325" w:name="_Toc482797663"/>
      <w:bookmarkStart w:id="9326" w:name="_Toc484771522"/>
      <w:bookmarkStart w:id="9327" w:name="_Toc485824468"/>
      <w:bookmarkStart w:id="9328" w:name="_Toc485825782"/>
      <w:bookmarkStart w:id="9329" w:name="_Toc463430423"/>
      <w:bookmarkStart w:id="9330" w:name="_Toc465345336"/>
      <w:bookmarkStart w:id="9331" w:name="_Toc465350883"/>
      <w:bookmarkStart w:id="9332" w:name="_Toc465351276"/>
      <w:bookmarkStart w:id="9333" w:name="_Toc466298681"/>
      <w:bookmarkStart w:id="9334" w:name="_Toc466306387"/>
      <w:bookmarkStart w:id="9335" w:name="_Toc466306779"/>
      <w:bookmarkStart w:id="9336" w:name="_Toc466308921"/>
      <w:bookmarkStart w:id="9337" w:name="_Toc466625225"/>
      <w:bookmarkStart w:id="9338" w:name="_Toc467160102"/>
      <w:bookmarkStart w:id="9339" w:name="_Toc467166812"/>
      <w:bookmarkStart w:id="9340" w:name="_Toc467231719"/>
      <w:bookmarkStart w:id="9341" w:name="_Toc468807536"/>
      <w:bookmarkStart w:id="9342" w:name="_Toc468808032"/>
      <w:bookmarkStart w:id="9343" w:name="_Toc468808527"/>
      <w:bookmarkStart w:id="9344" w:name="_Toc468809022"/>
      <w:bookmarkStart w:id="9345" w:name="_Toc468967716"/>
      <w:bookmarkStart w:id="9346" w:name="_Toc468968890"/>
      <w:bookmarkStart w:id="9347" w:name="_Toc469047309"/>
      <w:bookmarkStart w:id="9348" w:name="_Toc469051692"/>
      <w:bookmarkStart w:id="9349" w:name="_Toc469052877"/>
      <w:bookmarkStart w:id="9350" w:name="_Toc469320187"/>
      <w:bookmarkStart w:id="9351" w:name="_Toc469321376"/>
      <w:bookmarkStart w:id="9352" w:name="_Toc469407322"/>
      <w:bookmarkStart w:id="9353" w:name="_Toc469408514"/>
      <w:bookmarkStart w:id="9354" w:name="_Toc469926652"/>
      <w:bookmarkStart w:id="9355" w:name="_Toc469929042"/>
      <w:bookmarkStart w:id="9356" w:name="_Toc470543751"/>
      <w:bookmarkStart w:id="9357" w:name="_Toc470544946"/>
      <w:bookmarkStart w:id="9358" w:name="_Toc470546140"/>
      <w:bookmarkStart w:id="9359" w:name="_Toc470547335"/>
      <w:bookmarkStart w:id="9360" w:name="_Toc472073258"/>
      <w:bookmarkStart w:id="9361" w:name="_Toc472074482"/>
      <w:bookmarkStart w:id="9362" w:name="_Toc472075705"/>
      <w:bookmarkStart w:id="9363" w:name="_Toc478745700"/>
      <w:bookmarkStart w:id="9364" w:name="_Toc478746930"/>
      <w:bookmarkStart w:id="9365" w:name="_Toc478748158"/>
      <w:bookmarkStart w:id="9366" w:name="_Toc480903093"/>
      <w:bookmarkStart w:id="9367" w:name="_Toc480904321"/>
      <w:bookmarkStart w:id="9368" w:name="_Toc480906776"/>
      <w:bookmarkStart w:id="9369" w:name="_Toc480908001"/>
      <w:bookmarkStart w:id="9370" w:name="_Toc482278542"/>
      <w:bookmarkStart w:id="9371" w:name="_Toc482279788"/>
      <w:bookmarkStart w:id="9372" w:name="_Toc482797664"/>
      <w:bookmarkStart w:id="9373" w:name="_Toc484771523"/>
      <w:bookmarkStart w:id="9374" w:name="_Toc485824469"/>
      <w:bookmarkStart w:id="9375" w:name="_Toc485825783"/>
      <w:bookmarkStart w:id="9376" w:name="_Toc463430424"/>
      <w:bookmarkStart w:id="9377" w:name="_Toc465345337"/>
      <w:bookmarkStart w:id="9378" w:name="_Toc465350884"/>
      <w:bookmarkStart w:id="9379" w:name="_Toc465351277"/>
      <w:bookmarkStart w:id="9380" w:name="_Toc466298682"/>
      <w:bookmarkStart w:id="9381" w:name="_Toc466306388"/>
      <w:bookmarkStart w:id="9382" w:name="_Toc466306780"/>
      <w:bookmarkStart w:id="9383" w:name="_Toc466308922"/>
      <w:bookmarkStart w:id="9384" w:name="_Toc466625226"/>
      <w:bookmarkStart w:id="9385" w:name="_Toc467160103"/>
      <w:bookmarkStart w:id="9386" w:name="_Toc467166813"/>
      <w:bookmarkStart w:id="9387" w:name="_Toc467231720"/>
      <w:bookmarkStart w:id="9388" w:name="_Toc468807537"/>
      <w:bookmarkStart w:id="9389" w:name="_Toc468808033"/>
      <w:bookmarkStart w:id="9390" w:name="_Toc468808528"/>
      <w:bookmarkStart w:id="9391" w:name="_Toc468809023"/>
      <w:bookmarkStart w:id="9392" w:name="_Toc468967717"/>
      <w:bookmarkStart w:id="9393" w:name="_Toc468968891"/>
      <w:bookmarkStart w:id="9394" w:name="_Toc469047310"/>
      <w:bookmarkStart w:id="9395" w:name="_Toc469051693"/>
      <w:bookmarkStart w:id="9396" w:name="_Toc469052878"/>
      <w:bookmarkStart w:id="9397" w:name="_Toc469320188"/>
      <w:bookmarkStart w:id="9398" w:name="_Toc469321377"/>
      <w:bookmarkStart w:id="9399" w:name="_Toc469407323"/>
      <w:bookmarkStart w:id="9400" w:name="_Toc469408515"/>
      <w:bookmarkStart w:id="9401" w:name="_Toc469926653"/>
      <w:bookmarkStart w:id="9402" w:name="_Toc469929043"/>
      <w:bookmarkStart w:id="9403" w:name="_Toc470543752"/>
      <w:bookmarkStart w:id="9404" w:name="_Toc470544947"/>
      <w:bookmarkStart w:id="9405" w:name="_Toc470546141"/>
      <w:bookmarkStart w:id="9406" w:name="_Toc470547336"/>
      <w:bookmarkStart w:id="9407" w:name="_Toc472073259"/>
      <w:bookmarkStart w:id="9408" w:name="_Toc472074483"/>
      <w:bookmarkStart w:id="9409" w:name="_Toc472075706"/>
      <w:bookmarkStart w:id="9410" w:name="_Toc478745701"/>
      <w:bookmarkStart w:id="9411" w:name="_Toc478746931"/>
      <w:bookmarkStart w:id="9412" w:name="_Toc478748159"/>
      <w:bookmarkStart w:id="9413" w:name="_Toc480903094"/>
      <w:bookmarkStart w:id="9414" w:name="_Toc480904322"/>
      <w:bookmarkStart w:id="9415" w:name="_Toc480906777"/>
      <w:bookmarkStart w:id="9416" w:name="_Toc480908002"/>
      <w:bookmarkStart w:id="9417" w:name="_Toc482278543"/>
      <w:bookmarkStart w:id="9418" w:name="_Toc482279789"/>
      <w:bookmarkStart w:id="9419" w:name="_Toc482797665"/>
      <w:bookmarkStart w:id="9420" w:name="_Toc484771524"/>
      <w:bookmarkStart w:id="9421" w:name="_Toc485824470"/>
      <w:bookmarkStart w:id="9422" w:name="_Toc485825784"/>
      <w:bookmarkStart w:id="9423" w:name="_Toc463430425"/>
      <w:bookmarkStart w:id="9424" w:name="_Toc465345338"/>
      <w:bookmarkStart w:id="9425" w:name="_Toc465350885"/>
      <w:bookmarkStart w:id="9426" w:name="_Toc465351278"/>
      <w:bookmarkStart w:id="9427" w:name="_Toc466298683"/>
      <w:bookmarkStart w:id="9428" w:name="_Toc466306389"/>
      <w:bookmarkStart w:id="9429" w:name="_Toc466306781"/>
      <w:bookmarkStart w:id="9430" w:name="_Toc466308923"/>
      <w:bookmarkStart w:id="9431" w:name="_Toc466625227"/>
      <w:bookmarkStart w:id="9432" w:name="_Toc467160104"/>
      <w:bookmarkStart w:id="9433" w:name="_Toc467166814"/>
      <w:bookmarkStart w:id="9434" w:name="_Toc467231721"/>
      <w:bookmarkStart w:id="9435" w:name="_Toc468807538"/>
      <w:bookmarkStart w:id="9436" w:name="_Toc468808034"/>
      <w:bookmarkStart w:id="9437" w:name="_Toc468808529"/>
      <w:bookmarkStart w:id="9438" w:name="_Toc468809024"/>
      <w:bookmarkStart w:id="9439" w:name="_Toc468967718"/>
      <w:bookmarkStart w:id="9440" w:name="_Toc468968892"/>
      <w:bookmarkStart w:id="9441" w:name="_Toc469047311"/>
      <w:bookmarkStart w:id="9442" w:name="_Toc469051694"/>
      <w:bookmarkStart w:id="9443" w:name="_Toc469052879"/>
      <w:bookmarkStart w:id="9444" w:name="_Toc469320189"/>
      <w:bookmarkStart w:id="9445" w:name="_Toc469321378"/>
      <w:bookmarkStart w:id="9446" w:name="_Toc469407324"/>
      <w:bookmarkStart w:id="9447" w:name="_Toc469408516"/>
      <w:bookmarkStart w:id="9448" w:name="_Toc469926654"/>
      <w:bookmarkStart w:id="9449" w:name="_Toc469929044"/>
      <w:bookmarkStart w:id="9450" w:name="_Toc470543753"/>
      <w:bookmarkStart w:id="9451" w:name="_Toc470544948"/>
      <w:bookmarkStart w:id="9452" w:name="_Toc470546142"/>
      <w:bookmarkStart w:id="9453" w:name="_Toc470547337"/>
      <w:bookmarkStart w:id="9454" w:name="_Toc472073260"/>
      <w:bookmarkStart w:id="9455" w:name="_Toc472074484"/>
      <w:bookmarkStart w:id="9456" w:name="_Toc472075707"/>
      <w:bookmarkStart w:id="9457" w:name="_Toc478745702"/>
      <w:bookmarkStart w:id="9458" w:name="_Toc478746932"/>
      <w:bookmarkStart w:id="9459" w:name="_Toc478748160"/>
      <w:bookmarkStart w:id="9460" w:name="_Toc480903095"/>
      <w:bookmarkStart w:id="9461" w:name="_Toc480904323"/>
      <w:bookmarkStart w:id="9462" w:name="_Toc480906778"/>
      <w:bookmarkStart w:id="9463" w:name="_Toc480908003"/>
      <w:bookmarkStart w:id="9464" w:name="_Toc482278544"/>
      <w:bookmarkStart w:id="9465" w:name="_Toc482279790"/>
      <w:bookmarkStart w:id="9466" w:name="_Toc482797666"/>
      <w:bookmarkStart w:id="9467" w:name="_Toc484771525"/>
      <w:bookmarkStart w:id="9468" w:name="_Toc485824471"/>
      <w:bookmarkStart w:id="9469" w:name="_Toc485825785"/>
      <w:bookmarkStart w:id="9470" w:name="_Toc463430426"/>
      <w:bookmarkStart w:id="9471" w:name="_Toc465345339"/>
      <w:bookmarkStart w:id="9472" w:name="_Toc465350886"/>
      <w:bookmarkStart w:id="9473" w:name="_Toc465351279"/>
      <w:bookmarkStart w:id="9474" w:name="_Toc466298684"/>
      <w:bookmarkStart w:id="9475" w:name="_Toc466306390"/>
      <w:bookmarkStart w:id="9476" w:name="_Toc466306782"/>
      <w:bookmarkStart w:id="9477" w:name="_Toc466308924"/>
      <w:bookmarkStart w:id="9478" w:name="_Toc466625228"/>
      <w:bookmarkStart w:id="9479" w:name="_Toc467160105"/>
      <w:bookmarkStart w:id="9480" w:name="_Toc467166815"/>
      <w:bookmarkStart w:id="9481" w:name="_Toc467231722"/>
      <w:bookmarkStart w:id="9482" w:name="_Toc468807539"/>
      <w:bookmarkStart w:id="9483" w:name="_Toc468808035"/>
      <w:bookmarkStart w:id="9484" w:name="_Toc468808530"/>
      <w:bookmarkStart w:id="9485" w:name="_Toc468809025"/>
      <w:bookmarkStart w:id="9486" w:name="_Toc468967719"/>
      <w:bookmarkStart w:id="9487" w:name="_Toc468968893"/>
      <w:bookmarkStart w:id="9488" w:name="_Toc469047312"/>
      <w:bookmarkStart w:id="9489" w:name="_Toc469051695"/>
      <w:bookmarkStart w:id="9490" w:name="_Toc469052880"/>
      <w:bookmarkStart w:id="9491" w:name="_Toc469320190"/>
      <w:bookmarkStart w:id="9492" w:name="_Toc469321379"/>
      <w:bookmarkStart w:id="9493" w:name="_Toc469407325"/>
      <w:bookmarkStart w:id="9494" w:name="_Toc469408517"/>
      <w:bookmarkStart w:id="9495" w:name="_Toc469926655"/>
      <w:bookmarkStart w:id="9496" w:name="_Toc469929045"/>
      <w:bookmarkStart w:id="9497" w:name="_Toc470543754"/>
      <w:bookmarkStart w:id="9498" w:name="_Toc470544949"/>
      <w:bookmarkStart w:id="9499" w:name="_Toc470546143"/>
      <w:bookmarkStart w:id="9500" w:name="_Toc470547338"/>
      <w:bookmarkStart w:id="9501" w:name="_Toc472073261"/>
      <w:bookmarkStart w:id="9502" w:name="_Toc472074485"/>
      <w:bookmarkStart w:id="9503" w:name="_Toc472075708"/>
      <w:bookmarkStart w:id="9504" w:name="_Toc478745703"/>
      <w:bookmarkStart w:id="9505" w:name="_Toc478746933"/>
      <w:bookmarkStart w:id="9506" w:name="_Toc478748161"/>
      <w:bookmarkStart w:id="9507" w:name="_Toc480903096"/>
      <w:bookmarkStart w:id="9508" w:name="_Toc480904324"/>
      <w:bookmarkStart w:id="9509" w:name="_Toc480906779"/>
      <w:bookmarkStart w:id="9510" w:name="_Toc480908004"/>
      <w:bookmarkStart w:id="9511" w:name="_Toc482278545"/>
      <w:bookmarkStart w:id="9512" w:name="_Toc482279791"/>
      <w:bookmarkStart w:id="9513" w:name="_Toc482797667"/>
      <w:bookmarkStart w:id="9514" w:name="_Toc484771526"/>
      <w:bookmarkStart w:id="9515" w:name="_Toc485824472"/>
      <w:bookmarkStart w:id="9516" w:name="_Toc485825786"/>
      <w:bookmarkStart w:id="9517" w:name="_Toc463430427"/>
      <w:bookmarkStart w:id="9518" w:name="_Toc465345340"/>
      <w:bookmarkStart w:id="9519" w:name="_Toc465350887"/>
      <w:bookmarkStart w:id="9520" w:name="_Toc465351280"/>
      <w:bookmarkStart w:id="9521" w:name="_Toc466298685"/>
      <w:bookmarkStart w:id="9522" w:name="_Toc466306391"/>
      <w:bookmarkStart w:id="9523" w:name="_Toc466306783"/>
      <w:bookmarkStart w:id="9524" w:name="_Toc466308925"/>
      <w:bookmarkStart w:id="9525" w:name="_Toc466625229"/>
      <w:bookmarkStart w:id="9526" w:name="_Toc467160106"/>
      <w:bookmarkStart w:id="9527" w:name="_Toc467166816"/>
      <w:bookmarkStart w:id="9528" w:name="_Toc467231723"/>
      <w:bookmarkStart w:id="9529" w:name="_Toc468807540"/>
      <w:bookmarkStart w:id="9530" w:name="_Toc468808036"/>
      <w:bookmarkStart w:id="9531" w:name="_Toc468808531"/>
      <w:bookmarkStart w:id="9532" w:name="_Toc468809026"/>
      <w:bookmarkStart w:id="9533" w:name="_Toc468967720"/>
      <w:bookmarkStart w:id="9534" w:name="_Toc468968894"/>
      <w:bookmarkStart w:id="9535" w:name="_Toc469047313"/>
      <w:bookmarkStart w:id="9536" w:name="_Toc469051696"/>
      <w:bookmarkStart w:id="9537" w:name="_Toc469052881"/>
      <w:bookmarkStart w:id="9538" w:name="_Toc469320191"/>
      <w:bookmarkStart w:id="9539" w:name="_Toc469321380"/>
      <w:bookmarkStart w:id="9540" w:name="_Toc469407326"/>
      <w:bookmarkStart w:id="9541" w:name="_Toc469408518"/>
      <w:bookmarkStart w:id="9542" w:name="_Toc469926656"/>
      <w:bookmarkStart w:id="9543" w:name="_Toc469929046"/>
      <w:bookmarkStart w:id="9544" w:name="_Toc470543755"/>
      <w:bookmarkStart w:id="9545" w:name="_Toc470544950"/>
      <w:bookmarkStart w:id="9546" w:name="_Toc470546144"/>
      <w:bookmarkStart w:id="9547" w:name="_Toc470547339"/>
      <w:bookmarkStart w:id="9548" w:name="_Toc472073262"/>
      <w:bookmarkStart w:id="9549" w:name="_Toc472074486"/>
      <w:bookmarkStart w:id="9550" w:name="_Toc472075709"/>
      <w:bookmarkStart w:id="9551" w:name="_Toc478745704"/>
      <w:bookmarkStart w:id="9552" w:name="_Toc478746934"/>
      <w:bookmarkStart w:id="9553" w:name="_Toc478748162"/>
      <w:bookmarkStart w:id="9554" w:name="_Toc480903097"/>
      <w:bookmarkStart w:id="9555" w:name="_Toc480904325"/>
      <w:bookmarkStart w:id="9556" w:name="_Toc480906780"/>
      <w:bookmarkStart w:id="9557" w:name="_Toc480908005"/>
      <w:bookmarkStart w:id="9558" w:name="_Toc482278546"/>
      <w:bookmarkStart w:id="9559" w:name="_Toc482279792"/>
      <w:bookmarkStart w:id="9560" w:name="_Toc482797668"/>
      <w:bookmarkStart w:id="9561" w:name="_Toc484771527"/>
      <w:bookmarkStart w:id="9562" w:name="_Toc485824473"/>
      <w:bookmarkStart w:id="9563" w:name="_Toc485825787"/>
      <w:bookmarkStart w:id="9564" w:name="_Toc463430428"/>
      <w:bookmarkStart w:id="9565" w:name="_Toc465345341"/>
      <w:bookmarkStart w:id="9566" w:name="_Toc465350888"/>
      <w:bookmarkStart w:id="9567" w:name="_Toc465351281"/>
      <w:bookmarkStart w:id="9568" w:name="_Toc466298686"/>
      <w:bookmarkStart w:id="9569" w:name="_Toc466306392"/>
      <w:bookmarkStart w:id="9570" w:name="_Toc466306784"/>
      <w:bookmarkStart w:id="9571" w:name="_Toc466308926"/>
      <w:bookmarkStart w:id="9572" w:name="_Toc466625230"/>
      <w:bookmarkStart w:id="9573" w:name="_Toc467160107"/>
      <w:bookmarkStart w:id="9574" w:name="_Toc467166817"/>
      <w:bookmarkStart w:id="9575" w:name="_Toc467231724"/>
      <w:bookmarkStart w:id="9576" w:name="_Toc468807541"/>
      <w:bookmarkStart w:id="9577" w:name="_Toc468808037"/>
      <w:bookmarkStart w:id="9578" w:name="_Toc468808532"/>
      <w:bookmarkStart w:id="9579" w:name="_Toc468809027"/>
      <w:bookmarkStart w:id="9580" w:name="_Toc468967721"/>
      <w:bookmarkStart w:id="9581" w:name="_Toc468968895"/>
      <w:bookmarkStart w:id="9582" w:name="_Toc469047314"/>
      <w:bookmarkStart w:id="9583" w:name="_Toc469051697"/>
      <w:bookmarkStart w:id="9584" w:name="_Toc469052882"/>
      <w:bookmarkStart w:id="9585" w:name="_Toc469320192"/>
      <w:bookmarkStart w:id="9586" w:name="_Toc469321381"/>
      <w:bookmarkStart w:id="9587" w:name="_Toc469407327"/>
      <w:bookmarkStart w:id="9588" w:name="_Toc469408519"/>
      <w:bookmarkStart w:id="9589" w:name="_Toc469926657"/>
      <w:bookmarkStart w:id="9590" w:name="_Toc469929047"/>
      <w:bookmarkStart w:id="9591" w:name="_Toc470543756"/>
      <w:bookmarkStart w:id="9592" w:name="_Toc470544951"/>
      <w:bookmarkStart w:id="9593" w:name="_Toc470546145"/>
      <w:bookmarkStart w:id="9594" w:name="_Toc470547340"/>
      <w:bookmarkStart w:id="9595" w:name="_Toc472073263"/>
      <w:bookmarkStart w:id="9596" w:name="_Toc472074487"/>
      <w:bookmarkStart w:id="9597" w:name="_Toc472075710"/>
      <w:bookmarkStart w:id="9598" w:name="_Toc478745705"/>
      <w:bookmarkStart w:id="9599" w:name="_Toc478746935"/>
      <w:bookmarkStart w:id="9600" w:name="_Toc478748163"/>
      <w:bookmarkStart w:id="9601" w:name="_Toc480903098"/>
      <w:bookmarkStart w:id="9602" w:name="_Toc480904326"/>
      <w:bookmarkStart w:id="9603" w:name="_Toc480906781"/>
      <w:bookmarkStart w:id="9604" w:name="_Toc480908006"/>
      <w:bookmarkStart w:id="9605" w:name="_Toc482278547"/>
      <w:bookmarkStart w:id="9606" w:name="_Toc482279793"/>
      <w:bookmarkStart w:id="9607" w:name="_Toc482797669"/>
      <w:bookmarkStart w:id="9608" w:name="_Toc484771528"/>
      <w:bookmarkStart w:id="9609" w:name="_Toc485824474"/>
      <w:bookmarkStart w:id="9610" w:name="_Toc485825788"/>
      <w:bookmarkStart w:id="9611" w:name="_Toc463430429"/>
      <w:bookmarkStart w:id="9612" w:name="_Toc465345342"/>
      <w:bookmarkStart w:id="9613" w:name="_Toc465350889"/>
      <w:bookmarkStart w:id="9614" w:name="_Toc465351282"/>
      <w:bookmarkStart w:id="9615" w:name="_Toc466298687"/>
      <w:bookmarkStart w:id="9616" w:name="_Toc466306393"/>
      <w:bookmarkStart w:id="9617" w:name="_Toc466306785"/>
      <w:bookmarkStart w:id="9618" w:name="_Toc466308927"/>
      <w:bookmarkStart w:id="9619" w:name="_Toc466625231"/>
      <w:bookmarkStart w:id="9620" w:name="_Toc467160108"/>
      <w:bookmarkStart w:id="9621" w:name="_Toc467166818"/>
      <w:bookmarkStart w:id="9622" w:name="_Toc467231725"/>
      <w:bookmarkStart w:id="9623" w:name="_Toc468807542"/>
      <w:bookmarkStart w:id="9624" w:name="_Toc468808038"/>
      <w:bookmarkStart w:id="9625" w:name="_Toc468808533"/>
      <w:bookmarkStart w:id="9626" w:name="_Toc468809028"/>
      <w:bookmarkStart w:id="9627" w:name="_Toc468967722"/>
      <w:bookmarkStart w:id="9628" w:name="_Toc468968896"/>
      <w:bookmarkStart w:id="9629" w:name="_Toc469047315"/>
      <w:bookmarkStart w:id="9630" w:name="_Toc469051698"/>
      <w:bookmarkStart w:id="9631" w:name="_Toc469052883"/>
      <w:bookmarkStart w:id="9632" w:name="_Toc469320193"/>
      <w:bookmarkStart w:id="9633" w:name="_Toc469321382"/>
      <w:bookmarkStart w:id="9634" w:name="_Toc469407328"/>
      <w:bookmarkStart w:id="9635" w:name="_Toc469408520"/>
      <w:bookmarkStart w:id="9636" w:name="_Toc469926658"/>
      <w:bookmarkStart w:id="9637" w:name="_Toc469929048"/>
      <w:bookmarkStart w:id="9638" w:name="_Toc470543757"/>
      <w:bookmarkStart w:id="9639" w:name="_Toc470544952"/>
      <w:bookmarkStart w:id="9640" w:name="_Toc470546146"/>
      <w:bookmarkStart w:id="9641" w:name="_Toc470547341"/>
      <w:bookmarkStart w:id="9642" w:name="_Toc472073264"/>
      <w:bookmarkStart w:id="9643" w:name="_Toc472074488"/>
      <w:bookmarkStart w:id="9644" w:name="_Toc472075711"/>
      <w:bookmarkStart w:id="9645" w:name="_Toc478745706"/>
      <w:bookmarkStart w:id="9646" w:name="_Toc478746936"/>
      <w:bookmarkStart w:id="9647" w:name="_Toc478748164"/>
      <w:bookmarkStart w:id="9648" w:name="_Toc480903099"/>
      <w:bookmarkStart w:id="9649" w:name="_Toc480904327"/>
      <w:bookmarkStart w:id="9650" w:name="_Toc480906782"/>
      <w:bookmarkStart w:id="9651" w:name="_Toc480908007"/>
      <w:bookmarkStart w:id="9652" w:name="_Toc482278548"/>
      <w:bookmarkStart w:id="9653" w:name="_Toc482279794"/>
      <w:bookmarkStart w:id="9654" w:name="_Toc482797670"/>
      <w:bookmarkStart w:id="9655" w:name="_Toc484771529"/>
      <w:bookmarkStart w:id="9656" w:name="_Toc485824475"/>
      <w:bookmarkStart w:id="9657" w:name="_Toc485825789"/>
      <w:bookmarkStart w:id="9658" w:name="_Toc463430430"/>
      <w:bookmarkStart w:id="9659" w:name="_Toc465345343"/>
      <w:bookmarkStart w:id="9660" w:name="_Toc465350890"/>
      <w:bookmarkStart w:id="9661" w:name="_Toc465351283"/>
      <w:bookmarkStart w:id="9662" w:name="_Toc466298688"/>
      <w:bookmarkStart w:id="9663" w:name="_Toc466306394"/>
      <w:bookmarkStart w:id="9664" w:name="_Toc466306786"/>
      <w:bookmarkStart w:id="9665" w:name="_Toc466308928"/>
      <w:bookmarkStart w:id="9666" w:name="_Toc466625232"/>
      <w:bookmarkStart w:id="9667" w:name="_Toc467160109"/>
      <w:bookmarkStart w:id="9668" w:name="_Toc467166819"/>
      <w:bookmarkStart w:id="9669" w:name="_Toc467231726"/>
      <w:bookmarkStart w:id="9670" w:name="_Toc468807543"/>
      <w:bookmarkStart w:id="9671" w:name="_Toc468808039"/>
      <w:bookmarkStart w:id="9672" w:name="_Toc468808534"/>
      <w:bookmarkStart w:id="9673" w:name="_Toc468809029"/>
      <w:bookmarkStart w:id="9674" w:name="_Toc468967723"/>
      <w:bookmarkStart w:id="9675" w:name="_Toc468968897"/>
      <w:bookmarkStart w:id="9676" w:name="_Toc469047316"/>
      <w:bookmarkStart w:id="9677" w:name="_Toc469051699"/>
      <w:bookmarkStart w:id="9678" w:name="_Toc469052884"/>
      <w:bookmarkStart w:id="9679" w:name="_Toc469320194"/>
      <w:bookmarkStart w:id="9680" w:name="_Toc469321383"/>
      <w:bookmarkStart w:id="9681" w:name="_Toc469407329"/>
      <w:bookmarkStart w:id="9682" w:name="_Toc469408521"/>
      <w:bookmarkStart w:id="9683" w:name="_Toc469926659"/>
      <w:bookmarkStart w:id="9684" w:name="_Toc469929049"/>
      <w:bookmarkStart w:id="9685" w:name="_Toc470543758"/>
      <w:bookmarkStart w:id="9686" w:name="_Toc470544953"/>
      <w:bookmarkStart w:id="9687" w:name="_Toc470546147"/>
      <w:bookmarkStart w:id="9688" w:name="_Toc470547342"/>
      <w:bookmarkStart w:id="9689" w:name="_Toc472073265"/>
      <w:bookmarkStart w:id="9690" w:name="_Toc472074489"/>
      <w:bookmarkStart w:id="9691" w:name="_Toc472075712"/>
      <w:bookmarkStart w:id="9692" w:name="_Toc478745707"/>
      <w:bookmarkStart w:id="9693" w:name="_Toc478746937"/>
      <w:bookmarkStart w:id="9694" w:name="_Toc478748165"/>
      <w:bookmarkStart w:id="9695" w:name="_Toc480903100"/>
      <w:bookmarkStart w:id="9696" w:name="_Toc480904328"/>
      <w:bookmarkStart w:id="9697" w:name="_Toc480906783"/>
      <w:bookmarkStart w:id="9698" w:name="_Toc480908008"/>
      <w:bookmarkStart w:id="9699" w:name="_Toc482278549"/>
      <w:bookmarkStart w:id="9700" w:name="_Toc482279795"/>
      <w:bookmarkStart w:id="9701" w:name="_Toc482797671"/>
      <w:bookmarkStart w:id="9702" w:name="_Toc484771530"/>
      <w:bookmarkStart w:id="9703" w:name="_Toc485824476"/>
      <w:bookmarkStart w:id="9704" w:name="_Toc485825790"/>
      <w:bookmarkStart w:id="9705" w:name="_Toc419897993"/>
      <w:bookmarkStart w:id="9706" w:name="_Toc419898798"/>
      <w:bookmarkStart w:id="9707" w:name="_Toc419900408"/>
      <w:bookmarkStart w:id="9708" w:name="_Toc419902155"/>
      <w:bookmarkStart w:id="9709" w:name="_Toc419902962"/>
      <w:bookmarkStart w:id="9710" w:name="_Toc419903768"/>
      <w:bookmarkStart w:id="9711" w:name="_Toc419904574"/>
      <w:bookmarkStart w:id="9712" w:name="_Toc419905380"/>
      <w:bookmarkStart w:id="9713" w:name="_Toc419906198"/>
      <w:bookmarkStart w:id="9714" w:name="_Toc419907005"/>
      <w:bookmarkStart w:id="9715" w:name="_Toc419907813"/>
      <w:bookmarkStart w:id="9716" w:name="_Toc419908539"/>
      <w:bookmarkStart w:id="9717" w:name="_Toc419960680"/>
      <w:bookmarkStart w:id="9718" w:name="_Toc419897994"/>
      <w:bookmarkStart w:id="9719" w:name="_Toc419898799"/>
      <w:bookmarkStart w:id="9720" w:name="_Toc419900409"/>
      <w:bookmarkStart w:id="9721" w:name="_Toc419902156"/>
      <w:bookmarkStart w:id="9722" w:name="_Toc419902963"/>
      <w:bookmarkStart w:id="9723" w:name="_Toc419903769"/>
      <w:bookmarkStart w:id="9724" w:name="_Toc419904575"/>
      <w:bookmarkStart w:id="9725" w:name="_Toc419905381"/>
      <w:bookmarkStart w:id="9726" w:name="_Toc419906199"/>
      <w:bookmarkStart w:id="9727" w:name="_Toc419907006"/>
      <w:bookmarkStart w:id="9728" w:name="_Toc419907814"/>
      <w:bookmarkStart w:id="9729" w:name="_Toc419908540"/>
      <w:bookmarkStart w:id="9730" w:name="_Toc419960681"/>
      <w:bookmarkStart w:id="9731" w:name="_Toc419897997"/>
      <w:bookmarkStart w:id="9732" w:name="_Toc419898802"/>
      <w:bookmarkStart w:id="9733" w:name="_Toc419900412"/>
      <w:bookmarkStart w:id="9734" w:name="_Toc419902159"/>
      <w:bookmarkStart w:id="9735" w:name="_Toc419902966"/>
      <w:bookmarkStart w:id="9736" w:name="_Toc419903772"/>
      <w:bookmarkStart w:id="9737" w:name="_Toc419904578"/>
      <w:bookmarkStart w:id="9738" w:name="_Toc419905384"/>
      <w:bookmarkStart w:id="9739" w:name="_Toc419906202"/>
      <w:bookmarkStart w:id="9740" w:name="_Toc419907009"/>
      <w:bookmarkStart w:id="9741" w:name="_Toc419907817"/>
      <w:bookmarkStart w:id="9742" w:name="_Toc419908543"/>
      <w:bookmarkStart w:id="9743" w:name="_Toc419960684"/>
      <w:bookmarkStart w:id="9744" w:name="_Toc164157838"/>
      <w:bookmarkStart w:id="9745" w:name="_Toc226035539"/>
      <w:bookmarkStart w:id="9746" w:name="_Toc419905385"/>
      <w:bookmarkStart w:id="9747" w:name="_Toc89960882"/>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r w:rsidRPr="00073E9C">
        <w:lastRenderedPageBreak/>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4"/>
      <w:bookmarkEnd w:id="9745"/>
    </w:p>
    <w:bookmarkEnd w:id="9746"/>
    <w:bookmarkEnd w:id="9747"/>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48" w:name="_Toc166864252"/>
      <w:bookmarkStart w:id="9749" w:name="_Toc166865728"/>
      <w:bookmarkEnd w:id="9748"/>
      <w:bookmarkEnd w:id="9749"/>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 xml:space="preserve">coluna (vii)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429492C" w14:textId="4A3AE1C6" w:rsidR="00B12AF6" w:rsidRPr="00B12AF6" w:rsidRDefault="00A00EF4" w:rsidP="00B12AF6">
      <w:pPr>
        <w:pStyle w:val="EditalOP-Itemn2"/>
        <w:rPr>
          <w:rStyle w:val="normaltextrun"/>
          <w:color w:val="000000"/>
        </w:rPr>
      </w:pPr>
      <w:r w:rsidRPr="00800182">
        <w:rPr>
          <w:rStyle w:val="normaltextrun"/>
          <w:color w:val="000000"/>
        </w:rPr>
        <w:t xml:space="preserve">A CEL irá julgar as declarações de interesse </w:t>
      </w:r>
      <w:r w:rsidR="00B12AF6">
        <w:rPr>
          <w:rStyle w:val="normaltextrun"/>
          <w:color w:val="000000"/>
        </w:rPr>
        <w:t xml:space="preserve">e </w:t>
      </w:r>
      <w:r w:rsidRPr="00800182">
        <w:rPr>
          <w:rStyle w:val="normaltextrun"/>
          <w:color w:val="000000"/>
        </w:rPr>
        <w:t xml:space="preserve">as garantias de oferta apresentadas </w:t>
      </w:r>
      <w:r w:rsidR="00B12AF6" w:rsidRPr="00B12AF6">
        <w:rPr>
          <w:rStyle w:val="normaltextrun"/>
          <w:color w:val="000000"/>
        </w:rPr>
        <w:t>no prazo de quinze dias úteis, prorrogáveis por até igual período, contados da data de apresentação da documentação completa.</w:t>
      </w:r>
    </w:p>
    <w:p w14:paraId="0E722D7E" w14:textId="1E540A2E" w:rsidR="00A00EF4" w:rsidRPr="00073E9C" w:rsidRDefault="00B12AF6" w:rsidP="009A4223">
      <w:pPr>
        <w:pStyle w:val="EditalOP-itemn3"/>
      </w:pPr>
      <w:r>
        <w:rPr>
          <w:rStyle w:val="normaltextrun"/>
          <w:color w:val="000000"/>
        </w:rPr>
        <w:t>A</w:t>
      </w:r>
      <w:r w:rsidR="00A00EF4" w:rsidRPr="00800182">
        <w:rPr>
          <w:rStyle w:val="normaltextrun"/>
          <w:color w:val="000000"/>
        </w:rPr>
        <w:t xml:space="preserve"> ANP irá comunicar individualmente </w:t>
      </w:r>
      <w:r w:rsidR="007A3686">
        <w:rPr>
          <w:rStyle w:val="normaltextrun"/>
          <w:color w:val="000000"/>
        </w:rPr>
        <w:t xml:space="preserve">a </w:t>
      </w:r>
      <w:r w:rsidR="00A00EF4" w:rsidRPr="00800182">
        <w:rPr>
          <w:rStyle w:val="normaltextrun"/>
          <w:color w:val="000000"/>
        </w:rPr>
        <w:t>cada licitante sobre as declarações de interesse aprovadas</w:t>
      </w:r>
      <w:r w:rsidR="00A00EF4"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00A00EF4" w:rsidRPr="006F07CA">
        <w:rPr>
          <w:rStyle w:val="normaltextrun"/>
          <w:color w:val="000000"/>
        </w:rPr>
        <w:t>em curso.</w:t>
      </w:r>
      <w:r w:rsidR="00A00EF4"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3C4A02CA" w:rsidR="004E5725" w:rsidRPr="00073E9C" w:rsidRDefault="004E5725" w:rsidP="005A28C4">
      <w:pPr>
        <w:pStyle w:val="EditalOP-Itemn2"/>
      </w:pPr>
      <w:bookmarkStart w:id="9750" w:name="_Toc166864262"/>
      <w:bookmarkStart w:id="9751" w:name="_Toc166865738"/>
      <w:bookmarkStart w:id="9752" w:name="_Toc166864263"/>
      <w:bookmarkStart w:id="9753" w:name="_Toc166865739"/>
      <w:bookmarkStart w:id="9754" w:name="_Toc166864264"/>
      <w:bookmarkStart w:id="9755" w:name="_Toc166865740"/>
      <w:bookmarkStart w:id="9756" w:name="_Toc166864265"/>
      <w:bookmarkStart w:id="9757" w:name="_Toc166865741"/>
      <w:bookmarkStart w:id="9758" w:name="_Toc166864266"/>
      <w:bookmarkStart w:id="9759" w:name="_Toc166865742"/>
      <w:bookmarkStart w:id="9760" w:name="_Toc166864267"/>
      <w:bookmarkStart w:id="9761" w:name="_Toc166865743"/>
      <w:bookmarkStart w:id="9762" w:name="_Toc166864268"/>
      <w:bookmarkStart w:id="9763" w:name="_Toc166865744"/>
      <w:bookmarkStart w:id="9764" w:name="_Toc166864269"/>
      <w:bookmarkStart w:id="9765" w:name="_Toc166865745"/>
      <w:bookmarkStart w:id="9766" w:name="_Toc166864270"/>
      <w:bookmarkStart w:id="9767" w:name="_Toc166865746"/>
      <w:bookmarkStart w:id="9768" w:name="_Toc166864271"/>
      <w:bookmarkStart w:id="9769" w:name="_Toc166865747"/>
      <w:bookmarkStart w:id="9770" w:name="_Toc166864273"/>
      <w:bookmarkStart w:id="9771" w:name="_Toc166865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r w:rsidRPr="00073E9C">
        <w:t xml:space="preserve">Para </w:t>
      </w:r>
      <w:r w:rsidRPr="00D5545C">
        <w:t xml:space="preserve">apresentar oferta individualmente na sessão pública de apresentação de ofertas, a </w:t>
      </w:r>
      <w:r w:rsidRPr="00D5545C">
        <w:lastRenderedPageBreak/>
        <w:t xml:space="preserve">licitante deve aportar </w:t>
      </w:r>
      <w:r w:rsidR="004D3A38" w:rsidRPr="004D3A38">
        <w:t xml:space="preserve">o valor total correspondente à </w:t>
      </w:r>
      <w:r w:rsidRPr="00D5545C">
        <w:t xml:space="preserve">garantia de oferta para o bloco de interesse, </w:t>
      </w:r>
      <w:r w:rsidR="007A3686">
        <w:t>respeitados</w:t>
      </w:r>
      <w:r w:rsidR="007A3686" w:rsidRPr="00D5545C">
        <w:t xml:space="preserve"> </w:t>
      </w:r>
      <w:r w:rsidRPr="00D5545C">
        <w:t>os valores indicados n</w:t>
      </w:r>
      <w:r w:rsidR="007473F2" w:rsidRPr="00073E9C">
        <w:t xml:space="preserve">a </w:t>
      </w:r>
      <w:r w:rsidR="007473F2" w:rsidRPr="00D5545C">
        <w:t>coluna (v</w:t>
      </w:r>
      <w:r w:rsidR="006F510E" w:rsidRPr="00D5545C">
        <w:t>i</w:t>
      </w:r>
      <w:r w:rsidR="007473F2" w:rsidRPr="00D5545C">
        <w:t xml:space="preserve">ii)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2" w:name="_Toc166864275"/>
      <w:bookmarkStart w:id="9773" w:name="_Toc166865751"/>
      <w:bookmarkEnd w:id="9772"/>
      <w:bookmarkEnd w:id="9773"/>
      <w:r w:rsidRPr="00D5545C">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(viii) do Quadro 8 do ANEXO I</w:t>
      </w:r>
    </w:p>
    <w:p w14:paraId="0ABDBB19" w14:textId="1CE10838" w:rsidR="00BE7A14" w:rsidRPr="00073E9C" w:rsidRDefault="00BE7A14" w:rsidP="005A28C4">
      <w:pPr>
        <w:pStyle w:val="EditalOP-Itemn2"/>
      </w:pPr>
      <w:bookmarkStart w:id="9774" w:name="_Toc166864277"/>
      <w:bookmarkStart w:id="9775" w:name="_Toc166865753"/>
      <w:bookmarkEnd w:id="9774"/>
      <w:bookmarkEnd w:id="9775"/>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76" w:name="_Toc166864280"/>
      <w:bookmarkStart w:id="9777" w:name="_Toc166865756"/>
      <w:bookmarkStart w:id="9778" w:name="_Toc166864281"/>
      <w:bookmarkStart w:id="9779" w:name="_Toc166865757"/>
      <w:bookmarkEnd w:id="9776"/>
      <w:bookmarkEnd w:id="9777"/>
      <w:bookmarkEnd w:id="9778"/>
      <w:bookmarkEnd w:id="9779"/>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5756D83B"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w:t>
      </w:r>
      <w:r w:rsidR="00834B78">
        <w:t>momento no qual</w:t>
      </w:r>
      <w:r w:rsidRPr="00073E9C">
        <w:t xml:space="preserv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6D446D7"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 xml:space="preserve">garantia de oferta após as </w:t>
      </w:r>
      <w:r w:rsidR="00491316">
        <w:t xml:space="preserve">datas-limite </w:t>
      </w:r>
      <w:r w:rsidRPr="00073E9C">
        <w:t>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18AE6892"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w:t>
      </w:r>
      <w:r w:rsidR="00834B78">
        <w:t>encaminhadas</w:t>
      </w:r>
      <w:r w:rsidR="00834B78" w:rsidRPr="00073E9C">
        <w:t xml:space="preserve"> </w:t>
      </w:r>
      <w:r w:rsidR="00792D86" w:rsidRPr="00073E9C">
        <w:t xml:space="preserve">para o e-mail </w:t>
      </w:r>
      <w:hyperlink r:id="rId24" w:history="1">
        <w:r w:rsidR="00792D86" w:rsidRPr="00D5545C">
          <w:t>garantias.rodadas@anp.gov.br</w:t>
        </w:r>
      </w:hyperlink>
      <w:r w:rsidR="00792D86" w:rsidRPr="00D5545C">
        <w:t>.</w:t>
      </w:r>
    </w:p>
    <w:p w14:paraId="504593CB" w14:textId="75EE60EF"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w:t>
      </w:r>
      <w:r w:rsidR="00834B78">
        <w:t>encaminhadas</w:t>
      </w:r>
      <w:r w:rsidR="00834B78" w:rsidRPr="00800182">
        <w:t xml:space="preserve"> </w:t>
      </w:r>
      <w:r w:rsidRPr="00800182">
        <w:t xml:space="preserve">para o e-mail </w:t>
      </w:r>
      <w:hyperlink r:id="rId25" w:history="1">
        <w:r w:rsidRPr="00800182">
          <w:t>garantias.rodadas@anp.gov.br</w:t>
        </w:r>
      </w:hyperlink>
      <w:r w:rsidRPr="00800182">
        <w:t xml:space="preserve">. </w:t>
      </w:r>
    </w:p>
    <w:p w14:paraId="243D61FD" w14:textId="55099DFE" w:rsidR="00411E0F" w:rsidRPr="00CC54CB" w:rsidRDefault="00E41E62" w:rsidP="00CC54CB">
      <w:pPr>
        <w:pStyle w:val="EditalOP-Itemn2"/>
      </w:pPr>
      <w:r w:rsidRPr="00CC54CB">
        <w:t>As</w:t>
      </w:r>
      <w:r w:rsidR="00411E0F" w:rsidRPr="00CC54CB">
        <w:t xml:space="preserve"> garantias de oferta em formato físico deverão ter seus originais remetidos ao Escritório Central da ANP ou entregues no serviço de protocolo do </w:t>
      </w:r>
      <w:r w:rsidR="004D3A38">
        <w:t>escritório</w:t>
      </w:r>
      <w:r w:rsidR="00411E0F" w:rsidRPr="00CC54CB">
        <w:t>,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6FEFF1F"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65</w:t>
            </w:r>
            <w:r w:rsidR="00491316">
              <w:rPr>
                <w:sz w:val="20"/>
                <w:szCs w:val="20"/>
              </w:rPr>
              <w:t xml:space="preserve"> </w:t>
            </w:r>
            <w:r w:rsidR="00491316" w:rsidRPr="00DF3602">
              <w:rPr>
                <w:color w:val="000000"/>
              </w:rPr>
              <w:t>–</w:t>
            </w:r>
            <w:r w:rsidRPr="00073E9C">
              <w:rPr>
                <w:sz w:val="20"/>
                <w:szCs w:val="20"/>
              </w:rPr>
              <w:t xml:space="preserve"> Térreo</w:t>
            </w:r>
            <w:r w:rsidR="00491316">
              <w:rPr>
                <w:sz w:val="20"/>
                <w:szCs w:val="20"/>
              </w:rPr>
              <w:t xml:space="preserve"> </w:t>
            </w:r>
            <w:r w:rsidR="00491316" w:rsidRPr="00DF3602">
              <w:rPr>
                <w:color w:val="000000"/>
              </w:rPr>
              <w:t>–</w:t>
            </w:r>
            <w:r w:rsidRPr="00073E9C">
              <w:rPr>
                <w:sz w:val="20"/>
                <w:szCs w:val="20"/>
              </w:rPr>
              <w:t xml:space="preserve"> Centro</w:t>
            </w:r>
          </w:p>
          <w:p w14:paraId="3A7590AC" w14:textId="51F0DD73" w:rsidR="00411E0F" w:rsidRPr="00073E9C" w:rsidRDefault="00411E0F" w:rsidP="006F1AB7">
            <w:pPr>
              <w:pStyle w:val="Edital-Caixadedestaque"/>
              <w:widowControl w:val="0"/>
              <w:spacing w:before="0" w:after="0" w:line="312" w:lineRule="auto"/>
              <w:rPr>
                <w:sz w:val="20"/>
                <w:szCs w:val="20"/>
              </w:rPr>
            </w:pPr>
            <w:r w:rsidRPr="00073E9C">
              <w:rPr>
                <w:sz w:val="20"/>
                <w:szCs w:val="20"/>
              </w:rPr>
              <w:t>Rio de Janeiro</w:t>
            </w:r>
            <w:r w:rsidR="00491316">
              <w:rPr>
                <w:sz w:val="20"/>
                <w:szCs w:val="20"/>
              </w:rPr>
              <w:t xml:space="preserve">, </w:t>
            </w:r>
            <w:r w:rsidRPr="00073E9C">
              <w:rPr>
                <w:sz w:val="20"/>
                <w:szCs w:val="20"/>
              </w:rPr>
              <w:t>RJ</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0"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0"/>
    <w:p w14:paraId="2C8213BE" w14:textId="206C5CE0" w:rsidR="003E07D7" w:rsidRDefault="00AF347A" w:rsidP="005A28C4">
      <w:pPr>
        <w:pStyle w:val="EditalOP-Itemn2"/>
      </w:pPr>
      <w:r w:rsidRPr="00073E9C">
        <w:t>A declaração de interesse deve estar acompanhada de garantia de oferta em valor igual</w:t>
      </w:r>
      <w:r w:rsidR="00397D57" w:rsidRPr="00073E9C">
        <w:t xml:space="preserve"> ou </w:t>
      </w:r>
      <w:r w:rsidR="004D3A38">
        <w:t>superior</w:t>
      </w:r>
      <w:r w:rsidR="004D3A38" w:rsidRPr="00073E9C">
        <w:t xml:space="preserve"> </w:t>
      </w:r>
      <w:r w:rsidRPr="00073E9C">
        <w:t xml:space="preserve">ao indicado na </w:t>
      </w:r>
      <w:r w:rsidR="00955610" w:rsidRPr="00D5545C">
        <w:t>coluna (vii) do Quadro 8 do ANEXO I</w:t>
      </w:r>
      <w:r w:rsidRPr="00073E9C">
        <w:t xml:space="preserve"> por cada bloco de interesse.</w:t>
      </w:r>
    </w:p>
    <w:p w14:paraId="5F74598D" w14:textId="68F4801F"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w:t>
      </w:r>
      <w:r w:rsidR="00B12AF6">
        <w:t>rão</w:t>
      </w:r>
      <w:r w:rsidRPr="00ED7D90">
        <w:t xml:space="preserve"> respeitar os valores mínimos estabelecidos</w:t>
      </w:r>
      <w:r w:rsidR="00E529CD">
        <w:t xml:space="preserve"> </w:t>
      </w:r>
      <w:r w:rsidR="00E529CD" w:rsidRPr="00073E9C">
        <w:t xml:space="preserve">na </w:t>
      </w:r>
      <w:r w:rsidR="00E529CD" w:rsidRPr="00D5545C">
        <w:t>coluna (vii) do Quadro 8 do ANEXO I</w:t>
      </w:r>
      <w:r w:rsidRPr="00ED7D90">
        <w:t>.</w:t>
      </w:r>
    </w:p>
    <w:p w14:paraId="1B420E38" w14:textId="22DD7CE5" w:rsidR="007400F0" w:rsidRPr="00073E9C" w:rsidRDefault="007400F0" w:rsidP="005A28C4">
      <w:pPr>
        <w:pStyle w:val="EditalOP-Itemn2"/>
      </w:pPr>
      <w:bookmarkStart w:id="9781" w:name="_Toc166864296"/>
      <w:bookmarkStart w:id="9782" w:name="_Toc166865772"/>
      <w:bookmarkStart w:id="9783" w:name="_Toc166864297"/>
      <w:bookmarkStart w:id="9784" w:name="_Toc166865773"/>
      <w:bookmarkStart w:id="9785" w:name="_Toc166864298"/>
      <w:bookmarkStart w:id="9786" w:name="_Toc166865774"/>
      <w:bookmarkEnd w:id="9781"/>
      <w:bookmarkEnd w:id="9782"/>
      <w:bookmarkEnd w:id="9783"/>
      <w:bookmarkEnd w:id="9784"/>
      <w:bookmarkEnd w:id="9785"/>
      <w:bookmarkEnd w:id="9786"/>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45189DA4" w14:textId="77777777" w:rsidR="00E6686C" w:rsidRDefault="00E6686C" w:rsidP="006F1AB7">
      <w:pPr>
        <w:pStyle w:val="Subseo"/>
        <w:keepNext w:val="0"/>
        <w:widowControl w:val="0"/>
        <w:tabs>
          <w:tab w:val="left" w:pos="851"/>
          <w:tab w:val="left" w:pos="993"/>
        </w:tabs>
        <w:spacing w:before="240" w:after="192"/>
        <w:ind w:left="284"/>
        <w:rPr>
          <w:b/>
          <w:bCs/>
          <w:sz w:val="24"/>
          <w:szCs w:val="24"/>
        </w:rPr>
      </w:pPr>
      <w:bookmarkStart w:id="9787" w:name="_Toc514853291"/>
      <w:bookmarkStart w:id="9788" w:name="_Toc514853301"/>
      <w:bookmarkStart w:id="9789" w:name="_Toc468967726"/>
      <w:bookmarkStart w:id="9790" w:name="_Toc468968900"/>
      <w:bookmarkStart w:id="9791" w:name="_Toc469047319"/>
      <w:bookmarkStart w:id="9792" w:name="_Toc469051702"/>
      <w:bookmarkStart w:id="9793" w:name="_Toc469052887"/>
      <w:bookmarkStart w:id="9794" w:name="_Toc469320198"/>
      <w:bookmarkStart w:id="9795" w:name="_Toc469321387"/>
      <w:bookmarkStart w:id="9796" w:name="_Toc469407333"/>
      <w:bookmarkStart w:id="9797" w:name="_Toc469408525"/>
      <w:bookmarkStart w:id="9798" w:name="_Toc469926663"/>
      <w:bookmarkStart w:id="9799" w:name="_Toc469929053"/>
      <w:bookmarkStart w:id="9800" w:name="_Toc470543762"/>
      <w:bookmarkStart w:id="9801" w:name="_Toc470544957"/>
      <w:bookmarkStart w:id="9802" w:name="_Toc470546151"/>
      <w:bookmarkStart w:id="9803" w:name="_Toc470547346"/>
      <w:bookmarkStart w:id="9804" w:name="_Toc472073269"/>
      <w:bookmarkStart w:id="9805" w:name="_Toc472074493"/>
      <w:bookmarkStart w:id="9806" w:name="_Toc472075716"/>
      <w:bookmarkStart w:id="9807" w:name="_Toc478745711"/>
      <w:bookmarkStart w:id="9808" w:name="_Toc478746941"/>
      <w:bookmarkStart w:id="9809" w:name="_Toc478748169"/>
      <w:bookmarkStart w:id="9810" w:name="_Toc480903104"/>
      <w:bookmarkStart w:id="9811" w:name="_Toc480904332"/>
      <w:bookmarkStart w:id="9812" w:name="_Toc480906787"/>
      <w:bookmarkStart w:id="9813" w:name="_Toc480908012"/>
      <w:bookmarkStart w:id="9814" w:name="_Toc482278553"/>
      <w:bookmarkStart w:id="9815" w:name="_Toc482279799"/>
      <w:bookmarkStart w:id="9816" w:name="_Toc482797675"/>
      <w:bookmarkStart w:id="9817" w:name="_Toc484771534"/>
      <w:bookmarkStart w:id="9818" w:name="_Toc485824480"/>
      <w:bookmarkStart w:id="9819" w:name="_Toc485825794"/>
      <w:bookmarkStart w:id="9820" w:name="_Toc468967727"/>
      <w:bookmarkStart w:id="9821" w:name="_Toc468968901"/>
      <w:bookmarkStart w:id="9822" w:name="_Toc469047320"/>
      <w:bookmarkStart w:id="9823" w:name="_Toc469051703"/>
      <w:bookmarkStart w:id="9824" w:name="_Toc469052888"/>
      <w:bookmarkStart w:id="9825" w:name="_Toc469320199"/>
      <w:bookmarkStart w:id="9826" w:name="_Toc469321388"/>
      <w:bookmarkStart w:id="9827" w:name="_Toc469407334"/>
      <w:bookmarkStart w:id="9828" w:name="_Toc469408526"/>
      <w:bookmarkStart w:id="9829" w:name="_Toc469926664"/>
      <w:bookmarkStart w:id="9830" w:name="_Toc469929054"/>
      <w:bookmarkStart w:id="9831" w:name="_Toc470543763"/>
      <w:bookmarkStart w:id="9832" w:name="_Toc470544958"/>
      <w:bookmarkStart w:id="9833" w:name="_Toc470546152"/>
      <w:bookmarkStart w:id="9834" w:name="_Toc470547347"/>
      <w:bookmarkStart w:id="9835" w:name="_Toc472073270"/>
      <w:bookmarkStart w:id="9836" w:name="_Toc472074494"/>
      <w:bookmarkStart w:id="9837" w:name="_Toc472075717"/>
      <w:bookmarkStart w:id="9838" w:name="_Toc478745712"/>
      <w:bookmarkStart w:id="9839" w:name="_Toc478746942"/>
      <w:bookmarkStart w:id="9840" w:name="_Toc478748170"/>
      <w:bookmarkStart w:id="9841" w:name="_Toc480903105"/>
      <w:bookmarkStart w:id="9842" w:name="_Toc480904333"/>
      <w:bookmarkStart w:id="9843" w:name="_Toc480906788"/>
      <w:bookmarkStart w:id="9844" w:name="_Toc480908013"/>
      <w:bookmarkStart w:id="9845" w:name="_Toc482278554"/>
      <w:bookmarkStart w:id="9846" w:name="_Toc482279800"/>
      <w:bookmarkStart w:id="9847" w:name="_Toc482797676"/>
      <w:bookmarkStart w:id="9848" w:name="_Toc484771535"/>
      <w:bookmarkStart w:id="9849" w:name="_Toc485824481"/>
      <w:bookmarkStart w:id="9850" w:name="_Toc485825795"/>
      <w:bookmarkStart w:id="9851" w:name="_Toc468807546"/>
      <w:bookmarkStart w:id="9852" w:name="_Toc468808042"/>
      <w:bookmarkStart w:id="9853" w:name="_Toc468808537"/>
      <w:bookmarkStart w:id="9854" w:name="_Toc468809032"/>
      <w:bookmarkStart w:id="9855" w:name="_Toc468967728"/>
      <w:bookmarkStart w:id="9856" w:name="_Toc468968902"/>
      <w:bookmarkStart w:id="9857" w:name="_Toc469047321"/>
      <w:bookmarkStart w:id="9858" w:name="_Toc469051704"/>
      <w:bookmarkStart w:id="9859" w:name="_Toc469052889"/>
      <w:bookmarkStart w:id="9860" w:name="_Toc469320200"/>
      <w:bookmarkStart w:id="9861" w:name="_Toc469321389"/>
      <w:bookmarkStart w:id="9862" w:name="_Toc469407335"/>
      <w:bookmarkStart w:id="9863" w:name="_Toc469408527"/>
      <w:bookmarkStart w:id="9864" w:name="_Toc469926665"/>
      <w:bookmarkStart w:id="9865" w:name="_Toc469929055"/>
      <w:bookmarkStart w:id="9866" w:name="_Toc470543764"/>
      <w:bookmarkStart w:id="9867" w:name="_Toc470544959"/>
      <w:bookmarkStart w:id="9868" w:name="_Toc470546153"/>
      <w:bookmarkStart w:id="9869" w:name="_Toc470547348"/>
      <w:bookmarkStart w:id="9870" w:name="_Toc472073271"/>
      <w:bookmarkStart w:id="9871" w:name="_Toc472074495"/>
      <w:bookmarkStart w:id="9872" w:name="_Toc472075718"/>
      <w:bookmarkStart w:id="9873" w:name="_Toc478745713"/>
      <w:bookmarkStart w:id="9874" w:name="_Toc478746943"/>
      <w:bookmarkStart w:id="9875" w:name="_Toc478748171"/>
      <w:bookmarkStart w:id="9876" w:name="_Toc480903106"/>
      <w:bookmarkStart w:id="9877" w:name="_Toc480904334"/>
      <w:bookmarkStart w:id="9878" w:name="_Toc480906789"/>
      <w:bookmarkStart w:id="9879" w:name="_Toc480908014"/>
      <w:bookmarkStart w:id="9880" w:name="_Toc482278555"/>
      <w:bookmarkStart w:id="9881" w:name="_Toc482279801"/>
      <w:bookmarkStart w:id="9882" w:name="_Toc482797677"/>
      <w:bookmarkStart w:id="9883" w:name="_Toc484771536"/>
      <w:bookmarkStart w:id="9884" w:name="_Toc485824482"/>
      <w:bookmarkStart w:id="9885" w:name="_Toc48582579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p>
    <w:p w14:paraId="57930A51" w14:textId="11069897" w:rsidR="00850FAD"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6C316EF"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w:t>
      </w:r>
      <w:r w:rsidR="00491316">
        <w:t>considerado</w:t>
      </w:r>
      <w:r w:rsidR="00491316" w:rsidRPr="00073E9C">
        <w:t xml:space="preserve"> </w:t>
      </w:r>
      <w:r w:rsidR="009B5CF7" w:rsidRPr="00073E9C">
        <w:t xml:space="preserve">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86" w:name="_Hlk166207941"/>
    </w:p>
    <w:p w14:paraId="75CD557D" w14:textId="6C59845B" w:rsidR="006C6602" w:rsidRPr="00073E9C" w:rsidRDefault="00981321" w:rsidP="005A28C4">
      <w:pPr>
        <w:pStyle w:val="EditalOP-Itemn2"/>
      </w:pPr>
      <w:r w:rsidRPr="00073E9C">
        <w:t xml:space="preserve">Em caso de prorrogação </w:t>
      </w:r>
      <w:bookmarkStart w:id="9887" w:name="_Hlk166207953"/>
      <w:r w:rsidRPr="00073E9C">
        <w:t xml:space="preserve">da </w:t>
      </w:r>
      <w:bookmarkEnd w:id="9886"/>
      <w:r w:rsidRPr="00073E9C">
        <w:t xml:space="preserve">data de assinatura dos contratos de </w:t>
      </w:r>
      <w:r w:rsidR="009B7A33" w:rsidRPr="00073E9C">
        <w:t>partilha de produção</w:t>
      </w:r>
      <w:bookmarkEnd w:id="9887"/>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834B78" w:rsidRPr="00073E9C">
        <w:rPr>
          <w:rStyle w:val="normaltextrun"/>
          <w:color w:val="000000"/>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4137814F"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(ii) comprovante de classificação de risco igual ou superior a Aa3 ou AA-, nas escalas de rating de longo prazo de uma das agências de classificação de risco Fitch Ratings, Standard &amp; Poors ou Moody’s.</w:t>
      </w:r>
    </w:p>
    <w:p w14:paraId="01D19838" w14:textId="77777777" w:rsidR="00BC6794" w:rsidRPr="00073E9C" w:rsidRDefault="00BC6794" w:rsidP="005A28C4">
      <w:pPr>
        <w:pStyle w:val="EditalOP-Itemn2"/>
      </w:pPr>
      <w:r w:rsidRPr="00073E9C">
        <w:t xml:space="preserve"> As apólices de seguro garantia deverão ser emitidas por seguradoras autorizadas pela Superintendência de Seguros Privados (Susep) e aptas a operar, na forma do modelo do </w:t>
      </w:r>
      <w:r w:rsidRPr="00D5545C">
        <w:t xml:space="preserve">ANEXO </w:t>
      </w:r>
      <w:r w:rsidRPr="00D5545C">
        <w:lastRenderedPageBreak/>
        <w:t>XVIII.</w:t>
      </w:r>
    </w:p>
    <w:p w14:paraId="68033A35" w14:textId="2E25956F" w:rsidR="00BC6794" w:rsidRPr="00073E9C" w:rsidRDefault="00BC6794" w:rsidP="005A28C4">
      <w:pPr>
        <w:pStyle w:val="EditalOP-Itemn2"/>
      </w:pPr>
      <w:r w:rsidRPr="00073E9C">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08925543"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estar sob regime de direção fiscal, intervenção</w:t>
      </w:r>
      <w:r w:rsidR="006D0897" w:rsidRPr="00073E9C">
        <w:t>,</w:t>
      </w:r>
      <w:r w:rsidRPr="00073E9C">
        <w:t xml:space="preserve"> liquidação extrajudicial</w:t>
      </w:r>
      <w:r w:rsidR="006D0897" w:rsidRPr="00073E9C">
        <w:t xml:space="preserve"> e fiscalização especial, </w:t>
      </w:r>
      <w:r w:rsidR="005B721B">
        <w:t>nem estar</w:t>
      </w:r>
      <w:r w:rsidR="005B721B" w:rsidRPr="00073E9C">
        <w:t xml:space="preserve"> </w:t>
      </w:r>
      <w:r w:rsidR="006D0897" w:rsidRPr="00073E9C">
        <w:t>cumprindo penalidade imposta pelo respectivo órgão regulador</w:t>
      </w:r>
      <w:r w:rsidRPr="00073E9C">
        <w:t xml:space="preserve">. A ANP divulgará no sítio eletrônico </w:t>
      </w:r>
      <w:hyperlink r:id="rId26" w:history="1">
        <w:r w:rsidR="00B73693" w:rsidRPr="00073E9C">
          <w:rPr>
            <w:rStyle w:val="Hyperlink"/>
          </w:rPr>
          <w:t>https://www.gov.br/anp/pt-br/rodadas-anp</w:t>
        </w:r>
      </w:hyperlink>
      <w:r w:rsidRPr="00073E9C">
        <w:t>,</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88" w:name="_Toc166864322"/>
      <w:bookmarkStart w:id="9889" w:name="_Toc166865798"/>
      <w:bookmarkStart w:id="9890" w:name="_Toc166864323"/>
      <w:bookmarkStart w:id="9891" w:name="_Toc166865799"/>
      <w:bookmarkStart w:id="9892" w:name="_Toc166864324"/>
      <w:bookmarkStart w:id="9893" w:name="_Toc166865800"/>
      <w:bookmarkStart w:id="9894" w:name="_Toc166864325"/>
      <w:bookmarkStart w:id="9895" w:name="_Toc166865801"/>
      <w:bookmarkEnd w:id="9888"/>
      <w:bookmarkEnd w:id="9889"/>
      <w:bookmarkEnd w:id="9890"/>
      <w:bookmarkEnd w:id="9891"/>
      <w:bookmarkEnd w:id="9892"/>
      <w:bookmarkEnd w:id="9893"/>
      <w:bookmarkEnd w:id="9894"/>
      <w:bookmarkEnd w:id="9895"/>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896" w:name="_Toc89960885"/>
      <w:bookmarkStart w:id="9897" w:name="_Toc469320202"/>
      <w:bookmarkStart w:id="9898" w:name="_Toc469321391"/>
      <w:bookmarkStart w:id="9899" w:name="_Toc469407337"/>
      <w:bookmarkStart w:id="9900" w:name="_Toc469408529"/>
      <w:bookmarkStart w:id="9901" w:name="_Toc469926667"/>
      <w:bookmarkStart w:id="9902" w:name="_Toc469929057"/>
      <w:bookmarkStart w:id="9903" w:name="_Toc470543766"/>
      <w:bookmarkStart w:id="9904" w:name="_Toc470544961"/>
      <w:bookmarkStart w:id="9905" w:name="_Toc470546155"/>
      <w:bookmarkStart w:id="9906" w:name="_Toc470547350"/>
      <w:bookmarkStart w:id="9907" w:name="_Toc472073273"/>
      <w:bookmarkStart w:id="9908" w:name="_Toc472074497"/>
      <w:bookmarkStart w:id="9909" w:name="_Toc472075720"/>
      <w:bookmarkStart w:id="9910" w:name="_Toc478745715"/>
      <w:bookmarkStart w:id="9911" w:name="_Toc478746945"/>
      <w:bookmarkStart w:id="9912" w:name="_Toc478748173"/>
      <w:bookmarkStart w:id="9913" w:name="_Toc480903108"/>
      <w:bookmarkStart w:id="9914" w:name="_Toc480904336"/>
      <w:bookmarkStart w:id="9915" w:name="_Toc480906791"/>
      <w:bookmarkStart w:id="9916" w:name="_Toc480908016"/>
      <w:bookmarkStart w:id="9917" w:name="_Toc482278557"/>
      <w:bookmarkStart w:id="9918" w:name="_Toc482279803"/>
      <w:bookmarkStart w:id="9919" w:name="_Toc482797679"/>
      <w:bookmarkStart w:id="9920" w:name="_Toc484771538"/>
      <w:bookmarkStart w:id="9921" w:name="_Toc485824484"/>
      <w:bookmarkStart w:id="9922" w:name="_Toc485825798"/>
      <w:bookmarkStart w:id="9923" w:name="_Toc419898009"/>
      <w:bookmarkStart w:id="9924" w:name="_Toc419898814"/>
      <w:bookmarkStart w:id="9925" w:name="_Toc419900424"/>
      <w:bookmarkStart w:id="9926" w:name="_Toc419902171"/>
      <w:bookmarkStart w:id="9927" w:name="_Toc419902978"/>
      <w:bookmarkStart w:id="9928" w:name="_Toc419903784"/>
      <w:bookmarkStart w:id="9929" w:name="_Toc419904590"/>
      <w:bookmarkStart w:id="9930" w:name="_Toc419905396"/>
      <w:bookmarkStart w:id="9931" w:name="_Toc419906214"/>
      <w:bookmarkStart w:id="9932" w:name="_Toc419907021"/>
      <w:bookmarkStart w:id="9933" w:name="_Toc419907829"/>
      <w:bookmarkStart w:id="9934" w:name="_Toc419908555"/>
      <w:bookmarkStart w:id="9935" w:name="_Toc419960696"/>
      <w:bookmarkStart w:id="9936" w:name="_Toc469320204"/>
      <w:bookmarkStart w:id="9937" w:name="_Toc469321393"/>
      <w:bookmarkStart w:id="9938" w:name="_Toc469407339"/>
      <w:bookmarkStart w:id="9939" w:name="_Toc469408531"/>
      <w:bookmarkStart w:id="9940" w:name="_Toc469926669"/>
      <w:bookmarkStart w:id="9941" w:name="_Toc469929059"/>
      <w:bookmarkStart w:id="9942" w:name="_Toc470543768"/>
      <w:bookmarkStart w:id="9943" w:name="_Toc470544963"/>
      <w:bookmarkStart w:id="9944" w:name="_Toc470546157"/>
      <w:bookmarkStart w:id="9945" w:name="_Toc470547352"/>
      <w:bookmarkStart w:id="9946" w:name="_Toc472073275"/>
      <w:bookmarkStart w:id="9947" w:name="_Toc472074499"/>
      <w:bookmarkStart w:id="9948" w:name="_Toc472075722"/>
      <w:bookmarkStart w:id="9949" w:name="_Toc478745717"/>
      <w:bookmarkStart w:id="9950" w:name="_Toc478746947"/>
      <w:bookmarkStart w:id="9951" w:name="_Toc478748175"/>
      <w:bookmarkStart w:id="9952" w:name="_Toc480903110"/>
      <w:bookmarkStart w:id="9953" w:name="_Toc480904338"/>
      <w:bookmarkStart w:id="9954" w:name="_Toc480906793"/>
      <w:bookmarkStart w:id="9955" w:name="_Toc480908018"/>
      <w:bookmarkStart w:id="9956" w:name="_Toc482278559"/>
      <w:bookmarkStart w:id="9957" w:name="_Toc482279805"/>
      <w:bookmarkStart w:id="9958" w:name="_Toc482797681"/>
      <w:bookmarkStart w:id="9959" w:name="_Toc484771540"/>
      <w:bookmarkStart w:id="9960" w:name="_Toc485824486"/>
      <w:bookmarkStart w:id="9961" w:name="_Toc485825800"/>
      <w:bookmarkStart w:id="9962" w:name="_Toc419898011"/>
      <w:bookmarkStart w:id="9963" w:name="_Toc419898816"/>
      <w:bookmarkStart w:id="9964" w:name="_Toc419900426"/>
      <w:bookmarkStart w:id="9965" w:name="_Toc419902173"/>
      <w:bookmarkStart w:id="9966" w:name="_Toc419902980"/>
      <w:bookmarkStart w:id="9967" w:name="_Toc419903786"/>
      <w:bookmarkStart w:id="9968" w:name="_Toc419904592"/>
      <w:bookmarkStart w:id="9969" w:name="_Toc419905398"/>
      <w:bookmarkStart w:id="9970" w:name="_Toc419906216"/>
      <w:bookmarkStart w:id="9971" w:name="_Toc419907023"/>
      <w:bookmarkStart w:id="9972" w:name="_Toc419907831"/>
      <w:bookmarkStart w:id="9973" w:name="_Toc419908557"/>
      <w:bookmarkStart w:id="9974" w:name="_Toc419960698"/>
      <w:bookmarkStart w:id="9975" w:name="_Toc419898012"/>
      <w:bookmarkStart w:id="9976" w:name="_Toc419898817"/>
      <w:bookmarkStart w:id="9977" w:name="_Toc419900427"/>
      <w:bookmarkStart w:id="9978" w:name="_Toc419902174"/>
      <w:bookmarkStart w:id="9979" w:name="_Toc419902981"/>
      <w:bookmarkStart w:id="9980" w:name="_Toc419903787"/>
      <w:bookmarkStart w:id="9981" w:name="_Toc419904593"/>
      <w:bookmarkStart w:id="9982" w:name="_Toc419905399"/>
      <w:bookmarkStart w:id="9983" w:name="_Toc419906217"/>
      <w:bookmarkStart w:id="9984" w:name="_Toc419907024"/>
      <w:bookmarkStart w:id="9985" w:name="_Toc419907832"/>
      <w:bookmarkStart w:id="9986" w:name="_Toc419908558"/>
      <w:bookmarkStart w:id="9987" w:name="_Toc419960699"/>
      <w:bookmarkStart w:id="9988" w:name="_Toc419898013"/>
      <w:bookmarkStart w:id="9989" w:name="_Toc419898818"/>
      <w:bookmarkStart w:id="9990" w:name="_Toc419900428"/>
      <w:bookmarkStart w:id="9991" w:name="_Toc419902175"/>
      <w:bookmarkStart w:id="9992" w:name="_Toc419902982"/>
      <w:bookmarkStart w:id="9993" w:name="_Toc419903788"/>
      <w:bookmarkStart w:id="9994" w:name="_Toc419904594"/>
      <w:bookmarkStart w:id="9995" w:name="_Toc419905400"/>
      <w:bookmarkStart w:id="9996" w:name="_Toc419906218"/>
      <w:bookmarkStart w:id="9997" w:name="_Toc419907025"/>
      <w:bookmarkStart w:id="9998" w:name="_Toc419907833"/>
      <w:bookmarkStart w:id="9999" w:name="_Toc419908559"/>
      <w:bookmarkStart w:id="10000" w:name="_Toc419960700"/>
      <w:bookmarkStart w:id="10001" w:name="_Toc3971959"/>
      <w:bookmarkStart w:id="10002" w:name="_Toc4445253"/>
      <w:bookmarkStart w:id="10003" w:name="_Toc3971960"/>
      <w:bookmarkStart w:id="10004" w:name="_Toc4445254"/>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p>
    <w:p w14:paraId="452918B8" w14:textId="77777777" w:rsidR="00E6686C" w:rsidRDefault="00E6686C" w:rsidP="006F1AB7">
      <w:pPr>
        <w:pStyle w:val="Subseo"/>
        <w:keepNext w:val="0"/>
        <w:widowControl w:val="0"/>
        <w:tabs>
          <w:tab w:val="left" w:pos="851"/>
          <w:tab w:val="left" w:pos="993"/>
        </w:tabs>
        <w:spacing w:before="240" w:after="192"/>
        <w:ind w:left="284"/>
        <w:rPr>
          <w:b/>
          <w:bCs/>
          <w:sz w:val="24"/>
          <w:szCs w:val="24"/>
        </w:rPr>
      </w:pPr>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4D1CE768"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w:t>
      </w:r>
      <w:r w:rsidR="004D3A38">
        <w:t xml:space="preserve">total </w:t>
      </w:r>
      <w:r w:rsidR="000E2760" w:rsidRPr="00073E9C">
        <w:t xml:space="preserve">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(viii) do Quadro 8 do ANEXO I</w:t>
      </w:r>
      <w:r w:rsidR="008B2BBE" w:rsidRPr="00073E9C">
        <w:t>,</w:t>
      </w:r>
      <w:r w:rsidR="000E2760" w:rsidRPr="00073E9C">
        <w:t xml:space="preserve"> </w:t>
      </w:r>
      <w:r w:rsidRPr="00073E9C">
        <w:t>por determinação expressa da ANP, nas 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1D1B888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05" w:name="_Hlk20133808"/>
      <w:r w:rsidRPr="00073E9C">
        <w:t xml:space="preserve">a garantia de oferta será executada individualmente no </w:t>
      </w:r>
      <w:r w:rsidR="00206308" w:rsidRPr="00073E9C">
        <w:t xml:space="preserve">montante </w:t>
      </w:r>
      <w:r w:rsidR="00206308" w:rsidRPr="00073E9C">
        <w:lastRenderedPageBreak/>
        <w:t xml:space="preserve">correspondente ao valor </w:t>
      </w:r>
      <w:r w:rsidR="004D3A38">
        <w:t xml:space="preserve">mínimo </w:t>
      </w:r>
      <w:r w:rsidR="00A8292D" w:rsidRPr="00073E9C">
        <w:t xml:space="preserve">indicado </w:t>
      </w:r>
      <w:r w:rsidR="000C3A21" w:rsidRPr="00073E9C">
        <w:t>na</w:t>
      </w:r>
      <w:r w:rsidR="001639A9" w:rsidRPr="00073E9C">
        <w:t xml:space="preserve"> </w:t>
      </w:r>
      <w:r w:rsidR="008B2BBE" w:rsidRPr="00D5545C">
        <w:t>coluna (vii)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05"/>
    <w:p w14:paraId="0E9DBD2F" w14:textId="77777777" w:rsidR="00020A2C" w:rsidRPr="00073E9C" w:rsidRDefault="00020A2C" w:rsidP="005A28C4">
      <w:pPr>
        <w:pStyle w:val="EditalOP-Itemn2"/>
      </w:pPr>
      <w:r w:rsidRPr="00073E9C">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06" w:name="_Toc166864347"/>
      <w:bookmarkStart w:id="10007" w:name="_Toc166865823"/>
      <w:bookmarkEnd w:id="10006"/>
      <w:bookmarkEnd w:id="10007"/>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08" w:name="_Toc469320207"/>
      <w:bookmarkStart w:id="10009" w:name="_Toc469321396"/>
      <w:bookmarkStart w:id="10010" w:name="_Toc469407342"/>
      <w:bookmarkStart w:id="10011" w:name="_Toc469408534"/>
      <w:bookmarkStart w:id="10012" w:name="_Toc469926672"/>
      <w:bookmarkStart w:id="10013" w:name="_Toc469929062"/>
      <w:bookmarkStart w:id="10014" w:name="_Toc470543771"/>
      <w:bookmarkStart w:id="10015" w:name="_Toc470544966"/>
      <w:bookmarkStart w:id="10016" w:name="_Toc470546160"/>
      <w:bookmarkStart w:id="10017" w:name="_Toc470547355"/>
      <w:bookmarkStart w:id="10018" w:name="_Toc472073278"/>
      <w:bookmarkStart w:id="10019" w:name="_Toc472074502"/>
      <w:bookmarkStart w:id="10020" w:name="_Toc472075725"/>
      <w:bookmarkStart w:id="10021" w:name="_Toc478745720"/>
      <w:bookmarkStart w:id="10022" w:name="_Toc478746950"/>
      <w:bookmarkStart w:id="10023" w:name="_Toc478748178"/>
      <w:bookmarkStart w:id="10024" w:name="_Toc480903113"/>
      <w:bookmarkStart w:id="10025" w:name="_Toc480904341"/>
      <w:bookmarkStart w:id="10026" w:name="_Toc480906796"/>
      <w:bookmarkStart w:id="10027" w:name="_Toc480908021"/>
      <w:bookmarkStart w:id="10028" w:name="_Toc482278562"/>
      <w:bookmarkStart w:id="10029" w:name="_Toc482279808"/>
      <w:bookmarkStart w:id="10030" w:name="_Toc482797684"/>
      <w:bookmarkStart w:id="10031" w:name="_Toc484771543"/>
      <w:bookmarkStart w:id="10032" w:name="_Toc485824489"/>
      <w:bookmarkStart w:id="10033" w:name="_Toc485825803"/>
      <w:bookmarkStart w:id="10034" w:name="_Toc469320208"/>
      <w:bookmarkStart w:id="10035" w:name="_Toc469321397"/>
      <w:bookmarkStart w:id="10036" w:name="_Toc469407343"/>
      <w:bookmarkStart w:id="10037" w:name="_Toc469408535"/>
      <w:bookmarkStart w:id="10038" w:name="_Toc469926673"/>
      <w:bookmarkStart w:id="10039" w:name="_Toc469929063"/>
      <w:bookmarkStart w:id="10040" w:name="_Toc470543772"/>
      <w:bookmarkStart w:id="10041" w:name="_Toc470544967"/>
      <w:bookmarkStart w:id="10042" w:name="_Toc470546161"/>
      <w:bookmarkStart w:id="10043" w:name="_Toc470547356"/>
      <w:bookmarkStart w:id="10044" w:name="_Toc472073279"/>
      <w:bookmarkStart w:id="10045" w:name="_Toc472074503"/>
      <w:bookmarkStart w:id="10046" w:name="_Toc472075726"/>
      <w:bookmarkStart w:id="10047" w:name="_Toc478745721"/>
      <w:bookmarkStart w:id="10048" w:name="_Toc478746951"/>
      <w:bookmarkStart w:id="10049" w:name="_Toc478748179"/>
      <w:bookmarkStart w:id="10050" w:name="_Toc480903114"/>
      <w:bookmarkStart w:id="10051" w:name="_Toc480904342"/>
      <w:bookmarkStart w:id="10052" w:name="_Toc480906797"/>
      <w:bookmarkStart w:id="10053" w:name="_Toc480908022"/>
      <w:bookmarkStart w:id="10054" w:name="_Toc482278563"/>
      <w:bookmarkStart w:id="10055" w:name="_Toc482279809"/>
      <w:bookmarkStart w:id="10056" w:name="_Toc482797685"/>
      <w:bookmarkStart w:id="10057" w:name="_Toc484771544"/>
      <w:bookmarkStart w:id="10058" w:name="_Toc485824490"/>
      <w:bookmarkStart w:id="10059" w:name="_Toc485825804"/>
      <w:bookmarkStart w:id="10060" w:name="_Toc468807551"/>
      <w:bookmarkStart w:id="10061" w:name="_Toc468808047"/>
      <w:bookmarkStart w:id="10062" w:name="_Toc468808542"/>
      <w:bookmarkStart w:id="10063" w:name="_Toc468809037"/>
      <w:bookmarkStart w:id="10064" w:name="_Toc468967733"/>
      <w:bookmarkStart w:id="10065" w:name="_Toc468968907"/>
      <w:bookmarkStart w:id="10066" w:name="_Toc469047326"/>
      <w:bookmarkStart w:id="10067" w:name="_Toc469051709"/>
      <w:bookmarkStart w:id="10068" w:name="_Toc469052894"/>
      <w:bookmarkStart w:id="10069" w:name="_Toc469320209"/>
      <w:bookmarkStart w:id="10070" w:name="_Toc469321398"/>
      <w:bookmarkStart w:id="10071" w:name="_Toc469407344"/>
      <w:bookmarkStart w:id="10072" w:name="_Toc469408536"/>
      <w:bookmarkStart w:id="10073" w:name="_Toc469926674"/>
      <w:bookmarkStart w:id="10074" w:name="_Toc469929064"/>
      <w:bookmarkStart w:id="10075" w:name="_Toc470543773"/>
      <w:bookmarkStart w:id="10076" w:name="_Toc470544968"/>
      <w:bookmarkStart w:id="10077" w:name="_Toc470546162"/>
      <w:bookmarkStart w:id="10078" w:name="_Toc470547357"/>
      <w:bookmarkStart w:id="10079" w:name="_Toc472073280"/>
      <w:bookmarkStart w:id="10080" w:name="_Toc472074504"/>
      <w:bookmarkStart w:id="10081" w:name="_Toc472075727"/>
      <w:bookmarkStart w:id="10082" w:name="_Toc478745722"/>
      <w:bookmarkStart w:id="10083" w:name="_Toc478746952"/>
      <w:bookmarkStart w:id="10084" w:name="_Toc478748180"/>
      <w:bookmarkStart w:id="10085" w:name="_Toc480903115"/>
      <w:bookmarkStart w:id="10086" w:name="_Toc480904343"/>
      <w:bookmarkStart w:id="10087" w:name="_Toc480906798"/>
      <w:bookmarkStart w:id="10088" w:name="_Toc480908023"/>
      <w:bookmarkStart w:id="10089" w:name="_Toc482278564"/>
      <w:bookmarkStart w:id="10090" w:name="_Toc482279810"/>
      <w:bookmarkStart w:id="10091" w:name="_Toc482797686"/>
      <w:bookmarkStart w:id="10092" w:name="_Toc484771545"/>
      <w:bookmarkStart w:id="10093" w:name="_Toc485824491"/>
      <w:bookmarkStart w:id="10094" w:name="_Toc485825805"/>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095" w:name="_Toc166864353"/>
      <w:bookmarkStart w:id="10096" w:name="_Toc166865829"/>
      <w:bookmarkEnd w:id="10095"/>
      <w:bookmarkEnd w:id="10096"/>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097" w:name="_Toc419898017"/>
      <w:bookmarkStart w:id="10098" w:name="_Toc419898822"/>
      <w:bookmarkStart w:id="10099" w:name="_Toc419900432"/>
      <w:bookmarkStart w:id="10100" w:name="_Toc419902179"/>
      <w:bookmarkStart w:id="10101" w:name="_Toc419902986"/>
      <w:bookmarkStart w:id="10102" w:name="_Toc419903792"/>
      <w:bookmarkStart w:id="10103" w:name="_Toc419904598"/>
      <w:bookmarkStart w:id="10104" w:name="_Toc419905404"/>
      <w:bookmarkStart w:id="10105" w:name="_Toc419906222"/>
      <w:bookmarkStart w:id="10106" w:name="_Toc419907029"/>
      <w:bookmarkStart w:id="10107" w:name="_Toc419907837"/>
      <w:bookmarkStart w:id="10108" w:name="_Toc419908563"/>
      <w:bookmarkStart w:id="10109" w:name="_Toc419960704"/>
      <w:bookmarkStart w:id="10110" w:name="_Toc419898019"/>
      <w:bookmarkStart w:id="10111" w:name="_Toc419898824"/>
      <w:bookmarkStart w:id="10112" w:name="_Toc419900434"/>
      <w:bookmarkStart w:id="10113" w:name="_Toc419902181"/>
      <w:bookmarkStart w:id="10114" w:name="_Toc419902988"/>
      <w:bookmarkStart w:id="10115" w:name="_Toc419903794"/>
      <w:bookmarkStart w:id="10116" w:name="_Toc419904600"/>
      <w:bookmarkStart w:id="10117" w:name="_Toc419905406"/>
      <w:bookmarkStart w:id="10118" w:name="_Toc419906224"/>
      <w:bookmarkStart w:id="10119" w:name="_Toc419907031"/>
      <w:bookmarkStart w:id="10120" w:name="_Toc419907839"/>
      <w:bookmarkStart w:id="10121" w:name="_Toc419908565"/>
      <w:bookmarkStart w:id="10122" w:name="_Toc419960706"/>
      <w:bookmarkStart w:id="10123" w:name="_Toc419898021"/>
      <w:bookmarkStart w:id="10124" w:name="_Toc419898826"/>
      <w:bookmarkStart w:id="10125" w:name="_Toc419900436"/>
      <w:bookmarkStart w:id="10126" w:name="_Toc419902183"/>
      <w:bookmarkStart w:id="10127" w:name="_Toc419902990"/>
      <w:bookmarkStart w:id="10128" w:name="_Toc419903796"/>
      <w:bookmarkStart w:id="10129" w:name="_Toc419904602"/>
      <w:bookmarkStart w:id="10130" w:name="_Toc419905408"/>
      <w:bookmarkStart w:id="10131" w:name="_Toc419906226"/>
      <w:bookmarkStart w:id="10132" w:name="_Toc419907033"/>
      <w:bookmarkStart w:id="10133" w:name="_Toc419907841"/>
      <w:bookmarkStart w:id="10134" w:name="_Toc419908567"/>
      <w:bookmarkStart w:id="10135" w:name="_Toc419960708"/>
      <w:bookmarkStart w:id="10136" w:name="_Toc419898022"/>
      <w:bookmarkStart w:id="10137" w:name="_Toc419898827"/>
      <w:bookmarkStart w:id="10138" w:name="_Toc419900437"/>
      <w:bookmarkStart w:id="10139" w:name="_Toc419902184"/>
      <w:bookmarkStart w:id="10140" w:name="_Toc419902991"/>
      <w:bookmarkStart w:id="10141" w:name="_Toc419903797"/>
      <w:bookmarkStart w:id="10142" w:name="_Toc419904603"/>
      <w:bookmarkStart w:id="10143" w:name="_Toc419905409"/>
      <w:bookmarkStart w:id="10144" w:name="_Toc419906227"/>
      <w:bookmarkStart w:id="10145" w:name="_Toc419907034"/>
      <w:bookmarkStart w:id="10146" w:name="_Toc419907842"/>
      <w:bookmarkStart w:id="10147" w:name="_Toc419908568"/>
      <w:bookmarkStart w:id="10148" w:name="_Toc419960709"/>
      <w:bookmarkStart w:id="10149" w:name="_Toc419898023"/>
      <w:bookmarkStart w:id="10150" w:name="_Toc419898828"/>
      <w:bookmarkStart w:id="10151" w:name="_Toc419900438"/>
      <w:bookmarkStart w:id="10152" w:name="_Toc419902185"/>
      <w:bookmarkStart w:id="10153" w:name="_Toc419902992"/>
      <w:bookmarkStart w:id="10154" w:name="_Toc419903798"/>
      <w:bookmarkStart w:id="10155" w:name="_Toc419904604"/>
      <w:bookmarkStart w:id="10156" w:name="_Toc419905410"/>
      <w:bookmarkStart w:id="10157" w:name="_Toc419906228"/>
      <w:bookmarkStart w:id="10158" w:name="_Toc419907035"/>
      <w:bookmarkStart w:id="10159" w:name="_Toc419907843"/>
      <w:bookmarkStart w:id="10160" w:name="_Toc419908569"/>
      <w:bookmarkStart w:id="10161" w:name="_Toc419960710"/>
      <w:bookmarkStart w:id="10162" w:name="_Toc164157839"/>
      <w:bookmarkStart w:id="10163" w:name="_Toc226035540"/>
      <w:bookmarkStart w:id="10164" w:name="_Toc419905411"/>
      <w:bookmarkStart w:id="10165" w:name="_Toc89960890"/>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r w:rsidRPr="00073E9C">
        <w:lastRenderedPageBreak/>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2"/>
      <w:bookmarkEnd w:id="10163"/>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66" w:name="_Toc472073283"/>
      <w:bookmarkStart w:id="10167" w:name="_Toc472074507"/>
      <w:bookmarkStart w:id="10168" w:name="_Toc472075730"/>
      <w:bookmarkStart w:id="10169" w:name="_Toc478745725"/>
      <w:bookmarkStart w:id="10170" w:name="_Toc478746955"/>
      <w:bookmarkStart w:id="10171" w:name="_Toc478748183"/>
      <w:bookmarkStart w:id="10172" w:name="_Toc480903118"/>
      <w:bookmarkStart w:id="10173" w:name="_Toc480904346"/>
      <w:bookmarkStart w:id="10174" w:name="_Toc480906801"/>
      <w:bookmarkStart w:id="10175" w:name="_Toc480908026"/>
      <w:bookmarkStart w:id="10176" w:name="_Toc482278567"/>
      <w:bookmarkStart w:id="10177" w:name="_Toc482279813"/>
      <w:bookmarkStart w:id="10178" w:name="_Toc482797689"/>
      <w:bookmarkStart w:id="10179" w:name="_Toc484771548"/>
      <w:bookmarkStart w:id="10180" w:name="_Toc485824494"/>
      <w:bookmarkStart w:id="10181" w:name="_Toc485825808"/>
      <w:bookmarkStart w:id="10182" w:name="_Toc472073284"/>
      <w:bookmarkStart w:id="10183" w:name="_Toc472074508"/>
      <w:bookmarkStart w:id="10184" w:name="_Toc472075731"/>
      <w:bookmarkStart w:id="10185" w:name="_Toc478745726"/>
      <w:bookmarkStart w:id="10186" w:name="_Toc478746956"/>
      <w:bookmarkStart w:id="10187" w:name="_Toc478748184"/>
      <w:bookmarkStart w:id="10188" w:name="_Toc480903119"/>
      <w:bookmarkStart w:id="10189" w:name="_Toc480904347"/>
      <w:bookmarkStart w:id="10190" w:name="_Toc480906802"/>
      <w:bookmarkStart w:id="10191" w:name="_Toc480908027"/>
      <w:bookmarkStart w:id="10192" w:name="_Toc482278568"/>
      <w:bookmarkStart w:id="10193" w:name="_Toc482279814"/>
      <w:bookmarkStart w:id="10194" w:name="_Toc482797690"/>
      <w:bookmarkStart w:id="10195" w:name="_Toc484771549"/>
      <w:bookmarkStart w:id="10196" w:name="_Toc485824495"/>
      <w:bookmarkStart w:id="10197" w:name="_Toc485825809"/>
      <w:bookmarkStart w:id="10198" w:name="_Toc468967736"/>
      <w:bookmarkStart w:id="10199" w:name="_Toc468968910"/>
      <w:bookmarkStart w:id="10200" w:name="_Toc469047329"/>
      <w:bookmarkStart w:id="10201" w:name="_Toc469051712"/>
      <w:bookmarkStart w:id="10202" w:name="_Toc469052897"/>
      <w:bookmarkStart w:id="10203" w:name="_Toc469320212"/>
      <w:bookmarkStart w:id="10204" w:name="_Toc469321401"/>
      <w:bookmarkStart w:id="10205" w:name="_Toc469407347"/>
      <w:bookmarkStart w:id="10206" w:name="_Toc469408539"/>
      <w:bookmarkStart w:id="10207" w:name="_Toc469926677"/>
      <w:bookmarkStart w:id="10208" w:name="_Toc469929067"/>
      <w:bookmarkStart w:id="10209" w:name="_Toc470543776"/>
      <w:bookmarkStart w:id="10210" w:name="_Toc470544971"/>
      <w:bookmarkStart w:id="10211" w:name="_Toc470546165"/>
      <w:bookmarkStart w:id="10212" w:name="_Toc470547360"/>
      <w:bookmarkStart w:id="10213" w:name="_Toc472073285"/>
      <w:bookmarkStart w:id="10214" w:name="_Toc472074509"/>
      <w:bookmarkStart w:id="10215" w:name="_Toc472075732"/>
      <w:bookmarkStart w:id="10216" w:name="_Toc478745727"/>
      <w:bookmarkStart w:id="10217" w:name="_Toc478746957"/>
      <w:bookmarkStart w:id="10218" w:name="_Toc478748185"/>
      <w:bookmarkStart w:id="10219" w:name="_Toc480903120"/>
      <w:bookmarkStart w:id="10220" w:name="_Toc480904348"/>
      <w:bookmarkStart w:id="10221" w:name="_Toc480906803"/>
      <w:bookmarkStart w:id="10222" w:name="_Toc480908028"/>
      <w:bookmarkStart w:id="10223" w:name="_Toc482278569"/>
      <w:bookmarkStart w:id="10224" w:name="_Toc482279815"/>
      <w:bookmarkStart w:id="10225" w:name="_Toc482797691"/>
      <w:bookmarkStart w:id="10226" w:name="_Toc484771550"/>
      <w:bookmarkStart w:id="10227" w:name="_Toc485824496"/>
      <w:bookmarkStart w:id="10228" w:name="_Toc485825810"/>
      <w:bookmarkStart w:id="10229" w:name="_Hlk164263698"/>
      <w:bookmarkStart w:id="10230" w:name="_Toc337743447"/>
      <w:bookmarkStart w:id="10231" w:name="_Toc36773334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29"/>
      <w:r w:rsidR="00405331" w:rsidRPr="00073E9C">
        <w:rPr>
          <w:b/>
          <w:bCs/>
          <w:sz w:val="24"/>
          <w:szCs w:val="24"/>
        </w:rPr>
        <w:t>Sessão pública de apresentação de ofertas</w:t>
      </w:r>
    </w:p>
    <w:p w14:paraId="182344E6" w14:textId="77777777" w:rsidR="00051796" w:rsidRPr="00073E9C" w:rsidRDefault="00051796"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2" w:name="_Toc166864360"/>
      <w:bookmarkStart w:id="10233" w:name="_Toc166865836"/>
      <w:bookmarkEnd w:id="10232"/>
      <w:bookmarkEnd w:id="10233"/>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70DD9047" w:rsidR="00051796" w:rsidRPr="00073E9C" w:rsidRDefault="00051796" w:rsidP="005A28C4">
      <w:pPr>
        <w:pStyle w:val="EditalOP-Itemn2"/>
      </w:pPr>
      <w:r w:rsidRPr="00073E9C">
        <w:t xml:space="preserve">O número de lugares disponíveis para participação presencial na sessão pública estará sujeito à capacidade de lotação do local de realização. Serão destinados locais específicos aos representantes credenciados das licitantes, </w:t>
      </w:r>
      <w:r w:rsidR="005B721B">
        <w:t>à imprensa e ao</w:t>
      </w:r>
      <w:r w:rsidRPr="00073E9C">
        <w:t xml:space="preserv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4" w:name="_Toc166864364"/>
      <w:bookmarkStart w:id="10235" w:name="_Toc166865840"/>
      <w:bookmarkStart w:id="10236" w:name="_Toc166864365"/>
      <w:bookmarkStart w:id="10237" w:name="_Toc166865841"/>
      <w:bookmarkStart w:id="10238" w:name="_Toc166864366"/>
      <w:bookmarkStart w:id="10239" w:name="_Toc166865842"/>
      <w:bookmarkEnd w:id="10234"/>
      <w:bookmarkEnd w:id="10235"/>
      <w:bookmarkEnd w:id="10236"/>
      <w:bookmarkEnd w:id="10237"/>
      <w:bookmarkEnd w:id="10238"/>
      <w:bookmarkEnd w:id="10239"/>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0" w:name="_Toc500950022"/>
      <w:bookmarkStart w:id="10241" w:name="_Toc501110534"/>
      <w:bookmarkStart w:id="10242" w:name="_Toc472073287"/>
      <w:bookmarkStart w:id="10243" w:name="_Toc472074511"/>
      <w:bookmarkStart w:id="10244" w:name="_Toc472075734"/>
      <w:bookmarkStart w:id="10245" w:name="_Toc478745729"/>
      <w:bookmarkStart w:id="10246" w:name="_Toc478746959"/>
      <w:bookmarkStart w:id="10247" w:name="_Toc478748187"/>
      <w:bookmarkStart w:id="10248" w:name="_Toc480903122"/>
      <w:bookmarkStart w:id="10249" w:name="_Toc480904350"/>
      <w:bookmarkStart w:id="10250" w:name="_Toc480906805"/>
      <w:bookmarkStart w:id="10251" w:name="_Toc480908030"/>
      <w:bookmarkStart w:id="10252" w:name="_Toc482278571"/>
      <w:bookmarkStart w:id="10253" w:name="_Toc482279817"/>
      <w:bookmarkStart w:id="10254" w:name="_Toc482797693"/>
      <w:bookmarkStart w:id="10255" w:name="_Toc484771552"/>
      <w:bookmarkStart w:id="10256" w:name="_Toc485824498"/>
      <w:bookmarkStart w:id="10257" w:name="_Toc485825812"/>
      <w:bookmarkStart w:id="10258" w:name="_Toc468967738"/>
      <w:bookmarkStart w:id="10259" w:name="_Toc468968912"/>
      <w:bookmarkStart w:id="10260" w:name="_Toc469047331"/>
      <w:bookmarkStart w:id="10261" w:name="_Toc469051714"/>
      <w:bookmarkStart w:id="10262" w:name="_Toc469052899"/>
      <w:bookmarkStart w:id="10263" w:name="_Toc469320214"/>
      <w:bookmarkStart w:id="10264" w:name="_Toc469321403"/>
      <w:bookmarkStart w:id="10265" w:name="_Toc469407349"/>
      <w:bookmarkStart w:id="10266" w:name="_Toc469408541"/>
      <w:bookmarkStart w:id="10267" w:name="_Toc469926679"/>
      <w:bookmarkStart w:id="10268" w:name="_Toc469929069"/>
      <w:bookmarkStart w:id="10269" w:name="_Toc470543778"/>
      <w:bookmarkStart w:id="10270" w:name="_Toc470544973"/>
      <w:bookmarkStart w:id="10271" w:name="_Toc470546167"/>
      <w:bookmarkStart w:id="10272" w:name="_Toc470547362"/>
      <w:bookmarkStart w:id="10273" w:name="_Toc472073288"/>
      <w:bookmarkStart w:id="10274" w:name="_Toc472074512"/>
      <w:bookmarkStart w:id="10275" w:name="_Toc472075735"/>
      <w:bookmarkStart w:id="10276" w:name="_Toc478745730"/>
      <w:bookmarkStart w:id="10277" w:name="_Toc478746960"/>
      <w:bookmarkStart w:id="10278" w:name="_Toc478748188"/>
      <w:bookmarkStart w:id="10279" w:name="_Toc480903123"/>
      <w:bookmarkStart w:id="10280" w:name="_Toc480904351"/>
      <w:bookmarkStart w:id="10281" w:name="_Toc480906806"/>
      <w:bookmarkStart w:id="10282" w:name="_Toc480908031"/>
      <w:bookmarkStart w:id="10283" w:name="_Toc482278572"/>
      <w:bookmarkStart w:id="10284" w:name="_Toc482279818"/>
      <w:bookmarkStart w:id="10285" w:name="_Toc482797694"/>
      <w:bookmarkStart w:id="10286" w:name="_Toc484771553"/>
      <w:bookmarkStart w:id="10287" w:name="_Toc485824499"/>
      <w:bookmarkStart w:id="10288" w:name="_Toc485825813"/>
      <w:bookmarkStart w:id="10289" w:name="_Toc89960892"/>
      <w:bookmarkStart w:id="10290" w:name="_Toc89960893"/>
      <w:bookmarkStart w:id="10291" w:name="_Toc89960894"/>
      <w:bookmarkStart w:id="10292" w:name="_Toc89960895"/>
      <w:bookmarkStart w:id="10293" w:name="_Toc89960896"/>
      <w:bookmarkStart w:id="10294" w:name="_Toc89960897"/>
      <w:bookmarkStart w:id="10295" w:name="_Toc89960898"/>
      <w:bookmarkStart w:id="10296" w:name="_Toc89960899"/>
      <w:bookmarkStart w:id="10297" w:name="_Toc89960900"/>
      <w:bookmarkStart w:id="10298" w:name="_Toc89960901"/>
      <w:bookmarkStart w:id="10299" w:name="_Toc89960902"/>
      <w:bookmarkStart w:id="10300" w:name="_Toc482278577"/>
      <w:bookmarkStart w:id="10301" w:name="_Toc482279823"/>
      <w:bookmarkStart w:id="10302" w:name="_Toc482797699"/>
      <w:bookmarkStart w:id="10303" w:name="_Toc484771558"/>
      <w:bookmarkStart w:id="10304" w:name="_Toc485824504"/>
      <w:bookmarkStart w:id="10305" w:name="_Toc485825818"/>
      <w:bookmarkStart w:id="10306" w:name="_Toc482278580"/>
      <w:bookmarkStart w:id="10307" w:name="_Toc482279826"/>
      <w:bookmarkStart w:id="10308" w:name="_Toc482797702"/>
      <w:bookmarkStart w:id="10309" w:name="_Toc484771561"/>
      <w:bookmarkStart w:id="10310" w:name="_Toc485824507"/>
      <w:bookmarkStart w:id="10311" w:name="_Toc485825821"/>
      <w:bookmarkStart w:id="10312" w:name="_Toc482278584"/>
      <w:bookmarkStart w:id="10313" w:name="_Toc482279830"/>
      <w:bookmarkStart w:id="10314" w:name="_Toc482797706"/>
      <w:bookmarkStart w:id="10315" w:name="_Toc484771565"/>
      <w:bookmarkStart w:id="10316" w:name="_Toc485824511"/>
      <w:bookmarkStart w:id="10317" w:name="_Toc485825825"/>
      <w:bookmarkStart w:id="10318" w:name="_Toc482278587"/>
      <w:bookmarkStart w:id="10319" w:name="_Toc482279833"/>
      <w:bookmarkStart w:id="10320" w:name="_Toc482797709"/>
      <w:bookmarkStart w:id="10321" w:name="_Toc484771568"/>
      <w:bookmarkStart w:id="10322" w:name="_Toc485824514"/>
      <w:bookmarkStart w:id="10323" w:name="_Toc485825828"/>
      <w:bookmarkStart w:id="10324" w:name="_Toc482278590"/>
      <w:bookmarkStart w:id="10325" w:name="_Toc482279836"/>
      <w:bookmarkStart w:id="10326" w:name="_Toc482797712"/>
      <w:bookmarkStart w:id="10327" w:name="_Toc484771571"/>
      <w:bookmarkStart w:id="10328" w:name="_Toc485824517"/>
      <w:bookmarkStart w:id="10329" w:name="_Toc485825831"/>
      <w:bookmarkStart w:id="10330" w:name="_Toc478745732"/>
      <w:bookmarkStart w:id="10331" w:name="_Toc478746962"/>
      <w:bookmarkStart w:id="10332" w:name="_Toc478748190"/>
      <w:bookmarkStart w:id="10333" w:name="_Toc480903125"/>
      <w:bookmarkStart w:id="10334" w:name="_Toc480904353"/>
      <w:bookmarkStart w:id="10335" w:name="_Toc480906808"/>
      <w:bookmarkStart w:id="10336" w:name="_Toc480908033"/>
      <w:bookmarkStart w:id="10337" w:name="_Toc482278593"/>
      <w:bookmarkStart w:id="10338" w:name="_Toc482279839"/>
      <w:bookmarkStart w:id="10339" w:name="_Toc482797715"/>
      <w:bookmarkStart w:id="10340" w:name="_Toc484771574"/>
      <w:bookmarkStart w:id="10341" w:name="_Toc485824520"/>
      <w:bookmarkStart w:id="10342" w:name="_Toc485825834"/>
      <w:bookmarkStart w:id="10343" w:name="_Toc478745733"/>
      <w:bookmarkStart w:id="10344" w:name="_Toc478746963"/>
      <w:bookmarkStart w:id="10345" w:name="_Toc478748191"/>
      <w:bookmarkStart w:id="10346" w:name="_Toc480903126"/>
      <w:bookmarkStart w:id="10347" w:name="_Toc480904354"/>
      <w:bookmarkStart w:id="10348" w:name="_Toc480906809"/>
      <w:bookmarkStart w:id="10349" w:name="_Toc480908034"/>
      <w:bookmarkStart w:id="10350" w:name="_Toc482278594"/>
      <w:bookmarkStart w:id="10351" w:name="_Toc482279840"/>
      <w:bookmarkStart w:id="10352" w:name="_Toc482797716"/>
      <w:bookmarkStart w:id="10353" w:name="_Toc484771575"/>
      <w:bookmarkStart w:id="10354" w:name="_Toc485824521"/>
      <w:bookmarkStart w:id="10355" w:name="_Toc485825835"/>
      <w:bookmarkStart w:id="10356" w:name="_Toc419905414"/>
      <w:bookmarkStart w:id="10357" w:name="_Toc89960921"/>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56"/>
      <w:bookmarkEnd w:id="10357"/>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(xiii)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5FC2B13F" w:rsidR="004F0DC1" w:rsidRPr="00073E9C" w:rsidRDefault="00205615" w:rsidP="005A28C4">
      <w:pPr>
        <w:pStyle w:val="EditalOP-Itemn2"/>
      </w:pPr>
      <w:r w:rsidRPr="00073E9C">
        <w:t xml:space="preserve">O preço do petróleo será a média mensal dos preços diários do </w:t>
      </w:r>
      <w:r w:rsidRPr="00073E9C">
        <w:rPr>
          <w:i/>
        </w:rPr>
        <w:t>Brent Dated</w:t>
      </w:r>
      <w:r w:rsidRPr="00073E9C">
        <w:t xml:space="preserve">, de acordo com a cotação publicada diariamente pela </w:t>
      </w:r>
      <w:r w:rsidRPr="00073E9C">
        <w:rPr>
          <w:i/>
        </w:rPr>
        <w:t>Platt</w:t>
      </w:r>
      <w:r w:rsidR="00FB76E4">
        <w:rPr>
          <w:i/>
        </w:rPr>
        <w:t>’</w:t>
      </w:r>
      <w:r w:rsidRPr="00073E9C">
        <w:rPr>
          <w:i/>
        </w:rPr>
        <w:t>s Crude Oil Marketwire</w:t>
      </w:r>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 xml:space="preserve">por cento) do valor bruto da produção em cada um dos blocos ofertados. Os custos que ultrapassem estes </w:t>
      </w:r>
      <w:r w:rsidRPr="00073E9C">
        <w:lastRenderedPageBreak/>
        <w:t>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58" w:name="_Toc468807557"/>
      <w:bookmarkStart w:id="10359" w:name="_Toc468808053"/>
      <w:bookmarkStart w:id="10360" w:name="_Toc468808548"/>
      <w:bookmarkStart w:id="10361" w:name="_Toc468809043"/>
      <w:bookmarkStart w:id="10362" w:name="_Toc468967741"/>
      <w:bookmarkStart w:id="10363" w:name="_Toc468968915"/>
      <w:bookmarkStart w:id="10364" w:name="_Toc469047334"/>
      <w:bookmarkStart w:id="10365" w:name="_Toc469051717"/>
      <w:bookmarkStart w:id="10366" w:name="_Toc469052902"/>
      <w:bookmarkStart w:id="10367" w:name="_Toc469320217"/>
      <w:bookmarkStart w:id="10368" w:name="_Toc469321406"/>
      <w:bookmarkStart w:id="10369" w:name="_Toc469407352"/>
      <w:bookmarkStart w:id="10370" w:name="_Toc469408544"/>
      <w:bookmarkStart w:id="10371" w:name="_Toc469926682"/>
      <w:bookmarkStart w:id="10372" w:name="_Toc469929072"/>
      <w:bookmarkStart w:id="10373" w:name="_Toc470543781"/>
      <w:bookmarkStart w:id="10374" w:name="_Toc470544976"/>
      <w:bookmarkStart w:id="10375" w:name="_Toc470546170"/>
      <w:bookmarkStart w:id="10376" w:name="_Toc470547365"/>
      <w:bookmarkStart w:id="10377" w:name="_Toc472073291"/>
      <w:bookmarkStart w:id="10378" w:name="_Toc472074515"/>
      <w:bookmarkStart w:id="10379" w:name="_Toc472075738"/>
      <w:bookmarkStart w:id="10380" w:name="_Toc478745735"/>
      <w:bookmarkStart w:id="10381" w:name="_Toc478746965"/>
      <w:bookmarkStart w:id="10382" w:name="_Toc478748193"/>
      <w:bookmarkStart w:id="10383" w:name="_Toc480903128"/>
      <w:bookmarkStart w:id="10384" w:name="_Toc480904356"/>
      <w:bookmarkStart w:id="10385" w:name="_Toc480906811"/>
      <w:bookmarkStart w:id="10386" w:name="_Toc480908036"/>
      <w:bookmarkStart w:id="10387" w:name="_Toc482278596"/>
      <w:bookmarkStart w:id="10388" w:name="_Toc482279842"/>
      <w:bookmarkStart w:id="10389" w:name="_Toc482797718"/>
      <w:bookmarkStart w:id="10390" w:name="_Toc484771577"/>
      <w:bookmarkStart w:id="10391" w:name="_Toc485824523"/>
      <w:bookmarkStart w:id="10392" w:name="_Toc485825837"/>
      <w:bookmarkStart w:id="10393" w:name="_Toc468807558"/>
      <w:bookmarkStart w:id="10394" w:name="_Toc468808054"/>
      <w:bookmarkStart w:id="10395" w:name="_Toc468808549"/>
      <w:bookmarkStart w:id="10396" w:name="_Toc468809044"/>
      <w:bookmarkStart w:id="10397" w:name="_Toc468967742"/>
      <w:bookmarkStart w:id="10398" w:name="_Toc468968916"/>
      <w:bookmarkStart w:id="10399" w:name="_Toc469047335"/>
      <w:bookmarkStart w:id="10400" w:name="_Toc469051718"/>
      <w:bookmarkStart w:id="10401" w:name="_Toc469052903"/>
      <w:bookmarkStart w:id="10402" w:name="_Toc469320218"/>
      <w:bookmarkStart w:id="10403" w:name="_Toc469321407"/>
      <w:bookmarkStart w:id="10404" w:name="_Toc469407353"/>
      <w:bookmarkStart w:id="10405" w:name="_Toc469408545"/>
      <w:bookmarkStart w:id="10406" w:name="_Toc469926683"/>
      <w:bookmarkStart w:id="10407" w:name="_Toc469929073"/>
      <w:bookmarkStart w:id="10408" w:name="_Toc470543782"/>
      <w:bookmarkStart w:id="10409" w:name="_Toc470544977"/>
      <w:bookmarkStart w:id="10410" w:name="_Toc470546171"/>
      <w:bookmarkStart w:id="10411" w:name="_Toc470547366"/>
      <w:bookmarkStart w:id="10412" w:name="_Toc472073292"/>
      <w:bookmarkStart w:id="10413" w:name="_Toc472074516"/>
      <w:bookmarkStart w:id="10414" w:name="_Toc472075739"/>
      <w:bookmarkStart w:id="10415" w:name="_Toc478745736"/>
      <w:bookmarkStart w:id="10416" w:name="_Toc478746966"/>
      <w:bookmarkStart w:id="10417" w:name="_Toc478748194"/>
      <w:bookmarkStart w:id="10418" w:name="_Toc480903129"/>
      <w:bookmarkStart w:id="10419" w:name="_Toc480904357"/>
      <w:bookmarkStart w:id="10420" w:name="_Toc480906812"/>
      <w:bookmarkStart w:id="10421" w:name="_Toc480908037"/>
      <w:bookmarkStart w:id="10422" w:name="_Toc482278597"/>
      <w:bookmarkStart w:id="10423" w:name="_Toc482279843"/>
      <w:bookmarkStart w:id="10424" w:name="_Toc482797719"/>
      <w:bookmarkStart w:id="10425" w:name="_Toc484771578"/>
      <w:bookmarkStart w:id="10426" w:name="_Toc485824524"/>
      <w:bookmarkStart w:id="10427" w:name="_Toc485825838"/>
      <w:bookmarkStart w:id="10428" w:name="_Toc468807559"/>
      <w:bookmarkStart w:id="10429" w:name="_Toc468808055"/>
      <w:bookmarkStart w:id="10430" w:name="_Toc468808550"/>
      <w:bookmarkStart w:id="10431" w:name="_Toc468809045"/>
      <w:bookmarkStart w:id="10432" w:name="_Toc468967743"/>
      <w:bookmarkStart w:id="10433" w:name="_Toc468968917"/>
      <w:bookmarkStart w:id="10434" w:name="_Toc469047336"/>
      <w:bookmarkStart w:id="10435" w:name="_Toc469051719"/>
      <w:bookmarkStart w:id="10436" w:name="_Toc469052904"/>
      <w:bookmarkStart w:id="10437" w:name="_Toc469320219"/>
      <w:bookmarkStart w:id="10438" w:name="_Toc469321408"/>
      <w:bookmarkStart w:id="10439" w:name="_Toc469407354"/>
      <w:bookmarkStart w:id="10440" w:name="_Toc469408546"/>
      <w:bookmarkStart w:id="10441" w:name="_Toc469926684"/>
      <w:bookmarkStart w:id="10442" w:name="_Toc469929074"/>
      <w:bookmarkStart w:id="10443" w:name="_Toc470543783"/>
      <w:bookmarkStart w:id="10444" w:name="_Toc470544978"/>
      <w:bookmarkStart w:id="10445" w:name="_Toc470546172"/>
      <w:bookmarkStart w:id="10446" w:name="_Toc470547367"/>
      <w:bookmarkStart w:id="10447" w:name="_Toc472073293"/>
      <w:bookmarkStart w:id="10448" w:name="_Toc472074517"/>
      <w:bookmarkStart w:id="10449" w:name="_Toc472075740"/>
      <w:bookmarkStart w:id="10450" w:name="_Toc478745737"/>
      <w:bookmarkStart w:id="10451" w:name="_Toc478746967"/>
      <w:bookmarkStart w:id="10452" w:name="_Toc478748195"/>
      <w:bookmarkStart w:id="10453" w:name="_Toc480903130"/>
      <w:bookmarkStart w:id="10454" w:name="_Toc480904358"/>
      <w:bookmarkStart w:id="10455" w:name="_Toc480906813"/>
      <w:bookmarkStart w:id="10456" w:name="_Toc480908038"/>
      <w:bookmarkStart w:id="10457" w:name="_Toc482278598"/>
      <w:bookmarkStart w:id="10458" w:name="_Toc482279844"/>
      <w:bookmarkStart w:id="10459" w:name="_Toc482797720"/>
      <w:bookmarkStart w:id="10460" w:name="_Toc484771579"/>
      <w:bookmarkStart w:id="10461" w:name="_Toc485824525"/>
      <w:bookmarkStart w:id="10462" w:name="_Toc485825839"/>
      <w:bookmarkStart w:id="10463" w:name="_Toc468807560"/>
      <w:bookmarkStart w:id="10464" w:name="_Toc468808056"/>
      <w:bookmarkStart w:id="10465" w:name="_Toc468808551"/>
      <w:bookmarkStart w:id="10466" w:name="_Toc468809046"/>
      <w:bookmarkStart w:id="10467" w:name="_Toc468967744"/>
      <w:bookmarkStart w:id="10468" w:name="_Toc468968918"/>
      <w:bookmarkStart w:id="10469" w:name="_Toc469047337"/>
      <w:bookmarkStart w:id="10470" w:name="_Toc469051720"/>
      <w:bookmarkStart w:id="10471" w:name="_Toc469052905"/>
      <w:bookmarkStart w:id="10472" w:name="_Toc469320220"/>
      <w:bookmarkStart w:id="10473" w:name="_Toc469321409"/>
      <w:bookmarkStart w:id="10474" w:name="_Toc469407355"/>
      <w:bookmarkStart w:id="10475" w:name="_Toc469408547"/>
      <w:bookmarkStart w:id="10476" w:name="_Toc469926685"/>
      <w:bookmarkStart w:id="10477" w:name="_Toc469929075"/>
      <w:bookmarkStart w:id="10478" w:name="_Toc470543784"/>
      <w:bookmarkStart w:id="10479" w:name="_Toc470544979"/>
      <w:bookmarkStart w:id="10480" w:name="_Toc470546173"/>
      <w:bookmarkStart w:id="10481" w:name="_Toc470547368"/>
      <w:bookmarkStart w:id="10482" w:name="_Toc472073294"/>
      <w:bookmarkStart w:id="10483" w:name="_Toc472074518"/>
      <w:bookmarkStart w:id="10484" w:name="_Toc472075741"/>
      <w:bookmarkStart w:id="10485" w:name="_Toc478745738"/>
      <w:bookmarkStart w:id="10486" w:name="_Toc478746968"/>
      <w:bookmarkStart w:id="10487" w:name="_Toc478748196"/>
      <w:bookmarkStart w:id="10488" w:name="_Toc480903131"/>
      <w:bookmarkStart w:id="10489" w:name="_Toc480904359"/>
      <w:bookmarkStart w:id="10490" w:name="_Toc480906814"/>
      <w:bookmarkStart w:id="10491" w:name="_Toc480908039"/>
      <w:bookmarkStart w:id="10492" w:name="_Toc482278599"/>
      <w:bookmarkStart w:id="10493" w:name="_Toc482279845"/>
      <w:bookmarkStart w:id="10494" w:name="_Toc482797721"/>
      <w:bookmarkStart w:id="10495" w:name="_Toc484771580"/>
      <w:bookmarkStart w:id="10496" w:name="_Toc485824526"/>
      <w:bookmarkStart w:id="10497" w:name="_Toc485825840"/>
      <w:bookmarkStart w:id="10498" w:name="_Toc468807561"/>
      <w:bookmarkStart w:id="10499" w:name="_Toc468808057"/>
      <w:bookmarkStart w:id="10500" w:name="_Toc468808552"/>
      <w:bookmarkStart w:id="10501" w:name="_Toc468809047"/>
      <w:bookmarkStart w:id="10502" w:name="_Toc468967745"/>
      <w:bookmarkStart w:id="10503" w:name="_Toc468968919"/>
      <w:bookmarkStart w:id="10504" w:name="_Toc469047338"/>
      <w:bookmarkStart w:id="10505" w:name="_Toc469051721"/>
      <w:bookmarkStart w:id="10506" w:name="_Toc469052906"/>
      <w:bookmarkStart w:id="10507" w:name="_Toc469320221"/>
      <w:bookmarkStart w:id="10508" w:name="_Toc469321410"/>
      <w:bookmarkStart w:id="10509" w:name="_Toc469407356"/>
      <w:bookmarkStart w:id="10510" w:name="_Toc469408548"/>
      <w:bookmarkStart w:id="10511" w:name="_Toc469926686"/>
      <w:bookmarkStart w:id="10512" w:name="_Toc469929076"/>
      <w:bookmarkStart w:id="10513" w:name="_Toc470543785"/>
      <w:bookmarkStart w:id="10514" w:name="_Toc470544980"/>
      <w:bookmarkStart w:id="10515" w:name="_Toc470546174"/>
      <w:bookmarkStart w:id="10516" w:name="_Toc470547369"/>
      <w:bookmarkStart w:id="10517" w:name="_Toc472073295"/>
      <w:bookmarkStart w:id="10518" w:name="_Toc472074519"/>
      <w:bookmarkStart w:id="10519" w:name="_Toc472075742"/>
      <w:bookmarkStart w:id="10520" w:name="_Toc478745739"/>
      <w:bookmarkStart w:id="10521" w:name="_Toc478746969"/>
      <w:bookmarkStart w:id="10522" w:name="_Toc478748197"/>
      <w:bookmarkStart w:id="10523" w:name="_Toc480903132"/>
      <w:bookmarkStart w:id="10524" w:name="_Toc480904360"/>
      <w:bookmarkStart w:id="10525" w:name="_Toc480906815"/>
      <w:bookmarkStart w:id="10526" w:name="_Toc480908040"/>
      <w:bookmarkStart w:id="10527" w:name="_Toc482278600"/>
      <w:bookmarkStart w:id="10528" w:name="_Toc482279846"/>
      <w:bookmarkStart w:id="10529" w:name="_Toc482797722"/>
      <w:bookmarkStart w:id="10530" w:name="_Toc484771581"/>
      <w:bookmarkStart w:id="10531" w:name="_Toc485824527"/>
      <w:bookmarkStart w:id="10532" w:name="_Toc485825841"/>
      <w:bookmarkStart w:id="10533" w:name="_Toc468807562"/>
      <w:bookmarkStart w:id="10534" w:name="_Toc468808058"/>
      <w:bookmarkStart w:id="10535" w:name="_Toc468808553"/>
      <w:bookmarkStart w:id="10536" w:name="_Toc468809048"/>
      <w:bookmarkStart w:id="10537" w:name="_Toc468967746"/>
      <w:bookmarkStart w:id="10538" w:name="_Toc468968920"/>
      <w:bookmarkStart w:id="10539" w:name="_Toc469047339"/>
      <w:bookmarkStart w:id="10540" w:name="_Toc469051722"/>
      <w:bookmarkStart w:id="10541" w:name="_Toc469052907"/>
      <w:bookmarkStart w:id="10542" w:name="_Toc469320222"/>
      <w:bookmarkStart w:id="10543" w:name="_Toc469321411"/>
      <w:bookmarkStart w:id="10544" w:name="_Toc469407357"/>
      <w:bookmarkStart w:id="10545" w:name="_Toc469408549"/>
      <w:bookmarkStart w:id="10546" w:name="_Toc469926687"/>
      <w:bookmarkStart w:id="10547" w:name="_Toc469929077"/>
      <w:bookmarkStart w:id="10548" w:name="_Toc470543786"/>
      <w:bookmarkStart w:id="10549" w:name="_Toc470544981"/>
      <w:bookmarkStart w:id="10550" w:name="_Toc470546175"/>
      <w:bookmarkStart w:id="10551" w:name="_Toc470547370"/>
      <w:bookmarkStart w:id="10552" w:name="_Toc472073296"/>
      <w:bookmarkStart w:id="10553" w:name="_Toc472074520"/>
      <w:bookmarkStart w:id="10554" w:name="_Toc472075743"/>
      <w:bookmarkStart w:id="10555" w:name="_Toc478745740"/>
      <w:bookmarkStart w:id="10556" w:name="_Toc478746970"/>
      <w:bookmarkStart w:id="10557" w:name="_Toc478748198"/>
      <w:bookmarkStart w:id="10558" w:name="_Toc480903133"/>
      <w:bookmarkStart w:id="10559" w:name="_Toc480904361"/>
      <w:bookmarkStart w:id="10560" w:name="_Toc480906816"/>
      <w:bookmarkStart w:id="10561" w:name="_Toc480908041"/>
      <w:bookmarkStart w:id="10562" w:name="_Toc482278601"/>
      <w:bookmarkStart w:id="10563" w:name="_Toc482279847"/>
      <w:bookmarkStart w:id="10564" w:name="_Toc482797723"/>
      <w:bookmarkStart w:id="10565" w:name="_Toc484771582"/>
      <w:bookmarkStart w:id="10566" w:name="_Toc485824528"/>
      <w:bookmarkStart w:id="10567" w:name="_Toc485825842"/>
      <w:bookmarkStart w:id="10568" w:name="_Toc468807563"/>
      <w:bookmarkStart w:id="10569" w:name="_Toc468808059"/>
      <w:bookmarkStart w:id="10570" w:name="_Toc468808554"/>
      <w:bookmarkStart w:id="10571" w:name="_Toc468809049"/>
      <w:bookmarkStart w:id="10572" w:name="_Toc468967747"/>
      <w:bookmarkStart w:id="10573" w:name="_Toc468968921"/>
      <w:bookmarkStart w:id="10574" w:name="_Toc469047340"/>
      <w:bookmarkStart w:id="10575" w:name="_Toc469051723"/>
      <w:bookmarkStart w:id="10576" w:name="_Toc469052908"/>
      <w:bookmarkStart w:id="10577" w:name="_Toc469320223"/>
      <w:bookmarkStart w:id="10578" w:name="_Toc469321412"/>
      <w:bookmarkStart w:id="10579" w:name="_Toc469407358"/>
      <w:bookmarkStart w:id="10580" w:name="_Toc469408550"/>
      <w:bookmarkStart w:id="10581" w:name="_Toc469926688"/>
      <w:bookmarkStart w:id="10582" w:name="_Toc469929078"/>
      <w:bookmarkStart w:id="10583" w:name="_Toc470543787"/>
      <w:bookmarkStart w:id="10584" w:name="_Toc470544982"/>
      <w:bookmarkStart w:id="10585" w:name="_Toc470546176"/>
      <w:bookmarkStart w:id="10586" w:name="_Toc470547371"/>
      <w:bookmarkStart w:id="10587" w:name="_Toc472073297"/>
      <w:bookmarkStart w:id="10588" w:name="_Toc472074521"/>
      <w:bookmarkStart w:id="10589" w:name="_Toc472075744"/>
      <w:bookmarkStart w:id="10590" w:name="_Toc478745741"/>
      <w:bookmarkStart w:id="10591" w:name="_Toc478746971"/>
      <w:bookmarkStart w:id="10592" w:name="_Toc478748199"/>
      <w:bookmarkStart w:id="10593" w:name="_Toc480903134"/>
      <w:bookmarkStart w:id="10594" w:name="_Toc480904362"/>
      <w:bookmarkStart w:id="10595" w:name="_Toc480906817"/>
      <w:bookmarkStart w:id="10596" w:name="_Toc480908042"/>
      <w:bookmarkStart w:id="10597" w:name="_Toc482278602"/>
      <w:bookmarkStart w:id="10598" w:name="_Toc482279848"/>
      <w:bookmarkStart w:id="10599" w:name="_Toc482797724"/>
      <w:bookmarkStart w:id="10600" w:name="_Toc484771583"/>
      <w:bookmarkStart w:id="10601" w:name="_Toc485824529"/>
      <w:bookmarkStart w:id="10602" w:name="_Toc485825843"/>
      <w:bookmarkStart w:id="10603" w:name="_Toc468807564"/>
      <w:bookmarkStart w:id="10604" w:name="_Toc468808060"/>
      <w:bookmarkStart w:id="10605" w:name="_Toc468808555"/>
      <w:bookmarkStart w:id="10606" w:name="_Toc468809050"/>
      <w:bookmarkStart w:id="10607" w:name="_Toc468967748"/>
      <w:bookmarkStart w:id="10608" w:name="_Toc468968922"/>
      <w:bookmarkStart w:id="10609" w:name="_Toc469047341"/>
      <w:bookmarkStart w:id="10610" w:name="_Toc469051724"/>
      <w:bookmarkStart w:id="10611" w:name="_Toc469052909"/>
      <w:bookmarkStart w:id="10612" w:name="_Toc469320224"/>
      <w:bookmarkStart w:id="10613" w:name="_Toc469321413"/>
      <w:bookmarkStart w:id="10614" w:name="_Toc469407359"/>
      <w:bookmarkStart w:id="10615" w:name="_Toc469408551"/>
      <w:bookmarkStart w:id="10616" w:name="_Toc469926689"/>
      <w:bookmarkStart w:id="10617" w:name="_Toc469929079"/>
      <w:bookmarkStart w:id="10618" w:name="_Toc470543788"/>
      <w:bookmarkStart w:id="10619" w:name="_Toc470544983"/>
      <w:bookmarkStart w:id="10620" w:name="_Toc470546177"/>
      <w:bookmarkStart w:id="10621" w:name="_Toc470547372"/>
      <w:bookmarkStart w:id="10622" w:name="_Toc472073298"/>
      <w:bookmarkStart w:id="10623" w:name="_Toc472074522"/>
      <w:bookmarkStart w:id="10624" w:name="_Toc472075745"/>
      <w:bookmarkStart w:id="10625" w:name="_Toc478745742"/>
      <w:bookmarkStart w:id="10626" w:name="_Toc478746972"/>
      <w:bookmarkStart w:id="10627" w:name="_Toc478748200"/>
      <w:bookmarkStart w:id="10628" w:name="_Toc480903135"/>
      <w:bookmarkStart w:id="10629" w:name="_Toc480904363"/>
      <w:bookmarkStart w:id="10630" w:name="_Toc480906818"/>
      <w:bookmarkStart w:id="10631" w:name="_Toc480908043"/>
      <w:bookmarkStart w:id="10632" w:name="_Toc482278603"/>
      <w:bookmarkStart w:id="10633" w:name="_Toc482279849"/>
      <w:bookmarkStart w:id="10634" w:name="_Toc482797725"/>
      <w:bookmarkStart w:id="10635" w:name="_Toc484771584"/>
      <w:bookmarkStart w:id="10636" w:name="_Toc485824530"/>
      <w:bookmarkStart w:id="10637" w:name="_Toc485825844"/>
      <w:bookmarkStart w:id="10638" w:name="_Toc468807565"/>
      <w:bookmarkStart w:id="10639" w:name="_Toc468808061"/>
      <w:bookmarkStart w:id="10640" w:name="_Toc468808556"/>
      <w:bookmarkStart w:id="10641" w:name="_Toc468809051"/>
      <w:bookmarkStart w:id="10642" w:name="_Toc468967749"/>
      <w:bookmarkStart w:id="10643" w:name="_Toc468968923"/>
      <w:bookmarkStart w:id="10644" w:name="_Toc469047342"/>
      <w:bookmarkStart w:id="10645" w:name="_Toc469051725"/>
      <w:bookmarkStart w:id="10646" w:name="_Toc469052910"/>
      <w:bookmarkStart w:id="10647" w:name="_Toc469320225"/>
      <w:bookmarkStart w:id="10648" w:name="_Toc469321414"/>
      <w:bookmarkStart w:id="10649" w:name="_Toc469407360"/>
      <w:bookmarkStart w:id="10650" w:name="_Toc469408552"/>
      <w:bookmarkStart w:id="10651" w:name="_Toc469926690"/>
      <w:bookmarkStart w:id="10652" w:name="_Toc469929080"/>
      <w:bookmarkStart w:id="10653" w:name="_Toc470543789"/>
      <w:bookmarkStart w:id="10654" w:name="_Toc470544984"/>
      <w:bookmarkStart w:id="10655" w:name="_Toc470546178"/>
      <w:bookmarkStart w:id="10656" w:name="_Toc470547373"/>
      <w:bookmarkStart w:id="10657" w:name="_Toc472073299"/>
      <w:bookmarkStart w:id="10658" w:name="_Toc472074523"/>
      <w:bookmarkStart w:id="10659" w:name="_Toc472075746"/>
      <w:bookmarkStart w:id="10660" w:name="_Toc478745743"/>
      <w:bookmarkStart w:id="10661" w:name="_Toc478746973"/>
      <w:bookmarkStart w:id="10662" w:name="_Toc478748201"/>
      <w:bookmarkStart w:id="10663" w:name="_Toc480903136"/>
      <w:bookmarkStart w:id="10664" w:name="_Toc480904364"/>
      <w:bookmarkStart w:id="10665" w:name="_Toc480906819"/>
      <w:bookmarkStart w:id="10666" w:name="_Toc480908044"/>
      <w:bookmarkStart w:id="10667" w:name="_Toc482278604"/>
      <w:bookmarkStart w:id="10668" w:name="_Toc482279850"/>
      <w:bookmarkStart w:id="10669" w:name="_Toc482797726"/>
      <w:bookmarkStart w:id="10670" w:name="_Toc484771585"/>
      <w:bookmarkStart w:id="10671" w:name="_Toc485824531"/>
      <w:bookmarkStart w:id="10672" w:name="_Toc485825845"/>
      <w:bookmarkStart w:id="10673" w:name="_Toc468807566"/>
      <w:bookmarkStart w:id="10674" w:name="_Toc468808062"/>
      <w:bookmarkStart w:id="10675" w:name="_Toc468808557"/>
      <w:bookmarkStart w:id="10676" w:name="_Toc468809052"/>
      <w:bookmarkStart w:id="10677" w:name="_Toc468967750"/>
      <w:bookmarkStart w:id="10678" w:name="_Toc468968924"/>
      <w:bookmarkStart w:id="10679" w:name="_Toc469047343"/>
      <w:bookmarkStart w:id="10680" w:name="_Toc469051726"/>
      <w:bookmarkStart w:id="10681" w:name="_Toc469052911"/>
      <w:bookmarkStart w:id="10682" w:name="_Toc469320226"/>
      <w:bookmarkStart w:id="10683" w:name="_Toc469321415"/>
      <w:bookmarkStart w:id="10684" w:name="_Toc469407361"/>
      <w:bookmarkStart w:id="10685" w:name="_Toc469408553"/>
      <w:bookmarkStart w:id="10686" w:name="_Toc469926691"/>
      <w:bookmarkStart w:id="10687" w:name="_Toc469929081"/>
      <w:bookmarkStart w:id="10688" w:name="_Toc470543790"/>
      <w:bookmarkStart w:id="10689" w:name="_Toc470544985"/>
      <w:bookmarkStart w:id="10690" w:name="_Toc470546179"/>
      <w:bookmarkStart w:id="10691" w:name="_Toc470547374"/>
      <w:bookmarkStart w:id="10692" w:name="_Toc472073300"/>
      <w:bookmarkStart w:id="10693" w:name="_Toc472074524"/>
      <w:bookmarkStart w:id="10694" w:name="_Toc472075747"/>
      <w:bookmarkStart w:id="10695" w:name="_Toc478745744"/>
      <w:bookmarkStart w:id="10696" w:name="_Toc478746974"/>
      <w:bookmarkStart w:id="10697" w:name="_Toc478748202"/>
      <w:bookmarkStart w:id="10698" w:name="_Toc480903137"/>
      <w:bookmarkStart w:id="10699" w:name="_Toc480904365"/>
      <w:bookmarkStart w:id="10700" w:name="_Toc480906820"/>
      <w:bookmarkStart w:id="10701" w:name="_Toc480908045"/>
      <w:bookmarkStart w:id="10702" w:name="_Toc482278605"/>
      <w:bookmarkStart w:id="10703" w:name="_Toc482279851"/>
      <w:bookmarkStart w:id="10704" w:name="_Toc482797727"/>
      <w:bookmarkStart w:id="10705" w:name="_Toc484771586"/>
      <w:bookmarkStart w:id="10706" w:name="_Toc485824532"/>
      <w:bookmarkStart w:id="10707" w:name="_Toc485825846"/>
      <w:bookmarkStart w:id="10708" w:name="_Toc468807567"/>
      <w:bookmarkStart w:id="10709" w:name="_Toc468808063"/>
      <w:bookmarkStart w:id="10710" w:name="_Toc468808558"/>
      <w:bookmarkStart w:id="10711" w:name="_Toc468809053"/>
      <w:bookmarkStart w:id="10712" w:name="_Toc468967751"/>
      <w:bookmarkStart w:id="10713" w:name="_Toc468968925"/>
      <w:bookmarkStart w:id="10714" w:name="_Toc469047344"/>
      <w:bookmarkStart w:id="10715" w:name="_Toc469051727"/>
      <w:bookmarkStart w:id="10716" w:name="_Toc469052912"/>
      <w:bookmarkStart w:id="10717" w:name="_Toc469320227"/>
      <w:bookmarkStart w:id="10718" w:name="_Toc469321416"/>
      <w:bookmarkStart w:id="10719" w:name="_Toc469407362"/>
      <w:bookmarkStart w:id="10720" w:name="_Toc469408554"/>
      <w:bookmarkStart w:id="10721" w:name="_Toc469926692"/>
      <w:bookmarkStart w:id="10722" w:name="_Toc469929082"/>
      <w:bookmarkStart w:id="10723" w:name="_Toc470543791"/>
      <w:bookmarkStart w:id="10724" w:name="_Toc470544986"/>
      <w:bookmarkStart w:id="10725" w:name="_Toc470546180"/>
      <w:bookmarkStart w:id="10726" w:name="_Toc470547375"/>
      <w:bookmarkStart w:id="10727" w:name="_Toc472073301"/>
      <w:bookmarkStart w:id="10728" w:name="_Toc472074525"/>
      <w:bookmarkStart w:id="10729" w:name="_Toc472075748"/>
      <w:bookmarkStart w:id="10730" w:name="_Toc478745745"/>
      <w:bookmarkStart w:id="10731" w:name="_Toc478746975"/>
      <w:bookmarkStart w:id="10732" w:name="_Toc478748203"/>
      <w:bookmarkStart w:id="10733" w:name="_Toc480903138"/>
      <w:bookmarkStart w:id="10734" w:name="_Toc480904366"/>
      <w:bookmarkStart w:id="10735" w:name="_Toc480906821"/>
      <w:bookmarkStart w:id="10736" w:name="_Toc480908046"/>
      <w:bookmarkStart w:id="10737" w:name="_Toc482278606"/>
      <w:bookmarkStart w:id="10738" w:name="_Toc482279852"/>
      <w:bookmarkStart w:id="10739" w:name="_Toc482797728"/>
      <w:bookmarkStart w:id="10740" w:name="_Toc484771587"/>
      <w:bookmarkStart w:id="10741" w:name="_Toc485824533"/>
      <w:bookmarkStart w:id="10742" w:name="_Toc485825847"/>
      <w:bookmarkStart w:id="10743" w:name="_Toc468807568"/>
      <w:bookmarkStart w:id="10744" w:name="_Toc468808064"/>
      <w:bookmarkStart w:id="10745" w:name="_Toc468808559"/>
      <w:bookmarkStart w:id="10746" w:name="_Toc468809054"/>
      <w:bookmarkStart w:id="10747" w:name="_Toc468967752"/>
      <w:bookmarkStart w:id="10748" w:name="_Toc468968926"/>
      <w:bookmarkStart w:id="10749" w:name="_Toc469047345"/>
      <w:bookmarkStart w:id="10750" w:name="_Toc469051728"/>
      <w:bookmarkStart w:id="10751" w:name="_Toc469052913"/>
      <w:bookmarkStart w:id="10752" w:name="_Toc469320228"/>
      <w:bookmarkStart w:id="10753" w:name="_Toc469321417"/>
      <w:bookmarkStart w:id="10754" w:name="_Toc469407363"/>
      <w:bookmarkStart w:id="10755" w:name="_Toc469408555"/>
      <w:bookmarkStart w:id="10756" w:name="_Toc469926693"/>
      <w:bookmarkStart w:id="10757" w:name="_Toc469929083"/>
      <w:bookmarkStart w:id="10758" w:name="_Toc470543792"/>
      <w:bookmarkStart w:id="10759" w:name="_Toc470544987"/>
      <w:bookmarkStart w:id="10760" w:name="_Toc470546181"/>
      <w:bookmarkStart w:id="10761" w:name="_Toc470547376"/>
      <w:bookmarkStart w:id="10762" w:name="_Toc472073302"/>
      <w:bookmarkStart w:id="10763" w:name="_Toc472074526"/>
      <w:bookmarkStart w:id="10764" w:name="_Toc472075749"/>
      <w:bookmarkStart w:id="10765" w:name="_Toc478745746"/>
      <w:bookmarkStart w:id="10766" w:name="_Toc478746976"/>
      <w:bookmarkStart w:id="10767" w:name="_Toc478748204"/>
      <w:bookmarkStart w:id="10768" w:name="_Toc480903139"/>
      <w:bookmarkStart w:id="10769" w:name="_Toc480904367"/>
      <w:bookmarkStart w:id="10770" w:name="_Toc480906822"/>
      <w:bookmarkStart w:id="10771" w:name="_Toc480908047"/>
      <w:bookmarkStart w:id="10772" w:name="_Toc482278607"/>
      <w:bookmarkStart w:id="10773" w:name="_Toc482279853"/>
      <w:bookmarkStart w:id="10774" w:name="_Toc482797729"/>
      <w:bookmarkStart w:id="10775" w:name="_Toc484771588"/>
      <w:bookmarkStart w:id="10776" w:name="_Toc485824534"/>
      <w:bookmarkStart w:id="10777" w:name="_Toc485825848"/>
      <w:bookmarkStart w:id="10778" w:name="_Toc468807569"/>
      <w:bookmarkStart w:id="10779" w:name="_Toc468808065"/>
      <w:bookmarkStart w:id="10780" w:name="_Toc468808560"/>
      <w:bookmarkStart w:id="10781" w:name="_Toc468809055"/>
      <w:bookmarkStart w:id="10782" w:name="_Toc468967753"/>
      <w:bookmarkStart w:id="10783" w:name="_Toc468968927"/>
      <w:bookmarkStart w:id="10784" w:name="_Toc469047346"/>
      <w:bookmarkStart w:id="10785" w:name="_Toc469051729"/>
      <w:bookmarkStart w:id="10786" w:name="_Toc469052914"/>
      <w:bookmarkStart w:id="10787" w:name="_Toc469320229"/>
      <w:bookmarkStart w:id="10788" w:name="_Toc469321418"/>
      <w:bookmarkStart w:id="10789" w:name="_Toc469407364"/>
      <w:bookmarkStart w:id="10790" w:name="_Toc469408556"/>
      <w:bookmarkStart w:id="10791" w:name="_Toc469926694"/>
      <w:bookmarkStart w:id="10792" w:name="_Toc469929084"/>
      <w:bookmarkStart w:id="10793" w:name="_Toc470543793"/>
      <w:bookmarkStart w:id="10794" w:name="_Toc470544988"/>
      <w:bookmarkStart w:id="10795" w:name="_Toc470546182"/>
      <w:bookmarkStart w:id="10796" w:name="_Toc470547377"/>
      <w:bookmarkStart w:id="10797" w:name="_Toc472073303"/>
      <w:bookmarkStart w:id="10798" w:name="_Toc472074527"/>
      <w:bookmarkStart w:id="10799" w:name="_Toc472075750"/>
      <w:bookmarkStart w:id="10800" w:name="_Toc478745747"/>
      <w:bookmarkStart w:id="10801" w:name="_Toc478746977"/>
      <w:bookmarkStart w:id="10802" w:name="_Toc478748205"/>
      <w:bookmarkStart w:id="10803" w:name="_Toc480903140"/>
      <w:bookmarkStart w:id="10804" w:name="_Toc480904368"/>
      <w:bookmarkStart w:id="10805" w:name="_Toc480906823"/>
      <w:bookmarkStart w:id="10806" w:name="_Toc480908048"/>
      <w:bookmarkStart w:id="10807" w:name="_Toc482278608"/>
      <w:bookmarkStart w:id="10808" w:name="_Toc482279854"/>
      <w:bookmarkStart w:id="10809" w:name="_Toc482797730"/>
      <w:bookmarkStart w:id="10810" w:name="_Toc484771589"/>
      <w:bookmarkStart w:id="10811" w:name="_Toc485824535"/>
      <w:bookmarkStart w:id="10812" w:name="_Toc485825849"/>
      <w:bookmarkStart w:id="10813" w:name="_Toc468807570"/>
      <w:bookmarkStart w:id="10814" w:name="_Toc468808066"/>
      <w:bookmarkStart w:id="10815" w:name="_Toc468808561"/>
      <w:bookmarkStart w:id="10816" w:name="_Toc468809056"/>
      <w:bookmarkStart w:id="10817" w:name="_Toc468967754"/>
      <w:bookmarkStart w:id="10818" w:name="_Toc468968928"/>
      <w:bookmarkStart w:id="10819" w:name="_Toc469047347"/>
      <w:bookmarkStart w:id="10820" w:name="_Toc469051730"/>
      <w:bookmarkStart w:id="10821" w:name="_Toc469052915"/>
      <w:bookmarkStart w:id="10822" w:name="_Toc469320230"/>
      <w:bookmarkStart w:id="10823" w:name="_Toc469321419"/>
      <w:bookmarkStart w:id="10824" w:name="_Toc469407365"/>
      <w:bookmarkStart w:id="10825" w:name="_Toc469408557"/>
      <w:bookmarkStart w:id="10826" w:name="_Toc469926695"/>
      <w:bookmarkStart w:id="10827" w:name="_Toc469929085"/>
      <w:bookmarkStart w:id="10828" w:name="_Toc470543794"/>
      <w:bookmarkStart w:id="10829" w:name="_Toc470544989"/>
      <w:bookmarkStart w:id="10830" w:name="_Toc470546183"/>
      <w:bookmarkStart w:id="10831" w:name="_Toc470547378"/>
      <w:bookmarkStart w:id="10832" w:name="_Toc472073304"/>
      <w:bookmarkStart w:id="10833" w:name="_Toc472074528"/>
      <w:bookmarkStart w:id="10834" w:name="_Toc472075751"/>
      <w:bookmarkStart w:id="10835" w:name="_Toc478745748"/>
      <w:bookmarkStart w:id="10836" w:name="_Toc478746978"/>
      <w:bookmarkStart w:id="10837" w:name="_Toc478748206"/>
      <w:bookmarkStart w:id="10838" w:name="_Toc480903141"/>
      <w:bookmarkStart w:id="10839" w:name="_Toc480904369"/>
      <w:bookmarkStart w:id="10840" w:name="_Toc480906824"/>
      <w:bookmarkStart w:id="10841" w:name="_Toc480908049"/>
      <w:bookmarkStart w:id="10842" w:name="_Toc482278609"/>
      <w:bookmarkStart w:id="10843" w:name="_Toc482279855"/>
      <w:bookmarkStart w:id="10844" w:name="_Toc482797731"/>
      <w:bookmarkStart w:id="10845" w:name="_Toc484771590"/>
      <w:bookmarkStart w:id="10846" w:name="_Toc485824536"/>
      <w:bookmarkStart w:id="10847" w:name="_Toc485825850"/>
      <w:bookmarkStart w:id="10848" w:name="_Toc468807571"/>
      <w:bookmarkStart w:id="10849" w:name="_Toc468808067"/>
      <w:bookmarkStart w:id="10850" w:name="_Toc468808562"/>
      <w:bookmarkStart w:id="10851" w:name="_Toc468809057"/>
      <w:bookmarkStart w:id="10852" w:name="_Toc468967755"/>
      <w:bookmarkStart w:id="10853" w:name="_Toc468968929"/>
      <w:bookmarkStart w:id="10854" w:name="_Toc469047348"/>
      <w:bookmarkStart w:id="10855" w:name="_Toc469051731"/>
      <w:bookmarkStart w:id="10856" w:name="_Toc469052916"/>
      <w:bookmarkStart w:id="10857" w:name="_Toc469320231"/>
      <w:bookmarkStart w:id="10858" w:name="_Toc469321420"/>
      <w:bookmarkStart w:id="10859" w:name="_Toc469407366"/>
      <w:bookmarkStart w:id="10860" w:name="_Toc469408558"/>
      <w:bookmarkStart w:id="10861" w:name="_Toc469926696"/>
      <w:bookmarkStart w:id="10862" w:name="_Toc469929086"/>
      <w:bookmarkStart w:id="10863" w:name="_Toc470543795"/>
      <w:bookmarkStart w:id="10864" w:name="_Toc470544990"/>
      <w:bookmarkStart w:id="10865" w:name="_Toc470546184"/>
      <w:bookmarkStart w:id="10866" w:name="_Toc470547379"/>
      <w:bookmarkStart w:id="10867" w:name="_Toc472073305"/>
      <w:bookmarkStart w:id="10868" w:name="_Toc472074529"/>
      <w:bookmarkStart w:id="10869" w:name="_Toc472075752"/>
      <w:bookmarkStart w:id="10870" w:name="_Toc478745749"/>
      <w:bookmarkStart w:id="10871" w:name="_Toc478746979"/>
      <w:bookmarkStart w:id="10872" w:name="_Toc478748207"/>
      <w:bookmarkStart w:id="10873" w:name="_Toc480903142"/>
      <w:bookmarkStart w:id="10874" w:name="_Toc480904370"/>
      <w:bookmarkStart w:id="10875" w:name="_Toc480906825"/>
      <w:bookmarkStart w:id="10876" w:name="_Toc480908050"/>
      <w:bookmarkStart w:id="10877" w:name="_Toc482278610"/>
      <w:bookmarkStart w:id="10878" w:name="_Toc482279856"/>
      <w:bookmarkStart w:id="10879" w:name="_Toc482797732"/>
      <w:bookmarkStart w:id="10880" w:name="_Toc484771591"/>
      <w:bookmarkStart w:id="10881" w:name="_Toc485824537"/>
      <w:bookmarkStart w:id="10882" w:name="_Toc485825851"/>
      <w:bookmarkStart w:id="10883" w:name="_Toc468807580"/>
      <w:bookmarkStart w:id="10884" w:name="_Toc468808076"/>
      <w:bookmarkStart w:id="10885" w:name="_Toc468808571"/>
      <w:bookmarkStart w:id="10886" w:name="_Toc468809066"/>
      <w:bookmarkStart w:id="10887" w:name="_Toc468967764"/>
      <w:bookmarkStart w:id="10888" w:name="_Toc468968938"/>
      <w:bookmarkStart w:id="10889" w:name="_Toc469047357"/>
      <w:bookmarkStart w:id="10890" w:name="_Toc469051740"/>
      <w:bookmarkStart w:id="10891" w:name="_Toc469052925"/>
      <w:bookmarkStart w:id="10892" w:name="_Toc469320240"/>
      <w:bookmarkStart w:id="10893" w:name="_Toc469321429"/>
      <w:bookmarkStart w:id="10894" w:name="_Toc469407375"/>
      <w:bookmarkStart w:id="10895" w:name="_Toc469408567"/>
      <w:bookmarkStart w:id="10896" w:name="_Toc469926705"/>
      <w:bookmarkStart w:id="10897" w:name="_Toc469929095"/>
      <w:bookmarkStart w:id="10898" w:name="_Toc470543804"/>
      <w:bookmarkStart w:id="10899" w:name="_Toc470544999"/>
      <w:bookmarkStart w:id="10900" w:name="_Toc470546193"/>
      <w:bookmarkStart w:id="10901" w:name="_Toc470547388"/>
      <w:bookmarkStart w:id="10902" w:name="_Toc472073314"/>
      <w:bookmarkStart w:id="10903" w:name="_Toc472074538"/>
      <w:bookmarkStart w:id="10904" w:name="_Toc472075761"/>
      <w:bookmarkStart w:id="10905" w:name="_Toc478745758"/>
      <w:bookmarkStart w:id="10906" w:name="_Toc478746988"/>
      <w:bookmarkStart w:id="10907" w:name="_Toc478748216"/>
      <w:bookmarkStart w:id="10908" w:name="_Toc480903151"/>
      <w:bookmarkStart w:id="10909" w:name="_Toc480904379"/>
      <w:bookmarkStart w:id="10910" w:name="_Toc480906834"/>
      <w:bookmarkStart w:id="10911" w:name="_Toc480908059"/>
      <w:bookmarkStart w:id="10912" w:name="_Toc482278619"/>
      <w:bookmarkStart w:id="10913" w:name="_Toc482279865"/>
      <w:bookmarkStart w:id="10914" w:name="_Toc482797741"/>
      <w:bookmarkStart w:id="10915" w:name="_Toc484771600"/>
      <w:bookmarkStart w:id="10916" w:name="_Toc485824546"/>
      <w:bookmarkStart w:id="10917" w:name="_Toc485825860"/>
      <w:bookmarkStart w:id="10918" w:name="_Toc464836017"/>
      <w:bookmarkStart w:id="10919" w:name="_Toc464836262"/>
      <w:bookmarkStart w:id="10920" w:name="_Toc464836507"/>
      <w:bookmarkStart w:id="10921" w:name="_Toc464836752"/>
      <w:bookmarkStart w:id="10922" w:name="_Toc464836995"/>
      <w:bookmarkStart w:id="10923" w:name="_Toc465345355"/>
      <w:bookmarkStart w:id="10924" w:name="_Toc465350902"/>
      <w:bookmarkStart w:id="10925" w:name="_Toc465351295"/>
      <w:bookmarkStart w:id="10926" w:name="_Toc466298700"/>
      <w:bookmarkStart w:id="10927" w:name="_Toc466306406"/>
      <w:bookmarkStart w:id="10928" w:name="_Toc466306798"/>
      <w:bookmarkStart w:id="10929" w:name="_Toc466308940"/>
      <w:bookmarkStart w:id="10930" w:name="_Toc466625244"/>
      <w:bookmarkStart w:id="10931" w:name="_Toc467160121"/>
      <w:bookmarkStart w:id="10932" w:name="_Toc467166831"/>
      <w:bookmarkStart w:id="10933" w:name="_Toc467231738"/>
      <w:bookmarkStart w:id="10934" w:name="_Toc468807581"/>
      <w:bookmarkStart w:id="10935" w:name="_Toc468808077"/>
      <w:bookmarkStart w:id="10936" w:name="_Toc468808572"/>
      <w:bookmarkStart w:id="10937" w:name="_Toc468809067"/>
      <w:bookmarkStart w:id="10938" w:name="_Toc468967765"/>
      <w:bookmarkStart w:id="10939" w:name="_Toc468968939"/>
      <w:bookmarkStart w:id="10940" w:name="_Toc469047358"/>
      <w:bookmarkStart w:id="10941" w:name="_Toc469051741"/>
      <w:bookmarkStart w:id="10942" w:name="_Toc469052926"/>
      <w:bookmarkStart w:id="10943" w:name="_Toc469320241"/>
      <w:bookmarkStart w:id="10944" w:name="_Toc469321430"/>
      <w:bookmarkStart w:id="10945" w:name="_Toc469407376"/>
      <w:bookmarkStart w:id="10946" w:name="_Toc469408568"/>
      <w:bookmarkStart w:id="10947" w:name="_Toc469926706"/>
      <w:bookmarkStart w:id="10948" w:name="_Toc469929096"/>
      <w:bookmarkStart w:id="10949" w:name="_Toc470543805"/>
      <w:bookmarkStart w:id="10950" w:name="_Toc470545000"/>
      <w:bookmarkStart w:id="10951" w:name="_Toc470546194"/>
      <w:bookmarkStart w:id="10952" w:name="_Toc470547389"/>
      <w:bookmarkStart w:id="10953" w:name="_Toc472073315"/>
      <w:bookmarkStart w:id="10954" w:name="_Toc472074539"/>
      <w:bookmarkStart w:id="10955" w:name="_Toc472075762"/>
      <w:bookmarkStart w:id="10956" w:name="_Toc478745759"/>
      <w:bookmarkStart w:id="10957" w:name="_Toc478746989"/>
      <w:bookmarkStart w:id="10958" w:name="_Toc478748217"/>
      <w:bookmarkStart w:id="10959" w:name="_Toc480903152"/>
      <w:bookmarkStart w:id="10960" w:name="_Toc480904380"/>
      <w:bookmarkStart w:id="10961" w:name="_Toc480906835"/>
      <w:bookmarkStart w:id="10962" w:name="_Toc480908060"/>
      <w:bookmarkStart w:id="10963" w:name="_Toc482278620"/>
      <w:bookmarkStart w:id="10964" w:name="_Toc482279866"/>
      <w:bookmarkStart w:id="10965" w:name="_Toc482797742"/>
      <w:bookmarkStart w:id="10966" w:name="_Toc484771601"/>
      <w:bookmarkStart w:id="10967" w:name="_Toc485824547"/>
      <w:bookmarkStart w:id="10968" w:name="_Toc485825861"/>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27">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2C6EA41" w:rsidR="00C64E7C" w:rsidRPr="00073E9C" w:rsidRDefault="00C64E7C" w:rsidP="00C64E7C">
      <w:pPr>
        <w:pStyle w:val="EditOP-Alnea"/>
      </w:pPr>
      <w:r w:rsidRPr="00073E9C">
        <w:lastRenderedPageBreak/>
        <w:t xml:space="preserve">cada oferta gerada pelo programa de informática possui um Código Identificador da oferta (ID) único. Todos os formulários impressos referentes </w:t>
      </w:r>
      <w:r w:rsidR="00E6686C">
        <w:t>à</w:t>
      </w:r>
      <w:r w:rsidRPr="00073E9C">
        <w:t xml:space="preserve"> mesma oferta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69" w:name="_Toc166864390"/>
      <w:bookmarkStart w:id="10970" w:name="_Toc166865866"/>
      <w:bookmarkEnd w:id="10969"/>
      <w:bookmarkEnd w:id="10970"/>
      <w:r w:rsidRPr="00073E9C">
        <w:t>as licitantes deverão firmar o compromisso de constituição do consórci</w:t>
      </w:r>
      <w:r w:rsidRPr="00D5545C">
        <w:t>o</w:t>
      </w:r>
      <w:r w:rsidRPr="00D5545C">
        <w:rPr>
          <w:rStyle w:val="Refdenotaderodap"/>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Refdenotaderodap"/>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lastRenderedPageBreak/>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1" w:name="_Toc166864394"/>
      <w:bookmarkStart w:id="10972" w:name="_Toc166865870"/>
      <w:bookmarkEnd w:id="10971"/>
      <w:bookmarkEnd w:id="10972"/>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7EF4E2A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3" w:name="_Toc166864397"/>
      <w:bookmarkStart w:id="10974" w:name="_Toc166865873"/>
      <w:bookmarkStart w:id="10975" w:name="_Toc166864398"/>
      <w:bookmarkStart w:id="10976" w:name="_Toc166865874"/>
      <w:bookmarkStart w:id="10977" w:name="_Toc166864399"/>
      <w:bookmarkStart w:id="10978" w:name="_Toc166865875"/>
      <w:bookmarkEnd w:id="10973"/>
      <w:bookmarkEnd w:id="10974"/>
      <w:bookmarkEnd w:id="10975"/>
      <w:bookmarkEnd w:id="10976"/>
      <w:bookmarkEnd w:id="10977"/>
      <w:bookmarkEnd w:id="10978"/>
      <w:r w:rsidRPr="00073E9C">
        <w:t>c</w:t>
      </w:r>
      <w:r w:rsidR="004C60FF" w:rsidRPr="00073E9C">
        <w:t xml:space="preserve">ada oferta deverá estar associada </w:t>
      </w:r>
      <w:r w:rsidR="004D3A38">
        <w:t xml:space="preserve">uma </w:t>
      </w:r>
      <w:r w:rsidR="004C60FF" w:rsidRPr="00073E9C">
        <w:t>garantia de oferta válida</w:t>
      </w:r>
      <w:r w:rsidR="00FA1380" w:rsidRPr="00073E9C">
        <w:t xml:space="preserve"> e no montante estabelecido </w:t>
      </w:r>
      <w:r w:rsidR="00797289" w:rsidRPr="00073E9C">
        <w:t xml:space="preserve">na </w:t>
      </w:r>
      <w:r w:rsidR="005C4F0E" w:rsidRPr="00D5545C">
        <w:t>coluna (viii)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 xml:space="preserve">coluna (vii)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79" w:name="_Toc166864403"/>
      <w:bookmarkStart w:id="10980" w:name="_Toc166865879"/>
      <w:bookmarkStart w:id="10981" w:name="_Toc166864404"/>
      <w:bookmarkStart w:id="10982" w:name="_Toc166865880"/>
      <w:bookmarkStart w:id="10983" w:name="_Toc166864405"/>
      <w:bookmarkStart w:id="10984" w:name="_Toc166865881"/>
      <w:bookmarkStart w:id="10985" w:name="_Toc166864406"/>
      <w:bookmarkStart w:id="10986" w:name="_Toc166865882"/>
      <w:bookmarkStart w:id="10987" w:name="_Toc166864407"/>
      <w:bookmarkStart w:id="10988" w:name="_Toc166865883"/>
      <w:bookmarkStart w:id="10989" w:name="_Toc166864408"/>
      <w:bookmarkStart w:id="10990" w:name="_Toc166865884"/>
      <w:bookmarkStart w:id="10991" w:name="_Toc166864409"/>
      <w:bookmarkStart w:id="10992" w:name="_Toc166865885"/>
      <w:bookmarkStart w:id="10993" w:name="_Toc166864410"/>
      <w:bookmarkStart w:id="10994" w:name="_Toc166865886"/>
      <w:bookmarkStart w:id="10995" w:name="_Toc166864411"/>
      <w:bookmarkStart w:id="10996" w:name="_Toc166865887"/>
      <w:bookmarkStart w:id="10997" w:name="_Toc166864412"/>
      <w:bookmarkStart w:id="10998" w:name="_Toc166865888"/>
      <w:bookmarkStart w:id="10999" w:name="_Toc166864413"/>
      <w:bookmarkStart w:id="11000" w:name="_Toc166865889"/>
      <w:bookmarkStart w:id="11001" w:name="_Toc166864414"/>
      <w:bookmarkStart w:id="11002" w:name="_Toc166865890"/>
      <w:bookmarkStart w:id="11003" w:name="_Toc166864415"/>
      <w:bookmarkStart w:id="11004" w:name="_Toc166865891"/>
      <w:bookmarkStart w:id="11005" w:name="_Toc166864416"/>
      <w:bookmarkStart w:id="11006" w:name="_Toc166865892"/>
      <w:bookmarkStart w:id="11007" w:name="_Toc166864417"/>
      <w:bookmarkStart w:id="11008" w:name="_Toc166865893"/>
      <w:bookmarkStart w:id="11009" w:name="_Toc166864419"/>
      <w:bookmarkStart w:id="11010" w:name="_Toc166865895"/>
      <w:bookmarkStart w:id="11011" w:name="_Toc166864420"/>
      <w:bookmarkStart w:id="11012" w:name="_Toc166865896"/>
      <w:bookmarkStart w:id="11013" w:name="_Toc166864421"/>
      <w:bookmarkStart w:id="11014" w:name="_Toc166865897"/>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15" w:name="_Toc166864424"/>
      <w:bookmarkStart w:id="11016" w:name="_Toc166865900"/>
      <w:bookmarkEnd w:id="11015"/>
      <w:bookmarkEnd w:id="11016"/>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0AA4DEF7" w:rsidR="00DB5EBB" w:rsidRPr="00073E9C" w:rsidRDefault="004D3A38" w:rsidP="00EE0807">
      <w:pPr>
        <w:pStyle w:val="Edital-Alnea"/>
        <w:keepNext w:val="0"/>
        <w:widowControl w:val="0"/>
        <w:numPr>
          <w:ilvl w:val="0"/>
          <w:numId w:val="330"/>
        </w:numPr>
        <w:shd w:val="clear" w:color="auto" w:fill="FFFFFF" w:themeFill="background1"/>
        <w:spacing w:afterLines="80" w:after="192" w:line="312" w:lineRule="auto"/>
        <w:ind w:left="1418"/>
      </w:pPr>
      <w:r>
        <w:t xml:space="preserve">o </w:t>
      </w:r>
      <w:r w:rsidR="00DB5EBB" w:rsidRPr="00073E9C">
        <w:t xml:space="preserve">processamento das ofertas e </w:t>
      </w:r>
      <w:r>
        <w:t xml:space="preserve">a </w:t>
      </w:r>
      <w:r w:rsidR="00DB5EBB" w:rsidRPr="00073E9C">
        <w:t xml:space="preserve">divulgação dos resultados serão feitos por bloco conforme sequência definida pela CEL para cada ciclo da Oferta Permanente de Partilha de Produção; </w:t>
      </w:r>
    </w:p>
    <w:p w14:paraId="0E75BCA9" w14:textId="13A94D30"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17" w:name="_Toc166864427"/>
      <w:bookmarkStart w:id="11018" w:name="_Toc166865903"/>
      <w:bookmarkEnd w:id="11017"/>
      <w:bookmarkEnd w:id="11018"/>
      <w:r w:rsidRPr="00073E9C">
        <w:t xml:space="preserve">todos os envelopes que ingressarem na área de ofertas deverão estar lacrados e </w:t>
      </w:r>
      <w:r w:rsidR="004D3A38">
        <w:t>ser</w:t>
      </w:r>
      <w:r w:rsidR="004D3A38" w:rsidRPr="00073E9C">
        <w:t xml:space="preserve"> </w:t>
      </w:r>
      <w:r w:rsidRPr="00073E9C">
        <w:t>apresentados à CEL</w:t>
      </w:r>
      <w:r w:rsidR="00DD0523" w:rsidRPr="00073E9C">
        <w:t xml:space="preserve"> durante a sessão pública de apresentação de ofertas</w:t>
      </w:r>
      <w:r w:rsidRPr="00073E9C">
        <w:t>;</w:t>
      </w:r>
    </w:p>
    <w:p w14:paraId="045661EA" w14:textId="06E40925"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19" w:name="_Toc166864429"/>
      <w:bookmarkStart w:id="11020" w:name="_Toc166865905"/>
      <w:bookmarkStart w:id="11021" w:name="_Toc166864430"/>
      <w:bookmarkStart w:id="11022" w:name="_Toc166865906"/>
      <w:bookmarkEnd w:id="11019"/>
      <w:bookmarkEnd w:id="11020"/>
      <w:bookmarkEnd w:id="11021"/>
      <w:bookmarkEnd w:id="11022"/>
      <w:r w:rsidRPr="00073E9C">
        <w:t xml:space="preserve">a CEL verificará o preenchimento </w:t>
      </w:r>
      <w:r w:rsidR="00B56A93" w:rsidRPr="00073E9C">
        <w:t>do</w:t>
      </w:r>
      <w:r w:rsidR="00B12AF6">
        <w:t>s</w:t>
      </w:r>
      <w:r w:rsidR="00B56A93" w:rsidRPr="00073E9C">
        <w:t xml:space="preserve"> </w:t>
      </w:r>
      <w:r w:rsidR="00B12AF6" w:rsidRPr="0082701A">
        <w:t>envelopes e seu conteúdo</w:t>
      </w:r>
      <w:r w:rsidR="00B56A93" w:rsidRPr="00073E9C">
        <w:t>,</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6102D66B"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w:t>
      </w:r>
      <w:r w:rsidR="004D3A38">
        <w:t>essa</w:t>
      </w:r>
      <w:r w:rsidR="004D3A38" w:rsidRPr="00073E9C">
        <w:t xml:space="preserve"> </w:t>
      </w:r>
      <w:r w:rsidRPr="00073E9C">
        <w:t xml:space="preserve">a </w:t>
      </w:r>
      <w:r w:rsidRPr="00073E9C">
        <w:lastRenderedPageBreak/>
        <w:t xml:space="preserve">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3" w:name="_Toc166864434"/>
      <w:bookmarkStart w:id="11024" w:name="_Toc166865910"/>
      <w:bookmarkEnd w:id="11023"/>
      <w:bookmarkEnd w:id="11024"/>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(xiii)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(xiii)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5" w:name="_Toc166864438"/>
      <w:bookmarkStart w:id="11026" w:name="_Toc166865914"/>
      <w:bookmarkEnd w:id="11025"/>
      <w:bookmarkEnd w:id="11026"/>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7" w:name="_Toc166864441"/>
      <w:bookmarkStart w:id="11028" w:name="_Toc166865917"/>
      <w:bookmarkEnd w:id="11027"/>
      <w:bookmarkEnd w:id="11028"/>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29" w:name="_Toc166864444"/>
      <w:bookmarkStart w:id="11030" w:name="_Toc166865920"/>
      <w:bookmarkEnd w:id="11029"/>
      <w:bookmarkEnd w:id="11030"/>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44E8B89D" w:rsidR="00436F51" w:rsidRPr="00B05D4C" w:rsidRDefault="00436F51" w:rsidP="006F1AB7">
      <w:pPr>
        <w:pStyle w:val="EditOP-Alnea"/>
        <w:keepNext w:val="0"/>
        <w:widowControl w:val="0"/>
      </w:pPr>
      <w:bookmarkStart w:id="11031" w:name="_Toc166864447"/>
      <w:bookmarkStart w:id="11032" w:name="_Toc166865923"/>
      <w:bookmarkEnd w:id="11031"/>
      <w:bookmarkEnd w:id="11032"/>
      <w:r w:rsidRPr="00B05D4C">
        <w:t>as demais consorciadas deverão atender, no mínimo, às exigências para qualificação e apresentação de ofertas na condição de Não</w:t>
      </w:r>
      <w:r w:rsidR="004D3A38">
        <w:t xml:space="preserve"> </w:t>
      </w:r>
      <w:r w:rsidRPr="00B05D4C">
        <w:t>Operadora</w:t>
      </w:r>
      <w:r w:rsidR="000B7191" w:rsidRPr="00B05D4C">
        <w:t>;</w:t>
      </w:r>
    </w:p>
    <w:p w14:paraId="0057F227" w14:textId="04A37840" w:rsidR="005F19A9" w:rsidRPr="00073E9C" w:rsidRDefault="005F19A9" w:rsidP="006F1AB7">
      <w:pPr>
        <w:pStyle w:val="EditOP-Alnea"/>
        <w:keepNext w:val="0"/>
        <w:widowControl w:val="0"/>
      </w:pPr>
      <w:bookmarkStart w:id="11033" w:name="_Toc166864449"/>
      <w:bookmarkStart w:id="11034" w:name="_Toc166865925"/>
      <w:bookmarkEnd w:id="11033"/>
      <w:bookmarkEnd w:id="11034"/>
      <w:r w:rsidRPr="00073E9C">
        <w:lastRenderedPageBreak/>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Refdecomentrio"/>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35" w:name="_Toc166864452"/>
      <w:bookmarkStart w:id="11036" w:name="_Toc166865928"/>
      <w:bookmarkEnd w:id="11035"/>
      <w:bookmarkEnd w:id="11036"/>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71DDB85A" w:rsidR="00566503" w:rsidRPr="00073E9C" w:rsidRDefault="00D21458" w:rsidP="005A28C4">
      <w:pPr>
        <w:pStyle w:val="EditalOP-Itemn2"/>
      </w:pPr>
      <w:bookmarkStart w:id="11037" w:name="_Toc166864458"/>
      <w:bookmarkStart w:id="11038" w:name="_Toc166865934"/>
      <w:bookmarkEnd w:id="11037"/>
      <w:bookmarkEnd w:id="11038"/>
      <w:r w:rsidRPr="00073E9C">
        <w:t xml:space="preserve">Nos </w:t>
      </w:r>
      <w:r w:rsidR="00566503" w:rsidRPr="00073E9C">
        <w:t xml:space="preserve">termos do art. 38, IV, da Lei </w:t>
      </w:r>
      <w:r w:rsidR="00E36FFC">
        <w:t>n.º</w:t>
      </w:r>
      <w:r w:rsidR="00566503" w:rsidRPr="00073E9C">
        <w:t xml:space="preserve">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2EFF2E89"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39" w:name="_Toc478745761"/>
      <w:bookmarkStart w:id="11040" w:name="_Toc478746991"/>
      <w:bookmarkStart w:id="11041" w:name="_Toc478748219"/>
      <w:bookmarkStart w:id="11042" w:name="_Toc480903154"/>
      <w:bookmarkStart w:id="11043" w:name="_Toc480904382"/>
      <w:bookmarkStart w:id="11044" w:name="_Toc480906837"/>
      <w:bookmarkStart w:id="11045" w:name="_Toc480908062"/>
      <w:bookmarkStart w:id="11046" w:name="_Toc482278622"/>
      <w:bookmarkStart w:id="11047" w:name="_Toc482279868"/>
      <w:bookmarkStart w:id="11048" w:name="_Toc482797744"/>
      <w:bookmarkStart w:id="11049" w:name="_Toc484771603"/>
      <w:bookmarkStart w:id="11050" w:name="_Toc485824549"/>
      <w:bookmarkStart w:id="11051" w:name="_Toc485825863"/>
      <w:bookmarkStart w:id="11052" w:name="_Toc472073317"/>
      <w:bookmarkStart w:id="11053" w:name="_Toc472074541"/>
      <w:bookmarkStart w:id="11054" w:name="_Toc472075764"/>
      <w:bookmarkStart w:id="11055" w:name="_Toc478745762"/>
      <w:bookmarkStart w:id="11056" w:name="_Toc478746992"/>
      <w:bookmarkStart w:id="11057" w:name="_Toc478748220"/>
      <w:bookmarkStart w:id="11058" w:name="_Toc480903155"/>
      <w:bookmarkStart w:id="11059" w:name="_Toc480904383"/>
      <w:bookmarkStart w:id="11060" w:name="_Toc480906838"/>
      <w:bookmarkStart w:id="11061" w:name="_Toc480908063"/>
      <w:bookmarkStart w:id="11062" w:name="_Toc482278623"/>
      <w:bookmarkStart w:id="11063" w:name="_Toc482279869"/>
      <w:bookmarkStart w:id="11064" w:name="_Toc482797745"/>
      <w:bookmarkStart w:id="11065" w:name="_Toc484771604"/>
      <w:bookmarkStart w:id="11066" w:name="_Toc485824550"/>
      <w:bookmarkStart w:id="11067" w:name="_Toc485825864"/>
      <w:bookmarkStart w:id="11068" w:name="_Toc472073318"/>
      <w:bookmarkStart w:id="11069" w:name="_Toc472074542"/>
      <w:bookmarkStart w:id="11070" w:name="_Toc472075765"/>
      <w:bookmarkStart w:id="11071" w:name="_Toc478745763"/>
      <w:bookmarkStart w:id="11072" w:name="_Toc478746993"/>
      <w:bookmarkStart w:id="11073" w:name="_Toc478748221"/>
      <w:bookmarkStart w:id="11074" w:name="_Toc480903156"/>
      <w:bookmarkStart w:id="11075" w:name="_Toc480904384"/>
      <w:bookmarkStart w:id="11076" w:name="_Toc480906839"/>
      <w:bookmarkStart w:id="11077" w:name="_Toc480908064"/>
      <w:bookmarkStart w:id="11078" w:name="_Toc482278624"/>
      <w:bookmarkStart w:id="11079" w:name="_Toc482279870"/>
      <w:bookmarkStart w:id="11080" w:name="_Toc482797746"/>
      <w:bookmarkStart w:id="11081" w:name="_Toc484771605"/>
      <w:bookmarkStart w:id="11082" w:name="_Toc485824551"/>
      <w:bookmarkStart w:id="11083" w:name="_Toc485825865"/>
      <w:bookmarkStart w:id="11084" w:name="_Toc472073319"/>
      <w:bookmarkStart w:id="11085" w:name="_Toc472074543"/>
      <w:bookmarkStart w:id="11086" w:name="_Toc472075766"/>
      <w:bookmarkStart w:id="11087" w:name="_Toc478745764"/>
      <w:bookmarkStart w:id="11088" w:name="_Toc478746994"/>
      <w:bookmarkStart w:id="11089" w:name="_Toc478748222"/>
      <w:bookmarkStart w:id="11090" w:name="_Toc480903157"/>
      <w:bookmarkStart w:id="11091" w:name="_Toc480904385"/>
      <w:bookmarkStart w:id="11092" w:name="_Toc480906840"/>
      <w:bookmarkStart w:id="11093" w:name="_Toc480908065"/>
      <w:bookmarkStart w:id="11094" w:name="_Toc482278625"/>
      <w:bookmarkStart w:id="11095" w:name="_Toc482279871"/>
      <w:bookmarkStart w:id="11096" w:name="_Toc482797747"/>
      <w:bookmarkStart w:id="11097" w:name="_Toc484771606"/>
      <w:bookmarkStart w:id="11098" w:name="_Toc485824552"/>
      <w:bookmarkStart w:id="11099" w:name="_Toc485825866"/>
      <w:bookmarkStart w:id="11100" w:name="_Toc472073320"/>
      <w:bookmarkStart w:id="11101" w:name="_Toc472074544"/>
      <w:bookmarkStart w:id="11102" w:name="_Toc472075767"/>
      <w:bookmarkStart w:id="11103" w:name="_Toc478745765"/>
      <w:bookmarkStart w:id="11104" w:name="_Toc478746995"/>
      <w:bookmarkStart w:id="11105" w:name="_Toc478748223"/>
      <w:bookmarkStart w:id="11106" w:name="_Toc480903158"/>
      <w:bookmarkStart w:id="11107" w:name="_Toc480904386"/>
      <w:bookmarkStart w:id="11108" w:name="_Toc480906841"/>
      <w:bookmarkStart w:id="11109" w:name="_Toc480908066"/>
      <w:bookmarkStart w:id="11110" w:name="_Toc482278626"/>
      <w:bookmarkStart w:id="11111" w:name="_Toc482279872"/>
      <w:bookmarkStart w:id="11112" w:name="_Toc482797748"/>
      <w:bookmarkStart w:id="11113" w:name="_Toc484771607"/>
      <w:bookmarkStart w:id="11114" w:name="_Toc485824553"/>
      <w:bookmarkStart w:id="11115" w:name="_Toc485825867"/>
      <w:bookmarkStart w:id="11116" w:name="_Toc472073322"/>
      <w:bookmarkStart w:id="11117" w:name="_Toc472074546"/>
      <w:bookmarkStart w:id="11118" w:name="_Toc472075769"/>
      <w:bookmarkStart w:id="11119" w:name="_Toc478745767"/>
      <w:bookmarkStart w:id="11120" w:name="_Toc478746997"/>
      <w:bookmarkStart w:id="11121" w:name="_Toc478748225"/>
      <w:bookmarkStart w:id="11122" w:name="_Toc480903160"/>
      <w:bookmarkStart w:id="11123" w:name="_Toc480904388"/>
      <w:bookmarkStart w:id="11124" w:name="_Toc480906843"/>
      <w:bookmarkStart w:id="11125" w:name="_Toc480908068"/>
      <w:bookmarkStart w:id="11126" w:name="_Toc482278628"/>
      <w:bookmarkStart w:id="11127" w:name="_Toc482279874"/>
      <w:bookmarkStart w:id="11128" w:name="_Toc482797750"/>
      <w:bookmarkStart w:id="11129" w:name="_Toc484771609"/>
      <w:bookmarkStart w:id="11130" w:name="_Toc485824555"/>
      <w:bookmarkStart w:id="11131" w:name="_Toc485825869"/>
      <w:bookmarkStart w:id="11132" w:name="_Toc468967767"/>
      <w:bookmarkStart w:id="11133" w:name="_Toc468968941"/>
      <w:bookmarkStart w:id="11134" w:name="_Toc469047360"/>
      <w:bookmarkStart w:id="11135" w:name="_Toc469051743"/>
      <w:bookmarkStart w:id="11136" w:name="_Toc469052928"/>
      <w:bookmarkStart w:id="11137" w:name="_Toc469320243"/>
      <w:bookmarkStart w:id="11138" w:name="_Toc469321432"/>
      <w:bookmarkStart w:id="11139" w:name="_Toc469407378"/>
      <w:bookmarkStart w:id="11140" w:name="_Toc469408570"/>
      <w:bookmarkStart w:id="11141" w:name="_Toc469926708"/>
      <w:bookmarkStart w:id="11142" w:name="_Toc469929098"/>
      <w:bookmarkStart w:id="11143" w:name="_Toc470543807"/>
      <w:bookmarkStart w:id="11144" w:name="_Toc470545002"/>
      <w:bookmarkStart w:id="11145" w:name="_Toc470546196"/>
      <w:bookmarkStart w:id="11146" w:name="_Toc470547391"/>
      <w:bookmarkStart w:id="11147" w:name="_Toc472073323"/>
      <w:bookmarkStart w:id="11148" w:name="_Toc472074547"/>
      <w:bookmarkStart w:id="11149" w:name="_Toc472075770"/>
      <w:bookmarkStart w:id="11150" w:name="_Toc478745768"/>
      <w:bookmarkStart w:id="11151" w:name="_Toc478746998"/>
      <w:bookmarkStart w:id="11152" w:name="_Toc478748226"/>
      <w:bookmarkStart w:id="11153" w:name="_Toc480903161"/>
      <w:bookmarkStart w:id="11154" w:name="_Toc480904389"/>
      <w:bookmarkStart w:id="11155" w:name="_Toc480906844"/>
      <w:bookmarkStart w:id="11156" w:name="_Toc480908069"/>
      <w:bookmarkStart w:id="11157" w:name="_Toc482278629"/>
      <w:bookmarkStart w:id="11158" w:name="_Toc482279875"/>
      <w:bookmarkStart w:id="11159" w:name="_Toc482797751"/>
      <w:bookmarkStart w:id="11160" w:name="_Toc484771610"/>
      <w:bookmarkStart w:id="11161" w:name="_Toc485824556"/>
      <w:bookmarkStart w:id="11162" w:name="_Toc485825870"/>
      <w:bookmarkStart w:id="11163" w:name="_Toc419905416"/>
      <w:bookmarkStart w:id="11164" w:name="_Toc89960923"/>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3"/>
      <w:bookmarkEnd w:id="11164"/>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lastRenderedPageBreak/>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(xiii)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3F151BFE" w:rsidR="005D6CA4" w:rsidRPr="00073E9C" w:rsidRDefault="005B22ED" w:rsidP="005A28C4">
      <w:pPr>
        <w:pStyle w:val="EditalOP-Itemn2"/>
      </w:pPr>
      <w:r w:rsidRPr="00073E9C">
        <w:t xml:space="preserve">A </w:t>
      </w:r>
      <w:r w:rsidR="004D3A38">
        <w:t>O</w:t>
      </w:r>
      <w:r w:rsidR="004D3A38" w:rsidRPr="00073E9C">
        <w:t xml:space="preserve">ferta </w:t>
      </w:r>
      <w:r w:rsidR="004D3A38">
        <w:t>P</w:t>
      </w:r>
      <w:r w:rsidR="004D3A38" w:rsidRPr="00073E9C">
        <w:t xml:space="preserve">ermanente </w:t>
      </w:r>
      <w:r w:rsidR="000F4110" w:rsidRPr="00073E9C">
        <w:t xml:space="preserve">de </w:t>
      </w:r>
      <w:r w:rsidR="004D3A38">
        <w:t>P</w:t>
      </w:r>
      <w:r w:rsidR="004D3A38" w:rsidRPr="00073E9C">
        <w:t xml:space="preserve">artilha </w:t>
      </w:r>
      <w:r w:rsidR="000F4110" w:rsidRPr="00073E9C">
        <w:t xml:space="preserve">não </w:t>
      </w:r>
      <w:r w:rsidR="00D21A5F" w:rsidRPr="00073E9C">
        <w:t xml:space="preserve">prevê </w:t>
      </w:r>
      <w:r w:rsidR="0032519E" w:rsidRPr="00073E9C">
        <w:t xml:space="preserve">a reabertura da </w:t>
      </w:r>
      <w:r w:rsidR="00D21A5F" w:rsidRPr="00073E9C">
        <w:t xml:space="preserve">sessão pública </w:t>
      </w:r>
      <w:r w:rsidR="004D3A38" w:rsidRPr="004D3A38">
        <w:t xml:space="preserve">de apresentação de ofertas </w:t>
      </w:r>
      <w:r w:rsidR="00D21A5F" w:rsidRPr="00073E9C">
        <w:t>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65" w:name="_Toc424569146"/>
      <w:bookmarkStart w:id="11166" w:name="_Toc424569472"/>
      <w:bookmarkStart w:id="11167" w:name="_Toc424658429"/>
      <w:bookmarkStart w:id="11168" w:name="_Toc424825911"/>
      <w:bookmarkStart w:id="11169" w:name="_Toc424569147"/>
      <w:bookmarkStart w:id="11170" w:name="_Toc424569473"/>
      <w:bookmarkStart w:id="11171" w:name="_Toc424658430"/>
      <w:bookmarkStart w:id="11172" w:name="_Toc424825912"/>
      <w:bookmarkStart w:id="11173" w:name="_Toc424569148"/>
      <w:bookmarkStart w:id="11174" w:name="_Toc424569474"/>
      <w:bookmarkStart w:id="11175" w:name="_Toc424658431"/>
      <w:bookmarkStart w:id="11176" w:name="_Toc424825913"/>
      <w:bookmarkStart w:id="11177" w:name="_Toc424569149"/>
      <w:bookmarkStart w:id="11178" w:name="_Toc424569475"/>
      <w:bookmarkStart w:id="11179" w:name="_Toc424658432"/>
      <w:bookmarkStart w:id="11180" w:name="_Toc424825914"/>
      <w:bookmarkStart w:id="11181" w:name="_Toc424569150"/>
      <w:bookmarkStart w:id="11182" w:name="_Toc424569476"/>
      <w:bookmarkStart w:id="11183" w:name="_Toc424658433"/>
      <w:bookmarkStart w:id="11184" w:name="_Toc424825915"/>
      <w:bookmarkStart w:id="11185" w:name="_Toc424569152"/>
      <w:bookmarkStart w:id="11186" w:name="_Toc424569478"/>
      <w:bookmarkStart w:id="11187" w:name="_Toc424658435"/>
      <w:bookmarkStart w:id="11188" w:name="_Toc424825917"/>
      <w:bookmarkStart w:id="11189" w:name="_Toc424569153"/>
      <w:bookmarkStart w:id="11190" w:name="_Toc424569479"/>
      <w:bookmarkStart w:id="11191" w:name="_Toc424658436"/>
      <w:bookmarkStart w:id="11192" w:name="_Toc424825918"/>
      <w:bookmarkStart w:id="11193" w:name="_Toc424569154"/>
      <w:bookmarkStart w:id="11194" w:name="_Toc424569480"/>
      <w:bookmarkStart w:id="11195" w:name="_Toc424658437"/>
      <w:bookmarkStart w:id="11196" w:name="_Toc424825919"/>
      <w:bookmarkStart w:id="11197" w:name="_Toc424569161"/>
      <w:bookmarkStart w:id="11198" w:name="_Toc424569487"/>
      <w:bookmarkStart w:id="11199" w:name="_Toc424658444"/>
      <w:bookmarkStart w:id="11200" w:name="_Toc424825926"/>
      <w:bookmarkStart w:id="11201" w:name="_Toc424569162"/>
      <w:bookmarkStart w:id="11202" w:name="_Toc424569488"/>
      <w:bookmarkStart w:id="11203" w:name="_Toc424658445"/>
      <w:bookmarkStart w:id="11204" w:name="_Toc424825927"/>
      <w:bookmarkStart w:id="11205" w:name="_Toc424569163"/>
      <w:bookmarkStart w:id="11206" w:name="_Toc424569489"/>
      <w:bookmarkStart w:id="11207" w:name="_Toc424658446"/>
      <w:bookmarkStart w:id="11208" w:name="_Toc424825928"/>
      <w:bookmarkStart w:id="11209" w:name="_Toc424569164"/>
      <w:bookmarkStart w:id="11210" w:name="_Toc424569490"/>
      <w:bookmarkStart w:id="11211" w:name="_Toc424658447"/>
      <w:bookmarkStart w:id="11212" w:name="_Toc424825929"/>
      <w:bookmarkStart w:id="11213" w:name="_Toc424569165"/>
      <w:bookmarkStart w:id="11214" w:name="_Toc424569491"/>
      <w:bookmarkStart w:id="11215" w:name="_Toc424658448"/>
      <w:bookmarkStart w:id="11216" w:name="_Toc424825930"/>
      <w:bookmarkStart w:id="11217" w:name="_Toc424569166"/>
      <w:bookmarkStart w:id="11218" w:name="_Toc424569492"/>
      <w:bookmarkStart w:id="11219" w:name="_Toc424658449"/>
      <w:bookmarkStart w:id="11220" w:name="_Toc424825931"/>
      <w:bookmarkStart w:id="11221" w:name="_Toc424569167"/>
      <w:bookmarkStart w:id="11222" w:name="_Toc424569493"/>
      <w:bookmarkStart w:id="11223" w:name="_Toc424658450"/>
      <w:bookmarkStart w:id="11224" w:name="_Toc424825932"/>
      <w:bookmarkStart w:id="11225" w:name="_Toc424569169"/>
      <w:bookmarkStart w:id="11226" w:name="_Toc424569495"/>
      <w:bookmarkStart w:id="11227" w:name="_Toc424658452"/>
      <w:bookmarkStart w:id="11228" w:name="_Toc424825934"/>
      <w:bookmarkStart w:id="11229" w:name="_Toc419898030"/>
      <w:bookmarkStart w:id="11230" w:name="_Toc419898835"/>
      <w:bookmarkStart w:id="11231" w:name="_Toc419900445"/>
      <w:bookmarkStart w:id="11232" w:name="_Toc419902192"/>
      <w:bookmarkStart w:id="11233" w:name="_Toc419902999"/>
      <w:bookmarkStart w:id="11234" w:name="_Toc419903805"/>
      <w:bookmarkStart w:id="11235" w:name="_Toc419904611"/>
      <w:bookmarkStart w:id="11236" w:name="_Toc419905417"/>
      <w:bookmarkStart w:id="11237" w:name="_Toc419906235"/>
      <w:bookmarkStart w:id="11238" w:name="_Toc419907042"/>
      <w:bookmarkStart w:id="11239" w:name="_Toc419907850"/>
      <w:bookmarkStart w:id="11240" w:name="_Toc419908576"/>
      <w:bookmarkStart w:id="11241" w:name="_Toc419960717"/>
      <w:bookmarkStart w:id="11242" w:name="_Toc419898031"/>
      <w:bookmarkStart w:id="11243" w:name="_Toc419898836"/>
      <w:bookmarkStart w:id="11244" w:name="_Toc419900446"/>
      <w:bookmarkStart w:id="11245" w:name="_Toc419902193"/>
      <w:bookmarkStart w:id="11246" w:name="_Toc419903000"/>
      <w:bookmarkStart w:id="11247" w:name="_Toc419903806"/>
      <w:bookmarkStart w:id="11248" w:name="_Toc419904612"/>
      <w:bookmarkStart w:id="11249" w:name="_Toc419905418"/>
      <w:bookmarkStart w:id="11250" w:name="_Toc419906236"/>
      <w:bookmarkStart w:id="11251" w:name="_Toc419907043"/>
      <w:bookmarkStart w:id="11252" w:name="_Toc419907851"/>
      <w:bookmarkStart w:id="11253" w:name="_Toc419908577"/>
      <w:bookmarkStart w:id="11254" w:name="_Toc419960718"/>
      <w:bookmarkStart w:id="11255" w:name="_Toc419898033"/>
      <w:bookmarkStart w:id="11256" w:name="_Toc419898838"/>
      <w:bookmarkStart w:id="11257" w:name="_Toc419900448"/>
      <w:bookmarkStart w:id="11258" w:name="_Toc419902195"/>
      <w:bookmarkStart w:id="11259" w:name="_Toc419903002"/>
      <w:bookmarkStart w:id="11260" w:name="_Toc419903808"/>
      <w:bookmarkStart w:id="11261" w:name="_Toc419904614"/>
      <w:bookmarkStart w:id="11262" w:name="_Toc419905420"/>
      <w:bookmarkStart w:id="11263" w:name="_Toc419906238"/>
      <w:bookmarkStart w:id="11264" w:name="_Toc419907045"/>
      <w:bookmarkStart w:id="11265" w:name="_Toc419907853"/>
      <w:bookmarkStart w:id="11266" w:name="_Toc419908579"/>
      <w:bookmarkStart w:id="11267" w:name="_Toc419960720"/>
      <w:bookmarkStart w:id="11268" w:name="_Toc419898037"/>
      <w:bookmarkStart w:id="11269" w:name="_Toc419898842"/>
      <w:bookmarkStart w:id="11270" w:name="_Toc419900452"/>
      <w:bookmarkStart w:id="11271" w:name="_Toc419902199"/>
      <w:bookmarkStart w:id="11272" w:name="_Toc419903006"/>
      <w:bookmarkStart w:id="11273" w:name="_Toc419903812"/>
      <w:bookmarkStart w:id="11274" w:name="_Toc419904618"/>
      <w:bookmarkStart w:id="11275" w:name="_Toc419905424"/>
      <w:bookmarkStart w:id="11276" w:name="_Toc419906242"/>
      <w:bookmarkStart w:id="11277" w:name="_Toc419907049"/>
      <w:bookmarkStart w:id="11278" w:name="_Toc419907857"/>
      <w:bookmarkStart w:id="11279" w:name="_Toc419908583"/>
      <w:bookmarkStart w:id="11280" w:name="_Toc419960724"/>
      <w:bookmarkStart w:id="11281" w:name="_Toc468968442"/>
      <w:bookmarkStart w:id="11282" w:name="_Toc468969616"/>
      <w:bookmarkStart w:id="11283" w:name="_Toc469048035"/>
      <w:bookmarkStart w:id="11284" w:name="_Toc469052418"/>
      <w:bookmarkStart w:id="11285" w:name="_Toc469053603"/>
      <w:bookmarkStart w:id="11286" w:name="_Toc469320918"/>
      <w:bookmarkStart w:id="11287" w:name="_Toc469322107"/>
      <w:bookmarkStart w:id="11288" w:name="_Toc469408053"/>
      <w:bookmarkStart w:id="11289" w:name="_Toc469409245"/>
      <w:bookmarkStart w:id="11290" w:name="_Toc469927383"/>
      <w:bookmarkStart w:id="11291" w:name="_Toc469929773"/>
      <w:bookmarkStart w:id="11292" w:name="_Toc470544482"/>
      <w:bookmarkStart w:id="11293" w:name="_Toc470545677"/>
      <w:bookmarkStart w:id="11294" w:name="_Toc470546871"/>
      <w:bookmarkStart w:id="11295" w:name="_Toc470548066"/>
      <w:bookmarkStart w:id="11296" w:name="_Toc472073998"/>
      <w:bookmarkStart w:id="11297" w:name="_Toc472075222"/>
      <w:bookmarkStart w:id="11298" w:name="_Toc472076445"/>
      <w:bookmarkStart w:id="11299" w:name="_Toc478746443"/>
      <w:bookmarkStart w:id="11300" w:name="_Toc478747673"/>
      <w:bookmarkStart w:id="11301" w:name="_Toc478748901"/>
      <w:bookmarkStart w:id="11302" w:name="_Toc480903836"/>
      <w:bookmarkStart w:id="11303" w:name="_Toc480905064"/>
      <w:bookmarkStart w:id="11304" w:name="_Toc480907519"/>
      <w:bookmarkStart w:id="11305" w:name="_Toc480908744"/>
      <w:bookmarkStart w:id="11306" w:name="_Toc482279304"/>
      <w:bookmarkStart w:id="11307" w:name="_Toc482280550"/>
      <w:bookmarkStart w:id="11308" w:name="_Toc482798426"/>
      <w:bookmarkStart w:id="11309" w:name="_Toc484772285"/>
      <w:bookmarkStart w:id="11310" w:name="_Toc485825231"/>
      <w:bookmarkStart w:id="11311" w:name="_Toc485826545"/>
      <w:bookmarkStart w:id="11312" w:name="_Toc419898347"/>
      <w:bookmarkStart w:id="11313" w:name="_Toc419899152"/>
      <w:bookmarkStart w:id="11314" w:name="_Toc419900762"/>
      <w:bookmarkStart w:id="11315" w:name="_Toc419902509"/>
      <w:bookmarkStart w:id="11316" w:name="_Toc419903316"/>
      <w:bookmarkStart w:id="11317" w:name="_Toc419904122"/>
      <w:bookmarkStart w:id="11318" w:name="_Toc419904928"/>
      <w:bookmarkStart w:id="11319" w:name="_Toc419905734"/>
      <w:bookmarkStart w:id="11320" w:name="_Toc419906552"/>
      <w:bookmarkStart w:id="11321" w:name="_Toc419907360"/>
      <w:bookmarkStart w:id="11322" w:name="_Toc419908167"/>
      <w:bookmarkStart w:id="11323" w:name="_Toc419908893"/>
      <w:bookmarkStart w:id="11324" w:name="_Toc419961034"/>
      <w:bookmarkStart w:id="11325" w:name="_Toc419898360"/>
      <w:bookmarkStart w:id="11326" w:name="_Toc419899165"/>
      <w:bookmarkStart w:id="11327" w:name="_Toc419900775"/>
      <w:bookmarkStart w:id="11328" w:name="_Toc419902522"/>
      <w:bookmarkStart w:id="11329" w:name="_Toc419903329"/>
      <w:bookmarkStart w:id="11330" w:name="_Toc419904135"/>
      <w:bookmarkStart w:id="11331" w:name="_Toc419904941"/>
      <w:bookmarkStart w:id="11332" w:name="_Toc419905747"/>
      <w:bookmarkStart w:id="11333" w:name="_Toc419906565"/>
      <w:bookmarkStart w:id="11334" w:name="_Toc419907373"/>
      <w:bookmarkStart w:id="11335" w:name="_Toc419908180"/>
      <w:bookmarkStart w:id="11336" w:name="_Toc419908906"/>
      <w:bookmarkStart w:id="11337" w:name="_Toc419961047"/>
      <w:bookmarkStart w:id="11338" w:name="_Toc419898372"/>
      <w:bookmarkStart w:id="11339" w:name="_Toc419899177"/>
      <w:bookmarkStart w:id="11340" w:name="_Toc419900787"/>
      <w:bookmarkStart w:id="11341" w:name="_Toc419902534"/>
      <w:bookmarkStart w:id="11342" w:name="_Toc419903341"/>
      <w:bookmarkStart w:id="11343" w:name="_Toc419904147"/>
      <w:bookmarkStart w:id="11344" w:name="_Toc419904953"/>
      <w:bookmarkStart w:id="11345" w:name="_Toc419905759"/>
      <w:bookmarkStart w:id="11346" w:name="_Toc419906577"/>
      <w:bookmarkStart w:id="11347" w:name="_Toc419907385"/>
      <w:bookmarkStart w:id="11348" w:name="_Toc419908192"/>
      <w:bookmarkStart w:id="11349" w:name="_Toc419908918"/>
      <w:bookmarkStart w:id="11350" w:name="_Toc419961059"/>
      <w:bookmarkStart w:id="11351" w:name="_Toc419898380"/>
      <w:bookmarkStart w:id="11352" w:name="_Toc419899185"/>
      <w:bookmarkStart w:id="11353" w:name="_Toc419900795"/>
      <w:bookmarkStart w:id="11354" w:name="_Toc419902542"/>
      <w:bookmarkStart w:id="11355" w:name="_Toc419903349"/>
      <w:bookmarkStart w:id="11356" w:name="_Toc419904155"/>
      <w:bookmarkStart w:id="11357" w:name="_Toc419904961"/>
      <w:bookmarkStart w:id="11358" w:name="_Toc419905767"/>
      <w:bookmarkStart w:id="11359" w:name="_Toc419906585"/>
      <w:bookmarkStart w:id="11360" w:name="_Toc419907393"/>
      <w:bookmarkStart w:id="11361" w:name="_Toc419908200"/>
      <w:bookmarkStart w:id="11362" w:name="_Toc419908926"/>
      <w:bookmarkStart w:id="11363" w:name="_Toc419961067"/>
      <w:bookmarkStart w:id="11364" w:name="_Toc419898388"/>
      <w:bookmarkStart w:id="11365" w:name="_Toc419899193"/>
      <w:bookmarkStart w:id="11366" w:name="_Toc419900803"/>
      <w:bookmarkStart w:id="11367" w:name="_Toc419902550"/>
      <w:bookmarkStart w:id="11368" w:name="_Toc419903357"/>
      <w:bookmarkStart w:id="11369" w:name="_Toc419904163"/>
      <w:bookmarkStart w:id="11370" w:name="_Toc419904969"/>
      <w:bookmarkStart w:id="11371" w:name="_Toc419905775"/>
      <w:bookmarkStart w:id="11372" w:name="_Toc419906593"/>
      <w:bookmarkStart w:id="11373" w:name="_Toc419907401"/>
      <w:bookmarkStart w:id="11374" w:name="_Toc419908208"/>
      <w:bookmarkStart w:id="11375" w:name="_Toc419908934"/>
      <w:bookmarkStart w:id="11376" w:name="_Toc419961075"/>
      <w:bookmarkStart w:id="11377" w:name="_Toc419898392"/>
      <w:bookmarkStart w:id="11378" w:name="_Toc419899197"/>
      <w:bookmarkStart w:id="11379" w:name="_Toc419900807"/>
      <w:bookmarkStart w:id="11380" w:name="_Toc419902554"/>
      <w:bookmarkStart w:id="11381" w:name="_Toc419903361"/>
      <w:bookmarkStart w:id="11382" w:name="_Toc419904167"/>
      <w:bookmarkStart w:id="11383" w:name="_Toc419904973"/>
      <w:bookmarkStart w:id="11384" w:name="_Toc419905779"/>
      <w:bookmarkStart w:id="11385" w:name="_Toc419906597"/>
      <w:bookmarkStart w:id="11386" w:name="_Toc419907405"/>
      <w:bookmarkStart w:id="11387" w:name="_Toc419908212"/>
      <w:bookmarkStart w:id="11388" w:name="_Toc419908938"/>
      <w:bookmarkStart w:id="11389" w:name="_Toc419961079"/>
      <w:bookmarkStart w:id="11390" w:name="_Toc419898396"/>
      <w:bookmarkStart w:id="11391" w:name="_Toc419899201"/>
      <w:bookmarkStart w:id="11392" w:name="_Toc419900811"/>
      <w:bookmarkStart w:id="11393" w:name="_Toc419902558"/>
      <w:bookmarkStart w:id="11394" w:name="_Toc419903365"/>
      <w:bookmarkStart w:id="11395" w:name="_Toc419904171"/>
      <w:bookmarkStart w:id="11396" w:name="_Toc419904977"/>
      <w:bookmarkStart w:id="11397" w:name="_Toc419905783"/>
      <w:bookmarkStart w:id="11398" w:name="_Toc419906601"/>
      <w:bookmarkStart w:id="11399" w:name="_Toc419907409"/>
      <w:bookmarkStart w:id="11400" w:name="_Toc419908216"/>
      <w:bookmarkStart w:id="11401" w:name="_Toc419908942"/>
      <w:bookmarkStart w:id="11402" w:name="_Toc419961083"/>
      <w:bookmarkStart w:id="11403" w:name="_Toc419898408"/>
      <w:bookmarkStart w:id="11404" w:name="_Toc419899213"/>
      <w:bookmarkStart w:id="11405" w:name="_Toc419900823"/>
      <w:bookmarkStart w:id="11406" w:name="_Toc419902570"/>
      <w:bookmarkStart w:id="11407" w:name="_Toc419903377"/>
      <w:bookmarkStart w:id="11408" w:name="_Toc419904183"/>
      <w:bookmarkStart w:id="11409" w:name="_Toc419904989"/>
      <w:bookmarkStart w:id="11410" w:name="_Toc419905795"/>
      <w:bookmarkStart w:id="11411" w:name="_Toc419906613"/>
      <w:bookmarkStart w:id="11412" w:name="_Toc419907421"/>
      <w:bookmarkStart w:id="11413" w:name="_Toc419908228"/>
      <w:bookmarkStart w:id="11414" w:name="_Toc419908954"/>
      <w:bookmarkStart w:id="11415" w:name="_Toc419961095"/>
      <w:bookmarkStart w:id="11416" w:name="_Toc361937333"/>
      <w:bookmarkStart w:id="11417" w:name="_Toc364416928"/>
      <w:bookmarkStart w:id="11418" w:name="_Toc364685435"/>
      <w:bookmarkStart w:id="11419" w:name="_Toc419898410"/>
      <w:bookmarkStart w:id="11420" w:name="_Toc419899215"/>
      <w:bookmarkStart w:id="11421" w:name="_Toc419900825"/>
      <w:bookmarkStart w:id="11422" w:name="_Toc419902572"/>
      <w:bookmarkStart w:id="11423" w:name="_Toc419903379"/>
      <w:bookmarkStart w:id="11424" w:name="_Toc419904185"/>
      <w:bookmarkStart w:id="11425" w:name="_Toc419904991"/>
      <w:bookmarkStart w:id="11426" w:name="_Toc419905797"/>
      <w:bookmarkStart w:id="11427" w:name="_Toc419906615"/>
      <w:bookmarkStart w:id="11428" w:name="_Toc419907423"/>
      <w:bookmarkStart w:id="11429" w:name="_Toc419908230"/>
      <w:bookmarkStart w:id="11430" w:name="_Toc419908956"/>
      <w:bookmarkStart w:id="11431" w:name="_Toc419961097"/>
      <w:bookmarkStart w:id="11432" w:name="_Toc342489971"/>
      <w:bookmarkStart w:id="11433" w:name="_Toc342490771"/>
      <w:bookmarkStart w:id="11434" w:name="_Toc342656058"/>
      <w:bookmarkStart w:id="11435" w:name="_Toc299549641"/>
      <w:bookmarkStart w:id="11436" w:name="_Toc419898412"/>
      <w:bookmarkStart w:id="11437" w:name="_Toc419899217"/>
      <w:bookmarkStart w:id="11438" w:name="_Toc419900827"/>
      <w:bookmarkStart w:id="11439" w:name="_Toc419902574"/>
      <w:bookmarkStart w:id="11440" w:name="_Toc419903381"/>
      <w:bookmarkStart w:id="11441" w:name="_Toc419904187"/>
      <w:bookmarkStart w:id="11442" w:name="_Toc419904993"/>
      <w:bookmarkStart w:id="11443" w:name="_Toc419905799"/>
      <w:bookmarkStart w:id="11444" w:name="_Toc419906617"/>
      <w:bookmarkStart w:id="11445" w:name="_Toc419907425"/>
      <w:bookmarkStart w:id="11446" w:name="_Toc419908232"/>
      <w:bookmarkStart w:id="11447" w:name="_Toc419908958"/>
      <w:bookmarkStart w:id="11448" w:name="_Toc419961099"/>
      <w:bookmarkStart w:id="11449" w:name="_Toc419898414"/>
      <w:bookmarkStart w:id="11450" w:name="_Toc419899219"/>
      <w:bookmarkStart w:id="11451" w:name="_Toc419900829"/>
      <w:bookmarkStart w:id="11452" w:name="_Toc419902576"/>
      <w:bookmarkStart w:id="11453" w:name="_Toc419903383"/>
      <w:bookmarkStart w:id="11454" w:name="_Toc419904189"/>
      <w:bookmarkStart w:id="11455" w:name="_Toc419904995"/>
      <w:bookmarkStart w:id="11456" w:name="_Toc419905801"/>
      <w:bookmarkStart w:id="11457" w:name="_Toc419906619"/>
      <w:bookmarkStart w:id="11458" w:name="_Toc419907427"/>
      <w:bookmarkStart w:id="11459" w:name="_Toc419908234"/>
      <w:bookmarkStart w:id="11460" w:name="_Toc419908960"/>
      <w:bookmarkStart w:id="11461" w:name="_Toc419961101"/>
      <w:bookmarkStart w:id="11462" w:name="_Toc419898417"/>
      <w:bookmarkStart w:id="11463" w:name="_Toc419899222"/>
      <w:bookmarkStart w:id="11464" w:name="_Toc419900832"/>
      <w:bookmarkStart w:id="11465" w:name="_Toc419902579"/>
      <w:bookmarkStart w:id="11466" w:name="_Toc419903386"/>
      <w:bookmarkStart w:id="11467" w:name="_Toc419904192"/>
      <w:bookmarkStart w:id="11468" w:name="_Toc419904998"/>
      <w:bookmarkStart w:id="11469" w:name="_Toc419905804"/>
      <w:bookmarkStart w:id="11470" w:name="_Toc419906622"/>
      <w:bookmarkStart w:id="11471" w:name="_Toc419907430"/>
      <w:bookmarkStart w:id="11472" w:name="_Toc419908237"/>
      <w:bookmarkStart w:id="11473" w:name="_Toc419908963"/>
      <w:bookmarkStart w:id="11474" w:name="_Toc419961104"/>
      <w:bookmarkStart w:id="11475" w:name="_Toc419898419"/>
      <w:bookmarkStart w:id="11476" w:name="_Toc419899224"/>
      <w:bookmarkStart w:id="11477" w:name="_Toc419900834"/>
      <w:bookmarkStart w:id="11478" w:name="_Toc419902581"/>
      <w:bookmarkStart w:id="11479" w:name="_Toc419903388"/>
      <w:bookmarkStart w:id="11480" w:name="_Toc419904194"/>
      <w:bookmarkStart w:id="11481" w:name="_Toc419905000"/>
      <w:bookmarkStart w:id="11482" w:name="_Toc419905806"/>
      <w:bookmarkStart w:id="11483" w:name="_Toc419906624"/>
      <w:bookmarkStart w:id="11484" w:name="_Toc419907432"/>
      <w:bookmarkStart w:id="11485" w:name="_Toc419908239"/>
      <w:bookmarkStart w:id="11486" w:name="_Toc419908965"/>
      <w:bookmarkStart w:id="11487" w:name="_Toc419961106"/>
      <w:bookmarkStart w:id="11488" w:name="_Toc419898420"/>
      <w:bookmarkStart w:id="11489" w:name="_Toc419899225"/>
      <w:bookmarkStart w:id="11490" w:name="_Toc419900835"/>
      <w:bookmarkStart w:id="11491" w:name="_Toc419902582"/>
      <w:bookmarkStart w:id="11492" w:name="_Toc419903389"/>
      <w:bookmarkStart w:id="11493" w:name="_Toc419904195"/>
      <w:bookmarkStart w:id="11494" w:name="_Toc419905001"/>
      <w:bookmarkStart w:id="11495" w:name="_Toc419905807"/>
      <w:bookmarkStart w:id="11496" w:name="_Toc419906625"/>
      <w:bookmarkStart w:id="11497" w:name="_Toc419907433"/>
      <w:bookmarkStart w:id="11498" w:name="_Toc419908240"/>
      <w:bookmarkStart w:id="11499" w:name="_Toc419908966"/>
      <w:bookmarkStart w:id="11500" w:name="_Toc419961107"/>
      <w:bookmarkStart w:id="11501" w:name="_Toc419898421"/>
      <w:bookmarkStart w:id="11502" w:name="_Toc419899226"/>
      <w:bookmarkStart w:id="11503" w:name="_Toc419900836"/>
      <w:bookmarkStart w:id="11504" w:name="_Toc419902583"/>
      <w:bookmarkStart w:id="11505" w:name="_Toc419903390"/>
      <w:bookmarkStart w:id="11506" w:name="_Toc419904196"/>
      <w:bookmarkStart w:id="11507" w:name="_Toc419905002"/>
      <w:bookmarkStart w:id="11508" w:name="_Toc419905808"/>
      <w:bookmarkStart w:id="11509" w:name="_Toc419906626"/>
      <w:bookmarkStart w:id="11510" w:name="_Toc419907434"/>
      <w:bookmarkStart w:id="11511" w:name="_Toc419908241"/>
      <w:bookmarkStart w:id="11512" w:name="_Toc419908967"/>
      <w:bookmarkStart w:id="11513" w:name="_Toc419961108"/>
      <w:bookmarkStart w:id="11514" w:name="_Toc419898422"/>
      <w:bookmarkStart w:id="11515" w:name="_Toc419899227"/>
      <w:bookmarkStart w:id="11516" w:name="_Toc419900837"/>
      <w:bookmarkStart w:id="11517" w:name="_Toc419902584"/>
      <w:bookmarkStart w:id="11518" w:name="_Toc419903391"/>
      <w:bookmarkStart w:id="11519" w:name="_Toc419904197"/>
      <w:bookmarkStart w:id="11520" w:name="_Toc419905003"/>
      <w:bookmarkStart w:id="11521" w:name="_Toc419905809"/>
      <w:bookmarkStart w:id="11522" w:name="_Toc419906627"/>
      <w:bookmarkStart w:id="11523" w:name="_Toc419907435"/>
      <w:bookmarkStart w:id="11524" w:name="_Toc419908242"/>
      <w:bookmarkStart w:id="11525" w:name="_Toc419908968"/>
      <w:bookmarkStart w:id="11526" w:name="_Toc419961109"/>
      <w:bookmarkStart w:id="11527" w:name="_TABELA_1"/>
      <w:bookmarkStart w:id="11528" w:name="_TABELA_2"/>
      <w:bookmarkStart w:id="11529" w:name="_TABELA_3"/>
      <w:bookmarkStart w:id="11530" w:name="_Investimentos_Locais_Mínimos"/>
      <w:bookmarkStart w:id="11531" w:name="_TABELA_4"/>
      <w:bookmarkStart w:id="11532" w:name="_Qualificação_Técnica"/>
      <w:bookmarkStart w:id="11533" w:name="_TABELA_5"/>
      <w:bookmarkStart w:id="11534" w:name="_TABELA_–_6"/>
      <w:bookmarkStart w:id="11535" w:name="_Qualificação_Financeira"/>
      <w:bookmarkStart w:id="11536" w:name="_Qualificação_Jurídica"/>
      <w:bookmarkStart w:id="11537" w:name="_TABELA_7"/>
      <w:bookmarkStart w:id="11538" w:name="_TABELA_8"/>
      <w:bookmarkStart w:id="11539" w:name="_Taxas_de_Participação"/>
      <w:bookmarkStart w:id="11540" w:name="_TABELA_9"/>
      <w:bookmarkStart w:id="11541" w:name="_Prazos_e_locais"/>
      <w:bookmarkStart w:id="11542" w:name="_Empresas_sediadas_em"/>
      <w:bookmarkStart w:id="11543" w:name="_Toc419898426"/>
      <w:bookmarkStart w:id="11544" w:name="_Toc419899231"/>
      <w:bookmarkStart w:id="11545" w:name="_Toc419900841"/>
      <w:bookmarkStart w:id="11546" w:name="_Toc419902588"/>
      <w:bookmarkStart w:id="11547" w:name="_Toc419903395"/>
      <w:bookmarkStart w:id="11548" w:name="_Toc419904201"/>
      <w:bookmarkStart w:id="11549" w:name="_Toc419905007"/>
      <w:bookmarkStart w:id="11550" w:name="_Toc419905813"/>
      <w:bookmarkStart w:id="11551" w:name="_Toc419906631"/>
      <w:bookmarkStart w:id="11552" w:name="_Toc419907439"/>
      <w:bookmarkStart w:id="11553" w:name="_Toc419908246"/>
      <w:bookmarkStart w:id="11554" w:name="_Toc419908972"/>
      <w:bookmarkStart w:id="11555" w:name="_Toc419961113"/>
      <w:bookmarkStart w:id="11556" w:name="_Programa_e_Local"/>
      <w:bookmarkStart w:id="11557" w:name="_Toc419898428"/>
      <w:bookmarkStart w:id="11558" w:name="_Toc419899233"/>
      <w:bookmarkStart w:id="11559" w:name="_Toc419900843"/>
      <w:bookmarkStart w:id="11560" w:name="_Toc419902590"/>
      <w:bookmarkStart w:id="11561" w:name="_Toc419903397"/>
      <w:bookmarkStart w:id="11562" w:name="_Toc419904203"/>
      <w:bookmarkStart w:id="11563" w:name="_Toc419905009"/>
      <w:bookmarkStart w:id="11564" w:name="_Toc419905815"/>
      <w:bookmarkStart w:id="11565" w:name="_Toc419906633"/>
      <w:bookmarkStart w:id="11566" w:name="_Toc419907441"/>
      <w:bookmarkStart w:id="11567" w:name="_Toc419908248"/>
      <w:bookmarkStart w:id="11568" w:name="_Toc419908974"/>
      <w:bookmarkStart w:id="11569" w:name="_Toc419961115"/>
      <w:bookmarkStart w:id="11570" w:name="_Toc419898429"/>
      <w:bookmarkStart w:id="11571" w:name="_Toc419899234"/>
      <w:bookmarkStart w:id="11572" w:name="_Toc419900844"/>
      <w:bookmarkStart w:id="11573" w:name="_Toc419902591"/>
      <w:bookmarkStart w:id="11574" w:name="_Toc419903398"/>
      <w:bookmarkStart w:id="11575" w:name="_Toc419904204"/>
      <w:bookmarkStart w:id="11576" w:name="_Toc419905010"/>
      <w:bookmarkStart w:id="11577" w:name="_Toc419905816"/>
      <w:bookmarkStart w:id="11578" w:name="_Toc419906634"/>
      <w:bookmarkStart w:id="11579" w:name="_Toc419907442"/>
      <w:bookmarkStart w:id="11580" w:name="_Toc419908249"/>
      <w:bookmarkStart w:id="11581" w:name="_Toc419908975"/>
      <w:bookmarkStart w:id="11582" w:name="_Toc419961116"/>
      <w:bookmarkStart w:id="11583" w:name="_Toc419898434"/>
      <w:bookmarkStart w:id="11584" w:name="_Toc419899239"/>
      <w:bookmarkStart w:id="11585" w:name="_Toc419900849"/>
      <w:bookmarkStart w:id="11586" w:name="_Toc419902596"/>
      <w:bookmarkStart w:id="11587" w:name="_Toc419903403"/>
      <w:bookmarkStart w:id="11588" w:name="_Toc419904209"/>
      <w:bookmarkStart w:id="11589" w:name="_Toc419905015"/>
      <w:bookmarkStart w:id="11590" w:name="_Toc419905821"/>
      <w:bookmarkStart w:id="11591" w:name="_Toc419906639"/>
      <w:bookmarkStart w:id="11592" w:name="_Toc419907447"/>
      <w:bookmarkStart w:id="11593" w:name="_Toc419908254"/>
      <w:bookmarkStart w:id="11594" w:name="_Toc419908980"/>
      <w:bookmarkStart w:id="11595" w:name="_Toc419961121"/>
      <w:bookmarkStart w:id="11596" w:name="_Toc419898436"/>
      <w:bookmarkStart w:id="11597" w:name="_Toc419899241"/>
      <w:bookmarkStart w:id="11598" w:name="_Toc419900851"/>
      <w:bookmarkStart w:id="11599" w:name="_Toc419902598"/>
      <w:bookmarkStart w:id="11600" w:name="_Toc419903405"/>
      <w:bookmarkStart w:id="11601" w:name="_Toc419904211"/>
      <w:bookmarkStart w:id="11602" w:name="_Toc419905017"/>
      <w:bookmarkStart w:id="11603" w:name="_Toc419905823"/>
      <w:bookmarkStart w:id="11604" w:name="_Toc419906641"/>
      <w:bookmarkStart w:id="11605" w:name="_Toc419907449"/>
      <w:bookmarkStart w:id="11606" w:name="_Toc419908256"/>
      <w:bookmarkStart w:id="11607" w:name="_Toc419908982"/>
      <w:bookmarkStart w:id="11608" w:name="_Toc419961123"/>
      <w:bookmarkStart w:id="11609" w:name="_Hlt512742806"/>
      <w:bookmarkStart w:id="11610" w:name="_Toc419898438"/>
      <w:bookmarkStart w:id="11611" w:name="_Toc419899243"/>
      <w:bookmarkStart w:id="11612" w:name="_Toc419900853"/>
      <w:bookmarkStart w:id="11613" w:name="_Toc419902600"/>
      <w:bookmarkStart w:id="11614" w:name="_Toc419903407"/>
      <w:bookmarkStart w:id="11615" w:name="_Toc419904213"/>
      <w:bookmarkStart w:id="11616" w:name="_Toc419905019"/>
      <w:bookmarkStart w:id="11617" w:name="_Toc419905825"/>
      <w:bookmarkStart w:id="11618" w:name="_Toc419906643"/>
      <w:bookmarkStart w:id="11619" w:name="_Toc419907451"/>
      <w:bookmarkStart w:id="11620" w:name="_Toc419908258"/>
      <w:bookmarkStart w:id="11621" w:name="_Toc419908984"/>
      <w:bookmarkStart w:id="11622" w:name="_Toc419961125"/>
      <w:bookmarkStart w:id="11623" w:name="_Toc419898442"/>
      <w:bookmarkStart w:id="11624" w:name="_Toc419899247"/>
      <w:bookmarkStart w:id="11625" w:name="_Toc419900857"/>
      <w:bookmarkStart w:id="11626" w:name="_Toc419902604"/>
      <w:bookmarkStart w:id="11627" w:name="_Toc419903411"/>
      <w:bookmarkStart w:id="11628" w:name="_Toc419904217"/>
      <w:bookmarkStart w:id="11629" w:name="_Toc419905023"/>
      <w:bookmarkStart w:id="11630" w:name="_Toc419905829"/>
      <w:bookmarkStart w:id="11631" w:name="_Toc419906647"/>
      <w:bookmarkStart w:id="11632" w:name="_Toc419907455"/>
      <w:bookmarkStart w:id="11633" w:name="_Toc419908262"/>
      <w:bookmarkStart w:id="11634" w:name="_Toc419908988"/>
      <w:bookmarkStart w:id="11635" w:name="_Toc419961129"/>
      <w:bookmarkStart w:id="11636" w:name="_Toc419898443"/>
      <w:bookmarkStart w:id="11637" w:name="_Toc419899248"/>
      <w:bookmarkStart w:id="11638" w:name="_Toc419900858"/>
      <w:bookmarkStart w:id="11639" w:name="_Toc419902605"/>
      <w:bookmarkStart w:id="11640" w:name="_Toc419903412"/>
      <w:bookmarkStart w:id="11641" w:name="_Toc419904218"/>
      <w:bookmarkStart w:id="11642" w:name="_Toc419905024"/>
      <w:bookmarkStart w:id="11643" w:name="_Toc419905830"/>
      <w:bookmarkStart w:id="11644" w:name="_Toc419906648"/>
      <w:bookmarkStart w:id="11645" w:name="_Toc419907456"/>
      <w:bookmarkStart w:id="11646" w:name="_Toc419908263"/>
      <w:bookmarkStart w:id="11647" w:name="_Toc419908989"/>
      <w:bookmarkStart w:id="11648" w:name="_Toc419961130"/>
      <w:bookmarkStart w:id="11649" w:name="_Toc419898448"/>
      <w:bookmarkStart w:id="11650" w:name="_Toc419899253"/>
      <w:bookmarkStart w:id="11651" w:name="_Toc419900863"/>
      <w:bookmarkStart w:id="11652" w:name="_Toc419902610"/>
      <w:bookmarkStart w:id="11653" w:name="_Toc419903417"/>
      <w:bookmarkStart w:id="11654" w:name="_Toc419904223"/>
      <w:bookmarkStart w:id="11655" w:name="_Toc419905029"/>
      <w:bookmarkStart w:id="11656" w:name="_Toc419905835"/>
      <w:bookmarkStart w:id="11657" w:name="_Toc419906653"/>
      <w:bookmarkStart w:id="11658" w:name="_Toc419907461"/>
      <w:bookmarkStart w:id="11659" w:name="_Toc419908268"/>
      <w:bookmarkStart w:id="11660" w:name="_Toc419908994"/>
      <w:bookmarkStart w:id="11661" w:name="_Toc419961135"/>
      <w:bookmarkStart w:id="11662" w:name="_Toc419898460"/>
      <w:bookmarkStart w:id="11663" w:name="_Toc419899265"/>
      <w:bookmarkStart w:id="11664" w:name="_Toc419900875"/>
      <w:bookmarkStart w:id="11665" w:name="_Toc419902622"/>
      <w:bookmarkStart w:id="11666" w:name="_Toc419903429"/>
      <w:bookmarkStart w:id="11667" w:name="_Toc419904235"/>
      <w:bookmarkStart w:id="11668" w:name="_Toc419905041"/>
      <w:bookmarkStart w:id="11669" w:name="_Toc419905847"/>
      <w:bookmarkStart w:id="11670" w:name="_Toc419906665"/>
      <w:bookmarkStart w:id="11671" w:name="_Toc419907473"/>
      <w:bookmarkStart w:id="11672" w:name="_Toc419908280"/>
      <w:bookmarkStart w:id="11673" w:name="_Toc419909006"/>
      <w:bookmarkStart w:id="11674" w:name="_Toc419961147"/>
      <w:bookmarkStart w:id="11675" w:name="_Toc419898466"/>
      <w:bookmarkStart w:id="11676" w:name="_Toc419899271"/>
      <w:bookmarkStart w:id="11677" w:name="_Toc419900881"/>
      <w:bookmarkStart w:id="11678" w:name="_Toc419902628"/>
      <w:bookmarkStart w:id="11679" w:name="_Toc419903435"/>
      <w:bookmarkStart w:id="11680" w:name="_Toc419904241"/>
      <w:bookmarkStart w:id="11681" w:name="_Toc419905047"/>
      <w:bookmarkStart w:id="11682" w:name="_Toc419905853"/>
      <w:bookmarkStart w:id="11683" w:name="_Toc419906671"/>
      <w:bookmarkStart w:id="11684" w:name="_Toc419907479"/>
      <w:bookmarkStart w:id="11685" w:name="_Toc419908286"/>
      <w:bookmarkStart w:id="11686" w:name="_Toc419909012"/>
      <w:bookmarkStart w:id="11687" w:name="_Toc419961153"/>
      <w:bookmarkStart w:id="11688" w:name="_Toc419898472"/>
      <w:bookmarkStart w:id="11689" w:name="_Toc419899277"/>
      <w:bookmarkStart w:id="11690" w:name="_Toc419900887"/>
      <w:bookmarkStart w:id="11691" w:name="_Toc419902634"/>
      <w:bookmarkStart w:id="11692" w:name="_Toc419903441"/>
      <w:bookmarkStart w:id="11693" w:name="_Toc419904247"/>
      <w:bookmarkStart w:id="11694" w:name="_Toc419905053"/>
      <w:bookmarkStart w:id="11695" w:name="_Toc419905859"/>
      <w:bookmarkStart w:id="11696" w:name="_Toc419906677"/>
      <w:bookmarkStart w:id="11697" w:name="_Toc419907485"/>
      <w:bookmarkStart w:id="11698" w:name="_Toc419908292"/>
      <w:bookmarkStart w:id="11699" w:name="_Toc419909018"/>
      <w:bookmarkStart w:id="11700" w:name="_Toc419961159"/>
      <w:bookmarkStart w:id="11701" w:name="_Toc419898481"/>
      <w:bookmarkStart w:id="11702" w:name="_Toc419899286"/>
      <w:bookmarkStart w:id="11703" w:name="_Toc419900896"/>
      <w:bookmarkStart w:id="11704" w:name="_Toc419902643"/>
      <w:bookmarkStart w:id="11705" w:name="_Toc419903450"/>
      <w:bookmarkStart w:id="11706" w:name="_Toc419904256"/>
      <w:bookmarkStart w:id="11707" w:name="_Toc419905062"/>
      <w:bookmarkStart w:id="11708" w:name="_Toc419905868"/>
      <w:bookmarkStart w:id="11709" w:name="_Toc419906686"/>
      <w:bookmarkStart w:id="11710" w:name="_Toc419907494"/>
      <w:bookmarkStart w:id="11711" w:name="_Toc419908301"/>
      <w:bookmarkStart w:id="11712" w:name="_Toc419909027"/>
      <w:bookmarkStart w:id="11713" w:name="_Toc419961168"/>
      <w:bookmarkStart w:id="11714" w:name="_Toc364685444"/>
      <w:bookmarkStart w:id="11715" w:name="_Toc419898486"/>
      <w:bookmarkStart w:id="11716" w:name="_Toc419899291"/>
      <w:bookmarkStart w:id="11717" w:name="_Toc419900901"/>
      <w:bookmarkStart w:id="11718" w:name="_Toc419902648"/>
      <w:bookmarkStart w:id="11719" w:name="_Toc419903455"/>
      <w:bookmarkStart w:id="11720" w:name="_Toc419904261"/>
      <w:bookmarkStart w:id="11721" w:name="_Toc419905067"/>
      <w:bookmarkStart w:id="11722" w:name="_Toc419905873"/>
      <w:bookmarkStart w:id="11723" w:name="_Toc419906691"/>
      <w:bookmarkStart w:id="11724" w:name="_Toc419907499"/>
      <w:bookmarkStart w:id="11725" w:name="_Toc419908306"/>
      <w:bookmarkStart w:id="11726" w:name="_Toc419909032"/>
      <w:bookmarkStart w:id="11727" w:name="_Toc419961173"/>
      <w:bookmarkStart w:id="11728" w:name="_Toc419898487"/>
      <w:bookmarkStart w:id="11729" w:name="_Toc419899292"/>
      <w:bookmarkStart w:id="11730" w:name="_Toc419900902"/>
      <w:bookmarkStart w:id="11731" w:name="_Toc419902649"/>
      <w:bookmarkStart w:id="11732" w:name="_Toc419903456"/>
      <w:bookmarkStart w:id="11733" w:name="_Toc419904262"/>
      <w:bookmarkStart w:id="11734" w:name="_Toc419905068"/>
      <w:bookmarkStart w:id="11735" w:name="_Toc419905874"/>
      <w:bookmarkStart w:id="11736" w:name="_Toc419906692"/>
      <w:bookmarkStart w:id="11737" w:name="_Toc419907500"/>
      <w:bookmarkStart w:id="11738" w:name="_Toc419908307"/>
      <w:bookmarkStart w:id="11739" w:name="_Toc419909033"/>
      <w:bookmarkStart w:id="11740" w:name="_Toc419961174"/>
      <w:bookmarkStart w:id="11741" w:name="_Toc419898494"/>
      <w:bookmarkStart w:id="11742" w:name="_Toc419899299"/>
      <w:bookmarkStart w:id="11743" w:name="_Toc419900909"/>
      <w:bookmarkStart w:id="11744" w:name="_Toc419902656"/>
      <w:bookmarkStart w:id="11745" w:name="_Toc419903463"/>
      <w:bookmarkStart w:id="11746" w:name="_Toc419904269"/>
      <w:bookmarkStart w:id="11747" w:name="_Toc419905075"/>
      <w:bookmarkStart w:id="11748" w:name="_Toc419905881"/>
      <w:bookmarkStart w:id="11749" w:name="_Toc419906699"/>
      <w:bookmarkStart w:id="11750" w:name="_Toc419907507"/>
      <w:bookmarkStart w:id="11751" w:name="_Toc419908314"/>
      <w:bookmarkStart w:id="11752" w:name="_Toc419909040"/>
      <w:bookmarkStart w:id="11753" w:name="_Toc419961181"/>
      <w:bookmarkStart w:id="11754" w:name="_Toc419898498"/>
      <w:bookmarkStart w:id="11755" w:name="_Toc419899303"/>
      <w:bookmarkStart w:id="11756" w:name="_Toc419900913"/>
      <w:bookmarkStart w:id="11757" w:name="_Toc419902660"/>
      <w:bookmarkStart w:id="11758" w:name="_Toc419903467"/>
      <w:bookmarkStart w:id="11759" w:name="_Toc419904273"/>
      <w:bookmarkStart w:id="11760" w:name="_Toc419905079"/>
      <w:bookmarkStart w:id="11761" w:name="_Toc419905885"/>
      <w:bookmarkStart w:id="11762" w:name="_Toc419906703"/>
      <w:bookmarkStart w:id="11763" w:name="_Toc419907511"/>
      <w:bookmarkStart w:id="11764" w:name="_Toc419908318"/>
      <w:bookmarkStart w:id="11765" w:name="_Toc419909044"/>
      <w:bookmarkStart w:id="11766" w:name="_Toc419961185"/>
      <w:bookmarkStart w:id="11767" w:name="_Toc419898500"/>
      <w:bookmarkStart w:id="11768" w:name="_Toc419899305"/>
      <w:bookmarkStart w:id="11769" w:name="_Toc419900915"/>
      <w:bookmarkStart w:id="11770" w:name="_Toc419902662"/>
      <w:bookmarkStart w:id="11771" w:name="_Toc419903469"/>
      <w:bookmarkStart w:id="11772" w:name="_Toc419904275"/>
      <w:bookmarkStart w:id="11773" w:name="_Toc419905081"/>
      <w:bookmarkStart w:id="11774" w:name="_Toc419905887"/>
      <w:bookmarkStart w:id="11775" w:name="_Toc419906705"/>
      <w:bookmarkStart w:id="11776" w:name="_Toc419907513"/>
      <w:bookmarkStart w:id="11777" w:name="_Toc419908320"/>
      <w:bookmarkStart w:id="11778" w:name="_Toc419909046"/>
      <w:bookmarkStart w:id="11779" w:name="_Toc419961187"/>
      <w:bookmarkStart w:id="11780" w:name="_Toc419898502"/>
      <w:bookmarkStart w:id="11781" w:name="_Toc419899307"/>
      <w:bookmarkStart w:id="11782" w:name="_Toc419900917"/>
      <w:bookmarkStart w:id="11783" w:name="_Toc419902664"/>
      <w:bookmarkStart w:id="11784" w:name="_Toc419903471"/>
      <w:bookmarkStart w:id="11785" w:name="_Toc419904277"/>
      <w:bookmarkStart w:id="11786" w:name="_Toc419905083"/>
      <w:bookmarkStart w:id="11787" w:name="_Toc419905889"/>
      <w:bookmarkStart w:id="11788" w:name="_Toc419906707"/>
      <w:bookmarkStart w:id="11789" w:name="_Toc419907515"/>
      <w:bookmarkStart w:id="11790" w:name="_Toc419908322"/>
      <w:bookmarkStart w:id="11791" w:name="_Toc419909048"/>
      <w:bookmarkStart w:id="11792" w:name="_Toc419961189"/>
      <w:bookmarkStart w:id="11793" w:name="_Toc419898508"/>
      <w:bookmarkStart w:id="11794" w:name="_Toc419899313"/>
      <w:bookmarkStart w:id="11795" w:name="_Toc419900923"/>
      <w:bookmarkStart w:id="11796" w:name="_Toc419902670"/>
      <w:bookmarkStart w:id="11797" w:name="_Toc419903477"/>
      <w:bookmarkStart w:id="11798" w:name="_Toc419904283"/>
      <w:bookmarkStart w:id="11799" w:name="_Toc419905089"/>
      <w:bookmarkStart w:id="11800" w:name="_Toc419905895"/>
      <w:bookmarkStart w:id="11801" w:name="_Toc419906713"/>
      <w:bookmarkStart w:id="11802" w:name="_Toc419907521"/>
      <w:bookmarkStart w:id="11803" w:name="_Toc419908328"/>
      <w:bookmarkStart w:id="11804" w:name="_Toc419909054"/>
      <w:bookmarkStart w:id="11805" w:name="_Toc419961195"/>
      <w:bookmarkStart w:id="11806" w:name="_Toc419898510"/>
      <w:bookmarkStart w:id="11807" w:name="_Toc419899315"/>
      <w:bookmarkStart w:id="11808" w:name="_Toc419900925"/>
      <w:bookmarkStart w:id="11809" w:name="_Toc419902672"/>
      <w:bookmarkStart w:id="11810" w:name="_Toc419903479"/>
      <w:bookmarkStart w:id="11811" w:name="_Toc419904285"/>
      <w:bookmarkStart w:id="11812" w:name="_Toc419905091"/>
      <w:bookmarkStart w:id="11813" w:name="_Toc419905897"/>
      <w:bookmarkStart w:id="11814" w:name="_Toc419906715"/>
      <w:bookmarkStart w:id="11815" w:name="_Toc419907523"/>
      <w:bookmarkStart w:id="11816" w:name="_Toc419908330"/>
      <w:bookmarkStart w:id="11817" w:name="_Toc419909056"/>
      <w:bookmarkStart w:id="11818" w:name="_Toc419961197"/>
      <w:bookmarkStart w:id="11819" w:name="_Toc419898520"/>
      <w:bookmarkStart w:id="11820" w:name="_Toc419899325"/>
      <w:bookmarkStart w:id="11821" w:name="_Toc419900935"/>
      <w:bookmarkStart w:id="11822" w:name="_Toc419902682"/>
      <w:bookmarkStart w:id="11823" w:name="_Toc419903489"/>
      <w:bookmarkStart w:id="11824" w:name="_Toc419904295"/>
      <w:bookmarkStart w:id="11825" w:name="_Toc419905101"/>
      <w:bookmarkStart w:id="11826" w:name="_Toc419905907"/>
      <w:bookmarkStart w:id="11827" w:name="_Toc419906725"/>
      <w:bookmarkStart w:id="11828" w:name="_Toc419907533"/>
      <w:bookmarkStart w:id="11829" w:name="_Toc419908340"/>
      <w:bookmarkStart w:id="11830" w:name="_Toc419909066"/>
      <w:bookmarkStart w:id="11831" w:name="_Toc419961207"/>
      <w:bookmarkStart w:id="11832" w:name="_Toc419898532"/>
      <w:bookmarkStart w:id="11833" w:name="_Toc419899337"/>
      <w:bookmarkStart w:id="11834" w:name="_Toc419900947"/>
      <w:bookmarkStart w:id="11835" w:name="_Toc419902694"/>
      <w:bookmarkStart w:id="11836" w:name="_Toc419903501"/>
      <w:bookmarkStart w:id="11837" w:name="_Toc419904307"/>
      <w:bookmarkStart w:id="11838" w:name="_Toc419905113"/>
      <w:bookmarkStart w:id="11839" w:name="_Toc419905919"/>
      <w:bookmarkStart w:id="11840" w:name="_Toc419906737"/>
      <w:bookmarkStart w:id="11841" w:name="_Toc419907545"/>
      <w:bookmarkStart w:id="11842" w:name="_Toc419908352"/>
      <w:bookmarkStart w:id="11843" w:name="_Toc419909078"/>
      <w:bookmarkStart w:id="11844" w:name="_Toc419961219"/>
      <w:bookmarkStart w:id="11845" w:name="_Toc419898533"/>
      <w:bookmarkStart w:id="11846" w:name="_Toc419899338"/>
      <w:bookmarkStart w:id="11847" w:name="_Toc419900948"/>
      <w:bookmarkStart w:id="11848" w:name="_Toc419902695"/>
      <w:bookmarkStart w:id="11849" w:name="_Toc419903502"/>
      <w:bookmarkStart w:id="11850" w:name="_Toc419904308"/>
      <w:bookmarkStart w:id="11851" w:name="_Toc419905114"/>
      <w:bookmarkStart w:id="11852" w:name="_Toc419905920"/>
      <w:bookmarkStart w:id="11853" w:name="_Toc419906738"/>
      <w:bookmarkStart w:id="11854" w:name="_Toc419907546"/>
      <w:bookmarkStart w:id="11855" w:name="_Toc419908353"/>
      <w:bookmarkStart w:id="11856" w:name="_Toc419909079"/>
      <w:bookmarkStart w:id="11857" w:name="_Toc419961220"/>
      <w:bookmarkStart w:id="11858" w:name="_Toc419898536"/>
      <w:bookmarkStart w:id="11859" w:name="_Toc419899341"/>
      <w:bookmarkStart w:id="11860" w:name="_Toc419900951"/>
      <w:bookmarkStart w:id="11861" w:name="_Toc419902698"/>
      <w:bookmarkStart w:id="11862" w:name="_Toc419903505"/>
      <w:bookmarkStart w:id="11863" w:name="_Toc419904311"/>
      <w:bookmarkStart w:id="11864" w:name="_Toc419905117"/>
      <w:bookmarkStart w:id="11865" w:name="_Toc419905923"/>
      <w:bookmarkStart w:id="11866" w:name="_Toc419906741"/>
      <w:bookmarkStart w:id="11867" w:name="_Toc419907549"/>
      <w:bookmarkStart w:id="11868" w:name="_Toc419908356"/>
      <w:bookmarkStart w:id="11869" w:name="_Toc419909082"/>
      <w:bookmarkStart w:id="11870" w:name="_Toc419961223"/>
      <w:bookmarkStart w:id="11871" w:name="_Toc419898540"/>
      <w:bookmarkStart w:id="11872" w:name="_Toc419899345"/>
      <w:bookmarkStart w:id="11873" w:name="_Toc419900955"/>
      <w:bookmarkStart w:id="11874" w:name="_Toc419902702"/>
      <w:bookmarkStart w:id="11875" w:name="_Toc419903509"/>
      <w:bookmarkStart w:id="11876" w:name="_Toc419904315"/>
      <w:bookmarkStart w:id="11877" w:name="_Toc419905121"/>
      <w:bookmarkStart w:id="11878" w:name="_Toc419905927"/>
      <w:bookmarkStart w:id="11879" w:name="_Toc419906745"/>
      <w:bookmarkStart w:id="11880" w:name="_Toc419907553"/>
      <w:bookmarkStart w:id="11881" w:name="_Toc419908360"/>
      <w:bookmarkStart w:id="11882" w:name="_Toc419909086"/>
      <w:bookmarkStart w:id="11883" w:name="_Toc419961227"/>
      <w:bookmarkStart w:id="11884" w:name="_Toc364416939"/>
      <w:bookmarkStart w:id="11885" w:name="_Toc364685447"/>
      <w:bookmarkStart w:id="11886" w:name="_Toc364416960"/>
      <w:bookmarkStart w:id="11887" w:name="_Toc364685468"/>
      <w:bookmarkStart w:id="11888" w:name="_Toc364416968"/>
      <w:bookmarkStart w:id="11889" w:name="_Toc364685476"/>
      <w:bookmarkStart w:id="11890" w:name="_Toc364416976"/>
      <w:bookmarkStart w:id="11891" w:name="_Toc364685484"/>
      <w:bookmarkStart w:id="11892" w:name="_Toc364416980"/>
      <w:bookmarkStart w:id="11893" w:name="_Toc364685488"/>
      <w:bookmarkStart w:id="11894" w:name="_Toc364416984"/>
      <w:bookmarkStart w:id="11895" w:name="_Toc364685492"/>
      <w:bookmarkStart w:id="11896" w:name="_Toc364416988"/>
      <w:bookmarkStart w:id="11897" w:name="_Toc364685496"/>
      <w:bookmarkStart w:id="11898" w:name="_Toc342489981"/>
      <w:bookmarkStart w:id="11899" w:name="_Toc342490781"/>
      <w:bookmarkStart w:id="11900" w:name="_Toc342656068"/>
      <w:bookmarkStart w:id="11901" w:name="_Toc419898545"/>
      <w:bookmarkStart w:id="11902" w:name="_Toc419899350"/>
      <w:bookmarkStart w:id="11903" w:name="_Toc419900960"/>
      <w:bookmarkStart w:id="11904" w:name="_Toc419902707"/>
      <w:bookmarkStart w:id="11905" w:name="_Toc419903514"/>
      <w:bookmarkStart w:id="11906" w:name="_Toc419904320"/>
      <w:bookmarkStart w:id="11907" w:name="_Toc419905126"/>
      <w:bookmarkStart w:id="11908" w:name="_Toc419905932"/>
      <w:bookmarkStart w:id="11909" w:name="_Toc419906750"/>
      <w:bookmarkStart w:id="11910" w:name="_Toc419907558"/>
      <w:bookmarkStart w:id="11911" w:name="_Toc419908365"/>
      <w:bookmarkStart w:id="11912" w:name="_Toc419909091"/>
      <w:bookmarkStart w:id="11913" w:name="_Toc419961232"/>
      <w:bookmarkStart w:id="11914" w:name="_Toc342489983"/>
      <w:bookmarkStart w:id="11915" w:name="_Toc342490783"/>
      <w:bookmarkStart w:id="11916" w:name="_Toc342656070"/>
      <w:bookmarkStart w:id="11917" w:name="_Toc419898547"/>
      <w:bookmarkStart w:id="11918" w:name="_Toc419899352"/>
      <w:bookmarkStart w:id="11919" w:name="_Toc419900962"/>
      <w:bookmarkStart w:id="11920" w:name="_Toc419902709"/>
      <w:bookmarkStart w:id="11921" w:name="_Toc419903516"/>
      <w:bookmarkStart w:id="11922" w:name="_Toc419904322"/>
      <w:bookmarkStart w:id="11923" w:name="_Toc419905128"/>
      <w:bookmarkStart w:id="11924" w:name="_Toc419905934"/>
      <w:bookmarkStart w:id="11925" w:name="_Toc419906752"/>
      <w:bookmarkStart w:id="11926" w:name="_Toc419907560"/>
      <w:bookmarkStart w:id="11927" w:name="_Toc419908367"/>
      <w:bookmarkStart w:id="11928" w:name="_Toc419909093"/>
      <w:bookmarkStart w:id="11929" w:name="_Toc419961234"/>
      <w:bookmarkStart w:id="11930" w:name="_Toc419898548"/>
      <w:bookmarkStart w:id="11931" w:name="_Toc419899353"/>
      <w:bookmarkStart w:id="11932" w:name="_Toc419900963"/>
      <w:bookmarkStart w:id="11933" w:name="_Toc419902710"/>
      <w:bookmarkStart w:id="11934" w:name="_Toc419903517"/>
      <w:bookmarkStart w:id="11935" w:name="_Toc419904323"/>
      <w:bookmarkStart w:id="11936" w:name="_Toc419905129"/>
      <w:bookmarkStart w:id="11937" w:name="_Toc419905935"/>
      <w:bookmarkStart w:id="11938" w:name="_Toc419906753"/>
      <w:bookmarkStart w:id="11939" w:name="_Toc419907561"/>
      <w:bookmarkStart w:id="11940" w:name="_Toc419908368"/>
      <w:bookmarkStart w:id="11941" w:name="_Toc419909094"/>
      <w:bookmarkStart w:id="11942" w:name="_Toc419961235"/>
      <w:bookmarkStart w:id="11943" w:name="_Toc419898549"/>
      <w:bookmarkStart w:id="11944" w:name="_Toc419899354"/>
      <w:bookmarkStart w:id="11945" w:name="_Toc419900964"/>
      <w:bookmarkStart w:id="11946" w:name="_Toc419902711"/>
      <w:bookmarkStart w:id="11947" w:name="_Toc419903518"/>
      <w:bookmarkStart w:id="11948" w:name="_Toc419904324"/>
      <w:bookmarkStart w:id="11949" w:name="_Toc419905130"/>
      <w:bookmarkStart w:id="11950" w:name="_Toc419905936"/>
      <w:bookmarkStart w:id="11951" w:name="_Toc419906754"/>
      <w:bookmarkStart w:id="11952" w:name="_Toc419907562"/>
      <w:bookmarkStart w:id="11953" w:name="_Toc419908369"/>
      <w:bookmarkStart w:id="11954" w:name="_Toc419909095"/>
      <w:bookmarkStart w:id="11955" w:name="_Toc419961236"/>
      <w:bookmarkStart w:id="11956" w:name="_Toc419898550"/>
      <w:bookmarkStart w:id="11957" w:name="_Toc419899355"/>
      <w:bookmarkStart w:id="11958" w:name="_Toc419900965"/>
      <w:bookmarkStart w:id="11959" w:name="_Toc419902712"/>
      <w:bookmarkStart w:id="11960" w:name="_Toc419903519"/>
      <w:bookmarkStart w:id="11961" w:name="_Toc419904325"/>
      <w:bookmarkStart w:id="11962" w:name="_Toc419905131"/>
      <w:bookmarkStart w:id="11963" w:name="_Toc419905937"/>
      <w:bookmarkStart w:id="11964" w:name="_Toc419906755"/>
      <w:bookmarkStart w:id="11965" w:name="_Toc419907563"/>
      <w:bookmarkStart w:id="11966" w:name="_Toc419908370"/>
      <w:bookmarkStart w:id="11967" w:name="_Toc419909096"/>
      <w:bookmarkStart w:id="11968" w:name="_Toc419961237"/>
      <w:bookmarkStart w:id="11969" w:name="_Toc342489985"/>
      <w:bookmarkStart w:id="11970" w:name="_Toc342490785"/>
      <w:bookmarkStart w:id="11971" w:name="_Toc342656072"/>
      <w:bookmarkStart w:id="11972" w:name="_Toc419898551"/>
      <w:bookmarkStart w:id="11973" w:name="_Toc419899356"/>
      <w:bookmarkStart w:id="11974" w:name="_Toc419900966"/>
      <w:bookmarkStart w:id="11975" w:name="_Toc419902713"/>
      <w:bookmarkStart w:id="11976" w:name="_Toc419903520"/>
      <w:bookmarkStart w:id="11977" w:name="_Toc419904326"/>
      <w:bookmarkStart w:id="11978" w:name="_Toc419905132"/>
      <w:bookmarkStart w:id="11979" w:name="_Toc419905938"/>
      <w:bookmarkStart w:id="11980" w:name="_Toc419906756"/>
      <w:bookmarkStart w:id="11981" w:name="_Toc419907564"/>
      <w:bookmarkStart w:id="11982" w:name="_Toc419908371"/>
      <w:bookmarkStart w:id="11983" w:name="_Toc419909097"/>
      <w:bookmarkStart w:id="11984" w:name="_Toc419961238"/>
      <w:bookmarkStart w:id="11985" w:name="_Toc419898552"/>
      <w:bookmarkStart w:id="11986" w:name="_Toc419899357"/>
      <w:bookmarkStart w:id="11987" w:name="_Toc419900967"/>
      <w:bookmarkStart w:id="11988" w:name="_Toc419902714"/>
      <w:bookmarkStart w:id="11989" w:name="_Toc419903521"/>
      <w:bookmarkStart w:id="11990" w:name="_Toc419904327"/>
      <w:bookmarkStart w:id="11991" w:name="_Toc419905133"/>
      <w:bookmarkStart w:id="11992" w:name="_Toc419905939"/>
      <w:bookmarkStart w:id="11993" w:name="_Toc419906757"/>
      <w:bookmarkStart w:id="11994" w:name="_Toc419907565"/>
      <w:bookmarkStart w:id="11995" w:name="_Toc419908372"/>
      <w:bookmarkStart w:id="11996" w:name="_Toc419909098"/>
      <w:bookmarkStart w:id="11997" w:name="_Toc419961239"/>
      <w:bookmarkStart w:id="11998" w:name="_Toc419898553"/>
      <w:bookmarkStart w:id="11999" w:name="_Toc419899358"/>
      <w:bookmarkStart w:id="12000" w:name="_Toc419900968"/>
      <w:bookmarkStart w:id="12001" w:name="_Toc419902715"/>
      <w:bookmarkStart w:id="12002" w:name="_Toc419903522"/>
      <w:bookmarkStart w:id="12003" w:name="_Toc419904328"/>
      <w:bookmarkStart w:id="12004" w:name="_Toc419905134"/>
      <w:bookmarkStart w:id="12005" w:name="_Toc419905940"/>
      <w:bookmarkStart w:id="12006" w:name="_Toc419906758"/>
      <w:bookmarkStart w:id="12007" w:name="_Toc419907566"/>
      <w:bookmarkStart w:id="12008" w:name="_Toc419908373"/>
      <w:bookmarkStart w:id="12009" w:name="_Toc419909099"/>
      <w:bookmarkStart w:id="12010" w:name="_Toc419961240"/>
      <w:bookmarkStart w:id="12011" w:name="_Toc419898554"/>
      <w:bookmarkStart w:id="12012" w:name="_Toc419899359"/>
      <w:bookmarkStart w:id="12013" w:name="_Toc419900969"/>
      <w:bookmarkStart w:id="12014" w:name="_Toc419902716"/>
      <w:bookmarkStart w:id="12015" w:name="_Toc419903523"/>
      <w:bookmarkStart w:id="12016" w:name="_Toc419904329"/>
      <w:bookmarkStart w:id="12017" w:name="_Toc419905135"/>
      <w:bookmarkStart w:id="12018" w:name="_Toc419905941"/>
      <w:bookmarkStart w:id="12019" w:name="_Toc419906759"/>
      <w:bookmarkStart w:id="12020" w:name="_Toc419907567"/>
      <w:bookmarkStart w:id="12021" w:name="_Toc419908374"/>
      <w:bookmarkStart w:id="12022" w:name="_Toc419909100"/>
      <w:bookmarkStart w:id="12023" w:name="_Toc419961241"/>
      <w:bookmarkStart w:id="12024" w:name="_Toc419898555"/>
      <w:bookmarkStart w:id="12025" w:name="_Toc419899360"/>
      <w:bookmarkStart w:id="12026" w:name="_Toc419900970"/>
      <w:bookmarkStart w:id="12027" w:name="_Toc419902717"/>
      <w:bookmarkStart w:id="12028" w:name="_Toc419903524"/>
      <w:bookmarkStart w:id="12029" w:name="_Toc419904330"/>
      <w:bookmarkStart w:id="12030" w:name="_Toc419905136"/>
      <w:bookmarkStart w:id="12031" w:name="_Toc419905942"/>
      <w:bookmarkStart w:id="12032" w:name="_Toc419906760"/>
      <w:bookmarkStart w:id="12033" w:name="_Toc419907568"/>
      <w:bookmarkStart w:id="12034" w:name="_Toc419908375"/>
      <w:bookmarkStart w:id="12035" w:name="_Toc419909101"/>
      <w:bookmarkStart w:id="12036" w:name="_Toc419961242"/>
      <w:bookmarkStart w:id="12037" w:name="_Toc419898556"/>
      <w:bookmarkStart w:id="12038" w:name="_Toc419899361"/>
      <w:bookmarkStart w:id="12039" w:name="_Toc419900971"/>
      <w:bookmarkStart w:id="12040" w:name="_Toc419902718"/>
      <w:bookmarkStart w:id="12041" w:name="_Toc419903525"/>
      <w:bookmarkStart w:id="12042" w:name="_Toc419904331"/>
      <w:bookmarkStart w:id="12043" w:name="_Toc419905137"/>
      <w:bookmarkStart w:id="12044" w:name="_Toc419905943"/>
      <w:bookmarkStart w:id="12045" w:name="_Toc419906761"/>
      <w:bookmarkStart w:id="12046" w:name="_Toc419907569"/>
      <w:bookmarkStart w:id="12047" w:name="_Toc419908376"/>
      <w:bookmarkStart w:id="12048" w:name="_Toc419909102"/>
      <w:bookmarkStart w:id="12049" w:name="_Toc419961243"/>
      <w:bookmarkStart w:id="12050" w:name="_Toc419898558"/>
      <w:bookmarkStart w:id="12051" w:name="_Toc419899363"/>
      <w:bookmarkStart w:id="12052" w:name="_Toc419900973"/>
      <w:bookmarkStart w:id="12053" w:name="_Toc419902720"/>
      <w:bookmarkStart w:id="12054" w:name="_Toc419903527"/>
      <w:bookmarkStart w:id="12055" w:name="_Toc419904333"/>
      <w:bookmarkStart w:id="12056" w:name="_Toc419905139"/>
      <w:bookmarkStart w:id="12057" w:name="_Toc419905945"/>
      <w:bookmarkStart w:id="12058" w:name="_Toc419906763"/>
      <w:bookmarkStart w:id="12059" w:name="_Toc419907571"/>
      <w:bookmarkStart w:id="12060" w:name="_Toc419908378"/>
      <w:bookmarkStart w:id="12061" w:name="_Toc419909104"/>
      <w:bookmarkStart w:id="12062" w:name="_Toc419961245"/>
      <w:bookmarkStart w:id="12063" w:name="_Toc419898559"/>
      <w:bookmarkStart w:id="12064" w:name="_Toc419899364"/>
      <w:bookmarkStart w:id="12065" w:name="_Toc419900974"/>
      <w:bookmarkStart w:id="12066" w:name="_Toc419902721"/>
      <w:bookmarkStart w:id="12067" w:name="_Toc419903528"/>
      <w:bookmarkStart w:id="12068" w:name="_Toc419904334"/>
      <w:bookmarkStart w:id="12069" w:name="_Toc419905140"/>
      <w:bookmarkStart w:id="12070" w:name="_Toc419905946"/>
      <w:bookmarkStart w:id="12071" w:name="_Toc419906764"/>
      <w:bookmarkStart w:id="12072" w:name="_Toc419907572"/>
      <w:bookmarkStart w:id="12073" w:name="_Toc419908379"/>
      <w:bookmarkStart w:id="12074" w:name="_Toc419909105"/>
      <w:bookmarkStart w:id="12075" w:name="_Toc419961246"/>
      <w:bookmarkStart w:id="12076" w:name="_Toc419898560"/>
      <w:bookmarkStart w:id="12077" w:name="_Toc419899365"/>
      <w:bookmarkStart w:id="12078" w:name="_Toc419900975"/>
      <w:bookmarkStart w:id="12079" w:name="_Toc419902722"/>
      <w:bookmarkStart w:id="12080" w:name="_Toc419903529"/>
      <w:bookmarkStart w:id="12081" w:name="_Toc419904335"/>
      <w:bookmarkStart w:id="12082" w:name="_Toc419905141"/>
      <w:bookmarkStart w:id="12083" w:name="_Toc419905947"/>
      <w:bookmarkStart w:id="12084" w:name="_Toc419906765"/>
      <w:bookmarkStart w:id="12085" w:name="_Toc419907573"/>
      <w:bookmarkStart w:id="12086" w:name="_Toc419908380"/>
      <w:bookmarkStart w:id="12087" w:name="_Toc419909106"/>
      <w:bookmarkStart w:id="12088" w:name="_Toc419961247"/>
      <w:bookmarkStart w:id="12089" w:name="_Toc419898562"/>
      <w:bookmarkStart w:id="12090" w:name="_Toc419899367"/>
      <w:bookmarkStart w:id="12091" w:name="_Toc419900977"/>
      <w:bookmarkStart w:id="12092" w:name="_Toc419902724"/>
      <w:bookmarkStart w:id="12093" w:name="_Toc419903531"/>
      <w:bookmarkStart w:id="12094" w:name="_Toc419904337"/>
      <w:bookmarkStart w:id="12095" w:name="_Toc419905143"/>
      <w:bookmarkStart w:id="12096" w:name="_Toc419905949"/>
      <w:bookmarkStart w:id="12097" w:name="_Toc419906767"/>
      <w:bookmarkStart w:id="12098" w:name="_Toc419907575"/>
      <w:bookmarkStart w:id="12099" w:name="_Toc419908382"/>
      <w:bookmarkStart w:id="12100" w:name="_Toc419909108"/>
      <w:bookmarkStart w:id="12101" w:name="_Toc419961249"/>
      <w:bookmarkStart w:id="12102" w:name="_Toc419898563"/>
      <w:bookmarkStart w:id="12103" w:name="_Toc419899368"/>
      <w:bookmarkStart w:id="12104" w:name="_Toc419900978"/>
      <w:bookmarkStart w:id="12105" w:name="_Toc419902725"/>
      <w:bookmarkStart w:id="12106" w:name="_Toc419903532"/>
      <w:bookmarkStart w:id="12107" w:name="_Toc419904338"/>
      <w:bookmarkStart w:id="12108" w:name="_Toc419905144"/>
      <w:bookmarkStart w:id="12109" w:name="_Toc419905950"/>
      <w:bookmarkStart w:id="12110" w:name="_Toc419906768"/>
      <w:bookmarkStart w:id="12111" w:name="_Toc419907576"/>
      <w:bookmarkStart w:id="12112" w:name="_Toc419908383"/>
      <w:bookmarkStart w:id="12113" w:name="_Toc419909109"/>
      <w:bookmarkStart w:id="12114" w:name="_Toc419961250"/>
      <w:bookmarkStart w:id="12115" w:name="_Toc419898565"/>
      <w:bookmarkStart w:id="12116" w:name="_Toc419899370"/>
      <w:bookmarkStart w:id="12117" w:name="_Toc419900980"/>
      <w:bookmarkStart w:id="12118" w:name="_Toc419902727"/>
      <w:bookmarkStart w:id="12119" w:name="_Toc419903534"/>
      <w:bookmarkStart w:id="12120" w:name="_Toc419904340"/>
      <w:bookmarkStart w:id="12121" w:name="_Toc419905146"/>
      <w:bookmarkStart w:id="12122" w:name="_Toc419905952"/>
      <w:bookmarkStart w:id="12123" w:name="_Toc419906770"/>
      <w:bookmarkStart w:id="12124" w:name="_Toc419907578"/>
      <w:bookmarkStart w:id="12125" w:name="_Toc419908385"/>
      <w:bookmarkStart w:id="12126" w:name="_Toc419909111"/>
      <w:bookmarkStart w:id="12127" w:name="_Toc419961252"/>
      <w:bookmarkStart w:id="12128" w:name="_Toc419898566"/>
      <w:bookmarkStart w:id="12129" w:name="_Toc419899371"/>
      <w:bookmarkStart w:id="12130" w:name="_Toc419900981"/>
      <w:bookmarkStart w:id="12131" w:name="_Toc419902728"/>
      <w:bookmarkStart w:id="12132" w:name="_Toc419903535"/>
      <w:bookmarkStart w:id="12133" w:name="_Toc419904341"/>
      <w:bookmarkStart w:id="12134" w:name="_Toc419905147"/>
      <w:bookmarkStart w:id="12135" w:name="_Toc419905953"/>
      <w:bookmarkStart w:id="12136" w:name="_Toc419906771"/>
      <w:bookmarkStart w:id="12137" w:name="_Toc419907579"/>
      <w:bookmarkStart w:id="12138" w:name="_Toc419908386"/>
      <w:bookmarkStart w:id="12139" w:name="_Toc419909112"/>
      <w:bookmarkStart w:id="12140" w:name="_Toc419961253"/>
      <w:bookmarkStart w:id="12141" w:name="_Toc419898568"/>
      <w:bookmarkStart w:id="12142" w:name="_Toc419899373"/>
      <w:bookmarkStart w:id="12143" w:name="_Toc419900983"/>
      <w:bookmarkStart w:id="12144" w:name="_Toc419902730"/>
      <w:bookmarkStart w:id="12145" w:name="_Toc419903537"/>
      <w:bookmarkStart w:id="12146" w:name="_Toc419904343"/>
      <w:bookmarkStart w:id="12147" w:name="_Toc419905149"/>
      <w:bookmarkStart w:id="12148" w:name="_Toc419905955"/>
      <w:bookmarkStart w:id="12149" w:name="_Toc419906773"/>
      <w:bookmarkStart w:id="12150" w:name="_Toc419907581"/>
      <w:bookmarkStart w:id="12151" w:name="_Toc419908388"/>
      <w:bookmarkStart w:id="12152" w:name="_Toc419909114"/>
      <w:bookmarkStart w:id="12153" w:name="_Toc419961255"/>
      <w:bookmarkStart w:id="12154" w:name="_Toc342489991"/>
      <w:bookmarkStart w:id="12155" w:name="_Toc342490791"/>
      <w:bookmarkStart w:id="12156" w:name="_Toc342656078"/>
      <w:bookmarkStart w:id="12157" w:name="_Toc419898575"/>
      <w:bookmarkStart w:id="12158" w:name="_Toc419899380"/>
      <w:bookmarkStart w:id="12159" w:name="_Toc419900990"/>
      <w:bookmarkStart w:id="12160" w:name="_Toc419902737"/>
      <w:bookmarkStart w:id="12161" w:name="_Toc419903544"/>
      <w:bookmarkStart w:id="12162" w:name="_Toc419904350"/>
      <w:bookmarkStart w:id="12163" w:name="_Toc419905156"/>
      <w:bookmarkStart w:id="12164" w:name="_Toc419905962"/>
      <w:bookmarkStart w:id="12165" w:name="_Toc419906780"/>
      <w:bookmarkStart w:id="12166" w:name="_Toc419907588"/>
      <w:bookmarkStart w:id="12167" w:name="_Toc419908395"/>
      <w:bookmarkStart w:id="12168" w:name="_Toc419909121"/>
      <w:bookmarkStart w:id="12169" w:name="_Toc419961262"/>
      <w:bookmarkStart w:id="12170" w:name="_Toc419898576"/>
      <w:bookmarkStart w:id="12171" w:name="_Toc419899381"/>
      <w:bookmarkStart w:id="12172" w:name="_Toc419900991"/>
      <w:bookmarkStart w:id="12173" w:name="_Toc419902738"/>
      <w:bookmarkStart w:id="12174" w:name="_Toc419903545"/>
      <w:bookmarkStart w:id="12175" w:name="_Toc419904351"/>
      <w:bookmarkStart w:id="12176" w:name="_Toc419905157"/>
      <w:bookmarkStart w:id="12177" w:name="_Toc419905963"/>
      <w:bookmarkStart w:id="12178" w:name="_Toc419906781"/>
      <w:bookmarkStart w:id="12179" w:name="_Toc419907589"/>
      <w:bookmarkStart w:id="12180" w:name="_Toc419908396"/>
      <w:bookmarkStart w:id="12181" w:name="_Toc419909122"/>
      <w:bookmarkStart w:id="12182" w:name="_Toc419961263"/>
      <w:bookmarkStart w:id="12183" w:name="_Toc342489993"/>
      <w:bookmarkStart w:id="12184" w:name="_Toc342490793"/>
      <w:bookmarkStart w:id="12185" w:name="_Toc342656080"/>
      <w:bookmarkStart w:id="12186" w:name="_Toc419898578"/>
      <w:bookmarkStart w:id="12187" w:name="_Toc419899383"/>
      <w:bookmarkStart w:id="12188" w:name="_Toc419900993"/>
      <w:bookmarkStart w:id="12189" w:name="_Toc419902740"/>
      <w:bookmarkStart w:id="12190" w:name="_Toc419903547"/>
      <w:bookmarkStart w:id="12191" w:name="_Toc419904353"/>
      <w:bookmarkStart w:id="12192" w:name="_Toc419905159"/>
      <w:bookmarkStart w:id="12193" w:name="_Toc419905965"/>
      <w:bookmarkStart w:id="12194" w:name="_Toc419906783"/>
      <w:bookmarkStart w:id="12195" w:name="_Toc419907591"/>
      <w:bookmarkStart w:id="12196" w:name="_Toc419908398"/>
      <w:bookmarkStart w:id="12197" w:name="_Toc419909124"/>
      <w:bookmarkStart w:id="12198" w:name="_Toc419961265"/>
      <w:bookmarkStart w:id="12199" w:name="_Toc419898579"/>
      <w:bookmarkStart w:id="12200" w:name="_Toc419899384"/>
      <w:bookmarkStart w:id="12201" w:name="_Toc419900994"/>
      <w:bookmarkStart w:id="12202" w:name="_Toc419902741"/>
      <w:bookmarkStart w:id="12203" w:name="_Toc419903548"/>
      <w:bookmarkStart w:id="12204" w:name="_Toc419904354"/>
      <w:bookmarkStart w:id="12205" w:name="_Toc419905160"/>
      <w:bookmarkStart w:id="12206" w:name="_Toc419905966"/>
      <w:bookmarkStart w:id="12207" w:name="_Toc419906784"/>
      <w:bookmarkStart w:id="12208" w:name="_Toc419907592"/>
      <w:bookmarkStart w:id="12209" w:name="_Toc419908399"/>
      <w:bookmarkStart w:id="12210" w:name="_Toc419909125"/>
      <w:bookmarkStart w:id="12211" w:name="_Toc419961266"/>
      <w:bookmarkStart w:id="12212" w:name="_Toc419898580"/>
      <w:bookmarkStart w:id="12213" w:name="_Toc419899385"/>
      <w:bookmarkStart w:id="12214" w:name="_Toc419900995"/>
      <w:bookmarkStart w:id="12215" w:name="_Toc419902742"/>
      <w:bookmarkStart w:id="12216" w:name="_Toc419903549"/>
      <w:bookmarkStart w:id="12217" w:name="_Toc419904355"/>
      <w:bookmarkStart w:id="12218" w:name="_Toc419905161"/>
      <w:bookmarkStart w:id="12219" w:name="_Toc419905967"/>
      <w:bookmarkStart w:id="12220" w:name="_Toc419906785"/>
      <w:bookmarkStart w:id="12221" w:name="_Toc419907593"/>
      <w:bookmarkStart w:id="12222" w:name="_Toc419908400"/>
      <w:bookmarkStart w:id="12223" w:name="_Toc419909126"/>
      <w:bookmarkStart w:id="12224" w:name="_Toc419961267"/>
      <w:bookmarkStart w:id="12225" w:name="_Toc419898582"/>
      <w:bookmarkStart w:id="12226" w:name="_Toc419899387"/>
      <w:bookmarkStart w:id="12227" w:name="_Toc419900997"/>
      <w:bookmarkStart w:id="12228" w:name="_Toc419902744"/>
      <w:bookmarkStart w:id="12229" w:name="_Toc419903551"/>
      <w:bookmarkStart w:id="12230" w:name="_Toc419904357"/>
      <w:bookmarkStart w:id="12231" w:name="_Toc419905163"/>
      <w:bookmarkStart w:id="12232" w:name="_Toc419905969"/>
      <w:bookmarkStart w:id="12233" w:name="_Toc419906787"/>
      <w:bookmarkStart w:id="12234" w:name="_Toc419907595"/>
      <w:bookmarkStart w:id="12235" w:name="_Toc419908402"/>
      <w:bookmarkStart w:id="12236" w:name="_Toc419909128"/>
      <w:bookmarkStart w:id="12237" w:name="_Toc419961269"/>
      <w:bookmarkStart w:id="12238" w:name="_Toc419898583"/>
      <w:bookmarkStart w:id="12239" w:name="_Toc419899388"/>
      <w:bookmarkStart w:id="12240" w:name="_Toc419900998"/>
      <w:bookmarkStart w:id="12241" w:name="_Toc419902745"/>
      <w:bookmarkStart w:id="12242" w:name="_Toc419903552"/>
      <w:bookmarkStart w:id="12243" w:name="_Toc419904358"/>
      <w:bookmarkStart w:id="12244" w:name="_Toc419905164"/>
      <w:bookmarkStart w:id="12245" w:name="_Toc419905970"/>
      <w:bookmarkStart w:id="12246" w:name="_Toc419906788"/>
      <w:bookmarkStart w:id="12247" w:name="_Toc419907596"/>
      <w:bookmarkStart w:id="12248" w:name="_Toc419908403"/>
      <w:bookmarkStart w:id="12249" w:name="_Toc419909129"/>
      <w:bookmarkStart w:id="12250" w:name="_Toc419961270"/>
      <w:bookmarkStart w:id="12251" w:name="_Toc419898589"/>
      <w:bookmarkStart w:id="12252" w:name="_Toc419899394"/>
      <w:bookmarkStart w:id="12253" w:name="_Toc419901004"/>
      <w:bookmarkStart w:id="12254" w:name="_Toc419902751"/>
      <w:bookmarkStart w:id="12255" w:name="_Toc419903558"/>
      <w:bookmarkStart w:id="12256" w:name="_Toc419904364"/>
      <w:bookmarkStart w:id="12257" w:name="_Toc419905170"/>
      <w:bookmarkStart w:id="12258" w:name="_Toc419905976"/>
      <w:bookmarkStart w:id="12259" w:name="_Toc419906794"/>
      <w:bookmarkStart w:id="12260" w:name="_Toc419907602"/>
      <w:bookmarkStart w:id="12261" w:name="_Toc419908409"/>
      <w:bookmarkStart w:id="12262" w:name="_Toc419909135"/>
      <w:bookmarkStart w:id="12263" w:name="_Toc419961276"/>
      <w:bookmarkStart w:id="12264" w:name="_Toc419898601"/>
      <w:bookmarkStart w:id="12265" w:name="_Toc419899406"/>
      <w:bookmarkStart w:id="12266" w:name="_Toc419901016"/>
      <w:bookmarkStart w:id="12267" w:name="_Toc419902763"/>
      <w:bookmarkStart w:id="12268" w:name="_Toc419903570"/>
      <w:bookmarkStart w:id="12269" w:name="_Toc419904376"/>
      <w:bookmarkStart w:id="12270" w:name="_Toc419905182"/>
      <w:bookmarkStart w:id="12271" w:name="_Toc419905988"/>
      <w:bookmarkStart w:id="12272" w:name="_Toc419906806"/>
      <w:bookmarkStart w:id="12273" w:name="_Toc419907614"/>
      <w:bookmarkStart w:id="12274" w:name="_Toc419908421"/>
      <w:bookmarkStart w:id="12275" w:name="_Toc419909147"/>
      <w:bookmarkStart w:id="12276" w:name="_Toc419961288"/>
      <w:bookmarkStart w:id="12277" w:name="_Toc361937354"/>
      <w:bookmarkStart w:id="12278" w:name="_Toc364417006"/>
      <w:bookmarkStart w:id="12279" w:name="_Toc364685514"/>
      <w:bookmarkStart w:id="12280" w:name="_Toc361937364"/>
      <w:bookmarkStart w:id="12281" w:name="_Toc364417016"/>
      <w:bookmarkStart w:id="12282" w:name="_Toc364685524"/>
      <w:bookmarkStart w:id="12283" w:name="_Toc361937368"/>
      <w:bookmarkStart w:id="12284" w:name="_Toc364417020"/>
      <w:bookmarkStart w:id="12285" w:name="_Toc364685528"/>
      <w:bookmarkStart w:id="12286" w:name="_Toc361937372"/>
      <w:bookmarkStart w:id="12287" w:name="_Toc364417024"/>
      <w:bookmarkStart w:id="12288" w:name="_Toc364685532"/>
      <w:bookmarkStart w:id="12289" w:name="_Toc361937376"/>
      <w:bookmarkStart w:id="12290" w:name="_Toc364417028"/>
      <w:bookmarkStart w:id="12291" w:name="_Toc364685536"/>
      <w:bookmarkStart w:id="12292" w:name="_Toc361937380"/>
      <w:bookmarkStart w:id="12293" w:name="_Toc364417032"/>
      <w:bookmarkStart w:id="12294" w:name="_Toc364685540"/>
      <w:bookmarkStart w:id="12295" w:name="_Toc361937384"/>
      <w:bookmarkStart w:id="12296" w:name="_Toc364417036"/>
      <w:bookmarkStart w:id="12297" w:name="_Toc364685544"/>
      <w:bookmarkStart w:id="12298" w:name="_Toc361937388"/>
      <w:bookmarkStart w:id="12299" w:name="_Toc364417040"/>
      <w:bookmarkStart w:id="12300" w:name="_Toc364685548"/>
      <w:bookmarkStart w:id="12301" w:name="_Toc361937392"/>
      <w:bookmarkStart w:id="12302" w:name="_Toc364417044"/>
      <w:bookmarkStart w:id="12303" w:name="_Toc364685552"/>
      <w:bookmarkStart w:id="12304" w:name="_Toc361937396"/>
      <w:bookmarkStart w:id="12305" w:name="_Toc364417048"/>
      <w:bookmarkStart w:id="12306" w:name="_Toc364685556"/>
      <w:bookmarkStart w:id="12307" w:name="_Toc361937400"/>
      <w:bookmarkStart w:id="12308" w:name="_Toc364417052"/>
      <w:bookmarkStart w:id="12309" w:name="_Toc364685560"/>
      <w:bookmarkStart w:id="12310" w:name="_Toc361937404"/>
      <w:bookmarkStart w:id="12311" w:name="_Toc364417056"/>
      <w:bookmarkStart w:id="12312" w:name="_Toc364685564"/>
      <w:bookmarkStart w:id="12313" w:name="_Toc361937408"/>
      <w:bookmarkStart w:id="12314" w:name="_Toc364417060"/>
      <w:bookmarkStart w:id="12315" w:name="_Toc364685568"/>
      <w:bookmarkStart w:id="12316" w:name="_Toc361937412"/>
      <w:bookmarkStart w:id="12317" w:name="_Toc364417064"/>
      <w:bookmarkStart w:id="12318" w:name="_Toc364685572"/>
      <w:bookmarkStart w:id="12319" w:name="_Toc361937416"/>
      <w:bookmarkStart w:id="12320" w:name="_Toc364417068"/>
      <w:bookmarkStart w:id="12321" w:name="_Toc364685576"/>
      <w:bookmarkStart w:id="12322" w:name="_Toc361937420"/>
      <w:bookmarkStart w:id="12323" w:name="_Toc364417072"/>
      <w:bookmarkStart w:id="12324" w:name="_Toc364685580"/>
      <w:bookmarkStart w:id="12325" w:name="_Toc361937424"/>
      <w:bookmarkStart w:id="12326" w:name="_Toc364417076"/>
      <w:bookmarkStart w:id="12327" w:name="_Toc364685584"/>
      <w:bookmarkStart w:id="12328" w:name="_Toc361937428"/>
      <w:bookmarkStart w:id="12329" w:name="_Toc364417080"/>
      <w:bookmarkStart w:id="12330" w:name="_Toc364685588"/>
      <w:bookmarkStart w:id="12331" w:name="_Toc361937432"/>
      <w:bookmarkStart w:id="12332" w:name="_Toc364417084"/>
      <w:bookmarkStart w:id="12333" w:name="_Toc364685592"/>
      <w:bookmarkStart w:id="12334" w:name="_Toc361937436"/>
      <w:bookmarkStart w:id="12335" w:name="_Toc364417088"/>
      <w:bookmarkStart w:id="12336" w:name="_Toc364685596"/>
      <w:bookmarkStart w:id="12337" w:name="_Toc361937440"/>
      <w:bookmarkStart w:id="12338" w:name="_Toc364417092"/>
      <w:bookmarkStart w:id="12339" w:name="_Toc364685600"/>
      <w:bookmarkStart w:id="12340" w:name="_Toc361937444"/>
      <w:bookmarkStart w:id="12341" w:name="_Toc364417096"/>
      <w:bookmarkStart w:id="12342" w:name="_Toc364685604"/>
      <w:bookmarkStart w:id="12343" w:name="_Toc361937448"/>
      <w:bookmarkStart w:id="12344" w:name="_Toc364417100"/>
      <w:bookmarkStart w:id="12345" w:name="_Toc364685608"/>
      <w:bookmarkStart w:id="12346" w:name="_Toc361937452"/>
      <w:bookmarkStart w:id="12347" w:name="_Toc364417104"/>
      <w:bookmarkStart w:id="12348" w:name="_Toc364685612"/>
      <w:bookmarkStart w:id="12349" w:name="_Toc361937456"/>
      <w:bookmarkStart w:id="12350" w:name="_Toc364417108"/>
      <w:bookmarkStart w:id="12351" w:name="_Toc364685616"/>
      <w:bookmarkStart w:id="12352" w:name="_Toc361937460"/>
      <w:bookmarkStart w:id="12353" w:name="_Toc364417112"/>
      <w:bookmarkStart w:id="12354" w:name="_Toc364685620"/>
      <w:bookmarkStart w:id="12355" w:name="_Toc361937464"/>
      <w:bookmarkStart w:id="12356" w:name="_Toc364417116"/>
      <w:bookmarkStart w:id="12357" w:name="_Toc364685624"/>
      <w:bookmarkStart w:id="12358" w:name="_Toc361937468"/>
      <w:bookmarkStart w:id="12359" w:name="_Toc364417120"/>
      <w:bookmarkStart w:id="12360" w:name="_Toc364685628"/>
      <w:bookmarkStart w:id="12361" w:name="_Toc361937472"/>
      <w:bookmarkStart w:id="12362" w:name="_Toc364417124"/>
      <w:bookmarkStart w:id="12363" w:name="_Toc364685632"/>
      <w:bookmarkStart w:id="12364" w:name="_Toc361937476"/>
      <w:bookmarkStart w:id="12365" w:name="_Toc364417128"/>
      <w:bookmarkStart w:id="12366" w:name="_Toc364685636"/>
      <w:bookmarkStart w:id="12367" w:name="_Toc361937480"/>
      <w:bookmarkStart w:id="12368" w:name="_Toc364417132"/>
      <w:bookmarkStart w:id="12369" w:name="_Toc364685640"/>
      <w:bookmarkStart w:id="12370" w:name="_Toc361937484"/>
      <w:bookmarkStart w:id="12371" w:name="_Toc364417136"/>
      <w:bookmarkStart w:id="12372" w:name="_Toc364685644"/>
      <w:bookmarkStart w:id="12373" w:name="_Toc361937488"/>
      <w:bookmarkStart w:id="12374" w:name="_Toc364417140"/>
      <w:bookmarkStart w:id="12375" w:name="_Toc364685648"/>
      <w:bookmarkStart w:id="12376" w:name="_Toc361937492"/>
      <w:bookmarkStart w:id="12377" w:name="_Toc364417144"/>
      <w:bookmarkStart w:id="12378" w:name="_Toc364685652"/>
      <w:bookmarkStart w:id="12379" w:name="_Toc361937496"/>
      <w:bookmarkStart w:id="12380" w:name="_Toc364417148"/>
      <w:bookmarkStart w:id="12381" w:name="_Toc364685656"/>
      <w:bookmarkStart w:id="12382" w:name="_Toc361937500"/>
      <w:bookmarkStart w:id="12383" w:name="_Toc364417152"/>
      <w:bookmarkStart w:id="12384" w:name="_Toc364685660"/>
      <w:bookmarkStart w:id="12385" w:name="_Toc361937504"/>
      <w:bookmarkStart w:id="12386" w:name="_Toc364417156"/>
      <w:bookmarkStart w:id="12387" w:name="_Toc364685664"/>
      <w:bookmarkStart w:id="12388" w:name="_Toc361937508"/>
      <w:bookmarkStart w:id="12389" w:name="_Toc364417160"/>
      <w:bookmarkStart w:id="12390" w:name="_Toc364685668"/>
      <w:bookmarkStart w:id="12391" w:name="_Toc361937512"/>
      <w:bookmarkStart w:id="12392" w:name="_Toc364417164"/>
      <w:bookmarkStart w:id="12393" w:name="_Toc364685672"/>
      <w:bookmarkStart w:id="12394" w:name="_Toc361937513"/>
      <w:bookmarkStart w:id="12395" w:name="_Toc364417165"/>
      <w:bookmarkStart w:id="12396" w:name="_Toc364685673"/>
      <w:bookmarkStart w:id="12397" w:name="_Toc361937522"/>
      <w:bookmarkStart w:id="12398" w:name="_Toc364417174"/>
      <w:bookmarkStart w:id="12399" w:name="_Toc364685682"/>
      <w:bookmarkStart w:id="12400" w:name="_Toc361937526"/>
      <w:bookmarkStart w:id="12401" w:name="_Toc364417178"/>
      <w:bookmarkStart w:id="12402" w:name="_Toc364685686"/>
      <w:bookmarkStart w:id="12403" w:name="_Toc361937530"/>
      <w:bookmarkStart w:id="12404" w:name="_Toc364417182"/>
      <w:bookmarkStart w:id="12405" w:name="_Toc364685690"/>
      <w:bookmarkStart w:id="12406" w:name="_Toc361937534"/>
      <w:bookmarkStart w:id="12407" w:name="_Toc364417186"/>
      <w:bookmarkStart w:id="12408" w:name="_Toc364685694"/>
      <w:bookmarkStart w:id="12409" w:name="_Toc361937538"/>
      <w:bookmarkStart w:id="12410" w:name="_Toc364417190"/>
      <w:bookmarkStart w:id="12411" w:name="_Toc364685698"/>
      <w:bookmarkStart w:id="12412" w:name="_Toc361937542"/>
      <w:bookmarkStart w:id="12413" w:name="_Toc364417194"/>
      <w:bookmarkStart w:id="12414" w:name="_Toc364685702"/>
      <w:bookmarkStart w:id="12415" w:name="_Toc361937546"/>
      <w:bookmarkStart w:id="12416" w:name="_Toc364417198"/>
      <w:bookmarkStart w:id="12417" w:name="_Toc364685706"/>
      <w:bookmarkStart w:id="12418" w:name="_Toc361937550"/>
      <w:bookmarkStart w:id="12419" w:name="_Toc364417202"/>
      <w:bookmarkStart w:id="12420" w:name="_Toc364685710"/>
      <w:bookmarkStart w:id="12421" w:name="_Toc361937554"/>
      <w:bookmarkStart w:id="12422" w:name="_Toc364417206"/>
      <w:bookmarkStart w:id="12423" w:name="_Toc364685714"/>
      <w:bookmarkStart w:id="12424" w:name="_Toc361937558"/>
      <w:bookmarkStart w:id="12425" w:name="_Toc364417210"/>
      <w:bookmarkStart w:id="12426" w:name="_Toc364685718"/>
      <w:bookmarkStart w:id="12427" w:name="_Toc361937562"/>
      <w:bookmarkStart w:id="12428" w:name="_Toc364417214"/>
      <w:bookmarkStart w:id="12429" w:name="_Toc364685722"/>
      <w:bookmarkStart w:id="12430" w:name="_Toc361937566"/>
      <w:bookmarkStart w:id="12431" w:name="_Toc364417218"/>
      <w:bookmarkStart w:id="12432" w:name="_Toc364685726"/>
      <w:bookmarkStart w:id="12433" w:name="_Toc361937570"/>
      <w:bookmarkStart w:id="12434" w:name="_Toc364417222"/>
      <w:bookmarkStart w:id="12435" w:name="_Toc364685730"/>
      <w:bookmarkStart w:id="12436" w:name="_Toc361937574"/>
      <w:bookmarkStart w:id="12437" w:name="_Toc364417226"/>
      <w:bookmarkStart w:id="12438" w:name="_Toc364685734"/>
      <w:bookmarkStart w:id="12439" w:name="_Toc361937578"/>
      <w:bookmarkStart w:id="12440" w:name="_Toc364417230"/>
      <w:bookmarkStart w:id="12441" w:name="_Toc364685738"/>
      <w:bookmarkStart w:id="12442" w:name="_Toc361937582"/>
      <w:bookmarkStart w:id="12443" w:name="_Toc364417234"/>
      <w:bookmarkStart w:id="12444" w:name="_Toc364685742"/>
      <w:bookmarkStart w:id="12445" w:name="_Toc361937586"/>
      <w:bookmarkStart w:id="12446" w:name="_Toc364417238"/>
      <w:bookmarkStart w:id="12447" w:name="_Toc364685746"/>
      <w:bookmarkStart w:id="12448" w:name="_Toc361937590"/>
      <w:bookmarkStart w:id="12449" w:name="_Toc364417242"/>
      <w:bookmarkStart w:id="12450" w:name="_Toc364685750"/>
      <w:bookmarkStart w:id="12451" w:name="_Toc361937598"/>
      <w:bookmarkStart w:id="12452" w:name="_Toc364417250"/>
      <w:bookmarkStart w:id="12453" w:name="_Toc364685758"/>
      <w:bookmarkStart w:id="12454" w:name="_Toc361937602"/>
      <w:bookmarkStart w:id="12455" w:name="_Toc364417254"/>
      <w:bookmarkStart w:id="12456" w:name="_Toc364685762"/>
      <w:bookmarkStart w:id="12457" w:name="_Toc361937606"/>
      <w:bookmarkStart w:id="12458" w:name="_Toc364417258"/>
      <w:bookmarkStart w:id="12459" w:name="_Toc364685766"/>
      <w:bookmarkStart w:id="12460" w:name="_Toc342489996"/>
      <w:bookmarkStart w:id="12461" w:name="_Toc342490796"/>
      <w:bookmarkStart w:id="12462" w:name="_Toc342656083"/>
      <w:bookmarkStart w:id="12463" w:name="_Toc419898603"/>
      <w:bookmarkStart w:id="12464" w:name="_Toc419899408"/>
      <w:bookmarkStart w:id="12465" w:name="_Toc419901018"/>
      <w:bookmarkStart w:id="12466" w:name="_Toc419902765"/>
      <w:bookmarkStart w:id="12467" w:name="_Toc419903572"/>
      <w:bookmarkStart w:id="12468" w:name="_Toc419904378"/>
      <w:bookmarkStart w:id="12469" w:name="_Toc419905184"/>
      <w:bookmarkStart w:id="12470" w:name="_Toc419905990"/>
      <w:bookmarkStart w:id="12471" w:name="_Toc419906808"/>
      <w:bookmarkStart w:id="12472" w:name="_Toc419907616"/>
      <w:bookmarkStart w:id="12473" w:name="_Toc419908423"/>
      <w:bookmarkStart w:id="12474" w:name="_Toc419909149"/>
      <w:bookmarkStart w:id="12475" w:name="_Toc419961290"/>
      <w:bookmarkStart w:id="12476" w:name="_Toc419898604"/>
      <w:bookmarkStart w:id="12477" w:name="_Toc419899409"/>
      <w:bookmarkStart w:id="12478" w:name="_Toc419901019"/>
      <w:bookmarkStart w:id="12479" w:name="_Toc419902766"/>
      <w:bookmarkStart w:id="12480" w:name="_Toc419903573"/>
      <w:bookmarkStart w:id="12481" w:name="_Toc419904379"/>
      <w:bookmarkStart w:id="12482" w:name="_Toc419905185"/>
      <w:bookmarkStart w:id="12483" w:name="_Toc419905991"/>
      <w:bookmarkStart w:id="12484" w:name="_Toc419906809"/>
      <w:bookmarkStart w:id="12485" w:name="_Toc419907617"/>
      <w:bookmarkStart w:id="12486" w:name="_Toc419908424"/>
      <w:bookmarkStart w:id="12487" w:name="_Toc419909150"/>
      <w:bookmarkStart w:id="12488" w:name="_Toc419961291"/>
      <w:bookmarkStart w:id="12489" w:name="_Toc419898607"/>
      <w:bookmarkStart w:id="12490" w:name="_Toc419899412"/>
      <w:bookmarkStart w:id="12491" w:name="_Toc419901022"/>
      <w:bookmarkStart w:id="12492" w:name="_Toc419902769"/>
      <w:bookmarkStart w:id="12493" w:name="_Toc419903576"/>
      <w:bookmarkStart w:id="12494" w:name="_Toc419904382"/>
      <w:bookmarkStart w:id="12495" w:name="_Toc419905188"/>
      <w:bookmarkStart w:id="12496" w:name="_Toc419905994"/>
      <w:bookmarkStart w:id="12497" w:name="_Toc419906812"/>
      <w:bookmarkStart w:id="12498" w:name="_Toc419907620"/>
      <w:bookmarkStart w:id="12499" w:name="_Toc419908427"/>
      <w:bookmarkStart w:id="12500" w:name="_Toc419909153"/>
      <w:bookmarkStart w:id="12501" w:name="_Toc419961294"/>
      <w:bookmarkStart w:id="12502" w:name="_Toc419898608"/>
      <w:bookmarkStart w:id="12503" w:name="_Toc419899413"/>
      <w:bookmarkStart w:id="12504" w:name="_Toc419901023"/>
      <w:bookmarkStart w:id="12505" w:name="_Toc419902770"/>
      <w:bookmarkStart w:id="12506" w:name="_Toc419903577"/>
      <w:bookmarkStart w:id="12507" w:name="_Toc419904383"/>
      <w:bookmarkStart w:id="12508" w:name="_Toc419905189"/>
      <w:bookmarkStart w:id="12509" w:name="_Toc419905995"/>
      <w:bookmarkStart w:id="12510" w:name="_Toc419906813"/>
      <w:bookmarkStart w:id="12511" w:name="_Toc419907621"/>
      <w:bookmarkStart w:id="12512" w:name="_Toc419908428"/>
      <w:bookmarkStart w:id="12513" w:name="_Toc419909154"/>
      <w:bookmarkStart w:id="12514" w:name="_Toc419961295"/>
      <w:bookmarkStart w:id="12515" w:name="_Toc419898610"/>
      <w:bookmarkStart w:id="12516" w:name="_Toc419899415"/>
      <w:bookmarkStart w:id="12517" w:name="_Toc419901025"/>
      <w:bookmarkStart w:id="12518" w:name="_Toc419902772"/>
      <w:bookmarkStart w:id="12519" w:name="_Toc419903579"/>
      <w:bookmarkStart w:id="12520" w:name="_Toc419904385"/>
      <w:bookmarkStart w:id="12521" w:name="_Toc419905191"/>
      <w:bookmarkStart w:id="12522" w:name="_Toc419905997"/>
      <w:bookmarkStart w:id="12523" w:name="_Toc419906815"/>
      <w:bookmarkStart w:id="12524" w:name="_Toc419907623"/>
      <w:bookmarkStart w:id="12525" w:name="_Toc419908430"/>
      <w:bookmarkStart w:id="12526" w:name="_Toc419909156"/>
      <w:bookmarkStart w:id="12527" w:name="_Toc419961297"/>
      <w:bookmarkStart w:id="12528" w:name="_Toc419898611"/>
      <w:bookmarkStart w:id="12529" w:name="_Toc419899416"/>
      <w:bookmarkStart w:id="12530" w:name="_Toc419901026"/>
      <w:bookmarkStart w:id="12531" w:name="_Toc419902773"/>
      <w:bookmarkStart w:id="12532" w:name="_Toc419903580"/>
      <w:bookmarkStart w:id="12533" w:name="_Toc419904386"/>
      <w:bookmarkStart w:id="12534" w:name="_Toc419905192"/>
      <w:bookmarkStart w:id="12535" w:name="_Toc419905998"/>
      <w:bookmarkStart w:id="12536" w:name="_Toc419906816"/>
      <w:bookmarkStart w:id="12537" w:name="_Toc419907624"/>
      <w:bookmarkStart w:id="12538" w:name="_Toc419908431"/>
      <w:bookmarkStart w:id="12539" w:name="_Toc419909157"/>
      <w:bookmarkStart w:id="12540" w:name="_Toc419961298"/>
      <w:bookmarkStart w:id="12541" w:name="_Toc419898615"/>
      <w:bookmarkStart w:id="12542" w:name="_Toc419899420"/>
      <w:bookmarkStart w:id="12543" w:name="_Toc419901030"/>
      <w:bookmarkStart w:id="12544" w:name="_Toc419902777"/>
      <w:bookmarkStart w:id="12545" w:name="_Toc419903584"/>
      <w:bookmarkStart w:id="12546" w:name="_Toc419904390"/>
      <w:bookmarkStart w:id="12547" w:name="_Toc419905196"/>
      <w:bookmarkStart w:id="12548" w:name="_Toc419906002"/>
      <w:bookmarkStart w:id="12549" w:name="_Toc419906820"/>
      <w:bookmarkStart w:id="12550" w:name="_Toc419907628"/>
      <w:bookmarkStart w:id="12551" w:name="_Toc419908435"/>
      <w:bookmarkStart w:id="12552" w:name="_Toc419909161"/>
      <w:bookmarkStart w:id="12553" w:name="_Toc419961302"/>
      <w:bookmarkStart w:id="12554" w:name="_Bônus_de_Assinatura"/>
      <w:bookmarkStart w:id="12555" w:name="_TABELA_10"/>
      <w:bookmarkStart w:id="12556" w:name="_Conteúdo_Local"/>
      <w:bookmarkStart w:id="12557" w:name="_Apuração_das_ofertas"/>
      <w:bookmarkStart w:id="12558" w:name="_Toc419898618"/>
      <w:bookmarkStart w:id="12559" w:name="_Toc419899423"/>
      <w:bookmarkStart w:id="12560" w:name="_Toc419901033"/>
      <w:bookmarkStart w:id="12561" w:name="_Toc419902780"/>
      <w:bookmarkStart w:id="12562" w:name="_Toc419903587"/>
      <w:bookmarkStart w:id="12563" w:name="_Toc419904393"/>
      <w:bookmarkStart w:id="12564" w:name="_Toc419905199"/>
      <w:bookmarkStart w:id="12565" w:name="_Toc419906005"/>
      <w:bookmarkStart w:id="12566" w:name="_Toc419906823"/>
      <w:bookmarkStart w:id="12567" w:name="_Toc419907631"/>
      <w:bookmarkStart w:id="12568" w:name="_Toc419908438"/>
      <w:bookmarkStart w:id="12569" w:name="_Toc419909164"/>
      <w:bookmarkStart w:id="12570" w:name="_Toc419961305"/>
      <w:bookmarkStart w:id="12571" w:name="_Toc419898622"/>
      <w:bookmarkStart w:id="12572" w:name="_Toc419899427"/>
      <w:bookmarkStart w:id="12573" w:name="_Toc419901037"/>
      <w:bookmarkStart w:id="12574" w:name="_Toc419902784"/>
      <w:bookmarkStart w:id="12575" w:name="_Toc419903591"/>
      <w:bookmarkStart w:id="12576" w:name="_Toc419904397"/>
      <w:bookmarkStart w:id="12577" w:name="_Toc419905203"/>
      <w:bookmarkStart w:id="12578" w:name="_Toc419906009"/>
      <w:bookmarkStart w:id="12579" w:name="_Toc419906827"/>
      <w:bookmarkStart w:id="12580" w:name="_Toc419907635"/>
      <w:bookmarkStart w:id="12581" w:name="_Toc419908442"/>
      <w:bookmarkStart w:id="12582" w:name="_Toc419909168"/>
      <w:bookmarkStart w:id="12583" w:name="_Toc419961309"/>
      <w:bookmarkStart w:id="12584" w:name="_Toc419898623"/>
      <w:bookmarkStart w:id="12585" w:name="_Toc419899428"/>
      <w:bookmarkStart w:id="12586" w:name="_Toc419901038"/>
      <w:bookmarkStart w:id="12587" w:name="_Toc419902785"/>
      <w:bookmarkStart w:id="12588" w:name="_Toc419903592"/>
      <w:bookmarkStart w:id="12589" w:name="_Toc419904398"/>
      <w:bookmarkStart w:id="12590" w:name="_Toc419905204"/>
      <w:bookmarkStart w:id="12591" w:name="_Toc419906010"/>
      <w:bookmarkStart w:id="12592" w:name="_Toc419906828"/>
      <w:bookmarkStart w:id="12593" w:name="_Toc419907636"/>
      <w:bookmarkStart w:id="12594" w:name="_Toc419908443"/>
      <w:bookmarkStart w:id="12595" w:name="_Toc419909169"/>
      <w:bookmarkStart w:id="12596" w:name="_Toc419961310"/>
      <w:bookmarkStart w:id="12597" w:name="_Toc419898624"/>
      <w:bookmarkStart w:id="12598" w:name="_Toc419899429"/>
      <w:bookmarkStart w:id="12599" w:name="_Toc419901039"/>
      <w:bookmarkStart w:id="12600" w:name="_Toc419902786"/>
      <w:bookmarkStart w:id="12601" w:name="_Toc419903593"/>
      <w:bookmarkStart w:id="12602" w:name="_Toc419904399"/>
      <w:bookmarkStart w:id="12603" w:name="_Toc419905205"/>
      <w:bookmarkStart w:id="12604" w:name="_Toc419906011"/>
      <w:bookmarkStart w:id="12605" w:name="_Toc419906829"/>
      <w:bookmarkStart w:id="12606" w:name="_Toc419907637"/>
      <w:bookmarkStart w:id="12607" w:name="_Toc419908444"/>
      <w:bookmarkStart w:id="12608" w:name="_Toc419909170"/>
      <w:bookmarkStart w:id="12609" w:name="_Toc419961311"/>
      <w:bookmarkStart w:id="12610" w:name="_Toc419898625"/>
      <w:bookmarkStart w:id="12611" w:name="_Toc419899430"/>
      <w:bookmarkStart w:id="12612" w:name="_Toc419901040"/>
      <w:bookmarkStart w:id="12613" w:name="_Toc419902787"/>
      <w:bookmarkStart w:id="12614" w:name="_Toc419903594"/>
      <w:bookmarkStart w:id="12615" w:name="_Toc419904400"/>
      <w:bookmarkStart w:id="12616" w:name="_Toc419905206"/>
      <w:bookmarkStart w:id="12617" w:name="_Toc419906012"/>
      <w:bookmarkStart w:id="12618" w:name="_Toc419906830"/>
      <w:bookmarkStart w:id="12619" w:name="_Toc419907638"/>
      <w:bookmarkStart w:id="12620" w:name="_Toc419908445"/>
      <w:bookmarkStart w:id="12621" w:name="_Toc419909171"/>
      <w:bookmarkStart w:id="12622" w:name="_Toc419961312"/>
      <w:bookmarkStart w:id="12623" w:name="_Toc419898626"/>
      <w:bookmarkStart w:id="12624" w:name="_Toc419899431"/>
      <w:bookmarkStart w:id="12625" w:name="_Toc419901041"/>
      <w:bookmarkStart w:id="12626" w:name="_Toc419902788"/>
      <w:bookmarkStart w:id="12627" w:name="_Toc419903595"/>
      <w:bookmarkStart w:id="12628" w:name="_Toc419904401"/>
      <w:bookmarkStart w:id="12629" w:name="_Toc419905207"/>
      <w:bookmarkStart w:id="12630" w:name="_Toc419906013"/>
      <w:bookmarkStart w:id="12631" w:name="_Toc419906831"/>
      <w:bookmarkStart w:id="12632" w:name="_Toc419907639"/>
      <w:bookmarkStart w:id="12633" w:name="_Toc419908446"/>
      <w:bookmarkStart w:id="12634" w:name="_Toc419909172"/>
      <w:bookmarkStart w:id="12635" w:name="_Toc419961313"/>
      <w:bookmarkStart w:id="12636" w:name="_Toc419898627"/>
      <w:bookmarkStart w:id="12637" w:name="_Toc419899432"/>
      <w:bookmarkStart w:id="12638" w:name="_Toc419901042"/>
      <w:bookmarkStart w:id="12639" w:name="_Toc419902789"/>
      <w:bookmarkStart w:id="12640" w:name="_Toc419903596"/>
      <w:bookmarkStart w:id="12641" w:name="_Toc419904402"/>
      <w:bookmarkStart w:id="12642" w:name="_Toc419905208"/>
      <w:bookmarkStart w:id="12643" w:name="_Toc419906014"/>
      <w:bookmarkStart w:id="12644" w:name="_Toc419906832"/>
      <w:bookmarkStart w:id="12645" w:name="_Toc419907640"/>
      <w:bookmarkStart w:id="12646" w:name="_Toc419908447"/>
      <w:bookmarkStart w:id="12647" w:name="_Toc419909173"/>
      <w:bookmarkStart w:id="12648" w:name="_Toc419961314"/>
      <w:bookmarkStart w:id="12649" w:name="_Toc342489999"/>
      <w:bookmarkStart w:id="12650" w:name="_Toc342490799"/>
      <w:bookmarkStart w:id="12651" w:name="_Toc342656086"/>
      <w:bookmarkStart w:id="12652" w:name="_Toc342490000"/>
      <w:bookmarkStart w:id="12653" w:name="_Toc342490800"/>
      <w:bookmarkStart w:id="12654" w:name="_Toc342656087"/>
      <w:bookmarkStart w:id="12655" w:name="_Toc419898629"/>
      <w:bookmarkStart w:id="12656" w:name="_Toc419899434"/>
      <w:bookmarkStart w:id="12657" w:name="_Toc419901044"/>
      <w:bookmarkStart w:id="12658" w:name="_Toc419902791"/>
      <w:bookmarkStart w:id="12659" w:name="_Toc419903598"/>
      <w:bookmarkStart w:id="12660" w:name="_Toc419904404"/>
      <w:bookmarkStart w:id="12661" w:name="_Toc419905210"/>
      <w:bookmarkStart w:id="12662" w:name="_Toc419906016"/>
      <w:bookmarkStart w:id="12663" w:name="_Toc419906834"/>
      <w:bookmarkStart w:id="12664" w:name="_Toc419907642"/>
      <w:bookmarkStart w:id="12665" w:name="_Toc419908449"/>
      <w:bookmarkStart w:id="12666" w:name="_Toc419909175"/>
      <w:bookmarkStart w:id="12667" w:name="_Toc419961316"/>
      <w:bookmarkStart w:id="12668" w:name="_Toc419898630"/>
      <w:bookmarkStart w:id="12669" w:name="_Toc419899435"/>
      <w:bookmarkStart w:id="12670" w:name="_Toc419901045"/>
      <w:bookmarkStart w:id="12671" w:name="_Toc419902792"/>
      <w:bookmarkStart w:id="12672" w:name="_Toc419903599"/>
      <w:bookmarkStart w:id="12673" w:name="_Toc419904405"/>
      <w:bookmarkStart w:id="12674" w:name="_Toc419905211"/>
      <w:bookmarkStart w:id="12675" w:name="_Toc419906017"/>
      <w:bookmarkStart w:id="12676" w:name="_Toc419906835"/>
      <w:bookmarkStart w:id="12677" w:name="_Toc419907643"/>
      <w:bookmarkStart w:id="12678" w:name="_Toc419908450"/>
      <w:bookmarkStart w:id="12679" w:name="_Toc419909176"/>
      <w:bookmarkStart w:id="12680" w:name="_Toc419961317"/>
      <w:bookmarkStart w:id="12681" w:name="_Toc419898632"/>
      <w:bookmarkStart w:id="12682" w:name="_Toc419899437"/>
      <w:bookmarkStart w:id="12683" w:name="_Toc419901047"/>
      <w:bookmarkStart w:id="12684" w:name="_Toc419902794"/>
      <w:bookmarkStart w:id="12685" w:name="_Toc419903601"/>
      <w:bookmarkStart w:id="12686" w:name="_Toc419904407"/>
      <w:bookmarkStart w:id="12687" w:name="_Toc419905213"/>
      <w:bookmarkStart w:id="12688" w:name="_Toc419906019"/>
      <w:bookmarkStart w:id="12689" w:name="_Toc419906837"/>
      <w:bookmarkStart w:id="12690" w:name="_Toc419907645"/>
      <w:bookmarkStart w:id="12691" w:name="_Toc419908452"/>
      <w:bookmarkStart w:id="12692" w:name="_Toc419909178"/>
      <w:bookmarkStart w:id="12693" w:name="_Toc419961319"/>
      <w:bookmarkStart w:id="12694" w:name="_Toc361937621"/>
      <w:bookmarkStart w:id="12695" w:name="_Toc364417273"/>
      <w:bookmarkStart w:id="12696" w:name="_Toc364685781"/>
      <w:bookmarkStart w:id="12697" w:name="_Toc361937622"/>
      <w:bookmarkStart w:id="12698" w:name="_Toc364417274"/>
      <w:bookmarkStart w:id="12699" w:name="_Toc364685782"/>
      <w:bookmarkStart w:id="12700" w:name="_Toc361937631"/>
      <w:bookmarkStart w:id="12701" w:name="_Toc364417283"/>
      <w:bookmarkStart w:id="12702" w:name="_Toc364685791"/>
      <w:bookmarkStart w:id="12703" w:name="_Toc361937635"/>
      <w:bookmarkStart w:id="12704" w:name="_Toc364417287"/>
      <w:bookmarkStart w:id="12705" w:name="_Toc364685795"/>
      <w:bookmarkStart w:id="12706" w:name="_Toc361937639"/>
      <w:bookmarkStart w:id="12707" w:name="_Toc364417291"/>
      <w:bookmarkStart w:id="12708" w:name="_Toc364685799"/>
      <w:bookmarkStart w:id="12709" w:name="_Toc361937643"/>
      <w:bookmarkStart w:id="12710" w:name="_Toc364417295"/>
      <w:bookmarkStart w:id="12711" w:name="_Toc364685803"/>
      <w:bookmarkStart w:id="12712" w:name="_Toc361937651"/>
      <w:bookmarkStart w:id="12713" w:name="_Toc364417303"/>
      <w:bookmarkStart w:id="12714" w:name="_Toc364685811"/>
      <w:bookmarkStart w:id="12715" w:name="_Toc361937655"/>
      <w:bookmarkStart w:id="12716" w:name="_Toc364417307"/>
      <w:bookmarkStart w:id="12717" w:name="_Toc364685815"/>
      <w:bookmarkStart w:id="12718" w:name="_Toc361937659"/>
      <w:bookmarkStart w:id="12719" w:name="_Toc364417311"/>
      <w:bookmarkStart w:id="12720" w:name="_Toc364685819"/>
      <w:bookmarkStart w:id="12721" w:name="_Toc361937663"/>
      <w:bookmarkStart w:id="12722" w:name="_Toc364417315"/>
      <w:bookmarkStart w:id="12723" w:name="_Toc364685823"/>
      <w:bookmarkStart w:id="12724" w:name="_Toc361937667"/>
      <w:bookmarkStart w:id="12725" w:name="_Toc364417319"/>
      <w:bookmarkStart w:id="12726" w:name="_Toc364685827"/>
      <w:bookmarkStart w:id="12727" w:name="_Toc419898634"/>
      <w:bookmarkStart w:id="12728" w:name="_Toc419899439"/>
      <w:bookmarkStart w:id="12729" w:name="_Toc419901049"/>
      <w:bookmarkStart w:id="12730" w:name="_Toc419902796"/>
      <w:bookmarkStart w:id="12731" w:name="_Toc419903603"/>
      <w:bookmarkStart w:id="12732" w:name="_Toc419904409"/>
      <w:bookmarkStart w:id="12733" w:name="_Toc419905215"/>
      <w:bookmarkStart w:id="12734" w:name="_Toc419906021"/>
      <w:bookmarkStart w:id="12735" w:name="_Toc419906839"/>
      <w:bookmarkStart w:id="12736" w:name="_Toc419907647"/>
      <w:bookmarkStart w:id="12737" w:name="_Toc419908454"/>
      <w:bookmarkStart w:id="12738" w:name="_Toc419909180"/>
      <w:bookmarkStart w:id="12739" w:name="_Toc419961321"/>
      <w:bookmarkStart w:id="12740" w:name="_Toc419898638"/>
      <w:bookmarkStart w:id="12741" w:name="_Toc419899443"/>
      <w:bookmarkStart w:id="12742" w:name="_Toc419901053"/>
      <w:bookmarkStart w:id="12743" w:name="_Toc419902800"/>
      <w:bookmarkStart w:id="12744" w:name="_Toc419903607"/>
      <w:bookmarkStart w:id="12745" w:name="_Toc419904413"/>
      <w:bookmarkStart w:id="12746" w:name="_Toc419905219"/>
      <w:bookmarkStart w:id="12747" w:name="_Toc419906025"/>
      <w:bookmarkStart w:id="12748" w:name="_Toc419906843"/>
      <w:bookmarkStart w:id="12749" w:name="_Toc419907651"/>
      <w:bookmarkStart w:id="12750" w:name="_Toc419908458"/>
      <w:bookmarkStart w:id="12751" w:name="_Toc419909184"/>
      <w:bookmarkStart w:id="12752" w:name="_Toc419961325"/>
      <w:bookmarkStart w:id="12753" w:name="_Toc419898639"/>
      <w:bookmarkStart w:id="12754" w:name="_Toc419899444"/>
      <w:bookmarkStart w:id="12755" w:name="_Toc419901054"/>
      <w:bookmarkStart w:id="12756" w:name="_Toc419902801"/>
      <w:bookmarkStart w:id="12757" w:name="_Toc419903608"/>
      <w:bookmarkStart w:id="12758" w:name="_Toc419904414"/>
      <w:bookmarkStart w:id="12759" w:name="_Toc419905220"/>
      <w:bookmarkStart w:id="12760" w:name="_Toc419906026"/>
      <w:bookmarkStart w:id="12761" w:name="_Toc419906844"/>
      <w:bookmarkStart w:id="12762" w:name="_Toc419907652"/>
      <w:bookmarkStart w:id="12763" w:name="_Toc419908459"/>
      <w:bookmarkStart w:id="12764" w:name="_Toc419909185"/>
      <w:bookmarkStart w:id="12765" w:name="_Toc419961326"/>
      <w:bookmarkStart w:id="12766" w:name="_Hlt480796806"/>
      <w:bookmarkStart w:id="12767" w:name="_TABELA_11"/>
      <w:bookmarkStart w:id="12768" w:name="_Toc101587772"/>
      <w:bookmarkEnd w:id="2100"/>
      <w:bookmarkEnd w:id="2101"/>
      <w:bookmarkEnd w:id="10230"/>
      <w:bookmarkEnd w:id="10231"/>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r w:rsidRPr="00073E9C">
        <w:lastRenderedPageBreak/>
        <w:tab/>
      </w:r>
      <w:bookmarkStart w:id="12769" w:name="_Toc164157840"/>
      <w:bookmarkStart w:id="12770" w:name="_Toc226035541"/>
      <w:r w:rsidR="00511EFC" w:rsidRPr="00073E9C">
        <w:t xml:space="preserve">SEÇÃO </w:t>
      </w:r>
      <w:r w:rsidR="00FB487A" w:rsidRPr="00073E9C">
        <w:t>VIII</w:t>
      </w:r>
      <w:r w:rsidR="00511EFC" w:rsidRPr="00073E9C">
        <w:t xml:space="preserve"> – QUALIFICAÇÃO</w:t>
      </w:r>
      <w:bookmarkEnd w:id="12769"/>
      <w:bookmarkEnd w:id="12770"/>
    </w:p>
    <w:p w14:paraId="6581A658" w14:textId="7C928270" w:rsidR="00511EFC" w:rsidRPr="00073E9C" w:rsidRDefault="00BB0FDF" w:rsidP="007A6BC8">
      <w:pPr>
        <w:pStyle w:val="Ttulo2"/>
      </w:pPr>
      <w:bookmarkStart w:id="12771" w:name="_Toc164157841"/>
      <w:r w:rsidRPr="00073E9C">
        <w:t xml:space="preserve">Subseção </w:t>
      </w:r>
      <w:r w:rsidR="006A6F20" w:rsidRPr="00073E9C">
        <w:t>VIII.1</w:t>
      </w:r>
      <w:r w:rsidRPr="00073E9C">
        <w:t xml:space="preserve"> - </w:t>
      </w:r>
      <w:r w:rsidR="00511EFC" w:rsidRPr="00073E9C">
        <w:t>Condições Gerais</w:t>
      </w:r>
      <w:bookmarkEnd w:id="12771"/>
    </w:p>
    <w:p w14:paraId="3AD75A51" w14:textId="77777777" w:rsidR="00361EA5" w:rsidRPr="00073E9C" w:rsidRDefault="00361EA5"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2" w:name="_Toc166864475"/>
      <w:bookmarkStart w:id="12773" w:name="_Toc166865951"/>
      <w:bookmarkEnd w:id="12772"/>
      <w:bookmarkEnd w:id="12773"/>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4" w:name="_Toc166864478"/>
      <w:bookmarkStart w:id="12775" w:name="_Toc166865954"/>
      <w:bookmarkStart w:id="12776" w:name="_Toc166864479"/>
      <w:bookmarkStart w:id="12777" w:name="_Toc166865955"/>
      <w:bookmarkEnd w:id="12774"/>
      <w:bookmarkEnd w:id="12775"/>
      <w:bookmarkEnd w:id="12776"/>
      <w:bookmarkEnd w:id="12777"/>
      <w:r w:rsidRPr="00073E9C">
        <w:rPr>
          <w:b/>
        </w:rPr>
        <w:t>operadora A+</w:t>
      </w:r>
      <w:r w:rsidRPr="00073E9C">
        <w:rPr>
          <w:bCs/>
        </w:rPr>
        <w:t xml:space="preserve"> – qualificada para operar em blocos situados em áreas localizadas dentro do polígono do pré-sal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Refdecomentrio"/>
          <w:sz w:val="22"/>
        </w:rPr>
      </w:pPr>
      <w:r w:rsidRPr="00073E9C">
        <w:rPr>
          <w:rStyle w:val="Refdecomentrio"/>
          <w:sz w:val="22"/>
        </w:rPr>
        <w:t xml:space="preserve">Para os blocos em que a Petrobras não tenha manifestado interesse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Refdecomentrio"/>
          <w:rFonts w:cs="Times New Roman"/>
          <w:sz w:val="22"/>
        </w:rPr>
      </w:pPr>
      <w:r w:rsidRPr="00073E9C">
        <w:rPr>
          <w:rStyle w:val="Refdecomentrio"/>
          <w:sz w:val="22"/>
        </w:rPr>
        <w:t xml:space="preserve">Para os blocos em que a Petrobras manifestou interesse previamente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xml:space="preserve"> pelo menos uma integrante do consórcio ofertante </w:t>
      </w:r>
      <w:r w:rsidRPr="00073E9C">
        <w:rPr>
          <w:rStyle w:val="Refdecomentrio"/>
          <w:sz w:val="22"/>
        </w:rPr>
        <w:lastRenderedPageBreak/>
        <w:t>deverá obter qualificação na categoria de operadora A+</w:t>
      </w:r>
      <w:r w:rsidRPr="00073E9C">
        <w:rPr>
          <w:rStyle w:val="Refdecomentrio"/>
          <w:rFonts w:cs="Times New Roman"/>
          <w:sz w:val="22"/>
        </w:rPr>
        <w:t>.</w:t>
      </w:r>
    </w:p>
    <w:p w14:paraId="029F4A0A" w14:textId="77777777" w:rsidR="00B01392" w:rsidRPr="00073E9C" w:rsidRDefault="00B01392" w:rsidP="005A28C4">
      <w:pPr>
        <w:pStyle w:val="EditalOP-Itemn2"/>
        <w:rPr>
          <w:rStyle w:val="Refdecomentrio"/>
          <w:sz w:val="22"/>
        </w:rPr>
      </w:pPr>
      <w:r w:rsidRPr="00073E9C">
        <w:rPr>
          <w:rStyle w:val="Refdecomentrio"/>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Refdecomentrio"/>
          <w:sz w:val="22"/>
        </w:rPr>
      </w:pPr>
      <w:r w:rsidRPr="00073E9C">
        <w:rPr>
          <w:rStyle w:val="Refdecomentrio"/>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Refdecomentrio"/>
          <w:sz w:val="22"/>
        </w:rPr>
      </w:pPr>
      <w:r w:rsidRPr="00073E9C">
        <w:rPr>
          <w:rStyle w:val="Refdecomentrio"/>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Ttulo2"/>
      </w:pPr>
      <w:bookmarkStart w:id="12778"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78"/>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FIPs,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Refdenotaderodap"/>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lastRenderedPageBreak/>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27DFC4A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w:t>
      </w:r>
      <w:r w:rsidRPr="00073E9C">
        <w:lastRenderedPageBreak/>
        <w:t xml:space="preserve">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FIPs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os FIPs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79" w:name="_Toc166864514"/>
      <w:bookmarkStart w:id="12780" w:name="_Toc166865990"/>
      <w:bookmarkEnd w:id="12779"/>
      <w:bookmarkEnd w:id="12780"/>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Ttulo2"/>
      </w:pPr>
      <w:bookmarkStart w:id="12781" w:name="_Toc164157844"/>
      <w:r w:rsidRPr="00073E9C">
        <w:rPr>
          <w:bCs/>
        </w:rPr>
        <w:lastRenderedPageBreak/>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1"/>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06A83EB9"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5C1D1BAE" w:rsidR="006C293F" w:rsidRPr="00073E9C" w:rsidRDefault="00C079AC" w:rsidP="00F5725D">
      <w:pPr>
        <w:pStyle w:val="EditalOP-itemn3"/>
      </w:pPr>
      <w:r w:rsidRPr="00D5545C">
        <w:t>No caso de qualificação pela experiência da licitante</w:t>
      </w:r>
      <w:r w:rsidR="005B721B">
        <w:t>,</w:t>
      </w:r>
      <w:r w:rsidRPr="00D5545C">
        <w:t xml:space="preserv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lastRenderedPageBreak/>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A operadora A+ deverá, obrigatoriamente, possuir experiência em atividades de exploração e/ou produção em águas rasas, profundas ou ultraprofundas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4E880B4A"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542600CE"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w:t>
      </w:r>
      <w:r w:rsidR="00A34FC9">
        <w:rPr>
          <w:b/>
          <w:sz w:val="20"/>
        </w:rPr>
        <w:t>–</w:t>
      </w:r>
      <w:r w:rsidRPr="00073E9C">
        <w:rPr>
          <w:b/>
          <w:sz w:val="20"/>
        </w:rPr>
        <w:t xml:space="preserve"> Pontuação por atividades </w:t>
      </w:r>
      <w:r w:rsidRPr="00073E9C">
        <w:rPr>
          <w:b/>
          <w:sz w:val="20"/>
          <w:szCs w:val="20"/>
        </w:rPr>
        <w:t>de E&amp;P em desenvolvimento</w:t>
      </w:r>
    </w:p>
    <w:tbl>
      <w:tblPr>
        <w:tblStyle w:val="Tabelacomgrade"/>
        <w:tblW w:w="5000" w:type="pct"/>
        <w:tblInd w:w="137" w:type="dxa"/>
        <w:tblLook w:val="04A0" w:firstRow="1" w:lastRow="0" w:firstColumn="1" w:lastColumn="0" w:noHBand="0" w:noVBand="1"/>
      </w:tblPr>
      <w:tblGrid>
        <w:gridCol w:w="5577"/>
        <w:gridCol w:w="1367"/>
        <w:gridCol w:w="1367"/>
        <w:gridCol w:w="1367"/>
      </w:tblGrid>
      <w:tr w:rsidR="00B01392" w:rsidRPr="004D3A38"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4D3A38" w:rsidRDefault="00B01392" w:rsidP="004D3A38">
            <w:pPr>
              <w:jc w:val="center"/>
              <w:rPr>
                <w:b/>
                <w:bCs/>
              </w:rPr>
            </w:pPr>
            <w:r w:rsidRPr="004D3A38">
              <w:rPr>
                <w:b/>
                <w:bCs/>
              </w:rPr>
              <w:t>Critério</w:t>
            </w:r>
          </w:p>
        </w:tc>
        <w:tc>
          <w:tcPr>
            <w:tcW w:w="706" w:type="pct"/>
            <w:shd w:val="clear" w:color="auto" w:fill="BFBFBF" w:themeFill="background1" w:themeFillShade="BF"/>
            <w:vAlign w:val="center"/>
          </w:tcPr>
          <w:p w14:paraId="31D02B80" w14:textId="77777777" w:rsidR="00B01392" w:rsidRPr="004D3A38" w:rsidRDefault="00B01392" w:rsidP="004D3A38">
            <w:pPr>
              <w:jc w:val="center"/>
              <w:rPr>
                <w:b/>
                <w:bCs/>
              </w:rPr>
            </w:pPr>
            <w:r w:rsidRPr="004D3A38">
              <w:rPr>
                <w:b/>
                <w:bCs/>
              </w:rPr>
              <w:t>Condição de Operadora</w:t>
            </w:r>
          </w:p>
        </w:tc>
        <w:tc>
          <w:tcPr>
            <w:tcW w:w="706" w:type="pct"/>
            <w:shd w:val="clear" w:color="auto" w:fill="BFBFBF" w:themeFill="background1" w:themeFillShade="BF"/>
            <w:vAlign w:val="center"/>
          </w:tcPr>
          <w:p w14:paraId="1A2199A1" w14:textId="77777777" w:rsidR="00B01392" w:rsidRPr="004D3A38" w:rsidRDefault="00B01392" w:rsidP="004D3A38">
            <w:pPr>
              <w:jc w:val="center"/>
              <w:rPr>
                <w:b/>
                <w:bCs/>
              </w:rPr>
            </w:pPr>
            <w:r w:rsidRPr="004D3A38">
              <w:rPr>
                <w:b/>
                <w:bCs/>
              </w:rPr>
              <w:t>Condição de Não Operadora</w:t>
            </w:r>
          </w:p>
        </w:tc>
        <w:tc>
          <w:tcPr>
            <w:tcW w:w="706" w:type="pct"/>
            <w:shd w:val="clear" w:color="auto" w:fill="BFBFBF" w:themeFill="background1" w:themeFillShade="BF"/>
            <w:vAlign w:val="center"/>
          </w:tcPr>
          <w:p w14:paraId="160F7DF2" w14:textId="77777777" w:rsidR="00B01392" w:rsidRPr="004D3A38" w:rsidRDefault="00B01392" w:rsidP="004D3A38">
            <w:pPr>
              <w:jc w:val="center"/>
              <w:rPr>
                <w:b/>
                <w:bCs/>
              </w:rPr>
            </w:pPr>
            <w:r w:rsidRPr="004D3A38">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e) Atividades de E&amp;P em águas profundas ou ultraprofundas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f) Atividades de E&amp;P em águas profundas ou ultraprofundas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073E9C">
        <w:rPr>
          <w:bCs/>
          <w:sz w:val="14"/>
          <w:szCs w:val="14"/>
        </w:rPr>
        <w:lastRenderedPageBreak/>
        <w:t>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 xml:space="preserve">que informar experiência na condição de operadora em atividades de E&amp;P receberá, em função do tempo de experiência e do ambiente operacional (terra, águas rasas ou águas profundas/ultraprofundas), a pontuação estabelecida no </w:t>
      </w:r>
      <w:r w:rsidRPr="00D5545C">
        <w:t xml:space="preserve">Quadro </w:t>
      </w:r>
      <w:r w:rsidR="007140D7" w:rsidRPr="00D5545C">
        <w:t>3</w:t>
      </w:r>
      <w:r w:rsidRPr="00D5545C">
        <w:t>.</w:t>
      </w:r>
    </w:p>
    <w:p w14:paraId="20521034" w14:textId="50F9C064" w:rsidR="00491316" w:rsidRDefault="00B01392" w:rsidP="00491316">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w:t>
      </w:r>
      <w:r w:rsidR="00A34FC9">
        <w:t>–</w:t>
      </w:r>
      <w:r w:rsidR="00A34FC9" w:rsidRPr="00073E9C">
        <w:t xml:space="preserve"> </w:t>
      </w:r>
      <w:r w:rsidRPr="00073E9C">
        <w:t>Pontuação por tempo de experiência em atividades de E&amp;P na condição de operadora</w:t>
      </w:r>
    </w:p>
    <w:tbl>
      <w:tblPr>
        <w:tblStyle w:val="Tabelacomgrade"/>
        <w:tblW w:w="0" w:type="auto"/>
        <w:jc w:val="center"/>
        <w:tblLook w:val="04A0" w:firstRow="1" w:lastRow="0" w:firstColumn="1" w:lastColumn="0" w:noHBand="0" w:noVBand="1"/>
      </w:tblPr>
      <w:tblGrid>
        <w:gridCol w:w="2693"/>
        <w:gridCol w:w="1418"/>
        <w:gridCol w:w="1417"/>
        <w:gridCol w:w="1418"/>
        <w:gridCol w:w="1276"/>
      </w:tblGrid>
      <w:tr w:rsidR="00491316" w:rsidRPr="00491316" w14:paraId="4B77A4B3" w14:textId="77777777" w:rsidTr="00491316">
        <w:trPr>
          <w:trHeight w:val="454"/>
          <w:jc w:val="center"/>
        </w:trPr>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B501E59"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Ambiente operacional</w:t>
            </w:r>
          </w:p>
        </w:tc>
        <w:tc>
          <w:tcPr>
            <w:tcW w:w="5529" w:type="dxa"/>
            <w:gridSpan w:val="4"/>
            <w:tcBorders>
              <w:top w:val="single" w:sz="4" w:space="0" w:color="000000"/>
              <w:left w:val="single" w:sz="4" w:space="0" w:color="000000"/>
              <w:bottom w:val="single" w:sz="4" w:space="0" w:color="000000"/>
            </w:tcBorders>
            <w:shd w:val="clear" w:color="auto" w:fill="BFBFBF" w:themeFill="background1" w:themeFillShade="BF"/>
            <w:vAlign w:val="center"/>
            <w:hideMark/>
          </w:tcPr>
          <w:p w14:paraId="6BA8F2CD"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Tempo de experiência – T (em anos)</w:t>
            </w:r>
          </w:p>
        </w:tc>
      </w:tr>
      <w:tr w:rsidR="00491316" w:rsidRPr="00491316" w14:paraId="2A8C4533" w14:textId="77777777" w:rsidTr="00491316">
        <w:trPr>
          <w:trHeight w:val="454"/>
          <w:jc w:val="center"/>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7F6352D" w14:textId="77777777" w:rsidR="00491316" w:rsidRPr="00491316" w:rsidRDefault="00491316" w:rsidP="00491316">
            <w:pPr>
              <w:jc w:val="center"/>
              <w:rPr>
                <w:rFonts w:cs="Arial"/>
                <w:b/>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B62EA7F"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2 </w:t>
            </w:r>
            <w:r w:rsidRPr="00491316">
              <w:rPr>
                <w:rFonts w:cs="Arial"/>
                <w:sz w:val="18"/>
                <w:szCs w:val="18"/>
              </w:rPr>
              <w:t>≤</w:t>
            </w:r>
            <w:r w:rsidRPr="00491316">
              <w:rPr>
                <w:sz w:val="18"/>
                <w:szCs w:val="18"/>
              </w:rPr>
              <w:t xml:space="preserve"> T &lt; 5</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CCADA3D"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5 </w:t>
            </w:r>
            <w:r w:rsidRPr="00491316">
              <w:rPr>
                <w:rFonts w:cs="Arial"/>
                <w:sz w:val="18"/>
                <w:szCs w:val="18"/>
              </w:rPr>
              <w:t>≤</w:t>
            </w:r>
            <w:r w:rsidRPr="00491316">
              <w:rPr>
                <w:sz w:val="18"/>
                <w:szCs w:val="18"/>
              </w:rPr>
              <w:t xml:space="preserve"> T &lt; 10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D23104D"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10 </w:t>
            </w:r>
            <w:r w:rsidRPr="00491316">
              <w:rPr>
                <w:rFonts w:cs="Arial"/>
                <w:sz w:val="18"/>
                <w:szCs w:val="18"/>
              </w:rPr>
              <w:t>≤</w:t>
            </w:r>
            <w:r w:rsidRPr="00491316">
              <w:rPr>
                <w:sz w:val="18"/>
                <w:szCs w:val="18"/>
              </w:rPr>
              <w:t xml:space="preserve"> T &lt; 15</w:t>
            </w:r>
          </w:p>
        </w:tc>
        <w:tc>
          <w:tcPr>
            <w:tcW w:w="1276" w:type="dxa"/>
            <w:shd w:val="clear" w:color="auto" w:fill="BFBFBF" w:themeFill="background1" w:themeFillShade="BF"/>
            <w:vAlign w:val="center"/>
          </w:tcPr>
          <w:p w14:paraId="45355860" w14:textId="77777777" w:rsidR="00491316" w:rsidRPr="00491316" w:rsidRDefault="00491316" w:rsidP="00491316">
            <w:pPr>
              <w:pStyle w:val="Edital-TabelaTtulo"/>
              <w:widowControl w:val="0"/>
              <w:spacing w:line="240" w:lineRule="auto"/>
              <w:rPr>
                <w:sz w:val="18"/>
                <w:szCs w:val="18"/>
              </w:rPr>
            </w:pPr>
            <w:r w:rsidRPr="00491316">
              <w:rPr>
                <w:sz w:val="18"/>
                <w:szCs w:val="18"/>
              </w:rPr>
              <w:t xml:space="preserve">T </w:t>
            </w:r>
            <w:r w:rsidRPr="00491316">
              <w:rPr>
                <w:rFonts w:cs="Arial"/>
                <w:sz w:val="18"/>
                <w:szCs w:val="18"/>
              </w:rPr>
              <w:t>≥</w:t>
            </w:r>
            <w:r w:rsidRPr="00491316">
              <w:rPr>
                <w:sz w:val="18"/>
                <w:szCs w:val="18"/>
              </w:rPr>
              <w:t xml:space="preserve"> 15</w:t>
            </w:r>
          </w:p>
        </w:tc>
      </w:tr>
      <w:tr w:rsidR="00491316" w:rsidRPr="00491316" w14:paraId="3B410019"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624785B3"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Terra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E10B80" w14:textId="49540DB9"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8327C9" w14:textId="5183020C"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29A0E48" w14:textId="561BAB43"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276" w:type="dxa"/>
            <w:vAlign w:val="center"/>
          </w:tcPr>
          <w:p w14:paraId="3B22A5D7" w14:textId="7811F7E9"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20</w:t>
            </w:r>
          </w:p>
        </w:tc>
      </w:tr>
      <w:tr w:rsidR="00491316" w:rsidRPr="00491316" w14:paraId="62366C02"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47AD9480"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rasas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26CF09" w14:textId="6BAD3D3B"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E172A0" w14:textId="219C7B1A"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3F71C3F" w14:textId="1A444E70"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20</w:t>
            </w:r>
          </w:p>
        </w:tc>
        <w:tc>
          <w:tcPr>
            <w:tcW w:w="1276" w:type="dxa"/>
            <w:vAlign w:val="center"/>
          </w:tcPr>
          <w:p w14:paraId="2A03789A" w14:textId="17148827"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25</w:t>
            </w:r>
          </w:p>
        </w:tc>
      </w:tr>
      <w:tr w:rsidR="00491316" w:rsidRPr="00491316" w14:paraId="596433BD"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5CDA6E2E"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profundas/ultraprofundas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C1B24D" w14:textId="7377B6AD"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E21AC7" w14:textId="128091B3"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C29FFDC" w14:textId="774A8E70"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25</w:t>
            </w:r>
          </w:p>
        </w:tc>
        <w:tc>
          <w:tcPr>
            <w:tcW w:w="1276" w:type="dxa"/>
            <w:vAlign w:val="center"/>
          </w:tcPr>
          <w:p w14:paraId="02498446" w14:textId="0591D3DB"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1856A93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w:t>
      </w:r>
      <w:r w:rsidR="00B73693">
        <w:t>no</w:t>
      </w:r>
      <w:r w:rsidR="00B73693" w:rsidRPr="00073E9C">
        <w:t xml:space="preserve"> </w:t>
      </w:r>
      <w:r w:rsidRPr="00D5545C">
        <w:t xml:space="preserve">Quadro </w:t>
      </w:r>
      <w:r w:rsidR="00135D9E" w:rsidRPr="00D5545C">
        <w:t>4</w:t>
      </w:r>
      <w:r w:rsidRPr="00D5545C">
        <w:t>.</w:t>
      </w:r>
    </w:p>
    <w:p w14:paraId="7F8728DD" w14:textId="29A043DE" w:rsidR="00B01392"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00A34FC9">
        <w:t>–</w:t>
      </w:r>
      <w:r w:rsidR="00A34FC9" w:rsidRPr="00073E9C">
        <w:t xml:space="preserve"> </w:t>
      </w:r>
      <w:r w:rsidRPr="00073E9C">
        <w:t>Pontuação por tempo de experiência em atividades de E&amp;P na condição de não operadora ou prestadora de serviços técnicos</w:t>
      </w:r>
    </w:p>
    <w:tbl>
      <w:tblPr>
        <w:tblStyle w:val="Tabelacomgrade"/>
        <w:tblW w:w="0" w:type="auto"/>
        <w:jc w:val="center"/>
        <w:tblLook w:val="04A0" w:firstRow="1" w:lastRow="0" w:firstColumn="1" w:lastColumn="0" w:noHBand="0" w:noVBand="1"/>
      </w:tblPr>
      <w:tblGrid>
        <w:gridCol w:w="2693"/>
        <w:gridCol w:w="1418"/>
        <w:gridCol w:w="1417"/>
        <w:gridCol w:w="1418"/>
        <w:gridCol w:w="1276"/>
      </w:tblGrid>
      <w:tr w:rsidR="00491316" w:rsidRPr="00491316" w14:paraId="37D7741E" w14:textId="51DC58B2" w:rsidTr="004D3A38">
        <w:trPr>
          <w:trHeight w:val="454"/>
          <w:jc w:val="center"/>
        </w:trPr>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3587B25"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Ambiente operacional</w:t>
            </w:r>
          </w:p>
        </w:tc>
        <w:tc>
          <w:tcPr>
            <w:tcW w:w="5529" w:type="dxa"/>
            <w:gridSpan w:val="4"/>
            <w:tcBorders>
              <w:top w:val="single" w:sz="4" w:space="0" w:color="000000"/>
              <w:left w:val="single" w:sz="4" w:space="0" w:color="000000"/>
              <w:bottom w:val="single" w:sz="4" w:space="0" w:color="000000"/>
            </w:tcBorders>
            <w:shd w:val="clear" w:color="auto" w:fill="BFBFBF" w:themeFill="background1" w:themeFillShade="BF"/>
            <w:vAlign w:val="center"/>
            <w:hideMark/>
          </w:tcPr>
          <w:p w14:paraId="0D438DF1" w14:textId="3CEDE0CF"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Tempo de experiência – T (em anos)</w:t>
            </w:r>
          </w:p>
        </w:tc>
      </w:tr>
      <w:tr w:rsidR="00491316" w:rsidRPr="00491316" w14:paraId="66F1175A" w14:textId="73A911E4" w:rsidTr="004D3A38">
        <w:trPr>
          <w:trHeight w:val="454"/>
          <w:jc w:val="center"/>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F8E7073" w14:textId="77777777" w:rsidR="00491316" w:rsidRPr="00491316" w:rsidRDefault="00491316" w:rsidP="00491316">
            <w:pPr>
              <w:jc w:val="center"/>
              <w:rPr>
                <w:rFonts w:cs="Arial"/>
                <w:b/>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7CC58A" w14:textId="1BA92840"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2 </w:t>
            </w:r>
            <w:r w:rsidRPr="00491316">
              <w:rPr>
                <w:rFonts w:cs="Arial"/>
                <w:sz w:val="18"/>
                <w:szCs w:val="18"/>
              </w:rPr>
              <w:t>≤</w:t>
            </w:r>
            <w:r w:rsidRPr="00491316">
              <w:rPr>
                <w:sz w:val="18"/>
                <w:szCs w:val="18"/>
              </w:rPr>
              <w:t xml:space="preserve"> T &lt; 5</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B33034" w14:textId="384CC2F1"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5 </w:t>
            </w:r>
            <w:r w:rsidRPr="00491316">
              <w:rPr>
                <w:rFonts w:cs="Arial"/>
                <w:sz w:val="18"/>
                <w:szCs w:val="18"/>
              </w:rPr>
              <w:t>≤</w:t>
            </w:r>
            <w:r w:rsidRPr="00491316">
              <w:rPr>
                <w:sz w:val="18"/>
                <w:szCs w:val="18"/>
              </w:rPr>
              <w:t xml:space="preserve"> T &lt; 10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44CF21E" w14:textId="6960D28D"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10 </w:t>
            </w:r>
            <w:r w:rsidRPr="00491316">
              <w:rPr>
                <w:rFonts w:cs="Arial"/>
                <w:sz w:val="18"/>
                <w:szCs w:val="18"/>
              </w:rPr>
              <w:t>≤</w:t>
            </w:r>
            <w:r w:rsidRPr="00491316">
              <w:rPr>
                <w:sz w:val="18"/>
                <w:szCs w:val="18"/>
              </w:rPr>
              <w:t xml:space="preserve"> T &lt; 15</w:t>
            </w:r>
          </w:p>
        </w:tc>
        <w:tc>
          <w:tcPr>
            <w:tcW w:w="1276" w:type="dxa"/>
            <w:shd w:val="clear" w:color="auto" w:fill="BFBFBF" w:themeFill="background1" w:themeFillShade="BF"/>
            <w:vAlign w:val="center"/>
          </w:tcPr>
          <w:p w14:paraId="382052A3" w14:textId="46AD3326" w:rsidR="00491316" w:rsidRPr="00491316" w:rsidRDefault="00491316" w:rsidP="00491316">
            <w:pPr>
              <w:pStyle w:val="Edital-TabelaTtulo"/>
              <w:widowControl w:val="0"/>
              <w:spacing w:line="240" w:lineRule="auto"/>
              <w:rPr>
                <w:sz w:val="18"/>
                <w:szCs w:val="18"/>
              </w:rPr>
            </w:pPr>
            <w:r w:rsidRPr="00491316">
              <w:rPr>
                <w:sz w:val="18"/>
                <w:szCs w:val="18"/>
              </w:rPr>
              <w:t xml:space="preserve">T </w:t>
            </w:r>
            <w:r w:rsidRPr="00491316">
              <w:rPr>
                <w:rFonts w:cs="Arial"/>
                <w:sz w:val="18"/>
                <w:szCs w:val="18"/>
              </w:rPr>
              <w:t>≥</w:t>
            </w:r>
            <w:r w:rsidRPr="00491316">
              <w:rPr>
                <w:sz w:val="18"/>
                <w:szCs w:val="18"/>
              </w:rPr>
              <w:t xml:space="preserve"> 15</w:t>
            </w:r>
          </w:p>
        </w:tc>
      </w:tr>
      <w:tr w:rsidR="00491316" w:rsidRPr="00491316" w14:paraId="71E63725" w14:textId="4B0F05F7"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4A19C936"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Terra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48FD93" w14:textId="0A6E6948"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34CBE4" w14:textId="7ACFCE41"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7EBB5A" w14:textId="59884F9B"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276" w:type="dxa"/>
            <w:vAlign w:val="center"/>
          </w:tcPr>
          <w:p w14:paraId="1A64AAE7" w14:textId="314DF0AD"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10</w:t>
            </w:r>
          </w:p>
        </w:tc>
      </w:tr>
      <w:tr w:rsidR="00491316" w:rsidRPr="00491316" w14:paraId="309F6335" w14:textId="22FD0F0D"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27DE8346"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rasas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E5EDF96" w14:textId="08F17BE6"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B43816" w14:textId="0F17C9C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D87F7A" w14:textId="2B74C1D5"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10</w:t>
            </w:r>
          </w:p>
        </w:tc>
        <w:tc>
          <w:tcPr>
            <w:tcW w:w="1276" w:type="dxa"/>
            <w:vAlign w:val="center"/>
          </w:tcPr>
          <w:p w14:paraId="613722DD" w14:textId="6D218E25"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12,5</w:t>
            </w:r>
          </w:p>
        </w:tc>
      </w:tr>
      <w:tr w:rsidR="00491316" w:rsidRPr="00491316" w14:paraId="0732B93B" w14:textId="1B415A85"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6DADB3B4"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profundas/ultraprofundas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BD3FD39" w14:textId="18CC6774"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A63EDC" w14:textId="25D79DA6"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C65EE1" w14:textId="187C80CA"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12,5</w:t>
            </w:r>
          </w:p>
        </w:tc>
        <w:tc>
          <w:tcPr>
            <w:tcW w:w="1276" w:type="dxa"/>
            <w:vAlign w:val="center"/>
          </w:tcPr>
          <w:p w14:paraId="353A58D0" w14:textId="01D13F75"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15</w:t>
            </w:r>
          </w:p>
        </w:tc>
      </w:tr>
    </w:tbl>
    <w:p w14:paraId="0F93395E" w14:textId="77777777" w:rsidR="00491316" w:rsidRPr="00073E9C" w:rsidRDefault="00491316" w:rsidP="006F1AB7">
      <w:pPr>
        <w:pStyle w:val="Edital-TabelaTtulo"/>
        <w:widowControl w:val="0"/>
        <w:shd w:val="clear" w:color="auto" w:fill="FFFFFF" w:themeFill="background1"/>
        <w:spacing w:afterLines="80" w:after="192" w:line="312" w:lineRule="auto"/>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lastRenderedPageBreak/>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45855F2" w:rsidR="00B01392"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w:t>
      </w:r>
      <w:r w:rsidR="00A34FC9">
        <w:t>–</w:t>
      </w:r>
      <w:r w:rsidR="00A34FC9" w:rsidRPr="00073E9C">
        <w:t xml:space="preserve"> </w:t>
      </w:r>
      <w:r w:rsidRPr="00073E9C">
        <w:t>Pontuação em função do montante de investimentos em atividades exploratórias</w:t>
      </w:r>
    </w:p>
    <w:tbl>
      <w:tblPr>
        <w:tblStyle w:val="Tabelacomgrade"/>
        <w:tblW w:w="0" w:type="auto"/>
        <w:jc w:val="center"/>
        <w:tblLook w:val="04A0" w:firstRow="1" w:lastRow="0" w:firstColumn="1" w:lastColumn="0" w:noHBand="0" w:noVBand="1"/>
      </w:tblPr>
      <w:tblGrid>
        <w:gridCol w:w="2972"/>
        <w:gridCol w:w="1568"/>
        <w:gridCol w:w="1834"/>
        <w:gridCol w:w="1701"/>
      </w:tblGrid>
      <w:tr w:rsidR="00B73693" w:rsidRPr="00491316" w14:paraId="71C42AA8" w14:textId="77777777" w:rsidTr="004D3A38">
        <w:trPr>
          <w:trHeight w:val="454"/>
          <w:jc w:val="center"/>
        </w:trPr>
        <w:tc>
          <w:tcPr>
            <w:tcW w:w="2972" w:type="dxa"/>
            <w:vMerge w:val="restart"/>
            <w:shd w:val="clear" w:color="auto" w:fill="BFBFBF" w:themeFill="background1" w:themeFillShade="BF"/>
            <w:vAlign w:val="center"/>
          </w:tcPr>
          <w:p w14:paraId="310E9DF1" w14:textId="6A158EC3" w:rsidR="00B73693" w:rsidRPr="00491316" w:rsidRDefault="00B73693" w:rsidP="00B73693">
            <w:pPr>
              <w:pStyle w:val="Edital-TabelaTtulo"/>
              <w:widowControl w:val="0"/>
              <w:spacing w:line="240" w:lineRule="auto"/>
              <w:rPr>
                <w:rFonts w:cs="Arial"/>
                <w:sz w:val="18"/>
                <w:szCs w:val="18"/>
              </w:rPr>
            </w:pPr>
            <w:r w:rsidRPr="00491316">
              <w:rPr>
                <w:rFonts w:cs="Arial"/>
                <w:sz w:val="18"/>
                <w:szCs w:val="18"/>
              </w:rPr>
              <w:t>Ambiente operacional</w:t>
            </w:r>
          </w:p>
        </w:tc>
        <w:tc>
          <w:tcPr>
            <w:tcW w:w="5103" w:type="dxa"/>
            <w:gridSpan w:val="3"/>
            <w:shd w:val="clear" w:color="auto" w:fill="BFBFBF" w:themeFill="background1" w:themeFillShade="BF"/>
            <w:vAlign w:val="center"/>
          </w:tcPr>
          <w:p w14:paraId="5B7DCAF9" w14:textId="6315FC7A" w:rsidR="00B73693" w:rsidRPr="00491316" w:rsidRDefault="00B73693" w:rsidP="00B73693">
            <w:pPr>
              <w:pStyle w:val="Edital-TabelaTtulo"/>
              <w:widowControl w:val="0"/>
              <w:spacing w:line="240" w:lineRule="auto"/>
              <w:rPr>
                <w:rFonts w:cs="Arial"/>
                <w:sz w:val="18"/>
                <w:szCs w:val="18"/>
              </w:rPr>
            </w:pPr>
            <w:r w:rsidRPr="00491316">
              <w:rPr>
                <w:rFonts w:cs="Arial"/>
                <w:sz w:val="18"/>
                <w:szCs w:val="18"/>
              </w:rPr>
              <w:t>Montante de investimentos – I (em milhões de reais)</w:t>
            </w:r>
          </w:p>
        </w:tc>
      </w:tr>
      <w:tr w:rsidR="00B73693" w:rsidRPr="00491316" w14:paraId="5C9A3413" w14:textId="77777777" w:rsidTr="004D3A38">
        <w:trPr>
          <w:trHeight w:val="454"/>
          <w:jc w:val="center"/>
        </w:trPr>
        <w:tc>
          <w:tcPr>
            <w:tcW w:w="2972" w:type="dxa"/>
            <w:vMerge/>
            <w:vAlign w:val="center"/>
          </w:tcPr>
          <w:p w14:paraId="58B3BE55" w14:textId="77777777" w:rsidR="00B73693" w:rsidRPr="00491316" w:rsidRDefault="00B73693" w:rsidP="00B73693">
            <w:pPr>
              <w:pStyle w:val="Edital-TabelaTtulo"/>
              <w:widowControl w:val="0"/>
              <w:spacing w:line="240" w:lineRule="auto"/>
              <w:rPr>
                <w:rFonts w:cs="Arial"/>
                <w:sz w:val="18"/>
                <w:szCs w:val="18"/>
              </w:rPr>
            </w:pPr>
          </w:p>
        </w:tc>
        <w:tc>
          <w:tcPr>
            <w:tcW w:w="1568" w:type="dxa"/>
            <w:shd w:val="clear" w:color="auto" w:fill="BFBFBF" w:themeFill="background1" w:themeFillShade="BF"/>
            <w:vAlign w:val="center"/>
          </w:tcPr>
          <w:p w14:paraId="0299AF28" w14:textId="3F5794F6"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 xml:space="preserve">15 </w:t>
            </w:r>
            <w:r w:rsidRPr="00491316">
              <w:rPr>
                <w:rFonts w:eastAsia="Symbol" w:cs="Arial"/>
                <w:sz w:val="18"/>
                <w:szCs w:val="18"/>
              </w:rPr>
              <w:t>≤</w:t>
            </w:r>
            <w:r w:rsidRPr="00271CDF">
              <w:rPr>
                <w:rFonts w:cs="Arial"/>
                <w:sz w:val="18"/>
                <w:szCs w:val="18"/>
              </w:rPr>
              <w:t xml:space="preserve"> I &lt; 30</w:t>
            </w:r>
          </w:p>
        </w:tc>
        <w:tc>
          <w:tcPr>
            <w:tcW w:w="1834" w:type="dxa"/>
            <w:shd w:val="clear" w:color="auto" w:fill="BFBFBF" w:themeFill="background1" w:themeFillShade="BF"/>
            <w:vAlign w:val="center"/>
          </w:tcPr>
          <w:p w14:paraId="5CE130B3" w14:textId="6DB2D5C0"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 xml:space="preserve">30 </w:t>
            </w:r>
            <w:r w:rsidRPr="00491316">
              <w:rPr>
                <w:rFonts w:eastAsia="Symbol" w:cs="Arial"/>
                <w:sz w:val="18"/>
                <w:szCs w:val="18"/>
              </w:rPr>
              <w:t>&lt;</w:t>
            </w:r>
            <w:r w:rsidRPr="00271CDF">
              <w:rPr>
                <w:rFonts w:cs="Arial"/>
                <w:sz w:val="18"/>
                <w:szCs w:val="18"/>
              </w:rPr>
              <w:t xml:space="preserve"> I &lt; 60</w:t>
            </w:r>
          </w:p>
        </w:tc>
        <w:tc>
          <w:tcPr>
            <w:tcW w:w="1701" w:type="dxa"/>
            <w:shd w:val="clear" w:color="auto" w:fill="BFBFBF" w:themeFill="background1" w:themeFillShade="BF"/>
            <w:vAlign w:val="center"/>
          </w:tcPr>
          <w:p w14:paraId="46163273" w14:textId="357B933C"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I</w:t>
            </w:r>
            <w:r w:rsidRPr="00271CDF" w:rsidDel="00BE197B">
              <w:rPr>
                <w:rFonts w:cs="Arial"/>
                <w:sz w:val="18"/>
                <w:szCs w:val="18"/>
              </w:rPr>
              <w:t xml:space="preserve"> </w:t>
            </w:r>
            <w:r w:rsidRPr="00271CDF">
              <w:rPr>
                <w:rFonts w:cs="Arial"/>
                <w:sz w:val="18"/>
                <w:szCs w:val="18"/>
              </w:rPr>
              <w:t>≥ 60</w:t>
            </w:r>
          </w:p>
        </w:tc>
      </w:tr>
      <w:tr w:rsidR="00B73693" w:rsidRPr="00491316" w14:paraId="2CC0A2B1" w14:textId="77777777" w:rsidTr="004D3A38">
        <w:trPr>
          <w:trHeight w:val="454"/>
          <w:jc w:val="center"/>
        </w:trPr>
        <w:tc>
          <w:tcPr>
            <w:tcW w:w="2972" w:type="dxa"/>
            <w:vAlign w:val="center"/>
          </w:tcPr>
          <w:p w14:paraId="22CCB5FD" w14:textId="41DBF890"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Terra</w:t>
            </w:r>
          </w:p>
        </w:tc>
        <w:tc>
          <w:tcPr>
            <w:tcW w:w="1568" w:type="dxa"/>
            <w:vAlign w:val="center"/>
          </w:tcPr>
          <w:p w14:paraId="226E72C5" w14:textId="2EDB7572"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2</w:t>
            </w:r>
          </w:p>
        </w:tc>
        <w:tc>
          <w:tcPr>
            <w:tcW w:w="1834" w:type="dxa"/>
            <w:vAlign w:val="center"/>
          </w:tcPr>
          <w:p w14:paraId="0235AA77" w14:textId="343554AE"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3</w:t>
            </w:r>
          </w:p>
        </w:tc>
        <w:tc>
          <w:tcPr>
            <w:tcW w:w="1701" w:type="dxa"/>
            <w:vAlign w:val="center"/>
          </w:tcPr>
          <w:p w14:paraId="5FD941DD" w14:textId="7CFE6EE0"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r>
      <w:tr w:rsidR="00B73693" w:rsidRPr="00491316" w14:paraId="465F81DE" w14:textId="77777777" w:rsidTr="004D3A38">
        <w:trPr>
          <w:trHeight w:val="454"/>
          <w:jc w:val="center"/>
        </w:trPr>
        <w:tc>
          <w:tcPr>
            <w:tcW w:w="2972" w:type="dxa"/>
            <w:vAlign w:val="center"/>
          </w:tcPr>
          <w:p w14:paraId="752E1DE4" w14:textId="47F07525"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Águas rasas</w:t>
            </w:r>
          </w:p>
        </w:tc>
        <w:tc>
          <w:tcPr>
            <w:tcW w:w="1568" w:type="dxa"/>
            <w:vAlign w:val="center"/>
          </w:tcPr>
          <w:p w14:paraId="053D9982" w14:textId="6ECAEA53"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3</w:t>
            </w:r>
          </w:p>
        </w:tc>
        <w:tc>
          <w:tcPr>
            <w:tcW w:w="1834" w:type="dxa"/>
            <w:vAlign w:val="center"/>
          </w:tcPr>
          <w:p w14:paraId="2736D670" w14:textId="798C62D7"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c>
          <w:tcPr>
            <w:tcW w:w="1701" w:type="dxa"/>
            <w:vAlign w:val="center"/>
          </w:tcPr>
          <w:p w14:paraId="7DCD41BA" w14:textId="19B8D981"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5</w:t>
            </w:r>
          </w:p>
        </w:tc>
      </w:tr>
      <w:tr w:rsidR="00B73693" w:rsidRPr="00491316" w14:paraId="052DE92A" w14:textId="77777777" w:rsidTr="004D3A38">
        <w:trPr>
          <w:trHeight w:val="454"/>
          <w:jc w:val="center"/>
        </w:trPr>
        <w:tc>
          <w:tcPr>
            <w:tcW w:w="2972" w:type="dxa"/>
            <w:vAlign w:val="center"/>
          </w:tcPr>
          <w:p w14:paraId="00B57AA6" w14:textId="637CE607"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Águas profundas/ultraprofundas</w:t>
            </w:r>
          </w:p>
        </w:tc>
        <w:tc>
          <w:tcPr>
            <w:tcW w:w="1568" w:type="dxa"/>
            <w:vAlign w:val="center"/>
          </w:tcPr>
          <w:p w14:paraId="4D2EE182" w14:textId="49919546"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c>
          <w:tcPr>
            <w:tcW w:w="1834" w:type="dxa"/>
            <w:vAlign w:val="center"/>
          </w:tcPr>
          <w:p w14:paraId="1A8E22B4" w14:textId="71188C7F"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5</w:t>
            </w:r>
          </w:p>
        </w:tc>
        <w:tc>
          <w:tcPr>
            <w:tcW w:w="1701" w:type="dxa"/>
            <w:vAlign w:val="center"/>
          </w:tcPr>
          <w:p w14:paraId="59D6169A" w14:textId="55D2DDD2"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6</w:t>
            </w:r>
          </w:p>
        </w:tc>
      </w:tr>
    </w:tbl>
    <w:p w14:paraId="0FB0743F" w14:textId="77777777" w:rsidR="00B01392" w:rsidRPr="00073E9C" w:rsidRDefault="00B01392" w:rsidP="00271CDF">
      <w:pPr>
        <w:widowControl w:val="0"/>
        <w:shd w:val="clear" w:color="auto" w:fill="FFFFFF" w:themeFill="background1"/>
        <w:tabs>
          <w:tab w:val="left" w:pos="2552"/>
        </w:tabs>
        <w:spacing w:before="120" w:after="16" w:line="312" w:lineRule="auto"/>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 xml:space="preserve">deverá apresentar cópia dos certificados emitidos por entidade independente, que com ela não possua qualquer vínculo, atestando a </w:t>
      </w:r>
      <w:r w:rsidRPr="00073E9C">
        <w:lastRenderedPageBreak/>
        <w:t>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4BE5E48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4D7CF10C"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4D3849AD"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036F5668"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w:t>
      </w:r>
      <w:r w:rsidR="00B73693">
        <w:t>aos</w:t>
      </w:r>
      <w:r w:rsidR="00B73693" w:rsidRPr="00073E9C">
        <w:t xml:space="preserve"> </w:t>
      </w:r>
      <w:r w:rsidRPr="00073E9C">
        <w:t xml:space="preserve">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086DFDDF"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simplificado, para tanto</w:t>
      </w:r>
      <w:r w:rsidR="00B73693">
        <w:t>,</w:t>
      </w:r>
      <w:r w:rsidRPr="00073E9C">
        <w:t xml:space="preserve">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61527E1D"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caso venha a ser signatária do contrato de exploração e produção de petróleo e gás natural.</w:t>
      </w:r>
    </w:p>
    <w:p w14:paraId="4C315A5B" w14:textId="34BD106D" w:rsidR="000F639E" w:rsidRPr="00073E9C" w:rsidRDefault="000F639E" w:rsidP="005A28C4">
      <w:pPr>
        <w:pStyle w:val="EditalOP-Itemn2"/>
      </w:pPr>
      <w:r w:rsidRPr="00073E9C">
        <w:lastRenderedPageBreak/>
        <w:t xml:space="preserve">As licitantes que optarem pelo procedimento de qualificação técnica simplificado deverão atender </w:t>
      </w:r>
      <w:r w:rsidR="00B73693">
        <w:t>ao</w:t>
      </w:r>
      <w:r w:rsidR="00B73693" w:rsidRPr="00073E9C">
        <w:t xml:space="preserve"> </w:t>
      </w:r>
      <w:r w:rsidRPr="00073E9C">
        <w:t xml:space="preserve">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Ttulo2"/>
      </w:pPr>
      <w:bookmarkStart w:id="12782"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2"/>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Em substituição aos documentos listados acima, os FIPs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602A7C19" w14:textId="77777777" w:rsidR="00B01392" w:rsidRPr="00073E9C" w:rsidRDefault="00B01392" w:rsidP="005A28C4">
      <w:pPr>
        <w:pStyle w:val="EditalOP-Itemn2"/>
      </w:pPr>
      <w:r w:rsidRPr="00073E9C">
        <w:lastRenderedPageBreak/>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2A72707A"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B73693">
        <w:t>,</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lastRenderedPageBreak/>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542C0308" w:rsidR="00B01392" w:rsidRPr="00073E9C" w:rsidRDefault="00B01392" w:rsidP="00271CDF">
      <w:pPr>
        <w:pStyle w:val="Subseo"/>
        <w:keepNext w:val="0"/>
        <w:widowControl w:val="0"/>
        <w:jc w:val="center"/>
        <w:rPr>
          <w:b/>
          <w:sz w:val="20"/>
        </w:rPr>
      </w:pPr>
      <w:bookmarkStart w:id="12783" w:name="_Toc166864594"/>
      <w:bookmarkStart w:id="12784" w:name="_Toc166866070"/>
      <w:bookmarkEnd w:id="12783"/>
      <w:bookmarkEnd w:id="12784"/>
      <w:r w:rsidRPr="00D5545C">
        <w:rPr>
          <w:b/>
          <w:sz w:val="20"/>
        </w:rPr>
        <w:t xml:space="preserve">Quadro </w:t>
      </w:r>
      <w:r w:rsidR="002C3357" w:rsidRPr="00073E9C">
        <w:rPr>
          <w:b/>
          <w:sz w:val="20"/>
        </w:rPr>
        <w:t>6</w:t>
      </w:r>
      <w:r w:rsidRPr="00073E9C">
        <w:rPr>
          <w:b/>
          <w:sz w:val="20"/>
        </w:rPr>
        <w:t xml:space="preserve"> </w:t>
      </w:r>
      <w:r w:rsidR="00A34FC9">
        <w:rPr>
          <w:b/>
          <w:sz w:val="20"/>
        </w:rPr>
        <w:t>–</w:t>
      </w:r>
      <w:r w:rsidR="00A34FC9" w:rsidRPr="00073E9C">
        <w:rPr>
          <w:b/>
          <w:sz w:val="20"/>
        </w:rPr>
        <w:t xml:space="preserve"> </w:t>
      </w:r>
      <w:r w:rsidRPr="00073E9C">
        <w:rPr>
          <w:b/>
          <w:sz w:val="20"/>
        </w:rPr>
        <w:t>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rsidTr="00271CDF">
        <w:trPr>
          <w:trHeight w:val="661"/>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271CDF">
            <w:pPr>
              <w:widowControl w:val="0"/>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271CDF">
            <w:pPr>
              <w:widowControl w:val="0"/>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271CDF">
            <w:pPr>
              <w:widowControl w:val="0"/>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reas localizadas no polígono do pré-sal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noWrap/>
            <w:vAlign w:val="center"/>
          </w:tcPr>
          <w:p w14:paraId="20E2B231" w14:textId="06BCF0B8" w:rsidR="00B01392" w:rsidRPr="00D5545C" w:rsidRDefault="00277089" w:rsidP="006F1AB7">
            <w:pPr>
              <w:widowControl w:val="0"/>
              <w:spacing w:afterLines="80" w:after="192" w:line="312" w:lineRule="auto"/>
              <w:jc w:val="center"/>
              <w:rPr>
                <w:rFonts w:cs="Arial"/>
                <w:szCs w:val="18"/>
              </w:rPr>
            </w:pPr>
            <w:r w:rsidRPr="00277089">
              <w:rPr>
                <w:rFonts w:ascii="Calibri" w:hAnsi="Calibri" w:cs="Calibri"/>
                <w:color w:val="000000"/>
                <w:sz w:val="22"/>
                <w:szCs w:val="22"/>
              </w:rPr>
              <w:t>461.700.000,00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pré-sal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noWrap/>
            <w:vAlign w:val="center"/>
          </w:tcPr>
          <w:p w14:paraId="49B72B5A" w14:textId="4B75F026" w:rsidR="00B01392" w:rsidRPr="00D5545C" w:rsidRDefault="00277089" w:rsidP="006F1AB7">
            <w:pPr>
              <w:widowControl w:val="0"/>
              <w:spacing w:afterLines="80" w:after="192" w:line="312" w:lineRule="auto"/>
              <w:jc w:val="center"/>
              <w:rPr>
                <w:rFonts w:cs="Arial"/>
                <w:szCs w:val="18"/>
              </w:rPr>
            </w:pPr>
            <w:r w:rsidRPr="00277089">
              <w:rPr>
                <w:rFonts w:ascii="Calibri" w:hAnsi="Calibri" w:cs="Calibri"/>
                <w:color w:val="000000"/>
                <w:sz w:val="22"/>
                <w:szCs w:val="22"/>
              </w:rPr>
              <w:t>115.425.000,00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Ttulo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Ttulo2"/>
      </w:pPr>
      <w:bookmarkStart w:id="12785" w:name="_Toc164157846"/>
      <w:r w:rsidRPr="00073E9C">
        <w:lastRenderedPageBreak/>
        <w:t>Subseção V</w:t>
      </w:r>
      <w:r w:rsidR="00AF1608" w:rsidRPr="00073E9C">
        <w:t>III.5</w:t>
      </w:r>
      <w:r w:rsidRPr="00073E9C">
        <w:t xml:space="preserve"> - </w:t>
      </w:r>
      <w:r w:rsidR="00B01392" w:rsidRPr="00073E9C">
        <w:t>Resumo dos documentos e critérios de qualificação</w:t>
      </w:r>
      <w:bookmarkEnd w:id="12785"/>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377D3727" w:rsidR="00B01392" w:rsidRPr="00073E9C" w:rsidRDefault="00B01392" w:rsidP="00271CDF">
      <w:pPr>
        <w:pStyle w:val="Subseo"/>
        <w:keepNext w:val="0"/>
        <w:widowControl w:val="0"/>
        <w:spacing w:afterLines="80" w:after="192" w:line="312" w:lineRule="auto"/>
        <w:jc w:val="center"/>
        <w:rPr>
          <w:b/>
          <w:sz w:val="20"/>
        </w:rPr>
      </w:pPr>
      <w:r w:rsidRPr="00D5545C">
        <w:rPr>
          <w:b/>
          <w:sz w:val="20"/>
        </w:rPr>
        <w:t xml:space="preserve">Quadro </w:t>
      </w:r>
      <w:r w:rsidR="003D11E8" w:rsidRPr="00073E9C">
        <w:rPr>
          <w:b/>
          <w:sz w:val="20"/>
        </w:rPr>
        <w:t>7</w:t>
      </w:r>
      <w:r w:rsidRPr="00073E9C">
        <w:rPr>
          <w:b/>
          <w:sz w:val="20"/>
        </w:rPr>
        <w:t xml:space="preserve"> </w:t>
      </w:r>
      <w:r w:rsidR="00A34FC9">
        <w:rPr>
          <w:b/>
          <w:sz w:val="20"/>
        </w:rPr>
        <w:t>–</w:t>
      </w:r>
      <w:r w:rsidR="00A34FC9" w:rsidRPr="00073E9C">
        <w:rPr>
          <w:b/>
          <w:sz w:val="20"/>
        </w:rPr>
        <w:t xml:space="preserve"> </w:t>
      </w:r>
      <w:r w:rsidRPr="00073E9C">
        <w:rPr>
          <w:b/>
          <w:sz w:val="20"/>
        </w:rPr>
        <w:t>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noWrap/>
            <w:vAlign w:val="center"/>
          </w:tcPr>
          <w:p w14:paraId="6F2B92D4" w14:textId="14C329CE" w:rsidR="00B01392" w:rsidRPr="00D5545C" w:rsidRDefault="00277089" w:rsidP="006F1AB7">
            <w:pPr>
              <w:pStyle w:val="Edital-TabelaContedo"/>
              <w:widowControl w:val="0"/>
              <w:spacing w:afterLines="80" w:after="192" w:line="312" w:lineRule="auto"/>
              <w:rPr>
                <w:b w:val="0"/>
                <w:bCs/>
                <w:sz w:val="18"/>
                <w:szCs w:val="18"/>
              </w:rPr>
            </w:pPr>
            <w:r w:rsidRPr="00277089">
              <w:rPr>
                <w:rFonts w:ascii="Calibri" w:hAnsi="Calibri" w:cs="Calibri"/>
                <w:b w:val="0"/>
                <w:bCs/>
                <w:color w:val="000000"/>
                <w:sz w:val="22"/>
                <w:szCs w:val="22"/>
              </w:rPr>
              <w:t>461.700.000,00</w:t>
            </w:r>
          </w:p>
        </w:tc>
        <w:tc>
          <w:tcPr>
            <w:tcW w:w="1634" w:type="pct"/>
            <w:tcBorders>
              <w:top w:val="nil"/>
              <w:left w:val="nil"/>
              <w:bottom w:val="single" w:sz="4" w:space="0" w:color="auto"/>
              <w:right w:val="single" w:sz="4" w:space="0" w:color="auto"/>
            </w:tcBorders>
            <w:vAlign w:val="center"/>
            <w:hideMark/>
          </w:tcPr>
          <w:p w14:paraId="75ACC8FF" w14:textId="5FD83751"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qualificada para operar em bloco situado em área localizada no polígono do pré-sal e</w:t>
            </w:r>
            <w:r w:rsidR="004D3A38">
              <w:rPr>
                <w:b w:val="0"/>
                <w:sz w:val="18"/>
                <w:szCs w:val="18"/>
              </w:rPr>
              <w:t xml:space="preserve"> em</w:t>
            </w:r>
            <w:r w:rsidRPr="00073E9C">
              <w:rPr>
                <w:b w:val="0"/>
                <w:sz w:val="18"/>
                <w:szCs w:val="18"/>
              </w:rPr>
              <w:t xml:space="preserv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vAlign w:val="center"/>
          </w:tcPr>
          <w:p w14:paraId="5271572E" w14:textId="6B3B882E" w:rsidR="00B01392" w:rsidRPr="00D5545C" w:rsidRDefault="00277089" w:rsidP="006F1AB7">
            <w:pPr>
              <w:pStyle w:val="Edital-TabelaContedo"/>
              <w:widowControl w:val="0"/>
              <w:spacing w:afterLines="80" w:after="192" w:line="312" w:lineRule="auto"/>
              <w:rPr>
                <w:b w:val="0"/>
                <w:bCs/>
                <w:sz w:val="18"/>
                <w:szCs w:val="18"/>
              </w:rPr>
            </w:pPr>
            <w:r w:rsidRPr="00277089">
              <w:rPr>
                <w:rFonts w:ascii="Calibri" w:hAnsi="Calibri" w:cs="Calibri"/>
                <w:b w:val="0"/>
                <w:bCs/>
                <w:color w:val="000000"/>
                <w:sz w:val="22"/>
                <w:szCs w:val="22"/>
              </w:rPr>
              <w:t>115.425.000,00</w:t>
            </w:r>
          </w:p>
        </w:tc>
        <w:tc>
          <w:tcPr>
            <w:tcW w:w="1634" w:type="pct"/>
            <w:tcBorders>
              <w:top w:val="nil"/>
              <w:left w:val="nil"/>
              <w:bottom w:val="single" w:sz="4" w:space="0" w:color="auto"/>
              <w:right w:val="single" w:sz="4" w:space="0" w:color="auto"/>
            </w:tcBorders>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pré-sal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271CDF">
      <w:pPr>
        <w:pStyle w:val="Edital-TabelaNotas"/>
        <w:widowControl w:val="0"/>
        <w:spacing w:afterLines="80" w:after="192" w:line="312" w:lineRule="auto"/>
        <w:ind w:left="426"/>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271CDF">
      <w:pPr>
        <w:pStyle w:val="Edital-TabelaNotas"/>
        <w:widowControl w:val="0"/>
        <w:spacing w:afterLines="80" w:after="192" w:line="312" w:lineRule="auto"/>
        <w:ind w:left="426"/>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ultraprofundas,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4237C285" w:rsidR="00B01392" w:rsidRPr="00073E9C" w:rsidRDefault="00B01392" w:rsidP="005A28C4">
      <w:pPr>
        <w:pStyle w:val="EditalOP-Itemn2"/>
      </w:pPr>
      <w:bookmarkStart w:id="12786" w:name="_Toc166864601"/>
      <w:bookmarkStart w:id="12787" w:name="_Toc166866077"/>
      <w:bookmarkEnd w:id="12786"/>
      <w:bookmarkEnd w:id="12787"/>
      <w:r w:rsidRPr="00073E9C">
        <w:t xml:space="preserve">O </w:t>
      </w:r>
      <w:r w:rsidRPr="00D5545C">
        <w:t>Quadro</w:t>
      </w:r>
      <w:r w:rsidR="008542E2" w:rsidRPr="00D5545C">
        <w:t xml:space="preserve"> </w:t>
      </w:r>
      <w:r w:rsidR="00E947FC">
        <w:t>21</w:t>
      </w:r>
      <w:r w:rsidR="00E947FC" w:rsidRPr="00D5545C">
        <w:t xml:space="preserve"> </w:t>
      </w:r>
      <w:r w:rsidR="00A852AC" w:rsidRPr="00D5545C">
        <w:t>do ANEXO XXXI</w:t>
      </w:r>
      <w:r w:rsidRPr="00073E9C">
        <w:t xml:space="preserve"> consolida a documentação de qualificação e as formalidades de apresentação previstas neste edital para licitantes nacionais e estrangeiras. </w:t>
      </w:r>
    </w:p>
    <w:p w14:paraId="0900F9D8" w14:textId="3AFA3B34"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E947FC">
        <w:t>22</w:t>
      </w:r>
      <w:r w:rsidR="00E947FC" w:rsidRPr="00D5545C">
        <w:t xml:space="preserve"> </w:t>
      </w:r>
      <w:r w:rsidR="00A852AC" w:rsidRPr="00D5545C">
        <w:t>do ANEXO XXXI</w:t>
      </w:r>
      <w:r w:rsidRPr="00073E9C">
        <w:t xml:space="preserve"> consolida a documentação de qualificação e as formalidades de apresentação previstas neste edital para FIPs.</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Ttulo2"/>
      </w:pPr>
      <w:r w:rsidRPr="00073E9C">
        <w:t xml:space="preserve">Subseção </w:t>
      </w:r>
      <w:r w:rsidR="00AF1608" w:rsidRPr="00073E9C">
        <w:t>VIII.6</w:t>
      </w:r>
      <w:r w:rsidRPr="00073E9C">
        <w:t xml:space="preserve"> -</w:t>
      </w:r>
      <w:r w:rsidR="004B3C1C" w:rsidRPr="00073E9C">
        <w:t xml:space="preserve"> </w:t>
      </w:r>
      <w:bookmarkStart w:id="12788" w:name="_Toc163657219"/>
      <w:bookmarkStart w:id="12789" w:name="_Toc163657495"/>
      <w:bookmarkStart w:id="12790" w:name="_Toc163657220"/>
      <w:bookmarkStart w:id="12791" w:name="_Toc163657496"/>
      <w:bookmarkStart w:id="12792" w:name="_Toc163657221"/>
      <w:bookmarkStart w:id="12793" w:name="_Toc163657497"/>
      <w:bookmarkStart w:id="12794" w:name="_Toc164157847"/>
      <w:bookmarkEnd w:id="12788"/>
      <w:bookmarkEnd w:id="12789"/>
      <w:bookmarkEnd w:id="12790"/>
      <w:bookmarkEnd w:id="12791"/>
      <w:bookmarkEnd w:id="12792"/>
      <w:bookmarkEnd w:id="12793"/>
      <w:r w:rsidR="00022561" w:rsidRPr="00073E9C">
        <w:t>Resultado</w:t>
      </w:r>
      <w:r w:rsidR="00B83645" w:rsidRPr="00073E9C">
        <w:t xml:space="preserve"> da qualificação</w:t>
      </w:r>
      <w:r w:rsidR="00FC5772" w:rsidRPr="00073E9C">
        <w:t xml:space="preserve"> pela ANP</w:t>
      </w:r>
      <w:bookmarkEnd w:id="12794"/>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 xml:space="preserve">oras da sessão pública de </w:t>
      </w:r>
      <w:r w:rsidR="00B83645" w:rsidRPr="00073E9C">
        <w:lastRenderedPageBreak/>
        <w:t>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FE6FDDA" w:rsidR="00B83645" w:rsidRPr="00073E9C" w:rsidRDefault="00B83645" w:rsidP="005A28C4">
      <w:pPr>
        <w:pStyle w:val="EditalOP-Itemn2"/>
      </w:pPr>
      <w:r w:rsidRPr="00073E9C">
        <w:t xml:space="preserve">O resultado da qualificação será publicado no DOU e no sítio eletrônico </w:t>
      </w:r>
      <w:hyperlink r:id="rId28" w:history="1">
        <w:r w:rsidR="00B73693" w:rsidRPr="00073E9C">
          <w:rPr>
            <w:rStyle w:val="Hyperlink"/>
          </w:rPr>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Ttulo2"/>
      </w:pPr>
      <w:bookmarkStart w:id="12795" w:name="_Hlk164269054"/>
      <w:bookmarkStart w:id="12796" w:name="_Toc164157848"/>
      <w:r w:rsidRPr="00073E9C">
        <w:t>Subseção V</w:t>
      </w:r>
      <w:r w:rsidR="00C32404" w:rsidRPr="00073E9C">
        <w:t>I</w:t>
      </w:r>
      <w:r w:rsidRPr="00073E9C">
        <w:t>I</w:t>
      </w:r>
      <w:r w:rsidR="00AF1608" w:rsidRPr="00073E9C">
        <w:t>I.7</w:t>
      </w:r>
      <w:r w:rsidRPr="00073E9C">
        <w:t xml:space="preserve"> -</w:t>
      </w:r>
      <w:bookmarkEnd w:id="12795"/>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796"/>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Ttulo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 xml:space="preserve">Caso nenhuma das licitantes remanescentes manifeste interesse em honrar a oferta </w:t>
      </w:r>
      <w:r w:rsidRPr="00073E9C">
        <w:lastRenderedPageBreak/>
        <w:t>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0DB78AF6" w:rsidR="00170CFC" w:rsidRPr="00073E9C" w:rsidRDefault="00174162" w:rsidP="006F1AB7">
      <w:pPr>
        <w:pStyle w:val="EditOP-Alnea"/>
        <w:widowControl w:val="0"/>
      </w:pPr>
      <w:r w:rsidRPr="00073E9C">
        <w:t xml:space="preserve">Caso a nova licitante vencedora da sessão pública nos termos </w:t>
      </w:r>
      <w:r w:rsidR="004D3A38">
        <w:t xml:space="preserve">da </w:t>
      </w:r>
      <w:r w:rsidR="00170CFC" w:rsidRPr="00D5545C">
        <w:t>alínea (d)</w:t>
      </w:r>
      <w:r w:rsidR="00170CFC" w:rsidRPr="00073E9C">
        <w:t xml:space="preserve"> </w:t>
      </w:r>
      <w:r w:rsidRPr="00073E9C">
        <w:t>não seja qualificada, o procedimento será reiniciado a partir</w:t>
      </w:r>
      <w:r w:rsidR="004D3A38">
        <w:t xml:space="preserve"> da</w:t>
      </w:r>
      <w:r w:rsidRPr="00073E9C">
        <w:t xml:space="preserve">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797" w:name="_Toc166864627"/>
      <w:bookmarkStart w:id="12798" w:name="_Toc166866103"/>
      <w:bookmarkStart w:id="12799" w:name="_Toc166864628"/>
      <w:bookmarkStart w:id="12800" w:name="_Toc166866104"/>
      <w:bookmarkStart w:id="12801" w:name="_Toc166864629"/>
      <w:bookmarkStart w:id="12802" w:name="_Toc166866105"/>
      <w:bookmarkEnd w:id="12797"/>
      <w:bookmarkEnd w:id="12798"/>
      <w:bookmarkEnd w:id="12799"/>
      <w:bookmarkEnd w:id="12800"/>
      <w:bookmarkEnd w:id="12801"/>
      <w:bookmarkEnd w:id="12802"/>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3" w:name="_Toc164157849"/>
      <w:bookmarkStart w:id="12804" w:name="_Toc226035542"/>
      <w:r w:rsidRPr="00073E9C">
        <w:lastRenderedPageBreak/>
        <w:t xml:space="preserve">SEÇÃO </w:t>
      </w:r>
      <w:r w:rsidR="00FB487A" w:rsidRPr="00073E9C">
        <w:t>I</w:t>
      </w:r>
      <w:r w:rsidRPr="00073E9C">
        <w:t>X - A</w:t>
      </w:r>
      <w:r w:rsidR="00D2250D" w:rsidRPr="00073E9C">
        <w:t>DJUDICAÇÃO DO OBJETO E HOMOLOGAÇÃO DA LICITAÇÃO</w:t>
      </w:r>
      <w:bookmarkEnd w:id="12803"/>
      <w:bookmarkEnd w:id="12804"/>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05" w:name="_Toc166864632"/>
      <w:bookmarkStart w:id="12806" w:name="_Toc166866108"/>
      <w:bookmarkEnd w:id="12805"/>
      <w:bookmarkEnd w:id="12806"/>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0E291E50" w:rsidR="009C3510" w:rsidRPr="00073E9C" w:rsidRDefault="009C3510" w:rsidP="006F1AB7">
      <w:pPr>
        <w:pStyle w:val="EditOP-Alnea"/>
        <w:widowControl w:val="0"/>
      </w:pPr>
      <w:r w:rsidRPr="00073E9C">
        <w:t>o resultado da etapa de qualificação;</w:t>
      </w:r>
    </w:p>
    <w:p w14:paraId="31282E95" w14:textId="495B3C03" w:rsidR="009C3510" w:rsidRPr="00073E9C" w:rsidRDefault="009C3510" w:rsidP="006F1AB7">
      <w:pPr>
        <w:pStyle w:val="EditOP-Alnea"/>
        <w:widowControl w:val="0"/>
      </w:pPr>
      <w:r w:rsidRPr="00073E9C">
        <w:t xml:space="preserve">as licitantes vencedoras da licitação; </w:t>
      </w:r>
    </w:p>
    <w:p w14:paraId="6D8FE218" w14:textId="61AA9868" w:rsidR="009C3510" w:rsidRPr="00073E9C" w:rsidRDefault="009C3510" w:rsidP="006F1AB7">
      <w:pPr>
        <w:pStyle w:val="EditOP-Alnea"/>
        <w:widowControl w:val="0"/>
      </w:pPr>
      <w:r w:rsidRPr="00073E9C">
        <w:t>as licitantes desclassificadas;</w:t>
      </w:r>
    </w:p>
    <w:p w14:paraId="43E19600" w14:textId="4B54E6C1" w:rsidR="009C3510" w:rsidRPr="00073E9C" w:rsidRDefault="009C3510" w:rsidP="006F1AB7">
      <w:pPr>
        <w:pStyle w:val="EditOP-Alnea"/>
        <w:widowControl w:val="0"/>
      </w:pPr>
      <w:r w:rsidRPr="00073E9C">
        <w:t>as ofertas invalidadas e suas respectivas razões, propondo a execução de garantia de oferta, quando aplicável; e</w:t>
      </w:r>
    </w:p>
    <w:p w14:paraId="2A3F9BB3" w14:textId="6143834C" w:rsidR="00250CC3" w:rsidRPr="00073E9C" w:rsidRDefault="009C3510" w:rsidP="006F1AB7">
      <w:pPr>
        <w:pStyle w:val="EditOP-Alnea"/>
        <w:widowControl w:val="0"/>
      </w:pPr>
      <w:r w:rsidRPr="00073E9C">
        <w:t>outras informações pertinentes</w:t>
      </w:r>
      <w:r w:rsidRPr="00073E9C" w:rsidDel="00653AB8">
        <w:t xml:space="preserve"> </w:t>
      </w:r>
      <w:bookmarkStart w:id="12807" w:name="_Toc166864642"/>
      <w:bookmarkStart w:id="12808" w:name="_Toc166866118"/>
      <w:bookmarkEnd w:id="12807"/>
      <w:bookmarkEnd w:id="12808"/>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4CE3BFD2" w:rsidR="00FF26B6" w:rsidRPr="00073E9C" w:rsidRDefault="00250CC3" w:rsidP="005A28C4">
      <w:pPr>
        <w:pStyle w:val="EditalOP-Itemn2"/>
      </w:pPr>
      <w:r w:rsidRPr="00073E9C">
        <w:t xml:space="preserve">O resultado do procedimento licitatório será publicado no DOU, no sítio eletrônico </w:t>
      </w:r>
      <w:hyperlink r:id="rId29" w:history="1">
        <w:r w:rsidR="00B73693" w:rsidRPr="00073E9C">
          <w:rPr>
            <w:rStyle w:val="Hyperlink"/>
          </w:rPr>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09" w:name="_Toc164157850"/>
      <w:bookmarkStart w:id="12810" w:name="_Toc226035543"/>
      <w:bookmarkStart w:id="12811" w:name="_Hlk188439580"/>
      <w:bookmarkStart w:id="12812" w:name="_Ref141510810"/>
      <w:r w:rsidRPr="00073E9C">
        <w:lastRenderedPageBreak/>
        <w:t xml:space="preserve">SEÇÃO X - </w:t>
      </w:r>
      <w:r w:rsidR="00435B4C" w:rsidRPr="00073E9C">
        <w:t>ASSINATURA DO CONTRATO DE PARTILHA DE PRODUÇÃO</w:t>
      </w:r>
      <w:bookmarkEnd w:id="12809"/>
      <w:bookmarkEnd w:id="12810"/>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3" w:name="_Toc89960926"/>
      <w:bookmarkEnd w:id="12811"/>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3"/>
    </w:p>
    <w:p w14:paraId="085E2F52" w14:textId="77777777" w:rsidR="006F7493" w:rsidRPr="00073E9C" w:rsidRDefault="006F7493"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4" w:name="_Toc166864655"/>
      <w:bookmarkStart w:id="12815" w:name="_Toc166866131"/>
      <w:bookmarkEnd w:id="12814"/>
      <w:bookmarkEnd w:id="12815"/>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38A269CE" w:rsidR="006F7493" w:rsidRPr="00073E9C" w:rsidRDefault="006F7493" w:rsidP="005A28C4">
      <w:pPr>
        <w:pStyle w:val="EditalOP-Itemn2"/>
      </w:pPr>
      <w:r w:rsidRPr="00073E9C">
        <w:t xml:space="preserve">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w:t>
      </w:r>
      <w:hyperlink r:id="rId30" w:history="1">
        <w:r w:rsidRPr="00B73693">
          <w:rPr>
            <w:rStyle w:val="Hyperlink"/>
          </w:rPr>
          <w:t>https://www.gov.br/anp/pt-br/rodadas-anp</w:t>
        </w:r>
      </w:hyperlink>
      <w:r w:rsidRPr="00073E9C">
        <w:t>.</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16" w:name="_Toc468807586"/>
      <w:bookmarkStart w:id="12817" w:name="_Toc468808082"/>
      <w:bookmarkStart w:id="12818" w:name="_Toc468808577"/>
      <w:bookmarkStart w:id="12819" w:name="_Toc468809072"/>
      <w:bookmarkStart w:id="12820" w:name="_Toc468968445"/>
      <w:bookmarkStart w:id="12821" w:name="_Toc468969619"/>
      <w:bookmarkStart w:id="12822" w:name="_Toc469048038"/>
      <w:bookmarkStart w:id="12823" w:name="_Toc469052421"/>
      <w:bookmarkStart w:id="12824" w:name="_Toc469053606"/>
      <w:bookmarkStart w:id="12825" w:name="_Toc469320921"/>
      <w:bookmarkStart w:id="12826" w:name="_Toc469322110"/>
      <w:bookmarkStart w:id="12827" w:name="_Toc469408056"/>
      <w:bookmarkStart w:id="12828" w:name="_Toc469409248"/>
      <w:bookmarkStart w:id="12829" w:name="_Toc469927386"/>
      <w:bookmarkStart w:id="12830" w:name="_Toc469929776"/>
      <w:bookmarkStart w:id="12831" w:name="_Toc470544485"/>
      <w:bookmarkStart w:id="12832" w:name="_Toc470545680"/>
      <w:bookmarkStart w:id="12833" w:name="_Toc470546874"/>
      <w:bookmarkStart w:id="12834" w:name="_Toc470548069"/>
      <w:bookmarkStart w:id="12835" w:name="_Toc472074001"/>
      <w:bookmarkStart w:id="12836" w:name="_Toc472075225"/>
      <w:bookmarkStart w:id="12837" w:name="_Toc472076448"/>
      <w:bookmarkStart w:id="12838" w:name="_Toc478746446"/>
      <w:bookmarkStart w:id="12839" w:name="_Toc478747676"/>
      <w:bookmarkStart w:id="12840" w:name="_Toc478748904"/>
      <w:bookmarkStart w:id="12841" w:name="_Toc480903839"/>
      <w:bookmarkStart w:id="12842" w:name="_Toc480905067"/>
      <w:bookmarkStart w:id="12843" w:name="_Toc480907522"/>
      <w:bookmarkStart w:id="12844" w:name="_Toc480908747"/>
      <w:bookmarkStart w:id="12845" w:name="_Toc482279307"/>
      <w:bookmarkStart w:id="12846" w:name="_Toc482280553"/>
      <w:bookmarkStart w:id="12847" w:name="_Toc482798429"/>
      <w:bookmarkStart w:id="12848" w:name="_Toc484772288"/>
      <w:bookmarkStart w:id="12849" w:name="_Toc485825234"/>
      <w:bookmarkStart w:id="12850" w:name="_Toc485826548"/>
      <w:bookmarkStart w:id="12851" w:name="_Toc419898642"/>
      <w:bookmarkStart w:id="12852" w:name="_Toc419899447"/>
      <w:bookmarkStart w:id="12853" w:name="_Toc419901057"/>
      <w:bookmarkStart w:id="12854" w:name="_Toc419902804"/>
      <w:bookmarkStart w:id="12855" w:name="_Toc419903611"/>
      <w:bookmarkStart w:id="12856" w:name="_Toc419904417"/>
      <w:bookmarkStart w:id="12857" w:name="_Toc419905223"/>
      <w:bookmarkStart w:id="12858" w:name="_Toc419906029"/>
      <w:bookmarkStart w:id="12859" w:name="_Toc419906847"/>
      <w:bookmarkStart w:id="12860" w:name="_Toc419907655"/>
      <w:bookmarkStart w:id="12861" w:name="_Toc419908462"/>
      <w:bookmarkStart w:id="12862" w:name="_Toc419909188"/>
      <w:bookmarkStart w:id="12863" w:name="_Toc419961329"/>
      <w:bookmarkStart w:id="12864" w:name="_Toc419898643"/>
      <w:bookmarkStart w:id="12865" w:name="_Toc419899448"/>
      <w:bookmarkStart w:id="12866" w:name="_Toc419901058"/>
      <w:bookmarkStart w:id="12867" w:name="_Toc419902805"/>
      <w:bookmarkStart w:id="12868" w:name="_Toc419903612"/>
      <w:bookmarkStart w:id="12869" w:name="_Toc419904418"/>
      <w:bookmarkStart w:id="12870" w:name="_Toc419905224"/>
      <w:bookmarkStart w:id="12871" w:name="_Toc419906030"/>
      <w:bookmarkStart w:id="12872" w:name="_Toc419906848"/>
      <w:bookmarkStart w:id="12873" w:name="_Toc419907656"/>
      <w:bookmarkStart w:id="12874" w:name="_Toc419908463"/>
      <w:bookmarkStart w:id="12875" w:name="_Toc419909189"/>
      <w:bookmarkStart w:id="12876" w:name="_Toc419961330"/>
      <w:bookmarkStart w:id="12877" w:name="_Toc419898644"/>
      <w:bookmarkStart w:id="12878" w:name="_Toc419899449"/>
      <w:bookmarkStart w:id="12879" w:name="_Toc419901059"/>
      <w:bookmarkStart w:id="12880" w:name="_Toc419902806"/>
      <w:bookmarkStart w:id="12881" w:name="_Toc419903613"/>
      <w:bookmarkStart w:id="12882" w:name="_Toc419904419"/>
      <w:bookmarkStart w:id="12883" w:name="_Toc419905225"/>
      <w:bookmarkStart w:id="12884" w:name="_Toc419906031"/>
      <w:bookmarkStart w:id="12885" w:name="_Toc419906849"/>
      <w:bookmarkStart w:id="12886" w:name="_Toc419907657"/>
      <w:bookmarkStart w:id="12887" w:name="_Toc419908464"/>
      <w:bookmarkStart w:id="12888" w:name="_Toc419909190"/>
      <w:bookmarkStart w:id="12889" w:name="_Toc419961331"/>
      <w:bookmarkStart w:id="12890" w:name="_Toc419906032"/>
      <w:bookmarkStart w:id="12891" w:name="_Ref296007150"/>
      <w:bookmarkStart w:id="12892" w:name="_Toc337743522"/>
      <w:bookmarkStart w:id="12893" w:name="_Ref342499126"/>
      <w:bookmarkStart w:id="12894" w:name="_Toc367733392"/>
      <w:bookmarkStart w:id="12895" w:name="_Toc89960927"/>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r w:rsidRPr="00073E9C">
        <w:rPr>
          <w:b/>
          <w:bCs/>
          <w:sz w:val="24"/>
          <w:szCs w:val="24"/>
        </w:rPr>
        <w:t xml:space="preserve">Subseção </w:t>
      </w:r>
      <w:r w:rsidR="00CD4C1F" w:rsidRPr="00073E9C">
        <w:rPr>
          <w:b/>
          <w:bCs/>
          <w:sz w:val="24"/>
          <w:szCs w:val="24"/>
        </w:rPr>
        <w:t>X.2</w:t>
      </w:r>
      <w:r w:rsidRPr="00073E9C">
        <w:rPr>
          <w:b/>
          <w:bCs/>
          <w:sz w:val="24"/>
          <w:szCs w:val="24"/>
        </w:rPr>
        <w:t xml:space="preserve"> - </w:t>
      </w:r>
      <w:bookmarkStart w:id="12896" w:name="_Hlk188397229"/>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0"/>
      <w:bookmarkEnd w:id="12891"/>
      <w:bookmarkEnd w:id="12892"/>
      <w:bookmarkEnd w:id="12893"/>
      <w:bookmarkEnd w:id="12894"/>
      <w:r w:rsidR="002C207D" w:rsidRPr="00073E9C">
        <w:rPr>
          <w:b/>
          <w:bCs/>
          <w:sz w:val="24"/>
          <w:szCs w:val="24"/>
        </w:rPr>
        <w:t>partilha de produção</w:t>
      </w:r>
      <w:bookmarkEnd w:id="12895"/>
    </w:p>
    <w:bookmarkEnd w:id="12896"/>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4924D3F0"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E947FC">
        <w:t>23</w:t>
      </w:r>
      <w:r w:rsidR="00E947FC" w:rsidRPr="00D5545C">
        <w:t xml:space="preserve"> </w:t>
      </w:r>
      <w:r w:rsidR="0073581E" w:rsidRPr="00D5545C">
        <w:t>do ANEXO XXXI</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lastRenderedPageBreak/>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455BC887" w14:textId="226682FD" w:rsidR="00B12AF6" w:rsidRPr="00073E9C" w:rsidRDefault="00B12AF6" w:rsidP="009A4223">
      <w:pPr>
        <w:pStyle w:val="EditalOP-itemn3"/>
      </w:pPr>
      <w:r>
        <w:t xml:space="preserve">A licitante vencedora da licitação poderá delegar a assinatura do contrato de </w:t>
      </w:r>
      <w:r w:rsidR="005F7BBA">
        <w:t>partilha</w:t>
      </w:r>
      <w:r>
        <w:t xml:space="preserve"> para afiliada que tenha sede e administração no Brasil</w:t>
      </w:r>
      <w:r w:rsidR="00491316">
        <w:t>,</w:t>
      </w:r>
      <w:r>
        <w:t xml:space="preserve"> devendo, para tanto, indicar tal afiliada quando da apresentação do documento previsto no item 10.9.</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788BECF"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w:t>
      </w:r>
      <w:r w:rsidR="00491316">
        <w:t>a</w:t>
      </w:r>
      <w:r w:rsidRPr="00073E9C">
        <w:t xml:space="preserve"> </w:t>
      </w:r>
      <w:r w:rsidR="00F904CF" w:rsidRPr="00073E9C">
        <w:t>data</w:t>
      </w:r>
      <w:r w:rsidR="00491316">
        <w:t>-</w:t>
      </w:r>
      <w:r w:rsidR="00F904CF" w:rsidRPr="00073E9C">
        <w:t xml:space="preserve">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bookmarkStart w:id="12897" w:name="_Hlk188397692"/>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bookmarkStart w:id="12898" w:name="_Hlk188397724"/>
      <w:bookmarkEnd w:id="12897"/>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bookmarkEnd w:id="12898"/>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753F88C9" w:rsidR="0030613C" w:rsidRPr="00073E9C" w:rsidRDefault="0030613C" w:rsidP="005A28C4">
      <w:pPr>
        <w:pStyle w:val="EditalOP-Itemn2"/>
        <w:rPr>
          <w:color w:val="FF0000"/>
        </w:rPr>
      </w:pPr>
      <w:bookmarkStart w:id="12899" w:name="_Toc166864673"/>
      <w:bookmarkStart w:id="12900" w:name="_Toc166866149"/>
      <w:bookmarkEnd w:id="12899"/>
      <w:bookmarkEnd w:id="12900"/>
      <w:r w:rsidRPr="00073E9C">
        <w:t xml:space="preserve">O valor </w:t>
      </w:r>
      <w:r w:rsidR="00564B3E" w:rsidRPr="00073E9C">
        <w:t xml:space="preserve">monetário previsto </w:t>
      </w:r>
      <w:r w:rsidRPr="00073E9C">
        <w:t xml:space="preserve">do PEM será automaticamente corrigido monetariamente em 1º de janeiro de cada ano civil pela variação do </w:t>
      </w:r>
      <w:bookmarkStart w:id="12901" w:name="_Hlk188439538"/>
      <w:r w:rsidRPr="00073E9C">
        <w:t xml:space="preserve">Índice Geral de Preços </w:t>
      </w:r>
      <w:bookmarkEnd w:id="12901"/>
      <w:r w:rsidRPr="00073E9C">
        <w:t>- Disponibilidade Interna (IGP-DI)</w:t>
      </w:r>
      <w:r w:rsidR="00A3593F" w:rsidRPr="00073E9C">
        <w:t xml:space="preserve">, </w:t>
      </w:r>
      <w:r w:rsidR="00CB16A6" w:rsidRPr="00CB16A6">
        <w:t>publicado pela Fundação Getúlio Vargas</w:t>
      </w:r>
      <w:r w:rsidR="00CB16A6">
        <w:t xml:space="preserve">, </w:t>
      </w:r>
      <w:r w:rsidR="00A3593F" w:rsidRPr="00073E9C">
        <w:t>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w:t>
      </w:r>
      <w:r w:rsidRPr="00073E9C">
        <w:lastRenderedPageBreak/>
        <w:t xml:space="preserve">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31"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32"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2" w:name="_Toc166864684"/>
      <w:bookmarkStart w:id="12903" w:name="_Toc166866160"/>
      <w:bookmarkEnd w:id="12902"/>
      <w:bookmarkEnd w:id="12903"/>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 xml:space="preserve">Somente serão aceitos, para fins de cálculo do valor total empenhado, campos cujo </w:t>
      </w:r>
      <w:r w:rsidRPr="00073E9C">
        <w:lastRenderedPageBreak/>
        <w:t>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4" w:name="_Toc166864691"/>
      <w:bookmarkStart w:id="12905" w:name="_Toc166866167"/>
      <w:bookmarkEnd w:id="12904"/>
      <w:bookmarkEnd w:id="12905"/>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bookmarkStart w:id="12906" w:name="_Hlk188439710"/>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bookmarkEnd w:id="12906"/>
    <w:p w14:paraId="265CA139" w14:textId="2A1E8F8C" w:rsidR="00AB7969" w:rsidRPr="00AB7969" w:rsidRDefault="00BF192D" w:rsidP="00AB7969">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w:t>
      </w:r>
      <w:r w:rsidR="00AB7969" w:rsidRPr="00AB7969">
        <w:t>o valor de PEM a ser garantido poderá ser subdividido entre as consorciadas ou ser realizado integralmente por qualquer integrante em nome do consórcio.</w:t>
      </w:r>
    </w:p>
    <w:p w14:paraId="671DA902" w14:textId="640CD394" w:rsidR="0086460F" w:rsidRPr="00073E9C" w:rsidRDefault="00AB7969" w:rsidP="009A4223">
      <w:pPr>
        <w:pStyle w:val="EditalOP-itemn3"/>
      </w:pPr>
      <w:r w:rsidRPr="009B57DF">
        <w:t>Em caso de consórcio</w:t>
      </w:r>
      <w:r>
        <w:t xml:space="preserve">, </w:t>
      </w:r>
      <w:r w:rsidR="00BF192D" w:rsidRPr="00073E9C">
        <w:t xml:space="preserve">as garantias </w:t>
      </w:r>
      <w:r>
        <w:t>financeiras</w:t>
      </w:r>
      <w:r w:rsidRPr="00073E9C">
        <w:t xml:space="preserve"> </w:t>
      </w:r>
      <w:r w:rsidR="00BF192D" w:rsidRPr="00073E9C">
        <w:t xml:space="preserve">apresentadas deverão ser acompanhadas de carta subscrita por todas as consorciadas, nos termos do </w:t>
      </w:r>
      <w:r w:rsidR="00BF192D" w:rsidRPr="00D5545C">
        <w:t>ANEXO XXV,</w:t>
      </w:r>
      <w:r w:rsidR="00BF192D" w:rsidRPr="00073E9C">
        <w:t xml:space="preserve"> expressando plena ciência do contrato de partilha de produção</w:t>
      </w:r>
      <w:r w:rsidR="00BF192D" w:rsidRPr="00073E9C" w:rsidDel="00272843">
        <w:t xml:space="preserve"> </w:t>
      </w:r>
      <w:r w:rsidR="00BF192D" w:rsidRPr="00073E9C">
        <w:t xml:space="preserve">e de que as obrigações do programa exploratório mínimo são indivisíveis, cabendo </w:t>
      </w:r>
      <w:r w:rsidR="00491316">
        <w:t>a</w:t>
      </w:r>
      <w:r w:rsidR="00491316" w:rsidRPr="00073E9C">
        <w:t xml:space="preserve"> </w:t>
      </w:r>
      <w:r w:rsidR="00BF192D" w:rsidRPr="00073E9C">
        <w:t>cada consorciada, solidariamente, a obrigação de ressarcimento em caso de seu descumprimento.</w:t>
      </w:r>
    </w:p>
    <w:p w14:paraId="2F1C84B8" w14:textId="5B1DC070" w:rsidR="00AB7969" w:rsidRPr="00AB7969" w:rsidRDefault="00AB7969" w:rsidP="00AB7969">
      <w:pPr>
        <w:pStyle w:val="EditalOP-Itemn2"/>
      </w:pPr>
      <w:r w:rsidRPr="00AB7969">
        <w:t xml:space="preserve">As garantias financeiras poderão ser apresentadas em formato físico ou emitidas digitalmente e assinadas mediante certificado digital ICP-Brasil, sendo </w:t>
      </w:r>
      <w:r w:rsidR="00491316">
        <w:t>encaminhadas</w:t>
      </w:r>
      <w:r w:rsidR="00491316" w:rsidRPr="00AB7969">
        <w:t xml:space="preserve"> </w:t>
      </w:r>
      <w:r w:rsidRPr="00AB7969">
        <w:t>para o e-mail garantias.rodadas@anp.gov.br.</w:t>
      </w:r>
    </w:p>
    <w:p w14:paraId="62246E76" w14:textId="1F6C6334" w:rsidR="003D06D7" w:rsidRPr="00C4403A" w:rsidRDefault="003D06D7" w:rsidP="009A4223">
      <w:pPr>
        <w:pStyle w:val="EditalOP-itemn3"/>
      </w:pPr>
      <w:r w:rsidRPr="00C4403A">
        <w:t xml:space="preserve">Conforme disposto na </w:t>
      </w:r>
      <w:r w:rsidR="00863D39" w:rsidRPr="00C4403A">
        <w:t>S</w:t>
      </w:r>
      <w:r w:rsidRPr="00C4403A">
        <w:t xml:space="preserve">eção </w:t>
      </w:r>
      <w:r w:rsidR="0028188B" w:rsidRPr="00C4403A">
        <w:t>III</w:t>
      </w:r>
      <w:r w:rsidRPr="00C4403A">
        <w:t xml:space="preserve"> deste edital, sem prejuízo do </w:t>
      </w:r>
      <w:r w:rsidR="00863D39" w:rsidRPr="00C4403A">
        <w:t xml:space="preserve">peticionamento </w:t>
      </w:r>
      <w:r w:rsidRPr="00C4403A">
        <w:t xml:space="preserve">do </w:t>
      </w:r>
      <w:r w:rsidRPr="00C4403A">
        <w:lastRenderedPageBreak/>
        <w:t xml:space="preserve">arquivo digital </w:t>
      </w:r>
      <w:r w:rsidR="00863D39" w:rsidRPr="00C4403A">
        <w:t xml:space="preserve">ou digitalizado </w:t>
      </w:r>
      <w:r w:rsidRPr="00C4403A">
        <w:t xml:space="preserve">por meio do SEI, os originais das garantias financeiras do </w:t>
      </w:r>
      <w:r w:rsidR="000B0FE6" w:rsidRPr="00C4403A">
        <w:t>PEM</w:t>
      </w:r>
      <w:r w:rsidRPr="00C4403A">
        <w:t xml:space="preserve"> deverão ser remetidos ao Escritório Central da ANP, ou entregues no serviço de protocolo do </w:t>
      </w:r>
      <w:r w:rsidR="004D3A38">
        <w:t>escritório</w:t>
      </w:r>
      <w:r w:rsidRPr="00C4403A">
        <w:t>, aos cuidados da Superintendência de Promoção de Licitações (SPL), respeitando-se os prazos definidos pela CEL para entrega dos documentos de assinatura dos contratos de partilha de produção de cada ciclo da Oferta Permanente</w:t>
      </w:r>
      <w:r w:rsidRPr="00C4403A" w:rsidDel="008300EB">
        <w:t xml:space="preserve"> </w:t>
      </w:r>
      <w:r w:rsidRPr="00C4403A">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07" w:name="_Toc166864699"/>
      <w:bookmarkStart w:id="12908" w:name="_Toc166866175"/>
      <w:bookmarkStart w:id="12909" w:name="_Toc166864700"/>
      <w:bookmarkStart w:id="12910" w:name="_Toc166866176"/>
      <w:bookmarkEnd w:id="12907"/>
      <w:bookmarkEnd w:id="12908"/>
      <w:bookmarkEnd w:id="12909"/>
      <w:bookmarkEnd w:id="12910"/>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2FBB7E76"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33" w:history="1">
        <w:r w:rsidR="00AF0635">
          <w:rPr>
            <w:rStyle w:val="Hyperlink"/>
          </w:rPr>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w:lastRenderedPageBreak/>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1C26858E" w:rsidR="00014BF8" w:rsidRPr="00073E9C" w:rsidRDefault="00014BF8" w:rsidP="005A28C4">
      <w:pPr>
        <w:pStyle w:val="EditalOP-Itemn2"/>
      </w:pPr>
      <w:r w:rsidRPr="00073E9C">
        <w:t xml:space="preserve">Para os blocos </w:t>
      </w:r>
      <w:r w:rsidR="00491316">
        <w:t xml:space="preserve">em </w:t>
      </w:r>
      <w:r w:rsidRPr="00073E9C">
        <w:t>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491316">
        <w:t>incluí-la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 xml:space="preserve">ANEXO </w:t>
      </w:r>
      <w:r w:rsidRPr="00D5545C">
        <w:lastRenderedPageBreak/>
        <w:t>XX</w:t>
      </w:r>
      <w:r w:rsidR="00C0278E" w:rsidRPr="00D5545C">
        <w:t>V</w:t>
      </w:r>
      <w:r w:rsidR="003011F7" w:rsidRPr="00D5545C">
        <w:t>I</w:t>
      </w:r>
      <w:r w:rsidRPr="00D5545C">
        <w:t>.</w:t>
      </w:r>
    </w:p>
    <w:p w14:paraId="494CD763" w14:textId="0CDE4CE4"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w:t>
      </w:r>
      <w:r w:rsidR="00491316">
        <w:t>tiver</w:t>
      </w:r>
      <w:r w:rsidR="00491316" w:rsidRPr="00073E9C">
        <w:t xml:space="preserve"> </w:t>
      </w:r>
      <w:r w:rsidR="006D3CAF" w:rsidRPr="00073E9C">
        <w:t>se qualificado</w:t>
      </w:r>
      <w:r w:rsidRPr="00073E9C">
        <w:t xml:space="preserve"> tecnicamente pela experiência do seu grupo societário.</w:t>
      </w:r>
    </w:p>
    <w:p w14:paraId="2FD61762" w14:textId="47387210"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do </w:t>
      </w:r>
      <w:r w:rsidR="004D3A38">
        <w:t>escritório</w:t>
      </w:r>
      <w:r w:rsidRPr="00073E9C">
        <w:t xml:space="preserve">,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5B7CA23B"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5768AA24"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655418D1"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lastRenderedPageBreak/>
        <w:t>órgãos públicos responsáveis</w:t>
      </w:r>
      <w:r w:rsidR="00817143" w:rsidRPr="00073E9C">
        <w:t xml:space="preserve"> pela emissão</w:t>
      </w:r>
      <w:r w:rsidR="00817143" w:rsidRPr="00073E9C">
        <w:rPr>
          <w:rStyle w:val="Refdenotaderodap"/>
        </w:rPr>
        <w:footnoteReference w:id="7"/>
      </w:r>
      <w:r w:rsidR="00491316">
        <w:t>.</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11" w:name="_Toc164157851"/>
      <w:bookmarkEnd w:id="12911"/>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12" w:name="_Toc164157981"/>
      <w:bookmarkStart w:id="12913" w:name="_Toc164157982"/>
      <w:bookmarkStart w:id="12914" w:name="_Toc164157983"/>
      <w:bookmarkStart w:id="12915" w:name="_Toc164157984"/>
      <w:bookmarkStart w:id="12916" w:name="_Toc164157985"/>
      <w:bookmarkStart w:id="12917" w:name="_Toc164157986"/>
      <w:bookmarkStart w:id="12918" w:name="_Toc94744410"/>
      <w:bookmarkStart w:id="12919" w:name="_Toc419898646"/>
      <w:bookmarkStart w:id="12920" w:name="_Toc419899451"/>
      <w:bookmarkStart w:id="12921" w:name="_Toc419901061"/>
      <w:bookmarkStart w:id="12922" w:name="_Toc419902808"/>
      <w:bookmarkStart w:id="12923" w:name="_Toc419903615"/>
      <w:bookmarkStart w:id="12924" w:name="_Toc419904421"/>
      <w:bookmarkStart w:id="12925" w:name="_Toc419905227"/>
      <w:bookmarkStart w:id="12926" w:name="_Toc419906033"/>
      <w:bookmarkStart w:id="12927" w:name="_Toc419906851"/>
      <w:bookmarkStart w:id="12928" w:name="_Toc419907659"/>
      <w:bookmarkStart w:id="12929" w:name="_Toc419908466"/>
      <w:bookmarkStart w:id="12930" w:name="_Toc419909192"/>
      <w:bookmarkStart w:id="12931" w:name="_Toc419961333"/>
      <w:bookmarkStart w:id="12932" w:name="_Toc419898647"/>
      <w:bookmarkStart w:id="12933" w:name="_Toc419899452"/>
      <w:bookmarkStart w:id="12934" w:name="_Toc419901062"/>
      <w:bookmarkStart w:id="12935" w:name="_Toc419902809"/>
      <w:bookmarkStart w:id="12936" w:name="_Toc419903616"/>
      <w:bookmarkStart w:id="12937" w:name="_Toc419904422"/>
      <w:bookmarkStart w:id="12938" w:name="_Toc419905228"/>
      <w:bookmarkStart w:id="12939" w:name="_Toc419906034"/>
      <w:bookmarkStart w:id="12940" w:name="_Toc419906852"/>
      <w:bookmarkStart w:id="12941" w:name="_Toc419907660"/>
      <w:bookmarkStart w:id="12942" w:name="_Toc419908467"/>
      <w:bookmarkStart w:id="12943" w:name="_Toc419909193"/>
      <w:bookmarkStart w:id="12944" w:name="_Toc419961334"/>
      <w:bookmarkStart w:id="12945" w:name="_Toc419906035"/>
      <w:bookmarkStart w:id="12946" w:name="_Ref296006288"/>
      <w:bookmarkStart w:id="12947" w:name="_Ref296006297"/>
      <w:bookmarkStart w:id="12948" w:name="_Toc337743523"/>
      <w:bookmarkStart w:id="12949" w:name="_Ref342495477"/>
      <w:bookmarkStart w:id="12950" w:name="_Ref342495494"/>
      <w:bookmarkStart w:id="12951" w:name="_Ref342496041"/>
      <w:bookmarkStart w:id="12952" w:name="_Toc367733393"/>
      <w:bookmarkStart w:id="12953" w:name="_Toc89960928"/>
      <w:bookmarkStart w:id="12954" w:name="_Toc164157987"/>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r w:rsidR="00053F94" w:rsidRPr="00073E9C">
        <w:rPr>
          <w:b/>
          <w:bCs/>
          <w:sz w:val="24"/>
          <w:szCs w:val="24"/>
        </w:rPr>
        <w:t>Assinatura d</w:t>
      </w:r>
      <w:r w:rsidR="00ED1595" w:rsidRPr="00073E9C">
        <w:rPr>
          <w:b/>
          <w:bCs/>
          <w:sz w:val="24"/>
          <w:szCs w:val="24"/>
        </w:rPr>
        <w:t xml:space="preserve">o </w:t>
      </w:r>
      <w:bookmarkStart w:id="12955" w:name="_Hlk188447520"/>
      <w:r w:rsidR="00ED1595" w:rsidRPr="00073E9C">
        <w:rPr>
          <w:b/>
          <w:bCs/>
          <w:sz w:val="24"/>
          <w:szCs w:val="24"/>
        </w:rPr>
        <w:t>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bookmarkEnd w:id="12955"/>
      <w:r w:rsidR="00053F94" w:rsidRPr="00073E9C">
        <w:rPr>
          <w:b/>
          <w:bCs/>
          <w:sz w:val="24"/>
          <w:szCs w:val="24"/>
        </w:rPr>
        <w:t xml:space="preserve">por </w:t>
      </w:r>
      <w:bookmarkEnd w:id="12812"/>
      <w:r w:rsidR="00ED1595" w:rsidRPr="00073E9C">
        <w:rPr>
          <w:b/>
          <w:bCs/>
          <w:sz w:val="24"/>
          <w:szCs w:val="24"/>
        </w:rPr>
        <w:t>a</w:t>
      </w:r>
      <w:r w:rsidR="00937B7F" w:rsidRPr="00073E9C">
        <w:rPr>
          <w:b/>
          <w:bCs/>
          <w:sz w:val="24"/>
          <w:szCs w:val="24"/>
        </w:rPr>
        <w:t>filiada</w:t>
      </w:r>
      <w:bookmarkEnd w:id="12945"/>
      <w:bookmarkEnd w:id="12946"/>
      <w:bookmarkEnd w:id="12947"/>
      <w:bookmarkEnd w:id="12948"/>
      <w:bookmarkEnd w:id="12949"/>
      <w:bookmarkEnd w:id="12950"/>
      <w:bookmarkEnd w:id="12951"/>
      <w:bookmarkEnd w:id="12952"/>
      <w:bookmarkEnd w:id="12953"/>
      <w:bookmarkEnd w:id="12954"/>
    </w:p>
    <w:p w14:paraId="6CB52F28" w14:textId="4B8CFE06" w:rsidR="00AB7969" w:rsidRPr="00AB7969" w:rsidRDefault="007C0AA7" w:rsidP="00AB7969">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r w:rsidR="00AB7969">
        <w:t xml:space="preserve">, </w:t>
      </w:r>
      <w:r w:rsidR="00AB7969" w:rsidRPr="00AB7969">
        <w:t>devendo, para tanto, apresentar documento conforme modelo do Anexo XX</w:t>
      </w:r>
      <w:r w:rsidR="00AB7969">
        <w:t>I</w:t>
      </w:r>
      <w:r w:rsidR="00AB7969" w:rsidRPr="00AB7969">
        <w:t xml:space="preserve"> do edital.</w:t>
      </w:r>
    </w:p>
    <w:p w14:paraId="427C24FE" w14:textId="6E00D32A" w:rsidR="003B7ABC" w:rsidRPr="00800182" w:rsidRDefault="003B7ABC">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lastRenderedPageBreak/>
        <w:t xml:space="preserve">seguintes </w:t>
      </w:r>
      <w:r w:rsidRPr="00073E9C">
        <w:t>documentos para qualificação econômico-financeira e jurídica e comprovação de 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56" w:name="_Toc166864744"/>
      <w:bookmarkStart w:id="12957" w:name="_Toc166866220"/>
      <w:bookmarkEnd w:id="12956"/>
      <w:bookmarkEnd w:id="12957"/>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Refdenotaderodap"/>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58" w:name="_Toc346464528"/>
      <w:bookmarkStart w:id="12959" w:name="_Toc346551488"/>
      <w:bookmarkStart w:id="12960" w:name="_Toc346552472"/>
      <w:bookmarkStart w:id="12961" w:name="_Toc468807589"/>
      <w:bookmarkStart w:id="12962" w:name="_Toc468808085"/>
      <w:bookmarkStart w:id="12963" w:name="_Toc468808580"/>
      <w:bookmarkStart w:id="12964" w:name="_Toc468809075"/>
      <w:bookmarkStart w:id="12965" w:name="_Toc468968448"/>
      <w:bookmarkStart w:id="12966" w:name="_Toc468969622"/>
      <w:bookmarkStart w:id="12967" w:name="_Toc469048041"/>
      <w:bookmarkStart w:id="12968" w:name="_Toc469052424"/>
      <w:bookmarkStart w:id="12969" w:name="_Toc469053609"/>
      <w:bookmarkStart w:id="12970" w:name="_Toc469320924"/>
      <w:bookmarkStart w:id="12971" w:name="_Toc469322113"/>
      <w:bookmarkStart w:id="12972" w:name="_Toc469408059"/>
      <w:bookmarkStart w:id="12973" w:name="_Toc469409251"/>
      <w:bookmarkStart w:id="12974" w:name="_Toc469927389"/>
      <w:bookmarkStart w:id="12975" w:name="_Toc469929779"/>
      <w:bookmarkStart w:id="12976" w:name="_Toc470544488"/>
      <w:bookmarkStart w:id="12977" w:name="_Toc470545683"/>
      <w:bookmarkStart w:id="12978" w:name="_Toc470546877"/>
      <w:bookmarkStart w:id="12979" w:name="_Toc470548072"/>
      <w:bookmarkStart w:id="12980" w:name="_Toc472074004"/>
      <w:bookmarkStart w:id="12981" w:name="_Toc472075228"/>
      <w:bookmarkStart w:id="12982" w:name="_Toc472076451"/>
      <w:bookmarkStart w:id="12983" w:name="_Toc478746449"/>
      <w:bookmarkStart w:id="12984" w:name="_Toc478747679"/>
      <w:bookmarkStart w:id="12985" w:name="_Toc478748907"/>
      <w:bookmarkStart w:id="12986" w:name="_Toc480903842"/>
      <w:bookmarkStart w:id="12987" w:name="_Toc480905070"/>
      <w:bookmarkStart w:id="12988" w:name="_Toc480907525"/>
      <w:bookmarkStart w:id="12989" w:name="_Toc480908750"/>
      <w:bookmarkStart w:id="12990" w:name="_Toc482279310"/>
      <w:bookmarkStart w:id="12991" w:name="_Toc482280556"/>
      <w:bookmarkStart w:id="12992" w:name="_Toc482798432"/>
      <w:bookmarkStart w:id="12993" w:name="_Toc484772291"/>
      <w:bookmarkStart w:id="12994" w:name="_Toc485825237"/>
      <w:bookmarkStart w:id="12995" w:name="_Toc485826551"/>
      <w:bookmarkStart w:id="12996" w:name="_Toc419906036"/>
      <w:bookmarkStart w:id="12997" w:name="_Toc89960929"/>
      <w:bookmarkStart w:id="12998" w:name="_Toc164157988"/>
      <w:bookmarkStart w:id="12999" w:name="_Toc337743524"/>
      <w:bookmarkStart w:id="13000" w:name="_Toc367733395"/>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r w:rsidRPr="00073E9C">
        <w:rPr>
          <w:b/>
          <w:bCs/>
          <w:sz w:val="24"/>
          <w:szCs w:val="24"/>
        </w:rPr>
        <w:lastRenderedPageBreak/>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2996"/>
      <w:r w:rsidR="002C207D" w:rsidRPr="00073E9C">
        <w:rPr>
          <w:b/>
          <w:bCs/>
          <w:sz w:val="24"/>
          <w:szCs w:val="24"/>
        </w:rPr>
        <w:t>partilha de produção</w:t>
      </w:r>
      <w:bookmarkStart w:id="13001" w:name="_Toc468808582"/>
      <w:bookmarkStart w:id="13002" w:name="_Toc468809077"/>
      <w:bookmarkStart w:id="13003" w:name="_Toc470545685"/>
      <w:bookmarkStart w:id="13004" w:name="_Toc478747681"/>
      <w:bookmarkEnd w:id="12997"/>
      <w:bookmarkEnd w:id="12998"/>
      <w:bookmarkEnd w:id="13001"/>
      <w:bookmarkEnd w:id="13002"/>
      <w:bookmarkEnd w:id="13003"/>
      <w:bookmarkEnd w:id="13004"/>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2999"/>
      <w:bookmarkEnd w:id="13000"/>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05" w:name="_Toc166864761"/>
      <w:bookmarkStart w:id="13006" w:name="_Toc166866237"/>
      <w:bookmarkEnd w:id="13005"/>
      <w:bookmarkEnd w:id="13006"/>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xml:space="preserve">. Caso necessário, as demais integrantes do </w:t>
      </w:r>
      <w:r w:rsidRPr="00073E9C">
        <w:lastRenderedPageBreak/>
        <w:t>consórcio serão convocadas para apresentar nova documentação de qualificação.</w:t>
      </w:r>
    </w:p>
    <w:p w14:paraId="34FD2265" w14:textId="77777777" w:rsidR="00353507" w:rsidRPr="00073E9C" w:rsidRDefault="00353507" w:rsidP="005A28C4">
      <w:pPr>
        <w:pStyle w:val="EditalOP-Itemn2"/>
      </w:pPr>
      <w:r w:rsidRPr="00073E9C">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07" w:name="_Toc166864765"/>
      <w:bookmarkStart w:id="13008" w:name="_Toc166866241"/>
      <w:bookmarkStart w:id="13009" w:name="_Toc166864766"/>
      <w:bookmarkStart w:id="13010" w:name="_Toc166866242"/>
      <w:bookmarkStart w:id="13011" w:name="_Toc166864767"/>
      <w:bookmarkStart w:id="13012" w:name="_Toc166866243"/>
      <w:bookmarkEnd w:id="13007"/>
      <w:bookmarkEnd w:id="13008"/>
      <w:bookmarkEnd w:id="13009"/>
      <w:bookmarkEnd w:id="13010"/>
      <w:bookmarkEnd w:id="13011"/>
      <w:bookmarkEnd w:id="13012"/>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13" w:name="_Ref140301525"/>
      <w:bookmarkStart w:id="13014" w:name="_Toc294103961"/>
      <w:bookmarkStart w:id="13015" w:name="_Toc337743526"/>
      <w:bookmarkStart w:id="13016" w:name="_Ref342502980"/>
      <w:bookmarkStart w:id="13017" w:name="_Ref342502999"/>
      <w:bookmarkStart w:id="13018"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19" w:name="_Toc166864772"/>
      <w:bookmarkStart w:id="13020" w:name="_Toc166866248"/>
      <w:bookmarkEnd w:id="13019"/>
      <w:bookmarkEnd w:id="13020"/>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21" w:name="_Toc166864774"/>
      <w:bookmarkStart w:id="13022" w:name="_Toc166866250"/>
      <w:bookmarkEnd w:id="13021"/>
      <w:bookmarkEnd w:id="13022"/>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23" w:name="_Toc164157989"/>
      <w:bookmarkStart w:id="13024" w:name="_Toc226035544"/>
      <w:r w:rsidRPr="00073E9C">
        <w:lastRenderedPageBreak/>
        <w:t xml:space="preserve">SEÇÃO XI - </w:t>
      </w:r>
      <w:r w:rsidR="00EC7169" w:rsidRPr="00073E9C">
        <w:t>DAS PENALIDADES</w:t>
      </w:r>
      <w:bookmarkEnd w:id="13023"/>
      <w:bookmarkEnd w:id="13024"/>
    </w:p>
    <w:p w14:paraId="5FECAA19" w14:textId="77777777" w:rsidR="00936DE5" w:rsidRPr="00073E9C" w:rsidRDefault="00936DE5" w:rsidP="00D5545C">
      <w:pPr>
        <w:pStyle w:val="Edital-Ttulo2"/>
        <w:numPr>
          <w:ilvl w:val="0"/>
          <w:numId w:val="0"/>
        </w:numPr>
        <w:spacing w:after="192"/>
        <w:ind w:left="1854"/>
      </w:pPr>
      <w:bookmarkStart w:id="13025" w:name="_Toc466625252"/>
      <w:bookmarkStart w:id="13026" w:name="_Toc467160129"/>
      <w:bookmarkStart w:id="13027" w:name="_Toc467166839"/>
      <w:bookmarkStart w:id="13028" w:name="_Toc467231746"/>
      <w:bookmarkStart w:id="13029" w:name="_Toc468807592"/>
      <w:bookmarkStart w:id="13030" w:name="_Toc468808088"/>
      <w:bookmarkStart w:id="13031" w:name="_Toc468808583"/>
      <w:bookmarkStart w:id="13032" w:name="_Toc468809078"/>
      <w:bookmarkStart w:id="13033" w:name="_Toc468968451"/>
      <w:bookmarkStart w:id="13034" w:name="_Toc468969625"/>
      <w:bookmarkStart w:id="13035" w:name="_Toc469048044"/>
      <w:bookmarkStart w:id="13036" w:name="_Toc469052427"/>
      <w:bookmarkStart w:id="13037" w:name="_Toc469053612"/>
      <w:bookmarkStart w:id="13038" w:name="_Toc469320927"/>
      <w:bookmarkStart w:id="13039" w:name="_Toc469322116"/>
      <w:bookmarkStart w:id="13040" w:name="_Toc469408062"/>
      <w:bookmarkStart w:id="13041" w:name="_Toc469409254"/>
      <w:bookmarkStart w:id="13042" w:name="_Toc469927392"/>
      <w:bookmarkStart w:id="13043" w:name="_Toc469929782"/>
      <w:bookmarkStart w:id="13044" w:name="_Toc470544491"/>
      <w:bookmarkStart w:id="13045" w:name="_Toc470545686"/>
      <w:bookmarkStart w:id="13046" w:name="_Toc470546880"/>
      <w:bookmarkStart w:id="13047" w:name="_Toc470548075"/>
      <w:bookmarkStart w:id="13048" w:name="_Toc472074007"/>
      <w:bookmarkStart w:id="13049" w:name="_Toc472075231"/>
      <w:bookmarkStart w:id="13050" w:name="_Toc472076454"/>
      <w:bookmarkStart w:id="13051" w:name="_Toc478746452"/>
      <w:bookmarkStart w:id="13052" w:name="_Toc478747682"/>
      <w:bookmarkStart w:id="13053" w:name="_Toc478748910"/>
      <w:bookmarkStart w:id="13054" w:name="_Toc480903845"/>
      <w:bookmarkStart w:id="13055" w:name="_Toc480905073"/>
      <w:bookmarkStart w:id="13056" w:name="_Toc480907528"/>
      <w:bookmarkStart w:id="13057" w:name="_Toc480908753"/>
      <w:bookmarkStart w:id="13058" w:name="_Toc482279313"/>
      <w:bookmarkStart w:id="13059" w:name="_Toc482280559"/>
      <w:bookmarkStart w:id="13060" w:name="_Toc482798435"/>
      <w:bookmarkStart w:id="13061" w:name="_Toc484772294"/>
      <w:bookmarkStart w:id="13062" w:name="_Toc485825240"/>
      <w:bookmarkStart w:id="13063" w:name="_Toc485826554"/>
      <w:bookmarkStart w:id="13064" w:name="_Toc466625253"/>
      <w:bookmarkStart w:id="13065" w:name="_Toc467160130"/>
      <w:bookmarkStart w:id="13066" w:name="_Toc467166840"/>
      <w:bookmarkStart w:id="13067" w:name="_Toc467231747"/>
      <w:bookmarkStart w:id="13068" w:name="_Toc468807593"/>
      <w:bookmarkStart w:id="13069" w:name="_Toc468808089"/>
      <w:bookmarkStart w:id="13070" w:name="_Toc468808584"/>
      <w:bookmarkStart w:id="13071" w:name="_Toc468809079"/>
      <w:bookmarkStart w:id="13072" w:name="_Toc468968452"/>
      <w:bookmarkStart w:id="13073" w:name="_Toc468969626"/>
      <w:bookmarkStart w:id="13074" w:name="_Toc469048045"/>
      <w:bookmarkStart w:id="13075" w:name="_Toc469052428"/>
      <w:bookmarkStart w:id="13076" w:name="_Toc469053613"/>
      <w:bookmarkStart w:id="13077" w:name="_Toc469320928"/>
      <w:bookmarkStart w:id="13078" w:name="_Toc469322117"/>
      <w:bookmarkStart w:id="13079" w:name="_Toc469408063"/>
      <w:bookmarkStart w:id="13080" w:name="_Toc469409255"/>
      <w:bookmarkStart w:id="13081" w:name="_Toc469927393"/>
      <w:bookmarkStart w:id="13082" w:name="_Toc469929783"/>
      <w:bookmarkStart w:id="13083" w:name="_Toc470544492"/>
      <w:bookmarkStart w:id="13084" w:name="_Toc470545687"/>
      <w:bookmarkStart w:id="13085" w:name="_Toc470546881"/>
      <w:bookmarkStart w:id="13086" w:name="_Toc470548076"/>
      <w:bookmarkStart w:id="13087" w:name="_Toc472074008"/>
      <w:bookmarkStart w:id="13088" w:name="_Toc472075232"/>
      <w:bookmarkStart w:id="13089" w:name="_Toc472076455"/>
      <w:bookmarkStart w:id="13090" w:name="_Toc478746453"/>
      <w:bookmarkStart w:id="13091" w:name="_Toc478747683"/>
      <w:bookmarkStart w:id="13092" w:name="_Toc478748911"/>
      <w:bookmarkStart w:id="13093" w:name="_Toc480903846"/>
      <w:bookmarkStart w:id="13094" w:name="_Toc480905074"/>
      <w:bookmarkStart w:id="13095" w:name="_Toc480907529"/>
      <w:bookmarkStart w:id="13096" w:name="_Toc480908754"/>
      <w:bookmarkStart w:id="13097" w:name="_Toc482279314"/>
      <w:bookmarkStart w:id="13098" w:name="_Toc482280560"/>
      <w:bookmarkStart w:id="13099" w:name="_Toc482798436"/>
      <w:bookmarkStart w:id="13100" w:name="_Toc484772295"/>
      <w:bookmarkStart w:id="13101" w:name="_Toc485825241"/>
      <w:bookmarkStart w:id="13102" w:name="_Toc485826555"/>
      <w:bookmarkStart w:id="13103" w:name="_Toc466625254"/>
      <w:bookmarkStart w:id="13104" w:name="_Toc467160131"/>
      <w:bookmarkStart w:id="13105" w:name="_Toc467166841"/>
      <w:bookmarkStart w:id="13106" w:name="_Toc467231748"/>
      <w:bookmarkStart w:id="13107" w:name="_Toc468807594"/>
      <w:bookmarkStart w:id="13108" w:name="_Toc468808090"/>
      <w:bookmarkStart w:id="13109" w:name="_Toc468808585"/>
      <w:bookmarkStart w:id="13110" w:name="_Toc468809080"/>
      <w:bookmarkStart w:id="13111" w:name="_Toc468968453"/>
      <w:bookmarkStart w:id="13112" w:name="_Toc468969627"/>
      <w:bookmarkStart w:id="13113" w:name="_Toc469048046"/>
      <w:bookmarkStart w:id="13114" w:name="_Toc469052429"/>
      <w:bookmarkStart w:id="13115" w:name="_Toc469053614"/>
      <w:bookmarkStart w:id="13116" w:name="_Toc469320929"/>
      <w:bookmarkStart w:id="13117" w:name="_Toc469322118"/>
      <w:bookmarkStart w:id="13118" w:name="_Toc469408064"/>
      <w:bookmarkStart w:id="13119" w:name="_Toc469409256"/>
      <w:bookmarkStart w:id="13120" w:name="_Toc469927394"/>
      <w:bookmarkStart w:id="13121" w:name="_Toc469929784"/>
      <w:bookmarkStart w:id="13122" w:name="_Toc470544493"/>
      <w:bookmarkStart w:id="13123" w:name="_Toc470545688"/>
      <w:bookmarkStart w:id="13124" w:name="_Toc470546882"/>
      <w:bookmarkStart w:id="13125" w:name="_Toc470548077"/>
      <w:bookmarkStart w:id="13126" w:name="_Toc472074009"/>
      <w:bookmarkStart w:id="13127" w:name="_Toc472075233"/>
      <w:bookmarkStart w:id="13128" w:name="_Toc472076456"/>
      <w:bookmarkStart w:id="13129" w:name="_Toc478746454"/>
      <w:bookmarkStart w:id="13130" w:name="_Toc478747684"/>
      <w:bookmarkStart w:id="13131" w:name="_Toc478748912"/>
      <w:bookmarkStart w:id="13132" w:name="_Toc480903847"/>
      <w:bookmarkStart w:id="13133" w:name="_Toc480905075"/>
      <w:bookmarkStart w:id="13134" w:name="_Toc480907530"/>
      <w:bookmarkStart w:id="13135" w:name="_Toc480908755"/>
      <w:bookmarkStart w:id="13136" w:name="_Toc482279315"/>
      <w:bookmarkStart w:id="13137" w:name="_Toc482280561"/>
      <w:bookmarkStart w:id="13138" w:name="_Toc482798437"/>
      <w:bookmarkStart w:id="13139" w:name="_Toc484772296"/>
      <w:bookmarkStart w:id="13140" w:name="_Toc485825242"/>
      <w:bookmarkStart w:id="13141" w:name="_Toc485826556"/>
      <w:bookmarkStart w:id="13142" w:name="_Toc466625255"/>
      <w:bookmarkStart w:id="13143" w:name="_Toc467160132"/>
      <w:bookmarkStart w:id="13144" w:name="_Toc467166842"/>
      <w:bookmarkStart w:id="13145" w:name="_Toc467231749"/>
      <w:bookmarkStart w:id="13146" w:name="_Toc468807595"/>
      <w:bookmarkStart w:id="13147" w:name="_Toc468808091"/>
      <w:bookmarkStart w:id="13148" w:name="_Toc468808586"/>
      <w:bookmarkStart w:id="13149" w:name="_Toc468809081"/>
      <w:bookmarkStart w:id="13150" w:name="_Toc468968454"/>
      <w:bookmarkStart w:id="13151" w:name="_Toc468969628"/>
      <w:bookmarkStart w:id="13152" w:name="_Toc469048047"/>
      <w:bookmarkStart w:id="13153" w:name="_Toc469052430"/>
      <w:bookmarkStart w:id="13154" w:name="_Toc469053615"/>
      <w:bookmarkStart w:id="13155" w:name="_Toc469320930"/>
      <w:bookmarkStart w:id="13156" w:name="_Toc469322119"/>
      <w:bookmarkStart w:id="13157" w:name="_Toc469408065"/>
      <w:bookmarkStart w:id="13158" w:name="_Toc469409257"/>
      <w:bookmarkStart w:id="13159" w:name="_Toc469927395"/>
      <w:bookmarkStart w:id="13160" w:name="_Toc469929785"/>
      <w:bookmarkStart w:id="13161" w:name="_Toc470544494"/>
      <w:bookmarkStart w:id="13162" w:name="_Toc470545689"/>
      <w:bookmarkStart w:id="13163" w:name="_Toc470546883"/>
      <w:bookmarkStart w:id="13164" w:name="_Toc470548078"/>
      <w:bookmarkStart w:id="13165" w:name="_Toc472074010"/>
      <w:bookmarkStart w:id="13166" w:name="_Toc472075234"/>
      <w:bookmarkStart w:id="13167" w:name="_Toc472076457"/>
      <w:bookmarkStart w:id="13168" w:name="_Toc478746455"/>
      <w:bookmarkStart w:id="13169" w:name="_Toc478747685"/>
      <w:bookmarkStart w:id="13170" w:name="_Toc478748913"/>
      <w:bookmarkStart w:id="13171" w:name="_Toc480903848"/>
      <w:bookmarkStart w:id="13172" w:name="_Toc480905076"/>
      <w:bookmarkStart w:id="13173" w:name="_Toc480907531"/>
      <w:bookmarkStart w:id="13174" w:name="_Toc480908756"/>
      <w:bookmarkStart w:id="13175" w:name="_Toc482279316"/>
      <w:bookmarkStart w:id="13176" w:name="_Toc482280562"/>
      <w:bookmarkStart w:id="13177" w:name="_Toc482798438"/>
      <w:bookmarkStart w:id="13178" w:name="_Toc484772297"/>
      <w:bookmarkStart w:id="13179" w:name="_Toc485825243"/>
      <w:bookmarkStart w:id="13180" w:name="_Toc485826557"/>
      <w:bookmarkStart w:id="13181" w:name="_Toc466625256"/>
      <w:bookmarkStart w:id="13182" w:name="_Toc467160133"/>
      <w:bookmarkStart w:id="13183" w:name="_Toc467166843"/>
      <w:bookmarkStart w:id="13184" w:name="_Toc467231750"/>
      <w:bookmarkStart w:id="13185" w:name="_Toc468807596"/>
      <w:bookmarkStart w:id="13186" w:name="_Toc468808092"/>
      <w:bookmarkStart w:id="13187" w:name="_Toc468808587"/>
      <w:bookmarkStart w:id="13188" w:name="_Toc468809082"/>
      <w:bookmarkStart w:id="13189" w:name="_Toc468968455"/>
      <w:bookmarkStart w:id="13190" w:name="_Toc468969629"/>
      <w:bookmarkStart w:id="13191" w:name="_Toc469048048"/>
      <w:bookmarkStart w:id="13192" w:name="_Toc469052431"/>
      <w:bookmarkStart w:id="13193" w:name="_Toc469053616"/>
      <w:bookmarkStart w:id="13194" w:name="_Toc469320931"/>
      <w:bookmarkStart w:id="13195" w:name="_Toc469322120"/>
      <w:bookmarkStart w:id="13196" w:name="_Toc469408066"/>
      <w:bookmarkStart w:id="13197" w:name="_Toc469409258"/>
      <w:bookmarkStart w:id="13198" w:name="_Toc469927396"/>
      <w:bookmarkStart w:id="13199" w:name="_Toc469929786"/>
      <w:bookmarkStart w:id="13200" w:name="_Toc470544495"/>
      <w:bookmarkStart w:id="13201" w:name="_Toc470545690"/>
      <w:bookmarkStart w:id="13202" w:name="_Toc470546884"/>
      <w:bookmarkStart w:id="13203" w:name="_Toc470548079"/>
      <w:bookmarkStart w:id="13204" w:name="_Toc472074011"/>
      <w:bookmarkStart w:id="13205" w:name="_Toc472075235"/>
      <w:bookmarkStart w:id="13206" w:name="_Toc472076458"/>
      <w:bookmarkStart w:id="13207" w:name="_Toc478746456"/>
      <w:bookmarkStart w:id="13208" w:name="_Toc478747686"/>
      <w:bookmarkStart w:id="13209" w:name="_Toc478748914"/>
      <w:bookmarkStart w:id="13210" w:name="_Toc480903849"/>
      <w:bookmarkStart w:id="13211" w:name="_Toc480905077"/>
      <w:bookmarkStart w:id="13212" w:name="_Toc480907532"/>
      <w:bookmarkStart w:id="13213" w:name="_Toc480908757"/>
      <w:bookmarkStart w:id="13214" w:name="_Toc482279317"/>
      <w:bookmarkStart w:id="13215" w:name="_Toc482280563"/>
      <w:bookmarkStart w:id="13216" w:name="_Toc482798439"/>
      <w:bookmarkStart w:id="13217" w:name="_Toc484772298"/>
      <w:bookmarkStart w:id="13218" w:name="_Toc485825244"/>
      <w:bookmarkStart w:id="13219" w:name="_Toc485826558"/>
      <w:bookmarkStart w:id="13220" w:name="_Toc466625257"/>
      <w:bookmarkStart w:id="13221" w:name="_Toc467160134"/>
      <w:bookmarkStart w:id="13222" w:name="_Toc467166844"/>
      <w:bookmarkStart w:id="13223" w:name="_Toc467231751"/>
      <w:bookmarkStart w:id="13224" w:name="_Toc468807597"/>
      <w:bookmarkStart w:id="13225" w:name="_Toc468808093"/>
      <w:bookmarkStart w:id="13226" w:name="_Toc468808588"/>
      <w:bookmarkStart w:id="13227" w:name="_Toc468809083"/>
      <w:bookmarkStart w:id="13228" w:name="_Toc468968456"/>
      <w:bookmarkStart w:id="13229" w:name="_Toc468969630"/>
      <w:bookmarkStart w:id="13230" w:name="_Toc469048049"/>
      <w:bookmarkStart w:id="13231" w:name="_Toc469052432"/>
      <w:bookmarkStart w:id="13232" w:name="_Toc469053617"/>
      <w:bookmarkStart w:id="13233" w:name="_Toc469320932"/>
      <w:bookmarkStart w:id="13234" w:name="_Toc469322121"/>
      <w:bookmarkStart w:id="13235" w:name="_Toc469408067"/>
      <w:bookmarkStart w:id="13236" w:name="_Toc469409259"/>
      <w:bookmarkStart w:id="13237" w:name="_Toc469927397"/>
      <w:bookmarkStart w:id="13238" w:name="_Toc469929787"/>
      <w:bookmarkStart w:id="13239" w:name="_Toc470544496"/>
      <w:bookmarkStart w:id="13240" w:name="_Toc470545691"/>
      <w:bookmarkStart w:id="13241" w:name="_Toc470546885"/>
      <w:bookmarkStart w:id="13242" w:name="_Toc470548080"/>
      <w:bookmarkStart w:id="13243" w:name="_Toc472074012"/>
      <w:bookmarkStart w:id="13244" w:name="_Toc472075236"/>
      <w:bookmarkStart w:id="13245" w:name="_Toc472076459"/>
      <w:bookmarkStart w:id="13246" w:name="_Toc478746457"/>
      <w:bookmarkStart w:id="13247" w:name="_Toc478747687"/>
      <w:bookmarkStart w:id="13248" w:name="_Toc478748915"/>
      <w:bookmarkStart w:id="13249" w:name="_Toc480903850"/>
      <w:bookmarkStart w:id="13250" w:name="_Toc480905078"/>
      <w:bookmarkStart w:id="13251" w:name="_Toc480907533"/>
      <w:bookmarkStart w:id="13252" w:name="_Toc480908758"/>
      <w:bookmarkStart w:id="13253" w:name="_Toc482279318"/>
      <w:bookmarkStart w:id="13254" w:name="_Toc482280564"/>
      <w:bookmarkStart w:id="13255" w:name="_Toc482798440"/>
      <w:bookmarkStart w:id="13256" w:name="_Toc484772299"/>
      <w:bookmarkStart w:id="13257" w:name="_Toc485825245"/>
      <w:bookmarkStart w:id="13258" w:name="_Toc485826559"/>
      <w:bookmarkStart w:id="13259" w:name="_Toc466625258"/>
      <w:bookmarkStart w:id="13260" w:name="_Toc467160135"/>
      <w:bookmarkStart w:id="13261" w:name="_Toc467166845"/>
      <w:bookmarkStart w:id="13262" w:name="_Toc467231752"/>
      <w:bookmarkStart w:id="13263" w:name="_Toc468807598"/>
      <w:bookmarkStart w:id="13264" w:name="_Toc468808094"/>
      <w:bookmarkStart w:id="13265" w:name="_Toc468808589"/>
      <w:bookmarkStart w:id="13266" w:name="_Toc468809084"/>
      <w:bookmarkStart w:id="13267" w:name="_Toc468968457"/>
      <w:bookmarkStart w:id="13268" w:name="_Toc468969631"/>
      <w:bookmarkStart w:id="13269" w:name="_Toc469048050"/>
      <w:bookmarkStart w:id="13270" w:name="_Toc469052433"/>
      <w:bookmarkStart w:id="13271" w:name="_Toc469053618"/>
      <w:bookmarkStart w:id="13272" w:name="_Toc469320933"/>
      <w:bookmarkStart w:id="13273" w:name="_Toc469322122"/>
      <w:bookmarkStart w:id="13274" w:name="_Toc469408068"/>
      <w:bookmarkStart w:id="13275" w:name="_Toc469409260"/>
      <w:bookmarkStart w:id="13276" w:name="_Toc469927398"/>
      <w:bookmarkStart w:id="13277" w:name="_Toc469929788"/>
      <w:bookmarkStart w:id="13278" w:name="_Toc470544497"/>
      <w:bookmarkStart w:id="13279" w:name="_Toc470545692"/>
      <w:bookmarkStart w:id="13280" w:name="_Toc470546886"/>
      <w:bookmarkStart w:id="13281" w:name="_Toc470548081"/>
      <w:bookmarkStart w:id="13282" w:name="_Toc472074013"/>
      <w:bookmarkStart w:id="13283" w:name="_Toc472075237"/>
      <w:bookmarkStart w:id="13284" w:name="_Toc472076460"/>
      <w:bookmarkStart w:id="13285" w:name="_Toc478746458"/>
      <w:bookmarkStart w:id="13286" w:name="_Toc478747688"/>
      <w:bookmarkStart w:id="13287" w:name="_Toc478748916"/>
      <w:bookmarkStart w:id="13288" w:name="_Toc480903851"/>
      <w:bookmarkStart w:id="13289" w:name="_Toc480905079"/>
      <w:bookmarkStart w:id="13290" w:name="_Toc480907534"/>
      <w:bookmarkStart w:id="13291" w:name="_Toc480908759"/>
      <w:bookmarkStart w:id="13292" w:name="_Toc482279319"/>
      <w:bookmarkStart w:id="13293" w:name="_Toc482280565"/>
      <w:bookmarkStart w:id="13294" w:name="_Toc482798441"/>
      <w:bookmarkStart w:id="13295" w:name="_Toc484772300"/>
      <w:bookmarkStart w:id="13296" w:name="_Toc485825246"/>
      <w:bookmarkStart w:id="13297" w:name="_Toc485826560"/>
      <w:bookmarkStart w:id="13298" w:name="_Toc466625259"/>
      <w:bookmarkStart w:id="13299" w:name="_Toc467160136"/>
      <w:bookmarkStart w:id="13300" w:name="_Toc467166846"/>
      <w:bookmarkStart w:id="13301" w:name="_Toc467231753"/>
      <w:bookmarkStart w:id="13302" w:name="_Toc468807599"/>
      <w:bookmarkStart w:id="13303" w:name="_Toc468808095"/>
      <w:bookmarkStart w:id="13304" w:name="_Toc468808590"/>
      <w:bookmarkStart w:id="13305" w:name="_Toc468809085"/>
      <w:bookmarkStart w:id="13306" w:name="_Toc468968458"/>
      <w:bookmarkStart w:id="13307" w:name="_Toc468969632"/>
      <w:bookmarkStart w:id="13308" w:name="_Toc469048051"/>
      <w:bookmarkStart w:id="13309" w:name="_Toc469052434"/>
      <w:bookmarkStart w:id="13310" w:name="_Toc469053619"/>
      <w:bookmarkStart w:id="13311" w:name="_Toc469320934"/>
      <w:bookmarkStart w:id="13312" w:name="_Toc469322123"/>
      <w:bookmarkStart w:id="13313" w:name="_Toc469408069"/>
      <w:bookmarkStart w:id="13314" w:name="_Toc469409261"/>
      <w:bookmarkStart w:id="13315" w:name="_Toc469927399"/>
      <w:bookmarkStart w:id="13316" w:name="_Toc469929789"/>
      <w:bookmarkStart w:id="13317" w:name="_Toc470544498"/>
      <w:bookmarkStart w:id="13318" w:name="_Toc470545693"/>
      <w:bookmarkStart w:id="13319" w:name="_Toc470546887"/>
      <w:bookmarkStart w:id="13320" w:name="_Toc470548082"/>
      <w:bookmarkStart w:id="13321" w:name="_Toc472074014"/>
      <w:bookmarkStart w:id="13322" w:name="_Toc472075238"/>
      <w:bookmarkStart w:id="13323" w:name="_Toc472076461"/>
      <w:bookmarkStart w:id="13324" w:name="_Toc478746459"/>
      <w:bookmarkStart w:id="13325" w:name="_Toc478747689"/>
      <w:bookmarkStart w:id="13326" w:name="_Toc478748917"/>
      <w:bookmarkStart w:id="13327" w:name="_Toc480903852"/>
      <w:bookmarkStart w:id="13328" w:name="_Toc480905080"/>
      <w:bookmarkStart w:id="13329" w:name="_Toc480907535"/>
      <w:bookmarkStart w:id="13330" w:name="_Toc480908760"/>
      <w:bookmarkStart w:id="13331" w:name="_Toc482279320"/>
      <w:bookmarkStart w:id="13332" w:name="_Toc482280566"/>
      <w:bookmarkStart w:id="13333" w:name="_Toc482798442"/>
      <w:bookmarkStart w:id="13334" w:name="_Toc484772301"/>
      <w:bookmarkStart w:id="13335" w:name="_Toc485825247"/>
      <w:bookmarkStart w:id="13336" w:name="_Toc485826561"/>
      <w:bookmarkStart w:id="13337" w:name="_Toc466625260"/>
      <w:bookmarkStart w:id="13338" w:name="_Toc467160137"/>
      <w:bookmarkStart w:id="13339" w:name="_Toc467166847"/>
      <w:bookmarkStart w:id="13340" w:name="_Toc467231754"/>
      <w:bookmarkStart w:id="13341" w:name="_Toc468807600"/>
      <w:bookmarkStart w:id="13342" w:name="_Toc468808096"/>
      <w:bookmarkStart w:id="13343" w:name="_Toc468808591"/>
      <w:bookmarkStart w:id="13344" w:name="_Toc468809086"/>
      <w:bookmarkStart w:id="13345" w:name="_Toc468968459"/>
      <w:bookmarkStart w:id="13346" w:name="_Toc468969633"/>
      <w:bookmarkStart w:id="13347" w:name="_Toc469048052"/>
      <w:bookmarkStart w:id="13348" w:name="_Toc469052435"/>
      <w:bookmarkStart w:id="13349" w:name="_Toc469053620"/>
      <w:bookmarkStart w:id="13350" w:name="_Toc469320935"/>
      <w:bookmarkStart w:id="13351" w:name="_Toc469322124"/>
      <w:bookmarkStart w:id="13352" w:name="_Toc469408070"/>
      <w:bookmarkStart w:id="13353" w:name="_Toc469409262"/>
      <w:bookmarkStart w:id="13354" w:name="_Toc469927400"/>
      <w:bookmarkStart w:id="13355" w:name="_Toc469929790"/>
      <w:bookmarkStart w:id="13356" w:name="_Toc470544499"/>
      <w:bookmarkStart w:id="13357" w:name="_Toc470545694"/>
      <w:bookmarkStart w:id="13358" w:name="_Toc470546888"/>
      <w:bookmarkStart w:id="13359" w:name="_Toc470548083"/>
      <w:bookmarkStart w:id="13360" w:name="_Toc472074015"/>
      <w:bookmarkStart w:id="13361" w:name="_Toc472075239"/>
      <w:bookmarkStart w:id="13362" w:name="_Toc472076462"/>
      <w:bookmarkStart w:id="13363" w:name="_Toc478746460"/>
      <w:bookmarkStart w:id="13364" w:name="_Toc478747690"/>
      <w:bookmarkStart w:id="13365" w:name="_Toc478748918"/>
      <w:bookmarkStart w:id="13366" w:name="_Toc480903853"/>
      <w:bookmarkStart w:id="13367" w:name="_Toc480905081"/>
      <w:bookmarkStart w:id="13368" w:name="_Toc480907536"/>
      <w:bookmarkStart w:id="13369" w:name="_Toc480908761"/>
      <w:bookmarkStart w:id="13370" w:name="_Toc482279321"/>
      <w:bookmarkStart w:id="13371" w:name="_Toc482280567"/>
      <w:bookmarkStart w:id="13372" w:name="_Toc482798443"/>
      <w:bookmarkStart w:id="13373" w:name="_Toc484772302"/>
      <w:bookmarkStart w:id="13374" w:name="_Toc485825248"/>
      <w:bookmarkStart w:id="13375" w:name="_Toc485826562"/>
      <w:bookmarkStart w:id="13376" w:name="_Toc466625261"/>
      <w:bookmarkStart w:id="13377" w:name="_Toc467160138"/>
      <w:bookmarkStart w:id="13378" w:name="_Toc467166848"/>
      <w:bookmarkStart w:id="13379" w:name="_Toc467231755"/>
      <w:bookmarkStart w:id="13380" w:name="_Toc468807601"/>
      <w:bookmarkStart w:id="13381" w:name="_Toc468808097"/>
      <w:bookmarkStart w:id="13382" w:name="_Toc468808592"/>
      <w:bookmarkStart w:id="13383" w:name="_Toc468809087"/>
      <w:bookmarkStart w:id="13384" w:name="_Toc468968460"/>
      <w:bookmarkStart w:id="13385" w:name="_Toc468969634"/>
      <w:bookmarkStart w:id="13386" w:name="_Toc469048053"/>
      <w:bookmarkStart w:id="13387" w:name="_Toc469052436"/>
      <w:bookmarkStart w:id="13388" w:name="_Toc469053621"/>
      <w:bookmarkStart w:id="13389" w:name="_Toc469320936"/>
      <w:bookmarkStart w:id="13390" w:name="_Toc469322125"/>
      <w:bookmarkStart w:id="13391" w:name="_Toc469408071"/>
      <w:bookmarkStart w:id="13392" w:name="_Toc469409263"/>
      <w:bookmarkStart w:id="13393" w:name="_Toc469927401"/>
      <w:bookmarkStart w:id="13394" w:name="_Toc469929791"/>
      <w:bookmarkStart w:id="13395" w:name="_Toc470544500"/>
      <w:bookmarkStart w:id="13396" w:name="_Toc470545695"/>
      <w:bookmarkStart w:id="13397" w:name="_Toc470546889"/>
      <w:bookmarkStart w:id="13398" w:name="_Toc470548084"/>
      <w:bookmarkStart w:id="13399" w:name="_Toc472074016"/>
      <w:bookmarkStart w:id="13400" w:name="_Toc472075240"/>
      <w:bookmarkStart w:id="13401" w:name="_Toc472076463"/>
      <w:bookmarkStart w:id="13402" w:name="_Toc478746461"/>
      <w:bookmarkStart w:id="13403" w:name="_Toc478747691"/>
      <w:bookmarkStart w:id="13404" w:name="_Toc478748919"/>
      <w:bookmarkStart w:id="13405" w:name="_Toc480903854"/>
      <w:bookmarkStart w:id="13406" w:name="_Toc480905082"/>
      <w:bookmarkStart w:id="13407" w:name="_Toc480907537"/>
      <w:bookmarkStart w:id="13408" w:name="_Toc480908762"/>
      <w:bookmarkStart w:id="13409" w:name="_Toc482279322"/>
      <w:bookmarkStart w:id="13410" w:name="_Toc482280568"/>
      <w:bookmarkStart w:id="13411" w:name="_Toc482798444"/>
      <w:bookmarkStart w:id="13412" w:name="_Toc484772303"/>
      <w:bookmarkStart w:id="13413" w:name="_Toc485825249"/>
      <w:bookmarkStart w:id="13414" w:name="_Toc485826563"/>
      <w:bookmarkStart w:id="13415" w:name="_Toc466625262"/>
      <w:bookmarkStart w:id="13416" w:name="_Toc467160139"/>
      <w:bookmarkStart w:id="13417" w:name="_Toc467166849"/>
      <w:bookmarkStart w:id="13418" w:name="_Toc467231756"/>
      <w:bookmarkStart w:id="13419" w:name="_Toc468807602"/>
      <w:bookmarkStart w:id="13420" w:name="_Toc468808098"/>
      <w:bookmarkStart w:id="13421" w:name="_Toc468808593"/>
      <w:bookmarkStart w:id="13422" w:name="_Toc468809088"/>
      <w:bookmarkStart w:id="13423" w:name="_Toc468968461"/>
      <w:bookmarkStart w:id="13424" w:name="_Toc468969635"/>
      <w:bookmarkStart w:id="13425" w:name="_Toc469048054"/>
      <w:bookmarkStart w:id="13426" w:name="_Toc469052437"/>
      <w:bookmarkStart w:id="13427" w:name="_Toc469053622"/>
      <w:bookmarkStart w:id="13428" w:name="_Toc469320937"/>
      <w:bookmarkStart w:id="13429" w:name="_Toc469322126"/>
      <w:bookmarkStart w:id="13430" w:name="_Toc469408072"/>
      <w:bookmarkStart w:id="13431" w:name="_Toc469409264"/>
      <w:bookmarkStart w:id="13432" w:name="_Toc469927402"/>
      <w:bookmarkStart w:id="13433" w:name="_Toc469929792"/>
      <w:bookmarkStart w:id="13434" w:name="_Toc470544501"/>
      <w:bookmarkStart w:id="13435" w:name="_Toc470545696"/>
      <w:bookmarkStart w:id="13436" w:name="_Toc470546890"/>
      <w:bookmarkStart w:id="13437" w:name="_Toc470548085"/>
      <w:bookmarkStart w:id="13438" w:name="_Toc472074017"/>
      <w:bookmarkStart w:id="13439" w:name="_Toc472075241"/>
      <w:bookmarkStart w:id="13440" w:name="_Toc472076464"/>
      <w:bookmarkStart w:id="13441" w:name="_Toc478746462"/>
      <w:bookmarkStart w:id="13442" w:name="_Toc478747692"/>
      <w:bookmarkStart w:id="13443" w:name="_Toc478748920"/>
      <w:bookmarkStart w:id="13444" w:name="_Toc480903855"/>
      <w:bookmarkStart w:id="13445" w:name="_Toc480905083"/>
      <w:bookmarkStart w:id="13446" w:name="_Toc480907538"/>
      <w:bookmarkStart w:id="13447" w:name="_Toc480908763"/>
      <w:bookmarkStart w:id="13448" w:name="_Toc482279323"/>
      <w:bookmarkStart w:id="13449" w:name="_Toc482280569"/>
      <w:bookmarkStart w:id="13450" w:name="_Toc482798445"/>
      <w:bookmarkStart w:id="13451" w:name="_Toc484772304"/>
      <w:bookmarkStart w:id="13452" w:name="_Toc485825250"/>
      <w:bookmarkStart w:id="13453" w:name="_Toc485826564"/>
      <w:bookmarkStart w:id="13454" w:name="_Toc466625263"/>
      <w:bookmarkStart w:id="13455" w:name="_Toc467160140"/>
      <w:bookmarkStart w:id="13456" w:name="_Toc467166850"/>
      <w:bookmarkStart w:id="13457" w:name="_Toc467231757"/>
      <w:bookmarkStart w:id="13458" w:name="_Toc468807603"/>
      <w:bookmarkStart w:id="13459" w:name="_Toc468808099"/>
      <w:bookmarkStart w:id="13460" w:name="_Toc468808594"/>
      <w:bookmarkStart w:id="13461" w:name="_Toc468809089"/>
      <w:bookmarkStart w:id="13462" w:name="_Toc468968462"/>
      <w:bookmarkStart w:id="13463" w:name="_Toc468969636"/>
      <w:bookmarkStart w:id="13464" w:name="_Toc469048055"/>
      <w:bookmarkStart w:id="13465" w:name="_Toc469052438"/>
      <w:bookmarkStart w:id="13466" w:name="_Toc469053623"/>
      <w:bookmarkStart w:id="13467" w:name="_Toc469320938"/>
      <w:bookmarkStart w:id="13468" w:name="_Toc469322127"/>
      <w:bookmarkStart w:id="13469" w:name="_Toc469408073"/>
      <w:bookmarkStart w:id="13470" w:name="_Toc469409265"/>
      <w:bookmarkStart w:id="13471" w:name="_Toc469927403"/>
      <w:bookmarkStart w:id="13472" w:name="_Toc469929793"/>
      <w:bookmarkStart w:id="13473" w:name="_Toc470544502"/>
      <w:bookmarkStart w:id="13474" w:name="_Toc470545697"/>
      <w:bookmarkStart w:id="13475" w:name="_Toc470546891"/>
      <w:bookmarkStart w:id="13476" w:name="_Toc470548086"/>
      <w:bookmarkStart w:id="13477" w:name="_Toc472074018"/>
      <w:bookmarkStart w:id="13478" w:name="_Toc472075242"/>
      <w:bookmarkStart w:id="13479" w:name="_Toc472076465"/>
      <w:bookmarkStart w:id="13480" w:name="_Toc478746463"/>
      <w:bookmarkStart w:id="13481" w:name="_Toc478747693"/>
      <w:bookmarkStart w:id="13482" w:name="_Toc478748921"/>
      <w:bookmarkStart w:id="13483" w:name="_Toc480903856"/>
      <w:bookmarkStart w:id="13484" w:name="_Toc480905084"/>
      <w:bookmarkStart w:id="13485" w:name="_Toc480907539"/>
      <w:bookmarkStart w:id="13486" w:name="_Toc480908764"/>
      <w:bookmarkStart w:id="13487" w:name="_Toc482279324"/>
      <w:bookmarkStart w:id="13488" w:name="_Toc482280570"/>
      <w:bookmarkStart w:id="13489" w:name="_Toc482798446"/>
      <w:bookmarkStart w:id="13490" w:name="_Toc484772305"/>
      <w:bookmarkStart w:id="13491" w:name="_Toc485825251"/>
      <w:bookmarkStart w:id="13492" w:name="_Toc485826565"/>
      <w:bookmarkStart w:id="13493" w:name="_Toc466625264"/>
      <w:bookmarkStart w:id="13494" w:name="_Toc467160141"/>
      <w:bookmarkStart w:id="13495" w:name="_Toc467166851"/>
      <w:bookmarkStart w:id="13496" w:name="_Toc467231758"/>
      <w:bookmarkStart w:id="13497" w:name="_Toc468807604"/>
      <w:bookmarkStart w:id="13498" w:name="_Toc468808100"/>
      <w:bookmarkStart w:id="13499" w:name="_Toc468808595"/>
      <w:bookmarkStart w:id="13500" w:name="_Toc468809090"/>
      <w:bookmarkStart w:id="13501" w:name="_Toc468968463"/>
      <w:bookmarkStart w:id="13502" w:name="_Toc468969637"/>
      <w:bookmarkStart w:id="13503" w:name="_Toc469048056"/>
      <w:bookmarkStart w:id="13504" w:name="_Toc469052439"/>
      <w:bookmarkStart w:id="13505" w:name="_Toc469053624"/>
      <w:bookmarkStart w:id="13506" w:name="_Toc469320939"/>
      <w:bookmarkStart w:id="13507" w:name="_Toc469322128"/>
      <w:bookmarkStart w:id="13508" w:name="_Toc469408074"/>
      <w:bookmarkStart w:id="13509" w:name="_Toc469409266"/>
      <w:bookmarkStart w:id="13510" w:name="_Toc469927404"/>
      <w:bookmarkStart w:id="13511" w:name="_Toc469929794"/>
      <w:bookmarkStart w:id="13512" w:name="_Toc470544503"/>
      <w:bookmarkStart w:id="13513" w:name="_Toc470545698"/>
      <w:bookmarkStart w:id="13514" w:name="_Toc470546892"/>
      <w:bookmarkStart w:id="13515" w:name="_Toc470548087"/>
      <w:bookmarkStart w:id="13516" w:name="_Toc472074019"/>
      <w:bookmarkStart w:id="13517" w:name="_Toc472075243"/>
      <w:bookmarkStart w:id="13518" w:name="_Toc472076466"/>
      <w:bookmarkStart w:id="13519" w:name="_Toc478746464"/>
      <w:bookmarkStart w:id="13520" w:name="_Toc478747694"/>
      <w:bookmarkStart w:id="13521" w:name="_Toc478748922"/>
      <w:bookmarkStart w:id="13522" w:name="_Toc480903857"/>
      <w:bookmarkStart w:id="13523" w:name="_Toc480905085"/>
      <w:bookmarkStart w:id="13524" w:name="_Toc480907540"/>
      <w:bookmarkStart w:id="13525" w:name="_Toc480908765"/>
      <w:bookmarkStart w:id="13526" w:name="_Toc482279325"/>
      <w:bookmarkStart w:id="13527" w:name="_Toc482280571"/>
      <w:bookmarkStart w:id="13528" w:name="_Toc482798447"/>
      <w:bookmarkStart w:id="13529" w:name="_Toc484772306"/>
      <w:bookmarkStart w:id="13530" w:name="_Toc485825252"/>
      <w:bookmarkStart w:id="13531" w:name="_Toc485826566"/>
      <w:bookmarkStart w:id="13532" w:name="_Toc466625265"/>
      <w:bookmarkStart w:id="13533" w:name="_Toc467160142"/>
      <w:bookmarkStart w:id="13534" w:name="_Toc467166852"/>
      <w:bookmarkStart w:id="13535" w:name="_Toc467231759"/>
      <w:bookmarkStart w:id="13536" w:name="_Toc468807605"/>
      <w:bookmarkStart w:id="13537" w:name="_Toc468808101"/>
      <w:bookmarkStart w:id="13538" w:name="_Toc468808596"/>
      <w:bookmarkStart w:id="13539" w:name="_Toc468809091"/>
      <w:bookmarkStart w:id="13540" w:name="_Toc468968464"/>
      <w:bookmarkStart w:id="13541" w:name="_Toc468969638"/>
      <w:bookmarkStart w:id="13542" w:name="_Toc469048057"/>
      <w:bookmarkStart w:id="13543" w:name="_Toc469052440"/>
      <w:bookmarkStart w:id="13544" w:name="_Toc469053625"/>
      <w:bookmarkStart w:id="13545" w:name="_Toc469320940"/>
      <w:bookmarkStart w:id="13546" w:name="_Toc469322129"/>
      <w:bookmarkStart w:id="13547" w:name="_Toc469408075"/>
      <w:bookmarkStart w:id="13548" w:name="_Toc469409267"/>
      <w:bookmarkStart w:id="13549" w:name="_Toc469927405"/>
      <w:bookmarkStart w:id="13550" w:name="_Toc469929795"/>
      <w:bookmarkStart w:id="13551" w:name="_Toc470544504"/>
      <w:bookmarkStart w:id="13552" w:name="_Toc470545699"/>
      <w:bookmarkStart w:id="13553" w:name="_Toc470546893"/>
      <w:bookmarkStart w:id="13554" w:name="_Toc470548088"/>
      <w:bookmarkStart w:id="13555" w:name="_Toc472074020"/>
      <w:bookmarkStart w:id="13556" w:name="_Toc472075244"/>
      <w:bookmarkStart w:id="13557" w:name="_Toc472076467"/>
      <w:bookmarkStart w:id="13558" w:name="_Toc478746465"/>
      <w:bookmarkStart w:id="13559" w:name="_Toc478747695"/>
      <w:bookmarkStart w:id="13560" w:name="_Toc478748923"/>
      <w:bookmarkStart w:id="13561" w:name="_Toc480903858"/>
      <w:bookmarkStart w:id="13562" w:name="_Toc480905086"/>
      <w:bookmarkStart w:id="13563" w:name="_Toc480907541"/>
      <w:bookmarkStart w:id="13564" w:name="_Toc480908766"/>
      <w:bookmarkStart w:id="13565" w:name="_Toc482279326"/>
      <w:bookmarkStart w:id="13566" w:name="_Toc482280572"/>
      <w:bookmarkStart w:id="13567" w:name="_Toc482798448"/>
      <w:bookmarkStart w:id="13568" w:name="_Toc484772307"/>
      <w:bookmarkStart w:id="13569" w:name="_Toc485825253"/>
      <w:bookmarkStart w:id="13570" w:name="_Toc485826567"/>
      <w:bookmarkStart w:id="13571" w:name="_Toc466625266"/>
      <w:bookmarkStart w:id="13572" w:name="_Toc467160143"/>
      <w:bookmarkStart w:id="13573" w:name="_Toc467166853"/>
      <w:bookmarkStart w:id="13574" w:name="_Toc467231760"/>
      <w:bookmarkStart w:id="13575" w:name="_Toc468807606"/>
      <w:bookmarkStart w:id="13576" w:name="_Toc468808102"/>
      <w:bookmarkStart w:id="13577" w:name="_Toc468808597"/>
      <w:bookmarkStart w:id="13578" w:name="_Toc468809092"/>
      <w:bookmarkStart w:id="13579" w:name="_Toc468968465"/>
      <w:bookmarkStart w:id="13580" w:name="_Toc468969639"/>
      <w:bookmarkStart w:id="13581" w:name="_Toc469048058"/>
      <w:bookmarkStart w:id="13582" w:name="_Toc469052441"/>
      <w:bookmarkStart w:id="13583" w:name="_Toc469053626"/>
      <w:bookmarkStart w:id="13584" w:name="_Toc469320941"/>
      <w:bookmarkStart w:id="13585" w:name="_Toc469322130"/>
      <w:bookmarkStart w:id="13586" w:name="_Toc469408076"/>
      <w:bookmarkStart w:id="13587" w:name="_Toc469409268"/>
      <w:bookmarkStart w:id="13588" w:name="_Toc469927406"/>
      <w:bookmarkStart w:id="13589" w:name="_Toc469929796"/>
      <w:bookmarkStart w:id="13590" w:name="_Toc470544505"/>
      <w:bookmarkStart w:id="13591" w:name="_Toc470545700"/>
      <w:bookmarkStart w:id="13592" w:name="_Toc470546894"/>
      <w:bookmarkStart w:id="13593" w:name="_Toc470548089"/>
      <w:bookmarkStart w:id="13594" w:name="_Toc472074021"/>
      <w:bookmarkStart w:id="13595" w:name="_Toc472075245"/>
      <w:bookmarkStart w:id="13596" w:name="_Toc472076468"/>
      <w:bookmarkStart w:id="13597" w:name="_Toc478746466"/>
      <w:bookmarkStart w:id="13598" w:name="_Toc478747696"/>
      <w:bookmarkStart w:id="13599" w:name="_Toc478748924"/>
      <w:bookmarkStart w:id="13600" w:name="_Toc480903859"/>
      <w:bookmarkStart w:id="13601" w:name="_Toc480905087"/>
      <w:bookmarkStart w:id="13602" w:name="_Toc480907542"/>
      <w:bookmarkStart w:id="13603" w:name="_Toc480908767"/>
      <w:bookmarkStart w:id="13604" w:name="_Toc482279327"/>
      <w:bookmarkStart w:id="13605" w:name="_Toc482280573"/>
      <w:bookmarkStart w:id="13606" w:name="_Toc482798449"/>
      <w:bookmarkStart w:id="13607" w:name="_Toc484772308"/>
      <w:bookmarkStart w:id="13608" w:name="_Toc485825254"/>
      <w:bookmarkStart w:id="13609" w:name="_Toc485826568"/>
      <w:bookmarkStart w:id="13610" w:name="_Toc466625267"/>
      <w:bookmarkStart w:id="13611" w:name="_Toc467160144"/>
      <w:bookmarkStart w:id="13612" w:name="_Toc467166854"/>
      <w:bookmarkStart w:id="13613" w:name="_Toc467231761"/>
      <w:bookmarkStart w:id="13614" w:name="_Toc468807607"/>
      <w:bookmarkStart w:id="13615" w:name="_Toc468808103"/>
      <w:bookmarkStart w:id="13616" w:name="_Toc468808598"/>
      <w:bookmarkStart w:id="13617" w:name="_Toc468809093"/>
      <w:bookmarkStart w:id="13618" w:name="_Toc468968466"/>
      <w:bookmarkStart w:id="13619" w:name="_Toc468969640"/>
      <w:bookmarkStart w:id="13620" w:name="_Toc469048059"/>
      <w:bookmarkStart w:id="13621" w:name="_Toc469052442"/>
      <w:bookmarkStart w:id="13622" w:name="_Toc469053627"/>
      <w:bookmarkStart w:id="13623" w:name="_Toc469320942"/>
      <w:bookmarkStart w:id="13624" w:name="_Toc469322131"/>
      <w:bookmarkStart w:id="13625" w:name="_Toc469408077"/>
      <w:bookmarkStart w:id="13626" w:name="_Toc469409269"/>
      <w:bookmarkStart w:id="13627" w:name="_Toc469927407"/>
      <w:bookmarkStart w:id="13628" w:name="_Toc469929797"/>
      <w:bookmarkStart w:id="13629" w:name="_Toc470544506"/>
      <w:bookmarkStart w:id="13630" w:name="_Toc470545701"/>
      <w:bookmarkStart w:id="13631" w:name="_Toc470546895"/>
      <w:bookmarkStart w:id="13632" w:name="_Toc470548090"/>
      <w:bookmarkStart w:id="13633" w:name="_Toc472074022"/>
      <w:bookmarkStart w:id="13634" w:name="_Toc472075246"/>
      <w:bookmarkStart w:id="13635" w:name="_Toc472076469"/>
      <w:bookmarkStart w:id="13636" w:name="_Toc478746467"/>
      <w:bookmarkStart w:id="13637" w:name="_Toc478747697"/>
      <w:bookmarkStart w:id="13638" w:name="_Toc478748925"/>
      <w:bookmarkStart w:id="13639" w:name="_Toc480903860"/>
      <w:bookmarkStart w:id="13640" w:name="_Toc480905088"/>
      <w:bookmarkStart w:id="13641" w:name="_Toc480907543"/>
      <w:bookmarkStart w:id="13642" w:name="_Toc480908768"/>
      <w:bookmarkStart w:id="13643" w:name="_Toc482279328"/>
      <w:bookmarkStart w:id="13644" w:name="_Toc482280574"/>
      <w:bookmarkStart w:id="13645" w:name="_Toc482798450"/>
      <w:bookmarkStart w:id="13646" w:name="_Toc484772309"/>
      <w:bookmarkStart w:id="13647" w:name="_Toc485825255"/>
      <w:bookmarkStart w:id="13648" w:name="_Toc485826569"/>
      <w:bookmarkStart w:id="13649" w:name="_Toc466625268"/>
      <w:bookmarkStart w:id="13650" w:name="_Toc467160145"/>
      <w:bookmarkStart w:id="13651" w:name="_Toc467166855"/>
      <w:bookmarkStart w:id="13652" w:name="_Toc467231762"/>
      <w:bookmarkStart w:id="13653" w:name="_Toc468807608"/>
      <w:bookmarkStart w:id="13654" w:name="_Toc468808104"/>
      <w:bookmarkStart w:id="13655" w:name="_Toc468808599"/>
      <w:bookmarkStart w:id="13656" w:name="_Toc468809094"/>
      <w:bookmarkStart w:id="13657" w:name="_Toc468968467"/>
      <w:bookmarkStart w:id="13658" w:name="_Toc468969641"/>
      <w:bookmarkStart w:id="13659" w:name="_Toc469048060"/>
      <w:bookmarkStart w:id="13660" w:name="_Toc469052443"/>
      <w:bookmarkStart w:id="13661" w:name="_Toc469053628"/>
      <w:bookmarkStart w:id="13662" w:name="_Toc469320943"/>
      <w:bookmarkStart w:id="13663" w:name="_Toc469322132"/>
      <w:bookmarkStart w:id="13664" w:name="_Toc469408078"/>
      <w:bookmarkStart w:id="13665" w:name="_Toc469409270"/>
      <w:bookmarkStart w:id="13666" w:name="_Toc469927408"/>
      <w:bookmarkStart w:id="13667" w:name="_Toc469929798"/>
      <w:bookmarkStart w:id="13668" w:name="_Toc470544507"/>
      <w:bookmarkStart w:id="13669" w:name="_Toc470545702"/>
      <w:bookmarkStart w:id="13670" w:name="_Toc470546896"/>
      <w:bookmarkStart w:id="13671" w:name="_Toc470548091"/>
      <w:bookmarkStart w:id="13672" w:name="_Toc472074023"/>
      <w:bookmarkStart w:id="13673" w:name="_Toc472075247"/>
      <w:bookmarkStart w:id="13674" w:name="_Toc472076470"/>
      <w:bookmarkStart w:id="13675" w:name="_Toc478746468"/>
      <w:bookmarkStart w:id="13676" w:name="_Toc478747698"/>
      <w:bookmarkStart w:id="13677" w:name="_Toc478748926"/>
      <w:bookmarkStart w:id="13678" w:name="_Toc480903861"/>
      <w:bookmarkStart w:id="13679" w:name="_Toc480905089"/>
      <w:bookmarkStart w:id="13680" w:name="_Toc480907544"/>
      <w:bookmarkStart w:id="13681" w:name="_Toc480908769"/>
      <w:bookmarkStart w:id="13682" w:name="_Toc482279329"/>
      <w:bookmarkStart w:id="13683" w:name="_Toc482280575"/>
      <w:bookmarkStart w:id="13684" w:name="_Toc482798451"/>
      <w:bookmarkStart w:id="13685" w:name="_Toc484772310"/>
      <w:bookmarkStart w:id="13686" w:name="_Toc485825256"/>
      <w:bookmarkStart w:id="13687" w:name="_Toc485826570"/>
      <w:bookmarkStart w:id="13688" w:name="_Toc466625269"/>
      <w:bookmarkStart w:id="13689" w:name="_Toc467160146"/>
      <w:bookmarkStart w:id="13690" w:name="_Toc467166856"/>
      <w:bookmarkStart w:id="13691" w:name="_Toc467231763"/>
      <w:bookmarkStart w:id="13692" w:name="_Toc468807609"/>
      <w:bookmarkStart w:id="13693" w:name="_Toc468808105"/>
      <w:bookmarkStart w:id="13694" w:name="_Toc468808600"/>
      <w:bookmarkStart w:id="13695" w:name="_Toc468809095"/>
      <w:bookmarkStart w:id="13696" w:name="_Toc468968468"/>
      <w:bookmarkStart w:id="13697" w:name="_Toc468969642"/>
      <w:bookmarkStart w:id="13698" w:name="_Toc469048061"/>
      <w:bookmarkStart w:id="13699" w:name="_Toc469052444"/>
      <w:bookmarkStart w:id="13700" w:name="_Toc469053629"/>
      <w:bookmarkStart w:id="13701" w:name="_Toc469320944"/>
      <w:bookmarkStart w:id="13702" w:name="_Toc469322133"/>
      <w:bookmarkStart w:id="13703" w:name="_Toc469408079"/>
      <w:bookmarkStart w:id="13704" w:name="_Toc469409271"/>
      <w:bookmarkStart w:id="13705" w:name="_Toc469927409"/>
      <w:bookmarkStart w:id="13706" w:name="_Toc469929799"/>
      <w:bookmarkStart w:id="13707" w:name="_Toc470544508"/>
      <w:bookmarkStart w:id="13708" w:name="_Toc470545703"/>
      <w:bookmarkStart w:id="13709" w:name="_Toc470546897"/>
      <w:bookmarkStart w:id="13710" w:name="_Toc470548092"/>
      <w:bookmarkStart w:id="13711" w:name="_Toc472074024"/>
      <w:bookmarkStart w:id="13712" w:name="_Toc472075248"/>
      <w:bookmarkStart w:id="13713" w:name="_Toc472076471"/>
      <w:bookmarkStart w:id="13714" w:name="_Toc478746469"/>
      <w:bookmarkStart w:id="13715" w:name="_Toc478747699"/>
      <w:bookmarkStart w:id="13716" w:name="_Toc478748927"/>
      <w:bookmarkStart w:id="13717" w:name="_Toc480903862"/>
      <w:bookmarkStart w:id="13718" w:name="_Toc480905090"/>
      <w:bookmarkStart w:id="13719" w:name="_Toc480907545"/>
      <w:bookmarkStart w:id="13720" w:name="_Toc480908770"/>
      <w:bookmarkStart w:id="13721" w:name="_Toc482279330"/>
      <w:bookmarkStart w:id="13722" w:name="_Toc482280576"/>
      <w:bookmarkStart w:id="13723" w:name="_Toc482798452"/>
      <w:bookmarkStart w:id="13724" w:name="_Toc484772311"/>
      <w:bookmarkStart w:id="13725" w:name="_Toc485825257"/>
      <w:bookmarkStart w:id="13726" w:name="_Toc485826571"/>
      <w:bookmarkStart w:id="13727" w:name="_Toc466625270"/>
      <w:bookmarkStart w:id="13728" w:name="_Toc467160147"/>
      <w:bookmarkStart w:id="13729" w:name="_Toc467166857"/>
      <w:bookmarkStart w:id="13730" w:name="_Toc467231764"/>
      <w:bookmarkStart w:id="13731" w:name="_Toc468807610"/>
      <w:bookmarkStart w:id="13732" w:name="_Toc468808106"/>
      <w:bookmarkStart w:id="13733" w:name="_Toc468808601"/>
      <w:bookmarkStart w:id="13734" w:name="_Toc468809096"/>
      <w:bookmarkStart w:id="13735" w:name="_Toc468968469"/>
      <w:bookmarkStart w:id="13736" w:name="_Toc468969643"/>
      <w:bookmarkStart w:id="13737" w:name="_Toc469048062"/>
      <w:bookmarkStart w:id="13738" w:name="_Toc469052445"/>
      <w:bookmarkStart w:id="13739" w:name="_Toc469053630"/>
      <w:bookmarkStart w:id="13740" w:name="_Toc469320945"/>
      <w:bookmarkStart w:id="13741" w:name="_Toc469322134"/>
      <w:bookmarkStart w:id="13742" w:name="_Toc469408080"/>
      <w:bookmarkStart w:id="13743" w:name="_Toc469409272"/>
      <w:bookmarkStart w:id="13744" w:name="_Toc469927410"/>
      <w:bookmarkStart w:id="13745" w:name="_Toc469929800"/>
      <w:bookmarkStart w:id="13746" w:name="_Toc470544509"/>
      <w:bookmarkStart w:id="13747" w:name="_Toc470545704"/>
      <w:bookmarkStart w:id="13748" w:name="_Toc470546898"/>
      <w:bookmarkStart w:id="13749" w:name="_Toc470548093"/>
      <w:bookmarkStart w:id="13750" w:name="_Toc472074025"/>
      <w:bookmarkStart w:id="13751" w:name="_Toc472075249"/>
      <w:bookmarkStart w:id="13752" w:name="_Toc472076472"/>
      <w:bookmarkStart w:id="13753" w:name="_Toc478746470"/>
      <w:bookmarkStart w:id="13754" w:name="_Toc478747700"/>
      <w:bookmarkStart w:id="13755" w:name="_Toc478748928"/>
      <w:bookmarkStart w:id="13756" w:name="_Toc480903863"/>
      <w:bookmarkStart w:id="13757" w:name="_Toc480905091"/>
      <w:bookmarkStart w:id="13758" w:name="_Toc480907546"/>
      <w:bookmarkStart w:id="13759" w:name="_Toc480908771"/>
      <w:bookmarkStart w:id="13760" w:name="_Toc482279331"/>
      <w:bookmarkStart w:id="13761" w:name="_Toc482280577"/>
      <w:bookmarkStart w:id="13762" w:name="_Toc482798453"/>
      <w:bookmarkStart w:id="13763" w:name="_Toc484772312"/>
      <w:bookmarkStart w:id="13764" w:name="_Toc485825258"/>
      <w:bookmarkStart w:id="13765" w:name="_Toc485826572"/>
      <w:bookmarkStart w:id="13766" w:name="_Toc466625271"/>
      <w:bookmarkStart w:id="13767" w:name="_Toc467160148"/>
      <w:bookmarkStart w:id="13768" w:name="_Toc467166858"/>
      <w:bookmarkStart w:id="13769" w:name="_Toc467231765"/>
      <w:bookmarkStart w:id="13770" w:name="_Toc468807611"/>
      <w:bookmarkStart w:id="13771" w:name="_Toc468808107"/>
      <w:bookmarkStart w:id="13772" w:name="_Toc468808602"/>
      <w:bookmarkStart w:id="13773" w:name="_Toc468809097"/>
      <w:bookmarkStart w:id="13774" w:name="_Toc468968470"/>
      <w:bookmarkStart w:id="13775" w:name="_Toc468969644"/>
      <w:bookmarkStart w:id="13776" w:name="_Toc469048063"/>
      <w:bookmarkStart w:id="13777" w:name="_Toc469052446"/>
      <w:bookmarkStart w:id="13778" w:name="_Toc469053631"/>
      <w:bookmarkStart w:id="13779" w:name="_Toc469320946"/>
      <w:bookmarkStart w:id="13780" w:name="_Toc469322135"/>
      <w:bookmarkStart w:id="13781" w:name="_Toc469408081"/>
      <w:bookmarkStart w:id="13782" w:name="_Toc469409273"/>
      <w:bookmarkStart w:id="13783" w:name="_Toc469927411"/>
      <w:bookmarkStart w:id="13784" w:name="_Toc469929801"/>
      <w:bookmarkStart w:id="13785" w:name="_Toc470544510"/>
      <w:bookmarkStart w:id="13786" w:name="_Toc470545705"/>
      <w:bookmarkStart w:id="13787" w:name="_Toc470546899"/>
      <w:bookmarkStart w:id="13788" w:name="_Toc470548094"/>
      <w:bookmarkStart w:id="13789" w:name="_Toc472074026"/>
      <w:bookmarkStart w:id="13790" w:name="_Toc472075250"/>
      <w:bookmarkStart w:id="13791" w:name="_Toc472076473"/>
      <w:bookmarkStart w:id="13792" w:name="_Toc478746471"/>
      <w:bookmarkStart w:id="13793" w:name="_Toc478747701"/>
      <w:bookmarkStart w:id="13794" w:name="_Toc478748929"/>
      <w:bookmarkStart w:id="13795" w:name="_Toc480903864"/>
      <w:bookmarkStart w:id="13796" w:name="_Toc480905092"/>
      <w:bookmarkStart w:id="13797" w:name="_Toc480907547"/>
      <w:bookmarkStart w:id="13798" w:name="_Toc480908772"/>
      <w:bookmarkStart w:id="13799" w:name="_Toc482279332"/>
      <w:bookmarkStart w:id="13800" w:name="_Toc482280578"/>
      <w:bookmarkStart w:id="13801" w:name="_Toc482798454"/>
      <w:bookmarkStart w:id="13802" w:name="_Toc484772313"/>
      <w:bookmarkStart w:id="13803" w:name="_Toc485825259"/>
      <w:bookmarkStart w:id="13804" w:name="_Toc485826573"/>
      <w:bookmarkStart w:id="13805" w:name="_Toc466625272"/>
      <w:bookmarkStart w:id="13806" w:name="_Toc467160149"/>
      <w:bookmarkStart w:id="13807" w:name="_Toc467166859"/>
      <w:bookmarkStart w:id="13808" w:name="_Toc467231766"/>
      <w:bookmarkStart w:id="13809" w:name="_Toc468807612"/>
      <w:bookmarkStart w:id="13810" w:name="_Toc468808108"/>
      <w:bookmarkStart w:id="13811" w:name="_Toc468808603"/>
      <w:bookmarkStart w:id="13812" w:name="_Toc468809098"/>
      <w:bookmarkStart w:id="13813" w:name="_Toc468968471"/>
      <w:bookmarkStart w:id="13814" w:name="_Toc468969645"/>
      <w:bookmarkStart w:id="13815" w:name="_Toc469048064"/>
      <w:bookmarkStart w:id="13816" w:name="_Toc469052447"/>
      <w:bookmarkStart w:id="13817" w:name="_Toc469053632"/>
      <w:bookmarkStart w:id="13818" w:name="_Toc469320947"/>
      <w:bookmarkStart w:id="13819" w:name="_Toc469322136"/>
      <w:bookmarkStart w:id="13820" w:name="_Toc469408082"/>
      <w:bookmarkStart w:id="13821" w:name="_Toc469409274"/>
      <w:bookmarkStart w:id="13822" w:name="_Toc469927412"/>
      <w:bookmarkStart w:id="13823" w:name="_Toc469929802"/>
      <w:bookmarkStart w:id="13824" w:name="_Toc470544511"/>
      <w:bookmarkStart w:id="13825" w:name="_Toc470545706"/>
      <w:bookmarkStart w:id="13826" w:name="_Toc470546900"/>
      <w:bookmarkStart w:id="13827" w:name="_Toc470548095"/>
      <w:bookmarkStart w:id="13828" w:name="_Toc472074027"/>
      <w:bookmarkStart w:id="13829" w:name="_Toc472075251"/>
      <w:bookmarkStart w:id="13830" w:name="_Toc472076474"/>
      <w:bookmarkStart w:id="13831" w:name="_Toc478746472"/>
      <w:bookmarkStart w:id="13832" w:name="_Toc478747702"/>
      <w:bookmarkStart w:id="13833" w:name="_Toc478748930"/>
      <w:bookmarkStart w:id="13834" w:name="_Toc480903865"/>
      <w:bookmarkStart w:id="13835" w:name="_Toc480905093"/>
      <w:bookmarkStart w:id="13836" w:name="_Toc480907548"/>
      <w:bookmarkStart w:id="13837" w:name="_Toc480908773"/>
      <w:bookmarkStart w:id="13838" w:name="_Toc482279333"/>
      <w:bookmarkStart w:id="13839" w:name="_Toc482280579"/>
      <w:bookmarkStart w:id="13840" w:name="_Toc482798455"/>
      <w:bookmarkStart w:id="13841" w:name="_Toc484772314"/>
      <w:bookmarkStart w:id="13842" w:name="_Toc485825260"/>
      <w:bookmarkStart w:id="13843" w:name="_Toc485826574"/>
      <w:bookmarkStart w:id="13844" w:name="_Toc466625273"/>
      <w:bookmarkStart w:id="13845" w:name="_Toc467160150"/>
      <w:bookmarkStart w:id="13846" w:name="_Toc467166860"/>
      <w:bookmarkStart w:id="13847" w:name="_Toc467231767"/>
      <w:bookmarkStart w:id="13848" w:name="_Toc468807613"/>
      <w:bookmarkStart w:id="13849" w:name="_Toc468808109"/>
      <w:bookmarkStart w:id="13850" w:name="_Toc468808604"/>
      <w:bookmarkStart w:id="13851" w:name="_Toc468809099"/>
      <w:bookmarkStart w:id="13852" w:name="_Toc468968472"/>
      <w:bookmarkStart w:id="13853" w:name="_Toc468969646"/>
      <w:bookmarkStart w:id="13854" w:name="_Toc469048065"/>
      <w:bookmarkStart w:id="13855" w:name="_Toc469052448"/>
      <w:bookmarkStart w:id="13856" w:name="_Toc469053633"/>
      <w:bookmarkStart w:id="13857" w:name="_Toc469320948"/>
      <w:bookmarkStart w:id="13858" w:name="_Toc469322137"/>
      <w:bookmarkStart w:id="13859" w:name="_Toc469408083"/>
      <w:bookmarkStart w:id="13860" w:name="_Toc469409275"/>
      <w:bookmarkStart w:id="13861" w:name="_Toc469927413"/>
      <w:bookmarkStart w:id="13862" w:name="_Toc469929803"/>
      <w:bookmarkStart w:id="13863" w:name="_Toc470544512"/>
      <w:bookmarkStart w:id="13864" w:name="_Toc470545707"/>
      <w:bookmarkStart w:id="13865" w:name="_Toc470546901"/>
      <w:bookmarkStart w:id="13866" w:name="_Toc470548096"/>
      <w:bookmarkStart w:id="13867" w:name="_Toc472074028"/>
      <w:bookmarkStart w:id="13868" w:name="_Toc472075252"/>
      <w:bookmarkStart w:id="13869" w:name="_Toc472076475"/>
      <w:bookmarkStart w:id="13870" w:name="_Toc478746473"/>
      <w:bookmarkStart w:id="13871" w:name="_Toc478747703"/>
      <w:bookmarkStart w:id="13872" w:name="_Toc478748931"/>
      <w:bookmarkStart w:id="13873" w:name="_Toc480903866"/>
      <w:bookmarkStart w:id="13874" w:name="_Toc480905094"/>
      <w:bookmarkStart w:id="13875" w:name="_Toc480907549"/>
      <w:bookmarkStart w:id="13876" w:name="_Toc480908774"/>
      <w:bookmarkStart w:id="13877" w:name="_Toc482279334"/>
      <w:bookmarkStart w:id="13878" w:name="_Toc482280580"/>
      <w:bookmarkStart w:id="13879" w:name="_Toc482798456"/>
      <w:bookmarkStart w:id="13880" w:name="_Toc484772315"/>
      <w:bookmarkStart w:id="13881" w:name="_Toc485825261"/>
      <w:bookmarkStart w:id="13882" w:name="_Toc485826575"/>
      <w:bookmarkStart w:id="13883" w:name="_Toc466625274"/>
      <w:bookmarkStart w:id="13884" w:name="_Toc467160151"/>
      <w:bookmarkStart w:id="13885" w:name="_Toc467166861"/>
      <w:bookmarkStart w:id="13886" w:name="_Toc467231768"/>
      <w:bookmarkStart w:id="13887" w:name="_Toc468807614"/>
      <w:bookmarkStart w:id="13888" w:name="_Toc468808110"/>
      <w:bookmarkStart w:id="13889" w:name="_Toc468808605"/>
      <w:bookmarkStart w:id="13890" w:name="_Toc468809100"/>
      <w:bookmarkStart w:id="13891" w:name="_Toc468968473"/>
      <w:bookmarkStart w:id="13892" w:name="_Toc468969647"/>
      <w:bookmarkStart w:id="13893" w:name="_Toc469048066"/>
      <w:bookmarkStart w:id="13894" w:name="_Toc469052449"/>
      <w:bookmarkStart w:id="13895" w:name="_Toc469053634"/>
      <w:bookmarkStart w:id="13896" w:name="_Toc469320949"/>
      <w:bookmarkStart w:id="13897" w:name="_Toc469322138"/>
      <w:bookmarkStart w:id="13898" w:name="_Toc469408084"/>
      <w:bookmarkStart w:id="13899" w:name="_Toc469409276"/>
      <w:bookmarkStart w:id="13900" w:name="_Toc469927414"/>
      <w:bookmarkStart w:id="13901" w:name="_Toc469929804"/>
      <w:bookmarkStart w:id="13902" w:name="_Toc470544513"/>
      <w:bookmarkStart w:id="13903" w:name="_Toc470545708"/>
      <w:bookmarkStart w:id="13904" w:name="_Toc470546902"/>
      <w:bookmarkStart w:id="13905" w:name="_Toc470548097"/>
      <w:bookmarkStart w:id="13906" w:name="_Toc472074029"/>
      <w:bookmarkStart w:id="13907" w:name="_Toc472075253"/>
      <w:bookmarkStart w:id="13908" w:name="_Toc472076476"/>
      <w:bookmarkStart w:id="13909" w:name="_Toc478746474"/>
      <w:bookmarkStart w:id="13910" w:name="_Toc478747704"/>
      <w:bookmarkStart w:id="13911" w:name="_Toc478748932"/>
      <w:bookmarkStart w:id="13912" w:name="_Toc480903867"/>
      <w:bookmarkStart w:id="13913" w:name="_Toc480905095"/>
      <w:bookmarkStart w:id="13914" w:name="_Toc480907550"/>
      <w:bookmarkStart w:id="13915" w:name="_Toc480908775"/>
      <w:bookmarkStart w:id="13916" w:name="_Toc482279335"/>
      <w:bookmarkStart w:id="13917" w:name="_Toc482280581"/>
      <w:bookmarkStart w:id="13918" w:name="_Toc482798457"/>
      <w:bookmarkStart w:id="13919" w:name="_Toc484772316"/>
      <w:bookmarkStart w:id="13920" w:name="_Toc485825262"/>
      <w:bookmarkStart w:id="13921" w:name="_Toc485826576"/>
      <w:bookmarkStart w:id="13922" w:name="_Toc466625275"/>
      <w:bookmarkStart w:id="13923" w:name="_Toc467160152"/>
      <w:bookmarkStart w:id="13924" w:name="_Toc467166862"/>
      <w:bookmarkStart w:id="13925" w:name="_Toc467231769"/>
      <w:bookmarkStart w:id="13926" w:name="_Toc468807615"/>
      <w:bookmarkStart w:id="13927" w:name="_Toc468808111"/>
      <w:bookmarkStart w:id="13928" w:name="_Toc468808606"/>
      <w:bookmarkStart w:id="13929" w:name="_Toc468809101"/>
      <w:bookmarkStart w:id="13930" w:name="_Toc468968474"/>
      <w:bookmarkStart w:id="13931" w:name="_Toc468969648"/>
      <w:bookmarkStart w:id="13932" w:name="_Toc469048067"/>
      <w:bookmarkStart w:id="13933" w:name="_Toc469052450"/>
      <w:bookmarkStart w:id="13934" w:name="_Toc469053635"/>
      <w:bookmarkStart w:id="13935" w:name="_Toc469320950"/>
      <w:bookmarkStart w:id="13936" w:name="_Toc469322139"/>
      <w:bookmarkStart w:id="13937" w:name="_Toc469408085"/>
      <w:bookmarkStart w:id="13938" w:name="_Toc469409277"/>
      <w:bookmarkStart w:id="13939" w:name="_Toc469927415"/>
      <w:bookmarkStart w:id="13940" w:name="_Toc469929805"/>
      <w:bookmarkStart w:id="13941" w:name="_Toc470544514"/>
      <w:bookmarkStart w:id="13942" w:name="_Toc470545709"/>
      <w:bookmarkStart w:id="13943" w:name="_Toc470546903"/>
      <w:bookmarkStart w:id="13944" w:name="_Toc470548098"/>
      <w:bookmarkStart w:id="13945" w:name="_Toc472074030"/>
      <w:bookmarkStart w:id="13946" w:name="_Toc472075254"/>
      <w:bookmarkStart w:id="13947" w:name="_Toc472076477"/>
      <w:bookmarkStart w:id="13948" w:name="_Toc478746475"/>
      <w:bookmarkStart w:id="13949" w:name="_Toc478747705"/>
      <w:bookmarkStart w:id="13950" w:name="_Toc478748933"/>
      <w:bookmarkStart w:id="13951" w:name="_Toc480903868"/>
      <w:bookmarkStart w:id="13952" w:name="_Toc480905096"/>
      <w:bookmarkStart w:id="13953" w:name="_Toc480907551"/>
      <w:bookmarkStart w:id="13954" w:name="_Toc480908776"/>
      <w:bookmarkStart w:id="13955" w:name="_Toc482279336"/>
      <w:bookmarkStart w:id="13956" w:name="_Toc482280582"/>
      <w:bookmarkStart w:id="13957" w:name="_Toc482798458"/>
      <w:bookmarkStart w:id="13958" w:name="_Toc484772317"/>
      <w:bookmarkStart w:id="13959" w:name="_Toc485825263"/>
      <w:bookmarkStart w:id="13960" w:name="_Toc485826577"/>
      <w:bookmarkStart w:id="13961" w:name="_Toc419898650"/>
      <w:bookmarkStart w:id="13962" w:name="_Toc419899455"/>
      <w:bookmarkStart w:id="13963" w:name="_Toc419901065"/>
      <w:bookmarkStart w:id="13964" w:name="_Toc419902812"/>
      <w:bookmarkStart w:id="13965" w:name="_Toc419903619"/>
      <w:bookmarkStart w:id="13966" w:name="_Toc419904425"/>
      <w:bookmarkStart w:id="13967" w:name="_Toc419905231"/>
      <w:bookmarkStart w:id="13968" w:name="_Toc419906037"/>
      <w:bookmarkStart w:id="13969" w:name="_Toc419906855"/>
      <w:bookmarkStart w:id="13970" w:name="_Toc419907663"/>
      <w:bookmarkStart w:id="13971" w:name="_Toc419908470"/>
      <w:bookmarkStart w:id="13972" w:name="_Toc419909196"/>
      <w:bookmarkStart w:id="13973" w:name="_Toc419961337"/>
      <w:bookmarkStart w:id="13974" w:name="_Toc419898651"/>
      <w:bookmarkStart w:id="13975" w:name="_Toc419899456"/>
      <w:bookmarkStart w:id="13976" w:name="_Toc419901066"/>
      <w:bookmarkStart w:id="13977" w:name="_Toc419902813"/>
      <w:bookmarkStart w:id="13978" w:name="_Toc419903620"/>
      <w:bookmarkStart w:id="13979" w:name="_Toc419904426"/>
      <w:bookmarkStart w:id="13980" w:name="_Toc419905232"/>
      <w:bookmarkStart w:id="13981" w:name="_Toc419906038"/>
      <w:bookmarkStart w:id="13982" w:name="_Toc419906856"/>
      <w:bookmarkStart w:id="13983" w:name="_Toc419907664"/>
      <w:bookmarkStart w:id="13984" w:name="_Toc419908471"/>
      <w:bookmarkStart w:id="13985" w:name="_Toc419909197"/>
      <w:bookmarkStart w:id="13986" w:name="_Toc419961338"/>
      <w:bookmarkStart w:id="13987" w:name="_Toc419898652"/>
      <w:bookmarkStart w:id="13988" w:name="_Toc419899457"/>
      <w:bookmarkStart w:id="13989" w:name="_Toc419901067"/>
      <w:bookmarkStart w:id="13990" w:name="_Toc419902814"/>
      <w:bookmarkStart w:id="13991" w:name="_Toc419903621"/>
      <w:bookmarkStart w:id="13992" w:name="_Toc419904427"/>
      <w:bookmarkStart w:id="13993" w:name="_Toc419905233"/>
      <w:bookmarkStart w:id="13994" w:name="_Toc419906039"/>
      <w:bookmarkStart w:id="13995" w:name="_Toc419906857"/>
      <w:bookmarkStart w:id="13996" w:name="_Toc419907665"/>
      <w:bookmarkStart w:id="13997" w:name="_Toc419908472"/>
      <w:bookmarkStart w:id="13998" w:name="_Toc419909198"/>
      <w:bookmarkStart w:id="13999" w:name="_Toc419961339"/>
      <w:bookmarkStart w:id="14000" w:name="_Toc419898653"/>
      <w:bookmarkStart w:id="14001" w:name="_Toc419899458"/>
      <w:bookmarkStart w:id="14002" w:name="_Toc419901068"/>
      <w:bookmarkStart w:id="14003" w:name="_Toc419902815"/>
      <w:bookmarkStart w:id="14004" w:name="_Toc419903622"/>
      <w:bookmarkStart w:id="14005" w:name="_Toc419904428"/>
      <w:bookmarkStart w:id="14006" w:name="_Toc419905234"/>
      <w:bookmarkStart w:id="14007" w:name="_Toc419906040"/>
      <w:bookmarkStart w:id="14008" w:name="_Toc419906858"/>
      <w:bookmarkStart w:id="14009" w:name="_Toc419907666"/>
      <w:bookmarkStart w:id="14010" w:name="_Toc419908473"/>
      <w:bookmarkStart w:id="14011" w:name="_Toc419909199"/>
      <w:bookmarkStart w:id="14012" w:name="_Toc419961340"/>
      <w:bookmarkStart w:id="14013" w:name="_Toc419898656"/>
      <w:bookmarkStart w:id="14014" w:name="_Toc419899461"/>
      <w:bookmarkStart w:id="14015" w:name="_Toc419901071"/>
      <w:bookmarkStart w:id="14016" w:name="_Toc419902818"/>
      <w:bookmarkStart w:id="14017" w:name="_Toc419903625"/>
      <w:bookmarkStart w:id="14018" w:name="_Toc419904431"/>
      <w:bookmarkStart w:id="14019" w:name="_Toc419905237"/>
      <w:bookmarkStart w:id="14020" w:name="_Toc419906043"/>
      <w:bookmarkStart w:id="14021" w:name="_Toc419906861"/>
      <w:bookmarkStart w:id="14022" w:name="_Toc419907669"/>
      <w:bookmarkStart w:id="14023" w:name="_Toc419908476"/>
      <w:bookmarkStart w:id="14024" w:name="_Toc419909202"/>
      <w:bookmarkStart w:id="14025" w:name="_Toc419961343"/>
      <w:bookmarkStart w:id="14026" w:name="_Toc419898657"/>
      <w:bookmarkStart w:id="14027" w:name="_Toc419899462"/>
      <w:bookmarkStart w:id="14028" w:name="_Toc419901072"/>
      <w:bookmarkStart w:id="14029" w:name="_Toc419902819"/>
      <w:bookmarkStart w:id="14030" w:name="_Toc419903626"/>
      <w:bookmarkStart w:id="14031" w:name="_Toc419904432"/>
      <w:bookmarkStart w:id="14032" w:name="_Toc419905238"/>
      <w:bookmarkStart w:id="14033" w:name="_Toc419906044"/>
      <w:bookmarkStart w:id="14034" w:name="_Toc419906862"/>
      <w:bookmarkStart w:id="14035" w:name="_Toc419907670"/>
      <w:bookmarkStart w:id="14036" w:name="_Toc419908477"/>
      <w:bookmarkStart w:id="14037" w:name="_Toc419909203"/>
      <w:bookmarkStart w:id="14038" w:name="_Toc419961344"/>
      <w:bookmarkStart w:id="14039" w:name="_Toc419898658"/>
      <w:bookmarkStart w:id="14040" w:name="_Toc419899463"/>
      <w:bookmarkStart w:id="14041" w:name="_Toc419901073"/>
      <w:bookmarkStart w:id="14042" w:name="_Toc419902820"/>
      <w:bookmarkStart w:id="14043" w:name="_Toc419903627"/>
      <w:bookmarkStart w:id="14044" w:name="_Toc419904433"/>
      <w:bookmarkStart w:id="14045" w:name="_Toc419905239"/>
      <w:bookmarkStart w:id="14046" w:name="_Toc419906045"/>
      <w:bookmarkStart w:id="14047" w:name="_Toc419906863"/>
      <w:bookmarkStart w:id="14048" w:name="_Toc419907671"/>
      <w:bookmarkStart w:id="14049" w:name="_Toc419908478"/>
      <w:bookmarkStart w:id="14050" w:name="_Toc419909204"/>
      <w:bookmarkStart w:id="14051" w:name="_Toc419961345"/>
      <w:bookmarkStart w:id="14052" w:name="_Toc419898659"/>
      <w:bookmarkStart w:id="14053" w:name="_Toc419899464"/>
      <w:bookmarkStart w:id="14054" w:name="_Toc419901074"/>
      <w:bookmarkStart w:id="14055" w:name="_Toc419902821"/>
      <w:bookmarkStart w:id="14056" w:name="_Toc419903628"/>
      <w:bookmarkStart w:id="14057" w:name="_Toc419904434"/>
      <w:bookmarkStart w:id="14058" w:name="_Toc419905240"/>
      <w:bookmarkStart w:id="14059" w:name="_Toc419906046"/>
      <w:bookmarkStart w:id="14060" w:name="_Toc419906864"/>
      <w:bookmarkStart w:id="14061" w:name="_Toc419907672"/>
      <w:bookmarkStart w:id="14062" w:name="_Toc419908479"/>
      <w:bookmarkStart w:id="14063" w:name="_Toc419909205"/>
      <w:bookmarkStart w:id="14064" w:name="_Toc419961346"/>
      <w:bookmarkStart w:id="14065" w:name="_Toc419898660"/>
      <w:bookmarkStart w:id="14066" w:name="_Toc419899465"/>
      <w:bookmarkStart w:id="14067" w:name="_Toc419901075"/>
      <w:bookmarkStart w:id="14068" w:name="_Toc419902822"/>
      <w:bookmarkStart w:id="14069" w:name="_Toc419903629"/>
      <w:bookmarkStart w:id="14070" w:name="_Toc419904435"/>
      <w:bookmarkStart w:id="14071" w:name="_Toc419905241"/>
      <w:bookmarkStart w:id="14072" w:name="_Toc419906047"/>
      <w:bookmarkStart w:id="14073" w:name="_Toc419906865"/>
      <w:bookmarkStart w:id="14074" w:name="_Toc419907673"/>
      <w:bookmarkStart w:id="14075" w:name="_Toc419908480"/>
      <w:bookmarkStart w:id="14076" w:name="_Toc419909206"/>
      <w:bookmarkStart w:id="14077" w:name="_Toc419961347"/>
      <w:bookmarkStart w:id="14078" w:name="_Toc419898661"/>
      <w:bookmarkStart w:id="14079" w:name="_Toc419899466"/>
      <w:bookmarkStart w:id="14080" w:name="_Toc419901076"/>
      <w:bookmarkStart w:id="14081" w:name="_Toc419902823"/>
      <w:bookmarkStart w:id="14082" w:name="_Toc419903630"/>
      <w:bookmarkStart w:id="14083" w:name="_Toc419904436"/>
      <w:bookmarkStart w:id="14084" w:name="_Toc419905242"/>
      <w:bookmarkStart w:id="14085" w:name="_Toc419906048"/>
      <w:bookmarkStart w:id="14086" w:name="_Toc419906866"/>
      <w:bookmarkStart w:id="14087" w:name="_Toc419907674"/>
      <w:bookmarkStart w:id="14088" w:name="_Toc419908481"/>
      <w:bookmarkStart w:id="14089" w:name="_Toc419909207"/>
      <w:bookmarkStart w:id="14090" w:name="_Toc419961348"/>
      <w:bookmarkStart w:id="14091" w:name="_Toc346464532"/>
      <w:bookmarkStart w:id="14092" w:name="_Toc346551492"/>
      <w:bookmarkStart w:id="14093" w:name="_Toc346552476"/>
      <w:bookmarkStart w:id="14094" w:name="_Toc346464533"/>
      <w:bookmarkStart w:id="14095" w:name="_Toc346551493"/>
      <w:bookmarkStart w:id="14096" w:name="_Toc346552477"/>
      <w:bookmarkStart w:id="14097" w:name="_Toc346464591"/>
      <w:bookmarkStart w:id="14098" w:name="_Toc346551551"/>
      <w:bookmarkStart w:id="14099" w:name="_Toc346552535"/>
      <w:bookmarkStart w:id="14100" w:name="_Toc419898662"/>
      <w:bookmarkStart w:id="14101" w:name="_Toc419899467"/>
      <w:bookmarkStart w:id="14102" w:name="_Toc419901077"/>
      <w:bookmarkStart w:id="14103" w:name="_Toc419902824"/>
      <w:bookmarkStart w:id="14104" w:name="_Toc419903631"/>
      <w:bookmarkStart w:id="14105" w:name="_Toc419904437"/>
      <w:bookmarkStart w:id="14106" w:name="_Toc419905243"/>
      <w:bookmarkStart w:id="14107" w:name="_Toc419906049"/>
      <w:bookmarkStart w:id="14108" w:name="_Toc419906867"/>
      <w:bookmarkStart w:id="14109" w:name="_Toc419907675"/>
      <w:bookmarkStart w:id="14110" w:name="_Toc419908482"/>
      <w:bookmarkStart w:id="14111" w:name="_Toc419909208"/>
      <w:bookmarkStart w:id="14112" w:name="_Toc419961349"/>
      <w:bookmarkStart w:id="14113" w:name="_Toc419898663"/>
      <w:bookmarkStart w:id="14114" w:name="_Toc419899468"/>
      <w:bookmarkStart w:id="14115" w:name="_Toc419901078"/>
      <w:bookmarkStart w:id="14116" w:name="_Toc419902825"/>
      <w:bookmarkStart w:id="14117" w:name="_Toc419903632"/>
      <w:bookmarkStart w:id="14118" w:name="_Toc419904438"/>
      <w:bookmarkStart w:id="14119" w:name="_Toc419905244"/>
      <w:bookmarkStart w:id="14120" w:name="_Toc419906050"/>
      <w:bookmarkStart w:id="14121" w:name="_Toc419906868"/>
      <w:bookmarkStart w:id="14122" w:name="_Toc419907676"/>
      <w:bookmarkStart w:id="14123" w:name="_Toc419908483"/>
      <w:bookmarkStart w:id="14124" w:name="_Toc419909209"/>
      <w:bookmarkStart w:id="14125" w:name="_Toc419961350"/>
      <w:bookmarkStart w:id="14126" w:name="_Toc419898664"/>
      <w:bookmarkStart w:id="14127" w:name="_Toc419899469"/>
      <w:bookmarkStart w:id="14128" w:name="_Toc419901079"/>
      <w:bookmarkStart w:id="14129" w:name="_Toc419902826"/>
      <w:bookmarkStart w:id="14130" w:name="_Toc419903633"/>
      <w:bookmarkStart w:id="14131" w:name="_Toc419904439"/>
      <w:bookmarkStart w:id="14132" w:name="_Toc419905245"/>
      <w:bookmarkStart w:id="14133" w:name="_Toc419906051"/>
      <w:bookmarkStart w:id="14134" w:name="_Toc419906869"/>
      <w:bookmarkStart w:id="14135" w:name="_Toc419907677"/>
      <w:bookmarkStart w:id="14136" w:name="_Toc419908484"/>
      <w:bookmarkStart w:id="14137" w:name="_Toc419909210"/>
      <w:bookmarkStart w:id="14138" w:name="_Toc419961351"/>
      <w:bookmarkStart w:id="14139" w:name="_Toc342656098"/>
      <w:bookmarkStart w:id="14140" w:name="_Toc419898665"/>
      <w:bookmarkStart w:id="14141" w:name="_Toc419899470"/>
      <w:bookmarkStart w:id="14142" w:name="_Toc419901080"/>
      <w:bookmarkStart w:id="14143" w:name="_Toc419902827"/>
      <w:bookmarkStart w:id="14144" w:name="_Toc419903634"/>
      <w:bookmarkStart w:id="14145" w:name="_Toc419904440"/>
      <w:bookmarkStart w:id="14146" w:name="_Toc419905246"/>
      <w:bookmarkStart w:id="14147" w:name="_Toc419906052"/>
      <w:bookmarkStart w:id="14148" w:name="_Toc419906870"/>
      <w:bookmarkStart w:id="14149" w:name="_Toc419907678"/>
      <w:bookmarkStart w:id="14150" w:name="_Toc419908485"/>
      <w:bookmarkStart w:id="14151" w:name="_Toc419909211"/>
      <w:bookmarkStart w:id="14152" w:name="_Toc419961352"/>
      <w:bookmarkStart w:id="14153" w:name="_Toc164157990"/>
      <w:bookmarkStart w:id="14154" w:name="_Toc71708252"/>
      <w:bookmarkStart w:id="14155" w:name="_Toc89960931"/>
      <w:bookmarkEnd w:id="13013"/>
      <w:bookmarkEnd w:id="13014"/>
      <w:bookmarkEnd w:id="13015"/>
      <w:bookmarkEnd w:id="13016"/>
      <w:bookmarkEnd w:id="13017"/>
      <w:bookmarkEnd w:id="13018"/>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56"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4"/>
      <w:bookmarkEnd w:id="14155"/>
      <w:bookmarkEnd w:id="14156"/>
    </w:p>
    <w:p w14:paraId="7D32B892" w14:textId="77777777" w:rsidR="00E066CF" w:rsidRPr="00073E9C" w:rsidRDefault="00E066CF"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57" w:name="_Toc166864782"/>
      <w:bookmarkStart w:id="14158" w:name="_Toc166866258"/>
      <w:bookmarkEnd w:id="14157"/>
      <w:bookmarkEnd w:id="14158"/>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59" w:name="_Toc166864787"/>
      <w:bookmarkStart w:id="14160" w:name="_Toc166866263"/>
      <w:bookmarkStart w:id="14161" w:name="_Toc166864788"/>
      <w:bookmarkStart w:id="14162" w:name="_Toc166866264"/>
      <w:bookmarkStart w:id="14163" w:name="_Toc166864789"/>
      <w:bookmarkStart w:id="14164" w:name="_Toc166866265"/>
      <w:bookmarkStart w:id="14165" w:name="_Toc166864790"/>
      <w:bookmarkStart w:id="14166" w:name="_Toc166866266"/>
      <w:bookmarkEnd w:id="14159"/>
      <w:bookmarkEnd w:id="14160"/>
      <w:bookmarkEnd w:id="14161"/>
      <w:bookmarkEnd w:id="14162"/>
      <w:bookmarkEnd w:id="14163"/>
      <w:bookmarkEnd w:id="14164"/>
      <w:bookmarkEnd w:id="14165"/>
      <w:bookmarkEnd w:id="14166"/>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67" w:name="_Toc468807617"/>
      <w:bookmarkStart w:id="14168" w:name="_Toc468808113"/>
      <w:bookmarkStart w:id="14169" w:name="_Toc468808608"/>
      <w:bookmarkStart w:id="14170" w:name="_Toc468809103"/>
      <w:bookmarkStart w:id="14171" w:name="_Toc468968476"/>
      <w:bookmarkStart w:id="14172" w:name="_Toc468969650"/>
      <w:bookmarkStart w:id="14173" w:name="_Toc469048069"/>
      <w:bookmarkStart w:id="14174" w:name="_Toc469052452"/>
      <w:bookmarkStart w:id="14175" w:name="_Toc469053637"/>
      <w:bookmarkStart w:id="14176" w:name="_Toc469320952"/>
      <w:bookmarkStart w:id="14177" w:name="_Toc469322141"/>
      <w:bookmarkStart w:id="14178" w:name="_Toc469408087"/>
      <w:bookmarkStart w:id="14179" w:name="_Toc469409279"/>
      <w:bookmarkStart w:id="14180" w:name="_Toc469927417"/>
      <w:bookmarkStart w:id="14181" w:name="_Toc469929807"/>
      <w:bookmarkStart w:id="14182" w:name="_Toc470544516"/>
      <w:bookmarkStart w:id="14183" w:name="_Toc470545711"/>
      <w:bookmarkStart w:id="14184" w:name="_Toc470546905"/>
      <w:bookmarkStart w:id="14185" w:name="_Toc470548100"/>
      <w:bookmarkStart w:id="14186" w:name="_Toc472074032"/>
      <w:bookmarkStart w:id="14187" w:name="_Toc472075256"/>
      <w:bookmarkStart w:id="14188" w:name="_Toc472076479"/>
      <w:bookmarkStart w:id="14189" w:name="_Toc478746477"/>
      <w:bookmarkStart w:id="14190" w:name="_Toc478747707"/>
      <w:bookmarkStart w:id="14191" w:name="_Toc478748935"/>
      <w:bookmarkStart w:id="14192" w:name="_Toc480903870"/>
      <w:bookmarkStart w:id="14193" w:name="_Toc480905098"/>
      <w:bookmarkStart w:id="14194" w:name="_Toc480907553"/>
      <w:bookmarkStart w:id="14195" w:name="_Toc480908778"/>
      <w:bookmarkStart w:id="14196" w:name="_Toc482279338"/>
      <w:bookmarkStart w:id="14197" w:name="_Toc482280584"/>
      <w:bookmarkStart w:id="14198" w:name="_Toc482798460"/>
      <w:bookmarkStart w:id="14199" w:name="_Toc484772319"/>
      <w:bookmarkStart w:id="14200" w:name="_Toc485825265"/>
      <w:bookmarkStart w:id="14201" w:name="_Toc485826579"/>
      <w:bookmarkStart w:id="14202" w:name="_Toc419906077"/>
      <w:bookmarkStart w:id="14203" w:name="_Toc89960932"/>
      <w:bookmarkStart w:id="14204" w:name="_Toc164157992"/>
      <w:bookmarkStart w:id="14205" w:name="_Hlk166772979"/>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202"/>
      <w:bookmarkEnd w:id="14203"/>
      <w:bookmarkEnd w:id="14204"/>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 xml:space="preserve">da </w:t>
      </w:r>
      <w:r w:rsidR="007923D2" w:rsidRPr="00073E9C">
        <w:lastRenderedPageBreak/>
        <w:t>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05"/>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06" w:name="_Toc469408089"/>
      <w:bookmarkStart w:id="14207" w:name="_Toc469409281"/>
      <w:bookmarkStart w:id="14208" w:name="_Toc469927419"/>
      <w:bookmarkStart w:id="14209" w:name="_Toc469929809"/>
      <w:bookmarkStart w:id="14210" w:name="_Toc470544518"/>
      <w:bookmarkStart w:id="14211" w:name="_Toc470545713"/>
      <w:bookmarkStart w:id="14212" w:name="_Toc470546907"/>
      <w:bookmarkStart w:id="14213" w:name="_Toc470548102"/>
      <w:bookmarkStart w:id="14214" w:name="_Toc472074034"/>
      <w:bookmarkStart w:id="14215" w:name="_Toc472075258"/>
      <w:bookmarkStart w:id="14216" w:name="_Toc472076481"/>
      <w:bookmarkStart w:id="14217" w:name="_Toc478746479"/>
      <w:bookmarkStart w:id="14218" w:name="_Toc478747709"/>
      <w:bookmarkStart w:id="14219" w:name="_Toc478748937"/>
      <w:bookmarkStart w:id="14220" w:name="_Toc480903872"/>
      <w:bookmarkStart w:id="14221" w:name="_Toc480905100"/>
      <w:bookmarkStart w:id="14222" w:name="_Toc480907555"/>
      <w:bookmarkStart w:id="14223" w:name="_Toc480908780"/>
      <w:bookmarkStart w:id="14224" w:name="_Toc482279340"/>
      <w:bookmarkStart w:id="14225" w:name="_Toc482280586"/>
      <w:bookmarkStart w:id="14226" w:name="_Toc482798462"/>
      <w:bookmarkStart w:id="14227" w:name="_Toc484772321"/>
      <w:bookmarkStart w:id="14228" w:name="_Toc485825267"/>
      <w:bookmarkStart w:id="14229" w:name="_Toc485826581"/>
      <w:bookmarkStart w:id="14230" w:name="_Toc468807619"/>
      <w:bookmarkStart w:id="14231" w:name="_Toc468808115"/>
      <w:bookmarkStart w:id="14232" w:name="_Toc468808610"/>
      <w:bookmarkStart w:id="14233" w:name="_Toc468809105"/>
      <w:bookmarkStart w:id="14234" w:name="_Toc468968478"/>
      <w:bookmarkStart w:id="14235" w:name="_Toc468969652"/>
      <w:bookmarkStart w:id="14236" w:name="_Toc469048071"/>
      <w:bookmarkStart w:id="14237" w:name="_Toc469052454"/>
      <w:bookmarkStart w:id="14238" w:name="_Toc469053639"/>
      <w:bookmarkStart w:id="14239" w:name="_Toc469320954"/>
      <w:bookmarkStart w:id="14240" w:name="_Toc469322143"/>
      <w:bookmarkStart w:id="14241" w:name="_Toc469408090"/>
      <w:bookmarkStart w:id="14242" w:name="_Toc469409282"/>
      <w:bookmarkStart w:id="14243" w:name="_Toc469927420"/>
      <w:bookmarkStart w:id="14244" w:name="_Toc469929810"/>
      <w:bookmarkStart w:id="14245" w:name="_Toc470544519"/>
      <w:bookmarkStart w:id="14246" w:name="_Toc470545714"/>
      <w:bookmarkStart w:id="14247" w:name="_Toc470546908"/>
      <w:bookmarkStart w:id="14248" w:name="_Toc470548103"/>
      <w:bookmarkStart w:id="14249" w:name="_Toc472074035"/>
      <w:bookmarkStart w:id="14250" w:name="_Toc472075259"/>
      <w:bookmarkStart w:id="14251" w:name="_Toc472076482"/>
      <w:bookmarkStart w:id="14252" w:name="_Toc478746480"/>
      <w:bookmarkStart w:id="14253" w:name="_Toc478747710"/>
      <w:bookmarkStart w:id="14254" w:name="_Toc478748938"/>
      <w:bookmarkStart w:id="14255" w:name="_Toc480903873"/>
      <w:bookmarkStart w:id="14256" w:name="_Toc480905101"/>
      <w:bookmarkStart w:id="14257" w:name="_Toc480907556"/>
      <w:bookmarkStart w:id="14258" w:name="_Toc480908781"/>
      <w:bookmarkStart w:id="14259" w:name="_Toc482279341"/>
      <w:bookmarkStart w:id="14260" w:name="_Toc482280587"/>
      <w:bookmarkStart w:id="14261" w:name="_Toc482798463"/>
      <w:bookmarkStart w:id="14262" w:name="_Toc484772322"/>
      <w:bookmarkStart w:id="14263" w:name="_Toc485825268"/>
      <w:bookmarkStart w:id="14264" w:name="_Toc485826582"/>
      <w:bookmarkStart w:id="14265" w:name="_Toc419906078"/>
      <w:bookmarkStart w:id="14266" w:name="_Toc89960933"/>
      <w:bookmarkStart w:id="14267" w:name="_Toc164157993"/>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65"/>
      <w:bookmarkEnd w:id="14266"/>
      <w:bookmarkEnd w:id="14267"/>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68" w:name="_Toc94744417"/>
      <w:bookmarkStart w:id="14269" w:name="_Toc94744418"/>
      <w:bookmarkStart w:id="14270" w:name="_Toc10209154"/>
      <w:bookmarkStart w:id="14271" w:name="_Toc10209155"/>
      <w:bookmarkStart w:id="14272" w:name="_Toc468807621"/>
      <w:bookmarkStart w:id="14273" w:name="_Toc468808117"/>
      <w:bookmarkStart w:id="14274" w:name="_Toc468808612"/>
      <w:bookmarkStart w:id="14275" w:name="_Toc468809107"/>
      <w:bookmarkStart w:id="14276" w:name="_Toc468968480"/>
      <w:bookmarkStart w:id="14277" w:name="_Toc468969654"/>
      <w:bookmarkStart w:id="14278" w:name="_Toc469048073"/>
      <w:bookmarkStart w:id="14279" w:name="_Toc469052456"/>
      <w:bookmarkStart w:id="14280" w:name="_Toc469053641"/>
      <w:bookmarkStart w:id="14281" w:name="_Toc469320956"/>
      <w:bookmarkStart w:id="14282" w:name="_Toc469322145"/>
      <w:bookmarkStart w:id="14283" w:name="_Toc469408092"/>
      <w:bookmarkStart w:id="14284" w:name="_Toc469409284"/>
      <w:bookmarkStart w:id="14285" w:name="_Toc469927422"/>
      <w:bookmarkStart w:id="14286" w:name="_Toc469929812"/>
      <w:bookmarkStart w:id="14287" w:name="_Toc470544521"/>
      <w:bookmarkStart w:id="14288" w:name="_Toc470545716"/>
      <w:bookmarkStart w:id="14289" w:name="_Toc470546910"/>
      <w:bookmarkStart w:id="14290" w:name="_Toc470548105"/>
      <w:bookmarkStart w:id="14291" w:name="_Toc472074037"/>
      <w:bookmarkStart w:id="14292" w:name="_Toc472075261"/>
      <w:bookmarkStart w:id="14293" w:name="_Toc472076484"/>
      <w:bookmarkStart w:id="14294" w:name="_Toc478746482"/>
      <w:bookmarkStart w:id="14295" w:name="_Toc478747712"/>
      <w:bookmarkStart w:id="14296" w:name="_Toc478748940"/>
      <w:bookmarkStart w:id="14297" w:name="_Toc480903875"/>
      <w:bookmarkStart w:id="14298" w:name="_Toc480905103"/>
      <w:bookmarkStart w:id="14299" w:name="_Toc480907558"/>
      <w:bookmarkStart w:id="14300" w:name="_Toc480908783"/>
      <w:bookmarkStart w:id="14301" w:name="_Toc482279343"/>
      <w:bookmarkStart w:id="14302" w:name="_Toc482280589"/>
      <w:bookmarkStart w:id="14303" w:name="_Toc482798465"/>
      <w:bookmarkStart w:id="14304" w:name="_Toc484772324"/>
      <w:bookmarkStart w:id="14305" w:name="_Toc485825270"/>
      <w:bookmarkStart w:id="14306" w:name="_Toc485826584"/>
      <w:bookmarkStart w:id="14307" w:name="_Toc419906079"/>
      <w:bookmarkStart w:id="14308" w:name="_Toc89960934"/>
      <w:bookmarkStart w:id="14309" w:name="_Toc164157994"/>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07"/>
      <w:bookmarkEnd w:id="14308"/>
      <w:bookmarkEnd w:id="14309"/>
    </w:p>
    <w:p w14:paraId="684E79C3" w14:textId="11152807" w:rsidR="00053F94" w:rsidRPr="00D5545C" w:rsidRDefault="00A342DD" w:rsidP="005A28C4">
      <w:pPr>
        <w:pStyle w:val="EditalOP-Itemn2"/>
      </w:pPr>
      <w:r w:rsidRPr="00073E9C">
        <w:t xml:space="preserve">A penalidade de declaração de inidoneidade será aplicada, cumulativamente com a </w:t>
      </w:r>
      <w:r w:rsidRPr="00073E9C">
        <w:lastRenderedPageBreak/>
        <w:t xml:space="preserve">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10" w:name="_Toc164157995"/>
      <w:bookmarkStart w:id="14311" w:name="_Toc226035545"/>
      <w:r w:rsidRPr="00073E9C">
        <w:lastRenderedPageBreak/>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10"/>
      <w:bookmarkEnd w:id="14311"/>
    </w:p>
    <w:p w14:paraId="246FEA18" w14:textId="77777777" w:rsidR="00442939" w:rsidRPr="00073E9C" w:rsidRDefault="00442939" w:rsidP="00D5545C">
      <w:pPr>
        <w:pStyle w:val="Edital-Ttulo2"/>
        <w:numPr>
          <w:ilvl w:val="0"/>
          <w:numId w:val="0"/>
        </w:numPr>
        <w:spacing w:after="192"/>
        <w:ind w:left="1854"/>
      </w:pPr>
      <w:bookmarkStart w:id="14312" w:name="_Toc468807624"/>
      <w:bookmarkStart w:id="14313" w:name="_Toc468808120"/>
      <w:bookmarkStart w:id="14314" w:name="_Toc468808615"/>
      <w:bookmarkStart w:id="14315" w:name="_Toc468809110"/>
      <w:bookmarkStart w:id="14316" w:name="_Toc468968483"/>
      <w:bookmarkStart w:id="14317" w:name="_Toc468969657"/>
      <w:bookmarkStart w:id="14318" w:name="_Toc469048076"/>
      <w:bookmarkStart w:id="14319" w:name="_Toc469052459"/>
      <w:bookmarkStart w:id="14320" w:name="_Toc469053644"/>
      <w:bookmarkStart w:id="14321" w:name="_Toc469320959"/>
      <w:bookmarkStart w:id="14322" w:name="_Toc469322148"/>
      <w:bookmarkStart w:id="14323" w:name="_Toc469408095"/>
      <w:bookmarkStart w:id="14324" w:name="_Toc469409287"/>
      <w:bookmarkStart w:id="14325" w:name="_Toc469927425"/>
      <w:bookmarkStart w:id="14326" w:name="_Toc469929815"/>
      <w:bookmarkStart w:id="14327" w:name="_Toc470544524"/>
      <w:bookmarkStart w:id="14328" w:name="_Toc470545719"/>
      <w:bookmarkStart w:id="14329" w:name="_Toc470546913"/>
      <w:bookmarkStart w:id="14330" w:name="_Toc470548108"/>
      <w:bookmarkStart w:id="14331" w:name="_Toc472074040"/>
      <w:bookmarkStart w:id="14332" w:name="_Toc472075264"/>
      <w:bookmarkStart w:id="14333" w:name="_Toc472076487"/>
      <w:bookmarkStart w:id="14334" w:name="_Toc478746485"/>
      <w:bookmarkStart w:id="14335" w:name="_Toc478747715"/>
      <w:bookmarkStart w:id="14336" w:name="_Toc478748943"/>
      <w:bookmarkStart w:id="14337" w:name="_Toc480903878"/>
      <w:bookmarkStart w:id="14338" w:name="_Toc480905106"/>
      <w:bookmarkStart w:id="14339" w:name="_Toc480907561"/>
      <w:bookmarkStart w:id="14340" w:name="_Toc480908786"/>
      <w:bookmarkStart w:id="14341" w:name="_Toc482279346"/>
      <w:bookmarkStart w:id="14342" w:name="_Toc482280592"/>
      <w:bookmarkStart w:id="14343" w:name="_Toc482798468"/>
      <w:bookmarkStart w:id="14344" w:name="_Toc484772327"/>
      <w:bookmarkStart w:id="14345" w:name="_Toc485825273"/>
      <w:bookmarkStart w:id="14346" w:name="_Toc485826587"/>
      <w:bookmarkStart w:id="14347" w:name="_Toc466625281"/>
      <w:bookmarkStart w:id="14348" w:name="_Toc467160158"/>
      <w:bookmarkStart w:id="14349" w:name="_Toc467166868"/>
      <w:bookmarkStart w:id="14350" w:name="_Toc467231775"/>
      <w:bookmarkStart w:id="14351" w:name="_Toc468807625"/>
      <w:bookmarkStart w:id="14352" w:name="_Toc468808121"/>
      <w:bookmarkStart w:id="14353" w:name="_Toc468808616"/>
      <w:bookmarkStart w:id="14354" w:name="_Toc468809111"/>
      <w:bookmarkStart w:id="14355" w:name="_Toc468968484"/>
      <w:bookmarkStart w:id="14356" w:name="_Toc468969658"/>
      <w:bookmarkStart w:id="14357" w:name="_Toc469048077"/>
      <w:bookmarkStart w:id="14358" w:name="_Toc469052460"/>
      <w:bookmarkStart w:id="14359" w:name="_Toc469053645"/>
      <w:bookmarkStart w:id="14360" w:name="_Toc469320960"/>
      <w:bookmarkStart w:id="14361" w:name="_Toc469322149"/>
      <w:bookmarkStart w:id="14362" w:name="_Toc469408096"/>
      <w:bookmarkStart w:id="14363" w:name="_Toc469409288"/>
      <w:bookmarkStart w:id="14364" w:name="_Toc469927426"/>
      <w:bookmarkStart w:id="14365" w:name="_Toc469929816"/>
      <w:bookmarkStart w:id="14366" w:name="_Toc470544525"/>
      <w:bookmarkStart w:id="14367" w:name="_Toc470545720"/>
      <w:bookmarkStart w:id="14368" w:name="_Toc470546914"/>
      <w:bookmarkStart w:id="14369" w:name="_Toc470548109"/>
      <w:bookmarkStart w:id="14370" w:name="_Toc472074041"/>
      <w:bookmarkStart w:id="14371" w:name="_Toc472075265"/>
      <w:bookmarkStart w:id="14372" w:name="_Toc472076488"/>
      <w:bookmarkStart w:id="14373" w:name="_Toc478746486"/>
      <w:bookmarkStart w:id="14374" w:name="_Toc478747716"/>
      <w:bookmarkStart w:id="14375" w:name="_Toc478748944"/>
      <w:bookmarkStart w:id="14376" w:name="_Toc480903879"/>
      <w:bookmarkStart w:id="14377" w:name="_Toc480905107"/>
      <w:bookmarkStart w:id="14378" w:name="_Toc480907562"/>
      <w:bookmarkStart w:id="14379" w:name="_Toc480908787"/>
      <w:bookmarkStart w:id="14380" w:name="_Toc482279347"/>
      <w:bookmarkStart w:id="14381" w:name="_Toc482280593"/>
      <w:bookmarkStart w:id="14382" w:name="_Toc482798469"/>
      <w:bookmarkStart w:id="14383" w:name="_Toc484772328"/>
      <w:bookmarkStart w:id="14384" w:name="_Toc485825274"/>
      <w:bookmarkStart w:id="14385" w:name="_Toc485826588"/>
      <w:bookmarkStart w:id="14386" w:name="_Toc468807627"/>
      <w:bookmarkStart w:id="14387" w:name="_Toc468808123"/>
      <w:bookmarkStart w:id="14388" w:name="_Toc468808618"/>
      <w:bookmarkStart w:id="14389" w:name="_Toc468809113"/>
      <w:bookmarkStart w:id="14390" w:name="_Toc468968486"/>
      <w:bookmarkStart w:id="14391" w:name="_Toc468969660"/>
      <w:bookmarkStart w:id="14392" w:name="_Toc469048079"/>
      <w:bookmarkStart w:id="14393" w:name="_Toc469052462"/>
      <w:bookmarkStart w:id="14394" w:name="_Toc469053647"/>
      <w:bookmarkStart w:id="14395" w:name="_Toc469320962"/>
      <w:bookmarkStart w:id="14396" w:name="_Toc469322151"/>
      <w:bookmarkStart w:id="14397" w:name="_Toc469408098"/>
      <w:bookmarkStart w:id="14398" w:name="_Toc469409290"/>
      <w:bookmarkStart w:id="14399" w:name="_Toc469927428"/>
      <w:bookmarkStart w:id="14400" w:name="_Toc469929818"/>
      <w:bookmarkStart w:id="14401" w:name="_Toc470544527"/>
      <w:bookmarkStart w:id="14402" w:name="_Toc470545722"/>
      <w:bookmarkStart w:id="14403" w:name="_Toc470546916"/>
      <w:bookmarkStart w:id="14404" w:name="_Toc470548111"/>
      <w:bookmarkStart w:id="14405" w:name="_Toc472074043"/>
      <w:bookmarkStart w:id="14406" w:name="_Toc472075267"/>
      <w:bookmarkStart w:id="14407" w:name="_Toc472076490"/>
      <w:bookmarkStart w:id="14408" w:name="_Toc478746488"/>
      <w:bookmarkStart w:id="14409" w:name="_Toc478747718"/>
      <w:bookmarkStart w:id="14410" w:name="_Toc478748946"/>
      <w:bookmarkStart w:id="14411" w:name="_Toc480903881"/>
      <w:bookmarkStart w:id="14412" w:name="_Toc480905109"/>
      <w:bookmarkStart w:id="14413" w:name="_Toc480907564"/>
      <w:bookmarkStart w:id="14414" w:name="_Toc480908789"/>
      <w:bookmarkStart w:id="14415" w:name="_Toc482279349"/>
      <w:bookmarkStart w:id="14416" w:name="_Toc482280595"/>
      <w:bookmarkStart w:id="14417" w:name="_Toc482798471"/>
      <w:bookmarkStart w:id="14418" w:name="_Toc484772330"/>
      <w:bookmarkStart w:id="14419" w:name="_Toc485825276"/>
      <w:bookmarkStart w:id="14420" w:name="_Toc485826590"/>
      <w:bookmarkStart w:id="14421" w:name="_Toc419898695"/>
      <w:bookmarkStart w:id="14422" w:name="_Toc419899500"/>
      <w:bookmarkStart w:id="14423" w:name="_Toc419901110"/>
      <w:bookmarkStart w:id="14424" w:name="_Toc419902857"/>
      <w:bookmarkStart w:id="14425" w:name="_Toc419903664"/>
      <w:bookmarkStart w:id="14426" w:name="_Toc419904470"/>
      <w:bookmarkStart w:id="14427" w:name="_Toc419905276"/>
      <w:bookmarkStart w:id="14428" w:name="_Toc419906082"/>
      <w:bookmarkStart w:id="14429" w:name="_Toc419906900"/>
      <w:bookmarkStart w:id="14430" w:name="_Toc419907708"/>
      <w:bookmarkStart w:id="14431" w:name="_Toc419908515"/>
      <w:bookmarkStart w:id="14432" w:name="_Toc419909241"/>
      <w:bookmarkStart w:id="14433" w:name="_Toc419961382"/>
      <w:bookmarkStart w:id="14434" w:name="_Consultas"/>
      <w:bookmarkStart w:id="14435" w:name="_Toc89960939"/>
      <w:bookmarkStart w:id="14436" w:name="_Toc164157996"/>
      <w:bookmarkStart w:id="14437" w:name="_Ref20194258"/>
      <w:bookmarkStart w:id="14438" w:name="_Ref20194263"/>
      <w:bookmarkStart w:id="14439" w:name="_Toc35222063"/>
      <w:bookmarkStart w:id="14440" w:name="_Ref40495767"/>
      <w:bookmarkStart w:id="14441" w:name="_Toc65670699"/>
      <w:bookmarkStart w:id="14442" w:name="_Toc75088729"/>
      <w:bookmarkStart w:id="14443" w:name="_Toc103566372"/>
      <w:bookmarkStart w:id="14444" w:name="_Toc113184764"/>
      <w:bookmarkStart w:id="14445" w:name="_Toc337743531"/>
      <w:bookmarkStart w:id="14446" w:name="_Toc367733402"/>
      <w:bookmarkStart w:id="14447" w:name="_Toc419906083"/>
      <w:bookmarkStart w:id="14448" w:name="_Ref26874492"/>
      <w:bookmarkStart w:id="14449" w:name="_Ref26874542"/>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35"/>
      <w:bookmarkEnd w:id="14436"/>
      <w:r w:rsidR="00AE04DA" w:rsidRPr="00073E9C">
        <w:rPr>
          <w:b/>
          <w:bCs/>
          <w:sz w:val="24"/>
          <w:szCs w:val="24"/>
        </w:rPr>
        <w:t xml:space="preserve"> </w:t>
      </w:r>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p>
    <w:p w14:paraId="3D86DF35" w14:textId="77777777" w:rsidR="00CE183D" w:rsidRPr="00073E9C" w:rsidRDefault="00CE183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50" w:name="_Toc166864813"/>
      <w:bookmarkStart w:id="14451" w:name="_Toc166866289"/>
      <w:bookmarkStart w:id="14452" w:name="_Toc166864814"/>
      <w:bookmarkStart w:id="14453" w:name="_Toc166866290"/>
      <w:bookmarkStart w:id="14454" w:name="_Toc166864829"/>
      <w:bookmarkStart w:id="14455" w:name="_Toc166866305"/>
      <w:bookmarkEnd w:id="14450"/>
      <w:bookmarkEnd w:id="14451"/>
      <w:bookmarkEnd w:id="14452"/>
      <w:bookmarkEnd w:id="14453"/>
      <w:bookmarkEnd w:id="14454"/>
      <w:bookmarkEnd w:id="14455"/>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elacomgrade"/>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09ADE755" w14:textId="5EF4C1B7" w:rsidR="00491316" w:rsidRPr="00073E9C" w:rsidRDefault="005B34E6" w:rsidP="006F1AB7">
            <w:pPr>
              <w:pStyle w:val="Edital-Caixadedestaque"/>
              <w:widowControl w:val="0"/>
              <w:spacing w:before="0" w:after="0" w:line="312" w:lineRule="auto"/>
              <w:rPr>
                <w:sz w:val="20"/>
                <w:szCs w:val="20"/>
              </w:rPr>
            </w:pPr>
            <w:r w:rsidRPr="00073E9C">
              <w:rPr>
                <w:sz w:val="20"/>
                <w:szCs w:val="20"/>
              </w:rPr>
              <w:t>Avenida Rio Branco, 65, 1</w:t>
            </w:r>
            <w:r w:rsidR="00AF0635">
              <w:rPr>
                <w:sz w:val="20"/>
                <w:szCs w:val="20"/>
              </w:rPr>
              <w:t>9</w:t>
            </w:r>
            <w:r w:rsidRPr="00073E9C">
              <w:rPr>
                <w:sz w:val="20"/>
                <w:szCs w:val="20"/>
              </w:rPr>
              <w:t>º andar</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Centro</w:t>
            </w:r>
          </w:p>
          <w:p w14:paraId="22FA285D" w14:textId="2B1AF9CD"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w:t>
            </w:r>
            <w:r w:rsidR="00491316">
              <w:rPr>
                <w:sz w:val="20"/>
                <w:szCs w:val="20"/>
              </w:rPr>
              <w:t>,</w:t>
            </w:r>
            <w:r w:rsidRPr="00073E9C">
              <w:rPr>
                <w:sz w:val="20"/>
                <w:szCs w:val="20"/>
              </w:rPr>
              <w:t xml:space="preserve"> RJ</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Brasil</w:t>
            </w:r>
            <w:r w:rsidR="00491316">
              <w:rPr>
                <w:sz w:val="20"/>
                <w:szCs w:val="20"/>
              </w:rPr>
              <w:t xml:space="preserve"> </w:t>
            </w:r>
            <w:r w:rsidR="00491316" w:rsidRPr="00DF3602">
              <w:rPr>
                <w:color w:val="000000"/>
              </w:rPr>
              <w:t>–</w:t>
            </w:r>
            <w:r w:rsidRPr="00073E9C">
              <w:rPr>
                <w:sz w:val="20"/>
                <w:szCs w:val="20"/>
              </w:rPr>
              <w:t xml:space="preserve">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56" w:name="_Hlk166209789"/>
            <w:r w:rsidRPr="00D5545C">
              <w:rPr>
                <w:sz w:val="20"/>
                <w:szCs w:val="20"/>
              </w:rPr>
              <w:t>edital_OPP@anp.gov.br</w:t>
            </w:r>
            <w:bookmarkEnd w:id="14456"/>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6B4F6995" w14:textId="557A554B" w:rsidR="001D4971" w:rsidRPr="00073E9C" w:rsidRDefault="001D4971" w:rsidP="005A28C4">
      <w:pPr>
        <w:pStyle w:val="EditalOP-Itemn2"/>
      </w:pPr>
      <w:bookmarkStart w:id="14457" w:name="_Toc166864832"/>
      <w:bookmarkStart w:id="14458" w:name="_Toc166866308"/>
      <w:bookmarkStart w:id="14459" w:name="_Toc166864833"/>
      <w:bookmarkStart w:id="14460" w:name="_Toc166866309"/>
      <w:bookmarkStart w:id="14461" w:name="_Toc166864834"/>
      <w:bookmarkStart w:id="14462" w:name="_Toc166866310"/>
      <w:bookmarkEnd w:id="14457"/>
      <w:bookmarkEnd w:id="14458"/>
      <w:bookmarkEnd w:id="14459"/>
      <w:bookmarkEnd w:id="14460"/>
      <w:bookmarkEnd w:id="14461"/>
      <w:bookmarkEnd w:id="14462"/>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63" w:name="_Hlk166209735"/>
      <w:r w:rsidRPr="00073E9C">
        <w:t xml:space="preserve">as informações sobre a licitação e os esclarecimentos prestados pela ANP serão disponibilizados no sítio eletrônico </w:t>
      </w:r>
      <w:bookmarkEnd w:id="14463"/>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4" w:name="_Toc166864839"/>
      <w:bookmarkStart w:id="14465" w:name="_Toc166866315"/>
      <w:bookmarkEnd w:id="14464"/>
      <w:bookmarkEnd w:id="14465"/>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66" w:name="_Toc468807629"/>
      <w:bookmarkStart w:id="14467" w:name="_Toc468808125"/>
      <w:bookmarkStart w:id="14468" w:name="_Toc468808620"/>
      <w:bookmarkStart w:id="14469" w:name="_Toc468809115"/>
      <w:bookmarkStart w:id="14470" w:name="_Toc468968488"/>
      <w:bookmarkStart w:id="14471" w:name="_Toc468969662"/>
      <w:bookmarkStart w:id="14472" w:name="_Toc469048081"/>
      <w:bookmarkStart w:id="14473" w:name="_Toc469052464"/>
      <w:bookmarkStart w:id="14474" w:name="_Toc469053649"/>
      <w:bookmarkStart w:id="14475" w:name="_Toc469320964"/>
      <w:bookmarkStart w:id="14476" w:name="_Toc469322153"/>
      <w:bookmarkStart w:id="14477" w:name="_Toc469408100"/>
      <w:bookmarkStart w:id="14478" w:name="_Toc469409292"/>
      <w:bookmarkStart w:id="14479" w:name="_Toc469927430"/>
      <w:bookmarkStart w:id="14480" w:name="_Toc469929820"/>
      <w:bookmarkStart w:id="14481" w:name="_Toc470544529"/>
      <w:bookmarkStart w:id="14482" w:name="_Toc470545724"/>
      <w:bookmarkStart w:id="14483" w:name="_Toc470546918"/>
      <w:bookmarkStart w:id="14484" w:name="_Toc470548113"/>
      <w:bookmarkStart w:id="14485" w:name="_Toc472074045"/>
      <w:bookmarkStart w:id="14486" w:name="_Toc472075269"/>
      <w:bookmarkStart w:id="14487" w:name="_Toc472076492"/>
      <w:bookmarkStart w:id="14488" w:name="_Toc478746490"/>
      <w:bookmarkStart w:id="14489" w:name="_Toc478747720"/>
      <w:bookmarkStart w:id="14490" w:name="_Toc478748948"/>
      <w:bookmarkStart w:id="14491" w:name="_Toc480903883"/>
      <w:bookmarkStart w:id="14492" w:name="_Toc480905111"/>
      <w:bookmarkStart w:id="14493" w:name="_Toc480907566"/>
      <w:bookmarkStart w:id="14494" w:name="_Toc480908791"/>
      <w:bookmarkStart w:id="14495" w:name="_Toc482279351"/>
      <w:bookmarkStart w:id="14496" w:name="_Toc482280597"/>
      <w:bookmarkStart w:id="14497" w:name="_Toc482798473"/>
      <w:bookmarkStart w:id="14498" w:name="_Toc484772332"/>
      <w:bookmarkStart w:id="14499" w:name="_Toc485825278"/>
      <w:bookmarkStart w:id="14500" w:name="_Toc485826592"/>
      <w:bookmarkStart w:id="14501" w:name="_Toc89960940"/>
      <w:bookmarkStart w:id="14502" w:name="_Toc164157997"/>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r w:rsidRPr="00073E9C">
        <w:rPr>
          <w:b/>
          <w:bCs/>
          <w:sz w:val="24"/>
          <w:szCs w:val="24"/>
        </w:rPr>
        <w:lastRenderedPageBreak/>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501"/>
      <w:bookmarkEnd w:id="14502"/>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503" w:name="_Toc166864845"/>
      <w:bookmarkStart w:id="14504" w:name="_Toc166866321"/>
      <w:bookmarkEnd w:id="14503"/>
      <w:bookmarkEnd w:id="14504"/>
      <w:r w:rsidRPr="00073E9C">
        <w:t>Em caso de acolhimento da impugnação, o edital será republicado.</w:t>
      </w:r>
    </w:p>
    <w:p w14:paraId="7FE14456" w14:textId="44EDFAF3" w:rsidR="00C67981" w:rsidRPr="00073E9C" w:rsidRDefault="00C67981" w:rsidP="005A28C4">
      <w:pPr>
        <w:pStyle w:val="EditalOP-Itemn2"/>
      </w:pPr>
      <w:r w:rsidRPr="00073E9C">
        <w:t>Decairá do direito de impugnar os termos do presente edital a licitante que não o fizer no prazo, o que implicará ter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05" w:name="_Toc164157998"/>
      <w:bookmarkStart w:id="14506" w:name="_Toc226035546"/>
      <w:r w:rsidRPr="00073E9C">
        <w:rPr>
          <w:rFonts w:asciiTheme="minorHAnsi" w:hAnsiTheme="minorHAnsi" w:cstheme="minorHAnsi"/>
          <w:bCs/>
          <w:sz w:val="28"/>
          <w:szCs w:val="28"/>
        </w:rPr>
        <w:lastRenderedPageBreak/>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05"/>
      <w:bookmarkEnd w:id="14506"/>
    </w:p>
    <w:p w14:paraId="63D6ADB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07" w:name="_Toc419898697"/>
      <w:bookmarkStart w:id="14508" w:name="_Toc419899502"/>
      <w:bookmarkStart w:id="14509" w:name="_Toc419901112"/>
      <w:bookmarkStart w:id="14510" w:name="_Toc419902859"/>
      <w:bookmarkStart w:id="14511" w:name="_Toc419903666"/>
      <w:bookmarkStart w:id="14512" w:name="_Toc419904472"/>
      <w:bookmarkStart w:id="14513" w:name="_Toc419905278"/>
      <w:bookmarkStart w:id="14514" w:name="_Toc419906084"/>
      <w:bookmarkStart w:id="14515" w:name="_Toc419906902"/>
      <w:bookmarkStart w:id="14516" w:name="_Toc419907710"/>
      <w:bookmarkStart w:id="14517" w:name="_Toc419908517"/>
      <w:bookmarkStart w:id="14518" w:name="_Toc419909243"/>
      <w:bookmarkStart w:id="14519" w:name="_Toc419961384"/>
      <w:bookmarkStart w:id="14520" w:name="_Toc166864849"/>
      <w:bookmarkStart w:id="14521" w:name="_Toc166866325"/>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p>
    <w:p w14:paraId="053DC6B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2" w:name="_Toc166864850"/>
      <w:bookmarkStart w:id="14523" w:name="_Toc166866326"/>
      <w:bookmarkEnd w:id="14522"/>
      <w:bookmarkEnd w:id="14523"/>
    </w:p>
    <w:p w14:paraId="62B3A32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4" w:name="_Toc166864851"/>
      <w:bookmarkStart w:id="14525" w:name="_Toc166866327"/>
      <w:bookmarkEnd w:id="14524"/>
      <w:bookmarkEnd w:id="14525"/>
    </w:p>
    <w:p w14:paraId="764ED93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6" w:name="_Toc166864852"/>
      <w:bookmarkStart w:id="14527" w:name="_Toc166866328"/>
      <w:bookmarkEnd w:id="14526"/>
      <w:bookmarkEnd w:id="14527"/>
    </w:p>
    <w:p w14:paraId="36AD7AD1"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8" w:name="_Toc166864853"/>
      <w:bookmarkStart w:id="14529" w:name="_Toc166866329"/>
      <w:bookmarkEnd w:id="14528"/>
      <w:bookmarkEnd w:id="14529"/>
    </w:p>
    <w:p w14:paraId="0F3AC14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0" w:name="_Toc166864854"/>
      <w:bookmarkStart w:id="14531" w:name="_Toc166866330"/>
      <w:bookmarkEnd w:id="14530"/>
      <w:bookmarkEnd w:id="14531"/>
    </w:p>
    <w:p w14:paraId="167FF4E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2" w:name="_Toc166864855"/>
      <w:bookmarkStart w:id="14533" w:name="_Toc166866331"/>
      <w:bookmarkEnd w:id="14532"/>
      <w:bookmarkEnd w:id="14533"/>
    </w:p>
    <w:p w14:paraId="05E86DCB"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4" w:name="_Toc166864856"/>
      <w:bookmarkStart w:id="14535" w:name="_Toc166866332"/>
      <w:bookmarkEnd w:id="14534"/>
      <w:bookmarkEnd w:id="14535"/>
    </w:p>
    <w:p w14:paraId="719D79DD"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6" w:name="_Toc166864857"/>
      <w:bookmarkStart w:id="14537" w:name="_Toc166866333"/>
      <w:bookmarkEnd w:id="14536"/>
      <w:bookmarkEnd w:id="14537"/>
    </w:p>
    <w:p w14:paraId="111C966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8" w:name="_Toc166864858"/>
      <w:bookmarkStart w:id="14539" w:name="_Toc166866334"/>
      <w:bookmarkEnd w:id="14538"/>
      <w:bookmarkEnd w:id="14539"/>
    </w:p>
    <w:p w14:paraId="44A6C56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0" w:name="_Toc166864859"/>
      <w:bookmarkStart w:id="14541" w:name="_Toc166866335"/>
      <w:bookmarkEnd w:id="14540"/>
      <w:bookmarkEnd w:id="14541"/>
    </w:p>
    <w:p w14:paraId="0190090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2" w:name="_Toc166864860"/>
      <w:bookmarkStart w:id="14543" w:name="_Toc166866336"/>
      <w:bookmarkEnd w:id="14542"/>
      <w:bookmarkEnd w:id="14543"/>
    </w:p>
    <w:p w14:paraId="70E15E46"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4" w:name="_Toc166864861"/>
      <w:bookmarkStart w:id="14545" w:name="_Toc166866337"/>
      <w:bookmarkEnd w:id="14544"/>
      <w:bookmarkEnd w:id="14545"/>
    </w:p>
    <w:p w14:paraId="1428846A"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6" w:name="_Toc166864862"/>
      <w:bookmarkStart w:id="14547" w:name="_Toc166866338"/>
      <w:bookmarkEnd w:id="14546"/>
      <w:bookmarkEnd w:id="14547"/>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48" w:name="_Toc166864863"/>
      <w:bookmarkStart w:id="14549" w:name="_Toc166866339"/>
      <w:bookmarkEnd w:id="14548"/>
      <w:bookmarkEnd w:id="14549"/>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50" w:name="_Toc164157999"/>
      <w:bookmarkStart w:id="14551" w:name="_Toc226035547"/>
      <w:bookmarkEnd w:id="12768"/>
      <w:r w:rsidRPr="00073E9C">
        <w:lastRenderedPageBreak/>
        <w:t>SEÇÃO X</w:t>
      </w:r>
      <w:r w:rsidR="00FB487A" w:rsidRPr="00073E9C">
        <w:t>I</w:t>
      </w:r>
      <w:r w:rsidRPr="00073E9C">
        <w:t xml:space="preserve">V - </w:t>
      </w:r>
      <w:r w:rsidR="00937E5F" w:rsidRPr="00073E9C">
        <w:t>DIREITOS E PRERROGATIVAS DA ANP, FORO E CASOS OMISSOS</w:t>
      </w:r>
      <w:bookmarkEnd w:id="14550"/>
      <w:bookmarkEnd w:id="14551"/>
    </w:p>
    <w:p w14:paraId="6799AE40" w14:textId="77777777" w:rsidR="00A065C2" w:rsidRPr="00073E9C" w:rsidRDefault="00A065C2" w:rsidP="00D5545C">
      <w:pPr>
        <w:pStyle w:val="Edital-Ttulo2"/>
        <w:numPr>
          <w:ilvl w:val="0"/>
          <w:numId w:val="0"/>
        </w:numPr>
        <w:spacing w:after="192"/>
        <w:ind w:left="1854"/>
      </w:pPr>
      <w:bookmarkStart w:id="14552" w:name="_Toc478746494"/>
      <w:bookmarkStart w:id="14553" w:name="_Toc478747724"/>
      <w:bookmarkStart w:id="14554" w:name="_Toc478748952"/>
      <w:bookmarkStart w:id="14555" w:name="_Toc480903887"/>
      <w:bookmarkStart w:id="14556" w:name="_Toc480905115"/>
      <w:bookmarkStart w:id="14557" w:name="_Toc480907570"/>
      <w:bookmarkStart w:id="14558" w:name="_Toc480908795"/>
      <w:bookmarkStart w:id="14559" w:name="_Toc482279355"/>
      <w:bookmarkStart w:id="14560" w:name="_Toc482280601"/>
      <w:bookmarkStart w:id="14561" w:name="_Toc482798477"/>
      <w:bookmarkStart w:id="14562" w:name="_Toc484772336"/>
      <w:bookmarkStart w:id="14563" w:name="_Toc485825282"/>
      <w:bookmarkStart w:id="14564" w:name="_Toc485826596"/>
      <w:bookmarkStart w:id="14565" w:name="_Toc466625287"/>
      <w:bookmarkStart w:id="14566" w:name="_Toc467160164"/>
      <w:bookmarkStart w:id="14567" w:name="_Toc467166874"/>
      <w:bookmarkStart w:id="14568" w:name="_Toc467231781"/>
      <w:bookmarkStart w:id="14569" w:name="_Toc468807633"/>
      <w:bookmarkStart w:id="14570" w:name="_Toc468808129"/>
      <w:bookmarkStart w:id="14571" w:name="_Toc468808624"/>
      <w:bookmarkStart w:id="14572" w:name="_Toc468809119"/>
      <w:bookmarkStart w:id="14573" w:name="_Toc468968492"/>
      <w:bookmarkStart w:id="14574" w:name="_Toc468969666"/>
      <w:bookmarkStart w:id="14575" w:name="_Toc469048085"/>
      <w:bookmarkStart w:id="14576" w:name="_Toc469052468"/>
      <w:bookmarkStart w:id="14577" w:name="_Toc469053653"/>
      <w:bookmarkStart w:id="14578" w:name="_Toc469320968"/>
      <w:bookmarkStart w:id="14579" w:name="_Toc469322157"/>
      <w:bookmarkStart w:id="14580" w:name="_Toc469408104"/>
      <w:bookmarkStart w:id="14581" w:name="_Toc469409296"/>
      <w:bookmarkStart w:id="14582" w:name="_Toc469927434"/>
      <w:bookmarkStart w:id="14583" w:name="_Toc469929824"/>
      <w:bookmarkStart w:id="14584" w:name="_Toc470544533"/>
      <w:bookmarkStart w:id="14585" w:name="_Toc470545728"/>
      <w:bookmarkStart w:id="14586" w:name="_Toc470546922"/>
      <w:bookmarkStart w:id="14587" w:name="_Toc470548117"/>
      <w:bookmarkStart w:id="14588" w:name="_Toc472074049"/>
      <w:bookmarkStart w:id="14589" w:name="_Toc472075273"/>
      <w:bookmarkStart w:id="14590" w:name="_Toc472076496"/>
      <w:bookmarkStart w:id="14591" w:name="_Toc478746495"/>
      <w:bookmarkStart w:id="14592" w:name="_Toc478747725"/>
      <w:bookmarkStart w:id="14593" w:name="_Toc478748953"/>
      <w:bookmarkStart w:id="14594" w:name="_Toc480903888"/>
      <w:bookmarkStart w:id="14595" w:name="_Toc480905116"/>
      <w:bookmarkStart w:id="14596" w:name="_Toc480907571"/>
      <w:bookmarkStart w:id="14597" w:name="_Toc480908796"/>
      <w:bookmarkStart w:id="14598" w:name="_Toc482279356"/>
      <w:bookmarkStart w:id="14599" w:name="_Toc482280602"/>
      <w:bookmarkStart w:id="14600" w:name="_Toc482798478"/>
      <w:bookmarkStart w:id="14601" w:name="_Toc484772337"/>
      <w:bookmarkStart w:id="14602" w:name="_Toc485825283"/>
      <w:bookmarkStart w:id="14603" w:name="_Toc485826597"/>
      <w:bookmarkStart w:id="14604" w:name="_Toc135215139"/>
      <w:bookmarkStart w:id="14605" w:name="_Toc337743534"/>
      <w:bookmarkStart w:id="14606" w:name="_Toc367733405"/>
      <w:bookmarkStart w:id="14607" w:name="_Toc419906087"/>
      <w:bookmarkStart w:id="14608" w:name="_Toc89960943"/>
      <w:bookmarkStart w:id="14609" w:name="_Toc164158000"/>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4"/>
      <w:bookmarkEnd w:id="14605"/>
      <w:bookmarkEnd w:id="14606"/>
      <w:bookmarkEnd w:id="14607"/>
      <w:bookmarkEnd w:id="14608"/>
      <w:bookmarkEnd w:id="14609"/>
    </w:p>
    <w:p w14:paraId="08D497D3" w14:textId="77777777" w:rsidR="005A40ED" w:rsidRPr="00073E9C" w:rsidRDefault="005A40E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10" w:name="_Toc166864874"/>
      <w:bookmarkStart w:id="14611" w:name="_Toc166866350"/>
      <w:bookmarkEnd w:id="14610"/>
      <w:bookmarkEnd w:id="14611"/>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12" w:name="_Toc166864879"/>
      <w:bookmarkStart w:id="14613" w:name="_Toc166866355"/>
      <w:bookmarkStart w:id="14614" w:name="_Toc166864880"/>
      <w:bookmarkStart w:id="14615" w:name="_Toc166866356"/>
      <w:bookmarkStart w:id="14616" w:name="_Toc166864881"/>
      <w:bookmarkStart w:id="14617" w:name="_Toc166866357"/>
      <w:bookmarkStart w:id="14618" w:name="_Toc166864882"/>
      <w:bookmarkStart w:id="14619" w:name="_Toc166866358"/>
      <w:bookmarkStart w:id="14620" w:name="_Toc166864883"/>
      <w:bookmarkStart w:id="14621" w:name="_Toc166866359"/>
      <w:bookmarkStart w:id="14622" w:name="_Toc166864884"/>
      <w:bookmarkStart w:id="14623" w:name="_Toc166866360"/>
      <w:bookmarkEnd w:id="14612"/>
      <w:bookmarkEnd w:id="14613"/>
      <w:bookmarkEnd w:id="14614"/>
      <w:bookmarkEnd w:id="14615"/>
      <w:bookmarkEnd w:id="14616"/>
      <w:bookmarkEnd w:id="14617"/>
      <w:bookmarkEnd w:id="14618"/>
      <w:bookmarkEnd w:id="14619"/>
      <w:bookmarkEnd w:id="14620"/>
      <w:bookmarkEnd w:id="14621"/>
      <w:bookmarkEnd w:id="14622"/>
      <w:bookmarkEnd w:id="14623"/>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Ttulo2"/>
      </w:pPr>
      <w:bookmarkStart w:id="14624" w:name="_Toc468807635"/>
      <w:bookmarkStart w:id="14625" w:name="_Toc468808131"/>
      <w:bookmarkStart w:id="14626" w:name="_Toc468808626"/>
      <w:bookmarkStart w:id="14627" w:name="_Toc468809121"/>
      <w:bookmarkStart w:id="14628" w:name="_Toc468968494"/>
      <w:bookmarkStart w:id="14629" w:name="_Toc468969668"/>
      <w:bookmarkStart w:id="14630" w:name="_Toc469048087"/>
      <w:bookmarkStart w:id="14631" w:name="_Toc469052470"/>
      <w:bookmarkStart w:id="14632" w:name="_Toc469053655"/>
      <w:bookmarkStart w:id="14633" w:name="_Toc469320970"/>
      <w:bookmarkStart w:id="14634" w:name="_Toc469322159"/>
      <w:bookmarkStart w:id="14635" w:name="_Toc469408106"/>
      <w:bookmarkStart w:id="14636" w:name="_Toc469409298"/>
      <w:bookmarkStart w:id="14637" w:name="_Toc469927436"/>
      <w:bookmarkStart w:id="14638" w:name="_Toc469929826"/>
      <w:bookmarkStart w:id="14639" w:name="_Toc470544535"/>
      <w:bookmarkStart w:id="14640" w:name="_Toc470545730"/>
      <w:bookmarkStart w:id="14641" w:name="_Toc470546924"/>
      <w:bookmarkStart w:id="14642" w:name="_Toc470548119"/>
      <w:bookmarkStart w:id="14643" w:name="_Toc472074051"/>
      <w:bookmarkStart w:id="14644" w:name="_Toc472075275"/>
      <w:bookmarkStart w:id="14645" w:name="_Toc472076498"/>
      <w:bookmarkStart w:id="14646" w:name="_Toc478746497"/>
      <w:bookmarkStart w:id="14647" w:name="_Toc478747727"/>
      <w:bookmarkStart w:id="14648" w:name="_Toc478748955"/>
      <w:bookmarkStart w:id="14649" w:name="_Toc480903890"/>
      <w:bookmarkStart w:id="14650" w:name="_Toc480905118"/>
      <w:bookmarkStart w:id="14651" w:name="_Toc480907573"/>
      <w:bookmarkStart w:id="14652" w:name="_Toc480908798"/>
      <w:bookmarkStart w:id="14653" w:name="_Toc482279358"/>
      <w:bookmarkStart w:id="14654" w:name="_Toc482280604"/>
      <w:bookmarkStart w:id="14655" w:name="_Toc482798480"/>
      <w:bookmarkStart w:id="14656" w:name="_Toc484772339"/>
      <w:bookmarkStart w:id="14657" w:name="_Toc485825285"/>
      <w:bookmarkStart w:id="14658" w:name="_Toc485826599"/>
      <w:bookmarkStart w:id="14659" w:name="_Toc337743535"/>
      <w:bookmarkStart w:id="14660" w:name="_Toc367733406"/>
      <w:bookmarkStart w:id="14661" w:name="_Toc419906088"/>
      <w:bookmarkStart w:id="14662" w:name="_Toc89960944"/>
      <w:bookmarkStart w:id="14663" w:name="_Toc94907699"/>
      <w:bookmarkStart w:id="14664" w:name="_Toc94908347"/>
      <w:bookmarkStart w:id="14665" w:name="_Toc164158001"/>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59"/>
      <w:bookmarkEnd w:id="14660"/>
      <w:bookmarkEnd w:id="14661"/>
      <w:bookmarkEnd w:id="14662"/>
      <w:bookmarkEnd w:id="14663"/>
      <w:bookmarkEnd w:id="14664"/>
      <w:bookmarkEnd w:id="14665"/>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Ttulo2"/>
      </w:pPr>
      <w:bookmarkStart w:id="14666" w:name="_Toc468807637"/>
      <w:bookmarkStart w:id="14667" w:name="_Toc468808133"/>
      <w:bookmarkStart w:id="14668" w:name="_Toc468808628"/>
      <w:bookmarkStart w:id="14669" w:name="_Toc468809123"/>
      <w:bookmarkStart w:id="14670" w:name="_Toc468968496"/>
      <w:bookmarkStart w:id="14671" w:name="_Toc468969670"/>
      <w:bookmarkStart w:id="14672" w:name="_Toc469048089"/>
      <w:bookmarkStart w:id="14673" w:name="_Toc469052472"/>
      <w:bookmarkStart w:id="14674" w:name="_Toc469053657"/>
      <w:bookmarkStart w:id="14675" w:name="_Toc469320972"/>
      <w:bookmarkStart w:id="14676" w:name="_Toc469322161"/>
      <w:bookmarkStart w:id="14677" w:name="_Toc469408108"/>
      <w:bookmarkStart w:id="14678" w:name="_Toc469409300"/>
      <w:bookmarkStart w:id="14679" w:name="_Toc469927438"/>
      <w:bookmarkStart w:id="14680" w:name="_Toc469929828"/>
      <w:bookmarkStart w:id="14681" w:name="_Toc470544537"/>
      <w:bookmarkStart w:id="14682" w:name="_Toc470545732"/>
      <w:bookmarkStart w:id="14683" w:name="_Toc470546926"/>
      <w:bookmarkStart w:id="14684" w:name="_Toc470548121"/>
      <w:bookmarkStart w:id="14685" w:name="_Toc472074053"/>
      <w:bookmarkStart w:id="14686" w:name="_Toc472075277"/>
      <w:bookmarkStart w:id="14687" w:name="_Toc472076500"/>
      <w:bookmarkStart w:id="14688" w:name="_Toc478746499"/>
      <w:bookmarkStart w:id="14689" w:name="_Toc478747729"/>
      <w:bookmarkStart w:id="14690" w:name="_Toc478748957"/>
      <w:bookmarkStart w:id="14691" w:name="_Toc480903892"/>
      <w:bookmarkStart w:id="14692" w:name="_Toc480905120"/>
      <w:bookmarkStart w:id="14693" w:name="_Toc480907575"/>
      <w:bookmarkStart w:id="14694" w:name="_Toc480908800"/>
      <w:bookmarkStart w:id="14695" w:name="_Toc482279360"/>
      <w:bookmarkStart w:id="14696" w:name="_Toc482280606"/>
      <w:bookmarkStart w:id="14697" w:name="_Toc482798482"/>
      <w:bookmarkStart w:id="14698" w:name="_Toc484772341"/>
      <w:bookmarkStart w:id="14699" w:name="_Toc485825287"/>
      <w:bookmarkStart w:id="14700" w:name="_Toc485826601"/>
      <w:bookmarkStart w:id="14701" w:name="_Toc89960945"/>
      <w:bookmarkStart w:id="14702" w:name="_Toc94907700"/>
      <w:bookmarkStart w:id="14703" w:name="_Toc94908348"/>
      <w:bookmarkStart w:id="14704" w:name="_Toc164158002"/>
      <w:bookmarkStart w:id="14705" w:name="_Toc135215140"/>
      <w:bookmarkStart w:id="14706" w:name="_Toc337743536"/>
      <w:bookmarkStart w:id="14707" w:name="_Toc367733407"/>
      <w:bookmarkStart w:id="14708" w:name="_Toc419906089"/>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r w:rsidRPr="00073E9C">
        <w:t xml:space="preserve">Subseção </w:t>
      </w:r>
      <w:r w:rsidR="001C76AD" w:rsidRPr="00073E9C">
        <w:t>XIV.3</w:t>
      </w:r>
      <w:r w:rsidRPr="00073E9C">
        <w:t xml:space="preserve"> </w:t>
      </w:r>
      <w:bookmarkEnd w:id="14701"/>
      <w:bookmarkEnd w:id="14702"/>
      <w:bookmarkEnd w:id="14703"/>
      <w:bookmarkEnd w:id="14704"/>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Ttulo2"/>
      </w:pPr>
      <w:bookmarkStart w:id="14709" w:name="_Toc89960946"/>
      <w:bookmarkStart w:id="14710" w:name="_Toc94907701"/>
      <w:bookmarkStart w:id="14711" w:name="_Toc94908349"/>
      <w:bookmarkStart w:id="14712" w:name="_Toc164158003"/>
    </w:p>
    <w:p w14:paraId="03A2B309" w14:textId="714D32B0" w:rsidR="00053F94" w:rsidRPr="00073E9C" w:rsidRDefault="00FB7B2D" w:rsidP="007A6BC8">
      <w:pPr>
        <w:pStyle w:val="Ttulo2"/>
      </w:pPr>
      <w:r w:rsidRPr="00073E9C">
        <w:lastRenderedPageBreak/>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05"/>
      <w:bookmarkEnd w:id="14706"/>
      <w:bookmarkEnd w:id="14707"/>
      <w:bookmarkEnd w:id="14708"/>
      <w:bookmarkEnd w:id="14709"/>
      <w:bookmarkEnd w:id="14710"/>
      <w:bookmarkEnd w:id="14711"/>
      <w:bookmarkEnd w:id="14712"/>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34"/>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13" w:name="_Toc421543952"/>
      <w:bookmarkStart w:id="14714" w:name="_Toc89960947"/>
      <w:bookmarkStart w:id="14715" w:name="_Toc94908350"/>
      <w:bookmarkStart w:id="14716" w:name="_Toc226035548"/>
      <w:bookmarkStart w:id="14717" w:name="_Hlk188446398"/>
      <w:r w:rsidRPr="00DF3602">
        <w:lastRenderedPageBreak/>
        <w:t>anexo i - DETALHAMENTO DOS BLOCOS EM OFERTA</w:t>
      </w:r>
      <w:bookmarkEnd w:id="14713"/>
      <w:bookmarkEnd w:id="14714"/>
      <w:bookmarkEnd w:id="14715"/>
      <w:bookmarkEnd w:id="14716"/>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bookmarkEnd w:id="14717"/>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FF4FF46" w14:textId="7B9D0FCC" w:rsidR="006E38A2" w:rsidRPr="006E38A2" w:rsidRDefault="006E38A2" w:rsidP="005A14A5">
      <w:pPr>
        <w:pStyle w:val="Edital-Alnea"/>
        <w:keepNext w:val="0"/>
        <w:numPr>
          <w:ilvl w:val="0"/>
          <w:numId w:val="106"/>
        </w:numPr>
        <w:spacing w:afterLines="80" w:after="192" w:line="312" w:lineRule="auto"/>
        <w:ind w:left="1701" w:hanging="709"/>
        <w:outlineLvl w:val="9"/>
        <w:rPr>
          <w:bCs/>
        </w:rPr>
      </w:pPr>
      <w:r w:rsidRPr="00271CDF">
        <w:rPr>
          <w:bCs/>
        </w:rPr>
        <w:t>Número</w:t>
      </w:r>
    </w:p>
    <w:p w14:paraId="331DF58F" w14:textId="429096C6"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1F04F08A"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 xml:space="preserve">Área (em </w:t>
      </w:r>
      <w:r w:rsidR="00491316">
        <w:t>km²</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3CB81229" w:rsidR="005A14A5" w:rsidRPr="00DF3602" w:rsidRDefault="007564FA" w:rsidP="005A14A5">
      <w:pPr>
        <w:pStyle w:val="Edital-Alnea"/>
        <w:keepNext w:val="0"/>
        <w:numPr>
          <w:ilvl w:val="0"/>
          <w:numId w:val="106"/>
        </w:numPr>
        <w:spacing w:afterLines="80" w:after="192" w:line="312" w:lineRule="auto"/>
        <w:ind w:left="1701" w:hanging="709"/>
        <w:outlineLvl w:val="9"/>
        <w:rPr>
          <w:b/>
        </w:rPr>
      </w:pPr>
      <w:r w:rsidRPr="007564FA">
        <w:t>Valor mínimo da Garantia de Oferta para Declaração de Interesse (R$)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6E342AEE" w14:textId="77777777" w:rsidR="00315C70" w:rsidRDefault="00315C70" w:rsidP="00315C70">
      <w:pPr>
        <w:pStyle w:val="Edital-Alnea"/>
        <w:keepNext w:val="0"/>
        <w:numPr>
          <w:ilvl w:val="0"/>
          <w:numId w:val="106"/>
        </w:numPr>
        <w:spacing w:afterLines="80" w:after="192" w:line="312" w:lineRule="auto"/>
        <w:ind w:left="1701" w:hanging="709"/>
        <w:outlineLvl w:val="9"/>
      </w:pPr>
      <w:r w:rsidRPr="006E38A2">
        <w:t>Investimento Mínimo (R$)</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38071A11" w14:textId="53E31983"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25F3387D" w14:textId="395B3333" w:rsidR="00C55D5C" w:rsidRPr="00C55D5C" w:rsidRDefault="00EB5D41" w:rsidP="00C55D5C">
      <w:pPr>
        <w:pStyle w:val="Edital-Alnea"/>
        <w:keepNext w:val="0"/>
        <w:numPr>
          <w:ilvl w:val="0"/>
          <w:numId w:val="106"/>
        </w:numPr>
        <w:spacing w:afterLines="80" w:after="192" w:line="312" w:lineRule="auto"/>
        <w:ind w:left="1701" w:hanging="708"/>
        <w:outlineLvl w:val="9"/>
      </w:pPr>
      <w:r w:rsidRPr="00780093">
        <w:t>Validade da Manifestação Conjunta MMA/MM</w:t>
      </w:r>
      <w:r w:rsidR="00C55D5C">
        <w:t>E</w:t>
      </w:r>
    </w:p>
    <w:p w14:paraId="1C6EC6FD" w14:textId="7AC80C08" w:rsidR="00EB5D41" w:rsidRPr="00E37072" w:rsidRDefault="00C55D5C" w:rsidP="00EF1C97">
      <w:pPr>
        <w:pStyle w:val="Edital-Alnea"/>
        <w:keepNext w:val="0"/>
        <w:numPr>
          <w:ilvl w:val="0"/>
          <w:numId w:val="106"/>
        </w:numPr>
        <w:spacing w:afterLines="80" w:after="192" w:line="312" w:lineRule="auto"/>
        <w:ind w:left="1701" w:hanging="708"/>
        <w:outlineLvl w:val="9"/>
      </w:pPr>
      <w:r>
        <w:t>Situação do Bloco: disponibilidade para oferta</w:t>
      </w: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9</w:t>
      </w:r>
      <w:r w:rsidRPr="00381DF0">
        <w:rPr>
          <w:b/>
        </w:rPr>
        <w:t xml:space="preserve">: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lastRenderedPageBreak/>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10</w:t>
      </w:r>
      <w:r w:rsidRPr="00381DF0">
        <w:rPr>
          <w:b/>
        </w:rPr>
        <w:t xml:space="preserve">: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35"/>
          <w:footerReference w:type="default" r:id="rId36"/>
          <w:pgSz w:w="12240" w:h="15840"/>
          <w:pgMar w:top="1417" w:right="1701" w:bottom="1417" w:left="1701" w:header="708" w:footer="708" w:gutter="0"/>
          <w:paperSrc w:first="15" w:other="15"/>
          <w:cols w:space="708"/>
          <w:docGrid w:linePitch="360"/>
        </w:sectPr>
      </w:pPr>
    </w:p>
    <w:p w14:paraId="7695FC4D" w14:textId="7C9D72DA" w:rsidR="005A14A5" w:rsidRPr="00271CDF" w:rsidRDefault="005A14A5" w:rsidP="00796A76">
      <w:pPr>
        <w:pStyle w:val="Edital-Anexos-Garantias"/>
        <w:spacing w:afterLines="80" w:after="192" w:line="312" w:lineRule="auto"/>
        <w:ind w:left="1134"/>
        <w:rPr>
          <w:b/>
          <w:sz w:val="20"/>
          <w:szCs w:val="20"/>
        </w:rPr>
      </w:pPr>
      <w:bookmarkStart w:id="14718" w:name="_Hlk188460749"/>
      <w:r w:rsidRPr="00271CDF">
        <w:rPr>
          <w:b/>
          <w:bCs/>
          <w:sz w:val="20"/>
          <w:szCs w:val="20"/>
        </w:rPr>
        <w:lastRenderedPageBreak/>
        <w:t>Quadro 8</w:t>
      </w:r>
      <w:r w:rsidRPr="00271CDF">
        <w:rPr>
          <w:sz w:val="20"/>
          <w:szCs w:val="20"/>
        </w:rPr>
        <w:t xml:space="preserve"> </w:t>
      </w:r>
      <w:r w:rsidR="00A34FC9">
        <w:rPr>
          <w:sz w:val="20"/>
          <w:szCs w:val="20"/>
        </w:rPr>
        <w:t>–</w:t>
      </w:r>
      <w:r w:rsidR="00A34FC9" w:rsidRPr="00271CDF">
        <w:rPr>
          <w:sz w:val="20"/>
          <w:szCs w:val="20"/>
        </w:rPr>
        <w:t xml:space="preserve"> </w:t>
      </w:r>
      <w:r w:rsidRPr="00271CDF">
        <w:rPr>
          <w:b/>
          <w:sz w:val="20"/>
          <w:szCs w:val="20"/>
        </w:rPr>
        <w:t>Detalhamento dos Blocos Exploratórios em Oferta Permanente – Parâmetros Técnicos e Econômicos</w:t>
      </w:r>
    </w:p>
    <w:tbl>
      <w:tblPr>
        <w:tblW w:w="15026" w:type="dxa"/>
        <w:tblInd w:w="-998" w:type="dxa"/>
        <w:tblLayout w:type="fixed"/>
        <w:tblCellMar>
          <w:left w:w="70" w:type="dxa"/>
          <w:right w:w="70" w:type="dxa"/>
        </w:tblCellMar>
        <w:tblLook w:val="04A0" w:firstRow="1" w:lastRow="0" w:firstColumn="1" w:lastColumn="0" w:noHBand="0" w:noVBand="1"/>
      </w:tblPr>
      <w:tblGrid>
        <w:gridCol w:w="320"/>
        <w:gridCol w:w="680"/>
        <w:gridCol w:w="702"/>
        <w:gridCol w:w="992"/>
        <w:gridCol w:w="850"/>
        <w:gridCol w:w="710"/>
        <w:gridCol w:w="1275"/>
        <w:gridCol w:w="1134"/>
        <w:gridCol w:w="1153"/>
        <w:gridCol w:w="689"/>
        <w:gridCol w:w="1276"/>
        <w:gridCol w:w="1134"/>
        <w:gridCol w:w="709"/>
        <w:gridCol w:w="850"/>
        <w:gridCol w:w="709"/>
        <w:gridCol w:w="992"/>
        <w:gridCol w:w="851"/>
      </w:tblGrid>
      <w:tr w:rsidR="000E3348" w:rsidRPr="005E3F33" w14:paraId="16C6BDC3" w14:textId="77777777" w:rsidTr="00847DED">
        <w:trPr>
          <w:trHeight w:val="420"/>
          <w:tblHeader/>
        </w:trPr>
        <w:tc>
          <w:tcPr>
            <w:tcW w:w="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F1D0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w:t>
            </w:r>
          </w:p>
        </w:tc>
        <w:tc>
          <w:tcPr>
            <w:tcW w:w="680" w:type="dxa"/>
            <w:tcBorders>
              <w:top w:val="single" w:sz="4" w:space="0" w:color="auto"/>
              <w:left w:val="nil"/>
              <w:bottom w:val="single" w:sz="4" w:space="0" w:color="auto"/>
              <w:right w:val="single" w:sz="4" w:space="0" w:color="auto"/>
            </w:tcBorders>
            <w:shd w:val="clear" w:color="000000" w:fill="D9D9D9"/>
            <w:vAlign w:val="center"/>
            <w:hideMark/>
          </w:tcPr>
          <w:p w14:paraId="46C85B59"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(ii)</w:t>
            </w:r>
          </w:p>
        </w:tc>
        <w:tc>
          <w:tcPr>
            <w:tcW w:w="702" w:type="dxa"/>
            <w:tcBorders>
              <w:top w:val="single" w:sz="4" w:space="0" w:color="auto"/>
              <w:left w:val="nil"/>
              <w:bottom w:val="single" w:sz="4" w:space="0" w:color="auto"/>
              <w:right w:val="single" w:sz="4" w:space="0" w:color="auto"/>
            </w:tcBorders>
            <w:shd w:val="clear" w:color="000000" w:fill="D9D9D9"/>
            <w:vAlign w:val="center"/>
            <w:hideMark/>
          </w:tcPr>
          <w:p w14:paraId="0F6530B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(iii)</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80A859E"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(iv)</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06B4CD8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w:t>
            </w:r>
          </w:p>
        </w:tc>
        <w:tc>
          <w:tcPr>
            <w:tcW w:w="710" w:type="dxa"/>
            <w:tcBorders>
              <w:top w:val="single" w:sz="4" w:space="0" w:color="auto"/>
              <w:left w:val="nil"/>
              <w:bottom w:val="single" w:sz="4" w:space="0" w:color="auto"/>
              <w:right w:val="single" w:sz="4" w:space="0" w:color="auto"/>
            </w:tcBorders>
            <w:shd w:val="clear" w:color="000000" w:fill="D9D9D9"/>
            <w:vAlign w:val="center"/>
            <w:hideMark/>
          </w:tcPr>
          <w:p w14:paraId="613D6053"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(vi)</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0AA53768"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(vii)</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F4B4FC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(viii)</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14:paraId="074115BC"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(ix)</w:t>
            </w:r>
          </w:p>
        </w:tc>
        <w:tc>
          <w:tcPr>
            <w:tcW w:w="689" w:type="dxa"/>
            <w:tcBorders>
              <w:top w:val="single" w:sz="4" w:space="0" w:color="auto"/>
              <w:left w:val="nil"/>
              <w:bottom w:val="single" w:sz="4" w:space="0" w:color="auto"/>
              <w:right w:val="single" w:sz="4" w:space="0" w:color="auto"/>
            </w:tcBorders>
            <w:shd w:val="clear" w:color="000000" w:fill="D9D9D9"/>
            <w:vAlign w:val="center"/>
            <w:hideMark/>
          </w:tcPr>
          <w:p w14:paraId="66EB91D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7647601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B3F2568"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(xii)</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308ADDC6"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(xiii)</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5A6ACA59"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(xiv)</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4DE194DE"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218EF0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(xvi)</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7195B17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(xvii)</w:t>
            </w:r>
          </w:p>
        </w:tc>
      </w:tr>
      <w:tr w:rsidR="00847DED" w:rsidRPr="005E3F33" w14:paraId="093FA2CC" w14:textId="77777777" w:rsidTr="00847DED">
        <w:trPr>
          <w:trHeight w:val="1260"/>
          <w:tblHeader/>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616AA1E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Nº</w:t>
            </w:r>
          </w:p>
        </w:tc>
        <w:tc>
          <w:tcPr>
            <w:tcW w:w="680" w:type="dxa"/>
            <w:tcBorders>
              <w:top w:val="nil"/>
              <w:left w:val="nil"/>
              <w:bottom w:val="single" w:sz="4" w:space="0" w:color="auto"/>
              <w:right w:val="single" w:sz="4" w:space="0" w:color="auto"/>
            </w:tcBorders>
            <w:shd w:val="clear" w:color="000000" w:fill="D9D9D9"/>
            <w:vAlign w:val="center"/>
            <w:hideMark/>
          </w:tcPr>
          <w:p w14:paraId="52D2005F"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Bacia</w:t>
            </w:r>
          </w:p>
        </w:tc>
        <w:tc>
          <w:tcPr>
            <w:tcW w:w="702" w:type="dxa"/>
            <w:tcBorders>
              <w:top w:val="nil"/>
              <w:left w:val="nil"/>
              <w:bottom w:val="single" w:sz="4" w:space="0" w:color="auto"/>
              <w:right w:val="single" w:sz="4" w:space="0" w:color="auto"/>
            </w:tcBorders>
            <w:shd w:val="clear" w:color="000000" w:fill="D9D9D9"/>
            <w:vAlign w:val="center"/>
            <w:hideMark/>
          </w:tcPr>
          <w:p w14:paraId="5D65141A"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Setor</w:t>
            </w:r>
          </w:p>
        </w:tc>
        <w:tc>
          <w:tcPr>
            <w:tcW w:w="992" w:type="dxa"/>
            <w:tcBorders>
              <w:top w:val="nil"/>
              <w:left w:val="nil"/>
              <w:bottom w:val="single" w:sz="4" w:space="0" w:color="auto"/>
              <w:right w:val="single" w:sz="4" w:space="0" w:color="auto"/>
            </w:tcBorders>
            <w:shd w:val="clear" w:color="000000" w:fill="D9D9D9"/>
            <w:vAlign w:val="center"/>
            <w:hideMark/>
          </w:tcPr>
          <w:p w14:paraId="09C1104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Bloco</w:t>
            </w:r>
          </w:p>
        </w:tc>
        <w:tc>
          <w:tcPr>
            <w:tcW w:w="850" w:type="dxa"/>
            <w:tcBorders>
              <w:top w:val="nil"/>
              <w:left w:val="nil"/>
              <w:bottom w:val="single" w:sz="4" w:space="0" w:color="auto"/>
              <w:right w:val="single" w:sz="4" w:space="0" w:color="auto"/>
            </w:tcBorders>
            <w:shd w:val="clear" w:color="000000" w:fill="D9D9D9"/>
            <w:vAlign w:val="center"/>
            <w:hideMark/>
          </w:tcPr>
          <w:p w14:paraId="4E9922D1"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Área (</w:t>
            </w:r>
            <w:r>
              <w:rPr>
                <w:rFonts w:ascii="Calibri" w:hAnsi="Calibri" w:cs="Calibri"/>
                <w:b/>
                <w:bCs/>
                <w:color w:val="000000"/>
                <w:sz w:val="16"/>
                <w:szCs w:val="16"/>
              </w:rPr>
              <w:t>k</w:t>
            </w:r>
            <w:r w:rsidRPr="005E3F33">
              <w:rPr>
                <w:rFonts w:ascii="Calibri" w:hAnsi="Calibri" w:cs="Calibri"/>
                <w:b/>
                <w:bCs/>
                <w:color w:val="000000"/>
                <w:sz w:val="16"/>
                <w:szCs w:val="16"/>
              </w:rPr>
              <w:t>m²)</w:t>
            </w:r>
          </w:p>
        </w:tc>
        <w:tc>
          <w:tcPr>
            <w:tcW w:w="710" w:type="dxa"/>
            <w:tcBorders>
              <w:top w:val="nil"/>
              <w:left w:val="nil"/>
              <w:bottom w:val="single" w:sz="4" w:space="0" w:color="auto"/>
              <w:right w:val="single" w:sz="4" w:space="0" w:color="auto"/>
            </w:tcBorders>
            <w:shd w:val="clear" w:color="000000" w:fill="D9D9D9"/>
            <w:vAlign w:val="center"/>
            <w:hideMark/>
          </w:tcPr>
          <w:p w14:paraId="63D99546" w14:textId="28066D12"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Qualificação Mínima Requerida</w:t>
            </w:r>
          </w:p>
        </w:tc>
        <w:tc>
          <w:tcPr>
            <w:tcW w:w="1275" w:type="dxa"/>
            <w:tcBorders>
              <w:top w:val="nil"/>
              <w:left w:val="nil"/>
              <w:bottom w:val="single" w:sz="4" w:space="0" w:color="auto"/>
              <w:right w:val="single" w:sz="4" w:space="0" w:color="auto"/>
            </w:tcBorders>
            <w:shd w:val="clear" w:color="000000" w:fill="D9D9D9"/>
            <w:vAlign w:val="center"/>
            <w:hideMark/>
          </w:tcPr>
          <w:p w14:paraId="2D40871B" w14:textId="51BECCEA" w:rsidR="000E3348" w:rsidRPr="005E3F33" w:rsidRDefault="007564FA" w:rsidP="000E3348">
            <w:pPr>
              <w:jc w:val="center"/>
              <w:rPr>
                <w:rFonts w:ascii="Calibri" w:hAnsi="Calibri" w:cs="Calibri"/>
                <w:b/>
                <w:bCs/>
                <w:sz w:val="16"/>
                <w:szCs w:val="16"/>
              </w:rPr>
            </w:pPr>
            <w:r w:rsidRPr="007564FA">
              <w:rPr>
                <w:rFonts w:ascii="Calibri" w:hAnsi="Calibri" w:cs="Calibri"/>
                <w:b/>
                <w:bCs/>
                <w:sz w:val="16"/>
                <w:szCs w:val="16"/>
              </w:rPr>
              <w:t>Valor mínimo da Garantia de Oferta para Declaração de Interesse (R$)</w:t>
            </w:r>
          </w:p>
        </w:tc>
        <w:tc>
          <w:tcPr>
            <w:tcW w:w="1134" w:type="dxa"/>
            <w:tcBorders>
              <w:top w:val="nil"/>
              <w:left w:val="nil"/>
              <w:bottom w:val="single" w:sz="4" w:space="0" w:color="auto"/>
              <w:right w:val="single" w:sz="4" w:space="0" w:color="auto"/>
            </w:tcBorders>
            <w:shd w:val="clear" w:color="000000" w:fill="D9D9D9"/>
            <w:vAlign w:val="center"/>
            <w:hideMark/>
          </w:tcPr>
          <w:p w14:paraId="1F8BE722"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 xml:space="preserve">Garantia de Oferta </w:t>
            </w:r>
            <w:r>
              <w:rPr>
                <w:rFonts w:ascii="Calibri" w:hAnsi="Calibri" w:cs="Calibri"/>
                <w:b/>
                <w:bCs/>
                <w:color w:val="000000"/>
                <w:sz w:val="16"/>
                <w:szCs w:val="16"/>
              </w:rPr>
              <w:t>Total para Apresentação</w:t>
            </w:r>
            <w:r w:rsidRPr="005E3F33">
              <w:rPr>
                <w:rFonts w:ascii="Calibri" w:hAnsi="Calibri" w:cs="Calibri"/>
                <w:b/>
                <w:bCs/>
                <w:color w:val="000000"/>
                <w:sz w:val="16"/>
                <w:szCs w:val="16"/>
              </w:rPr>
              <w:t xml:space="preserve"> </w:t>
            </w:r>
            <w:r>
              <w:rPr>
                <w:rFonts w:ascii="Calibri" w:hAnsi="Calibri" w:cs="Calibri"/>
                <w:b/>
                <w:bCs/>
                <w:color w:val="000000"/>
                <w:sz w:val="16"/>
                <w:szCs w:val="16"/>
              </w:rPr>
              <w:t>de</w:t>
            </w:r>
            <w:r w:rsidRPr="005E3F33">
              <w:rPr>
                <w:rFonts w:ascii="Calibri" w:hAnsi="Calibri" w:cs="Calibri"/>
                <w:b/>
                <w:bCs/>
                <w:color w:val="000000"/>
                <w:sz w:val="16"/>
                <w:szCs w:val="16"/>
              </w:rPr>
              <w:t xml:space="preserve"> Proposta (R$)</w:t>
            </w:r>
          </w:p>
        </w:tc>
        <w:tc>
          <w:tcPr>
            <w:tcW w:w="1153" w:type="dxa"/>
            <w:tcBorders>
              <w:top w:val="nil"/>
              <w:left w:val="nil"/>
              <w:bottom w:val="single" w:sz="4" w:space="0" w:color="auto"/>
              <w:right w:val="single" w:sz="4" w:space="0" w:color="auto"/>
            </w:tcBorders>
            <w:shd w:val="clear" w:color="000000" w:fill="D9D9D9"/>
            <w:vAlign w:val="center"/>
            <w:hideMark/>
          </w:tcPr>
          <w:p w14:paraId="552ED266" w14:textId="3A3C4C5F" w:rsidR="000E3348" w:rsidRPr="005E3F33" w:rsidRDefault="000E3348" w:rsidP="000E3348">
            <w:pPr>
              <w:jc w:val="center"/>
              <w:rPr>
                <w:rFonts w:ascii="Calibri" w:hAnsi="Calibri" w:cs="Calibri"/>
                <w:b/>
                <w:bCs/>
                <w:sz w:val="16"/>
                <w:szCs w:val="16"/>
              </w:rPr>
            </w:pPr>
            <w:r w:rsidRPr="005E3F33">
              <w:rPr>
                <w:rFonts w:ascii="Calibri" w:hAnsi="Calibri" w:cs="Calibri"/>
                <w:b/>
                <w:bCs/>
                <w:sz w:val="16"/>
                <w:szCs w:val="16"/>
              </w:rPr>
              <w:t>Bônus de Assinatura (R$)</w:t>
            </w:r>
          </w:p>
        </w:tc>
        <w:tc>
          <w:tcPr>
            <w:tcW w:w="689" w:type="dxa"/>
            <w:tcBorders>
              <w:top w:val="nil"/>
              <w:left w:val="nil"/>
              <w:bottom w:val="single" w:sz="4" w:space="0" w:color="auto"/>
              <w:right w:val="single" w:sz="4" w:space="0" w:color="auto"/>
            </w:tcBorders>
            <w:shd w:val="clear" w:color="000000" w:fill="D9D9D9"/>
            <w:vAlign w:val="center"/>
            <w:hideMark/>
          </w:tcPr>
          <w:p w14:paraId="004A851A"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Programa Exploratório Mínimo – PEM (UT)</w:t>
            </w:r>
          </w:p>
        </w:tc>
        <w:tc>
          <w:tcPr>
            <w:tcW w:w="1276" w:type="dxa"/>
            <w:tcBorders>
              <w:top w:val="nil"/>
              <w:left w:val="nil"/>
              <w:bottom w:val="single" w:sz="4" w:space="0" w:color="auto"/>
              <w:right w:val="single" w:sz="4" w:space="0" w:color="auto"/>
            </w:tcBorders>
            <w:shd w:val="clear" w:color="000000" w:fill="D9D9D9"/>
            <w:vAlign w:val="center"/>
            <w:hideMark/>
          </w:tcPr>
          <w:p w14:paraId="45E0D51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Investimento Mínimo (R$)</w:t>
            </w:r>
          </w:p>
        </w:tc>
        <w:tc>
          <w:tcPr>
            <w:tcW w:w="1134" w:type="dxa"/>
            <w:tcBorders>
              <w:top w:val="nil"/>
              <w:left w:val="nil"/>
              <w:bottom w:val="single" w:sz="4" w:space="0" w:color="auto"/>
              <w:right w:val="single" w:sz="4" w:space="0" w:color="auto"/>
            </w:tcBorders>
            <w:shd w:val="clear" w:color="000000" w:fill="D9D9D9"/>
            <w:vAlign w:val="center"/>
            <w:hideMark/>
          </w:tcPr>
          <w:p w14:paraId="5D5BB85C"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Garantia Financeira do PEM</w:t>
            </w:r>
          </w:p>
        </w:tc>
        <w:tc>
          <w:tcPr>
            <w:tcW w:w="709" w:type="dxa"/>
            <w:tcBorders>
              <w:top w:val="nil"/>
              <w:left w:val="nil"/>
              <w:bottom w:val="single" w:sz="4" w:space="0" w:color="auto"/>
              <w:right w:val="single" w:sz="4" w:space="0" w:color="auto"/>
            </w:tcBorders>
            <w:shd w:val="clear" w:color="000000" w:fill="D9D9D9"/>
            <w:vAlign w:val="center"/>
            <w:hideMark/>
          </w:tcPr>
          <w:p w14:paraId="22BC83F4"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 xml:space="preserve">Fase de Exploração (anos) </w:t>
            </w:r>
            <w:r w:rsidRPr="005E3F33">
              <w:rPr>
                <w:rFonts w:ascii="Calibri" w:hAnsi="Calibri" w:cs="Calibri"/>
                <w:b/>
                <w:bCs/>
                <w:color w:val="000000"/>
                <w:sz w:val="16"/>
                <w:szCs w:val="16"/>
                <w:vertAlign w:val="superscript"/>
              </w:rPr>
              <w:t>2</w:t>
            </w:r>
          </w:p>
        </w:tc>
        <w:tc>
          <w:tcPr>
            <w:tcW w:w="850" w:type="dxa"/>
            <w:tcBorders>
              <w:top w:val="nil"/>
              <w:left w:val="nil"/>
              <w:bottom w:val="single" w:sz="4" w:space="0" w:color="auto"/>
              <w:right w:val="single" w:sz="4" w:space="0" w:color="auto"/>
            </w:tcBorders>
            <w:shd w:val="clear" w:color="000000" w:fill="D9D9D9"/>
            <w:vAlign w:val="center"/>
            <w:hideMark/>
          </w:tcPr>
          <w:p w14:paraId="351EFC03"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Percentual mínimo de excedente em óleo (%)</w:t>
            </w:r>
          </w:p>
        </w:tc>
        <w:tc>
          <w:tcPr>
            <w:tcW w:w="709" w:type="dxa"/>
            <w:tcBorders>
              <w:top w:val="nil"/>
              <w:left w:val="nil"/>
              <w:bottom w:val="single" w:sz="4" w:space="0" w:color="auto"/>
              <w:right w:val="single" w:sz="4" w:space="0" w:color="auto"/>
            </w:tcBorders>
            <w:shd w:val="clear" w:color="000000" w:fill="D9D9D9"/>
            <w:vAlign w:val="center"/>
            <w:hideMark/>
          </w:tcPr>
          <w:p w14:paraId="00B6C6C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Bloco passível de unitização</w:t>
            </w:r>
          </w:p>
        </w:tc>
        <w:tc>
          <w:tcPr>
            <w:tcW w:w="992" w:type="dxa"/>
            <w:tcBorders>
              <w:top w:val="nil"/>
              <w:left w:val="nil"/>
              <w:bottom w:val="single" w:sz="4" w:space="0" w:color="auto"/>
              <w:right w:val="single" w:sz="4" w:space="0" w:color="auto"/>
            </w:tcBorders>
            <w:shd w:val="clear" w:color="000000" w:fill="D9D9D9"/>
            <w:vAlign w:val="center"/>
            <w:hideMark/>
          </w:tcPr>
          <w:p w14:paraId="7EF5536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Validade da Manifestação Conjunta MMA/MME</w:t>
            </w:r>
            <w:r w:rsidRPr="005E3F33">
              <w:rPr>
                <w:rFonts w:ascii="Calibri" w:hAnsi="Calibri" w:cs="Calibri"/>
                <w:b/>
                <w:bCs/>
                <w:color w:val="000000"/>
                <w:sz w:val="14"/>
                <w:szCs w:val="14"/>
              </w:rPr>
              <w:t xml:space="preserve"> (1)</w:t>
            </w:r>
          </w:p>
        </w:tc>
        <w:tc>
          <w:tcPr>
            <w:tcW w:w="851" w:type="dxa"/>
            <w:tcBorders>
              <w:top w:val="nil"/>
              <w:left w:val="nil"/>
              <w:bottom w:val="single" w:sz="4" w:space="0" w:color="auto"/>
              <w:right w:val="single" w:sz="4" w:space="0" w:color="auto"/>
            </w:tcBorders>
            <w:shd w:val="clear" w:color="000000" w:fill="D9D9D9"/>
            <w:vAlign w:val="center"/>
            <w:hideMark/>
          </w:tcPr>
          <w:p w14:paraId="248E7C34"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 xml:space="preserve">Situação do Bloco </w:t>
            </w:r>
            <w:r w:rsidRPr="005E3F33">
              <w:rPr>
                <w:rFonts w:ascii="Calibri" w:hAnsi="Calibri" w:cs="Calibri"/>
                <w:b/>
                <w:bCs/>
                <w:color w:val="000000"/>
                <w:sz w:val="14"/>
                <w:szCs w:val="14"/>
              </w:rPr>
              <w:t>(2)</w:t>
            </w:r>
          </w:p>
        </w:tc>
      </w:tr>
      <w:tr w:rsidR="00132C5C" w:rsidRPr="005E3F33" w14:paraId="3E5113E2"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56163B86" w14:textId="48970EB6"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w:t>
            </w:r>
          </w:p>
        </w:tc>
        <w:tc>
          <w:tcPr>
            <w:tcW w:w="680" w:type="dxa"/>
            <w:tcBorders>
              <w:top w:val="nil"/>
              <w:left w:val="nil"/>
              <w:bottom w:val="single" w:sz="4" w:space="0" w:color="auto"/>
              <w:right w:val="single" w:sz="4" w:space="0" w:color="auto"/>
            </w:tcBorders>
            <w:shd w:val="clear" w:color="000000" w:fill="FFFFFF"/>
            <w:noWrap/>
            <w:vAlign w:val="center"/>
            <w:hideMark/>
          </w:tcPr>
          <w:p w14:paraId="2DF664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607CBCD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2C650D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Ágata</w:t>
            </w:r>
          </w:p>
        </w:tc>
        <w:tc>
          <w:tcPr>
            <w:tcW w:w="850" w:type="dxa"/>
            <w:tcBorders>
              <w:top w:val="nil"/>
              <w:left w:val="nil"/>
              <w:bottom w:val="single" w:sz="4" w:space="0" w:color="auto"/>
              <w:right w:val="single" w:sz="4" w:space="0" w:color="auto"/>
            </w:tcBorders>
            <w:shd w:val="clear" w:color="000000" w:fill="FFFFFF"/>
            <w:noWrap/>
            <w:vAlign w:val="center"/>
            <w:hideMark/>
          </w:tcPr>
          <w:p w14:paraId="3BB16A4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2283,168</w:t>
            </w:r>
          </w:p>
        </w:tc>
        <w:tc>
          <w:tcPr>
            <w:tcW w:w="710" w:type="dxa"/>
            <w:tcBorders>
              <w:top w:val="nil"/>
              <w:left w:val="nil"/>
              <w:bottom w:val="single" w:sz="4" w:space="0" w:color="auto"/>
              <w:right w:val="single" w:sz="4" w:space="0" w:color="auto"/>
            </w:tcBorders>
            <w:shd w:val="clear" w:color="000000" w:fill="FFFFFF"/>
            <w:noWrap/>
            <w:vAlign w:val="center"/>
            <w:hideMark/>
          </w:tcPr>
          <w:p w14:paraId="20463FF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4210C65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194.300,00</w:t>
            </w:r>
          </w:p>
        </w:tc>
        <w:tc>
          <w:tcPr>
            <w:tcW w:w="1134" w:type="dxa"/>
            <w:tcBorders>
              <w:top w:val="nil"/>
              <w:left w:val="nil"/>
              <w:bottom w:val="single" w:sz="4" w:space="0" w:color="auto"/>
              <w:right w:val="single" w:sz="4" w:space="0" w:color="auto"/>
            </w:tcBorders>
            <w:shd w:val="clear" w:color="000000" w:fill="FFFFFF"/>
            <w:noWrap/>
            <w:vAlign w:val="center"/>
            <w:hideMark/>
          </w:tcPr>
          <w:p w14:paraId="1895C8C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303.600,00</w:t>
            </w:r>
          </w:p>
        </w:tc>
        <w:tc>
          <w:tcPr>
            <w:tcW w:w="1153" w:type="dxa"/>
            <w:tcBorders>
              <w:top w:val="nil"/>
              <w:left w:val="nil"/>
              <w:bottom w:val="single" w:sz="4" w:space="0" w:color="auto"/>
              <w:right w:val="single" w:sz="4" w:space="0" w:color="auto"/>
            </w:tcBorders>
            <w:shd w:val="clear" w:color="000000" w:fill="FFFFFF"/>
            <w:noWrap/>
            <w:vAlign w:val="center"/>
            <w:hideMark/>
          </w:tcPr>
          <w:p w14:paraId="4543631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30.355.184,66</w:t>
            </w:r>
          </w:p>
        </w:tc>
        <w:tc>
          <w:tcPr>
            <w:tcW w:w="689" w:type="dxa"/>
            <w:tcBorders>
              <w:top w:val="nil"/>
              <w:left w:val="nil"/>
              <w:bottom w:val="single" w:sz="4" w:space="0" w:color="auto"/>
              <w:right w:val="single" w:sz="4" w:space="0" w:color="auto"/>
            </w:tcBorders>
            <w:shd w:val="clear" w:color="000000" w:fill="FFFFFF"/>
            <w:vAlign w:val="center"/>
            <w:hideMark/>
          </w:tcPr>
          <w:p w14:paraId="453D2E1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571D0B4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104793F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50442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F740A7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6,48%</w:t>
            </w:r>
          </w:p>
        </w:tc>
        <w:tc>
          <w:tcPr>
            <w:tcW w:w="709" w:type="dxa"/>
            <w:tcBorders>
              <w:top w:val="nil"/>
              <w:left w:val="nil"/>
              <w:bottom w:val="single" w:sz="4" w:space="0" w:color="auto"/>
              <w:right w:val="nil"/>
            </w:tcBorders>
            <w:shd w:val="clear" w:color="000000" w:fill="FFFFFF"/>
            <w:noWrap/>
            <w:vAlign w:val="center"/>
            <w:hideMark/>
          </w:tcPr>
          <w:p w14:paraId="11C22EA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25AE9705" w14:textId="22950C11" w:rsidR="000E3348" w:rsidRDefault="000E3348" w:rsidP="00817BC8">
            <w:pPr>
              <w:jc w:val="center"/>
              <w:rPr>
                <w:rFonts w:ascii="Calibri" w:hAnsi="Calibri" w:cs="Calibri"/>
                <w:color w:val="000000"/>
                <w:sz w:val="16"/>
                <w:szCs w:val="16"/>
              </w:rPr>
            </w:pPr>
          </w:p>
          <w:p w14:paraId="61858C92" w14:textId="0B205392"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B6EA23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132C5C" w:rsidRPr="005E3F33" w14:paraId="79C69F26"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008B04CE" w14:textId="42155C70"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w:t>
            </w:r>
          </w:p>
        </w:tc>
        <w:tc>
          <w:tcPr>
            <w:tcW w:w="680" w:type="dxa"/>
            <w:tcBorders>
              <w:top w:val="nil"/>
              <w:left w:val="nil"/>
              <w:bottom w:val="single" w:sz="4" w:space="0" w:color="auto"/>
              <w:right w:val="single" w:sz="4" w:space="0" w:color="auto"/>
            </w:tcBorders>
            <w:shd w:val="clear" w:color="000000" w:fill="FFFFFF"/>
            <w:noWrap/>
            <w:vAlign w:val="center"/>
            <w:hideMark/>
          </w:tcPr>
          <w:p w14:paraId="70440B0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7D68149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1CEAAC6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Amazonita</w:t>
            </w:r>
          </w:p>
        </w:tc>
        <w:tc>
          <w:tcPr>
            <w:tcW w:w="850" w:type="dxa"/>
            <w:tcBorders>
              <w:top w:val="nil"/>
              <w:left w:val="nil"/>
              <w:bottom w:val="single" w:sz="4" w:space="0" w:color="auto"/>
              <w:right w:val="single" w:sz="4" w:space="0" w:color="auto"/>
            </w:tcBorders>
            <w:shd w:val="clear" w:color="000000" w:fill="FFFFFF"/>
            <w:noWrap/>
            <w:vAlign w:val="center"/>
            <w:hideMark/>
          </w:tcPr>
          <w:p w14:paraId="71E523F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604,79</w:t>
            </w:r>
          </w:p>
        </w:tc>
        <w:tc>
          <w:tcPr>
            <w:tcW w:w="710" w:type="dxa"/>
            <w:tcBorders>
              <w:top w:val="nil"/>
              <w:left w:val="nil"/>
              <w:bottom w:val="single" w:sz="4" w:space="0" w:color="auto"/>
              <w:right w:val="single" w:sz="4" w:space="0" w:color="auto"/>
            </w:tcBorders>
            <w:shd w:val="clear" w:color="000000" w:fill="FFFFFF"/>
            <w:noWrap/>
            <w:vAlign w:val="center"/>
            <w:hideMark/>
          </w:tcPr>
          <w:p w14:paraId="7EA1A32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19FDFDA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554.200,00</w:t>
            </w:r>
          </w:p>
        </w:tc>
        <w:tc>
          <w:tcPr>
            <w:tcW w:w="1134" w:type="dxa"/>
            <w:tcBorders>
              <w:top w:val="nil"/>
              <w:left w:val="nil"/>
              <w:bottom w:val="single" w:sz="4" w:space="0" w:color="auto"/>
              <w:right w:val="single" w:sz="4" w:space="0" w:color="auto"/>
            </w:tcBorders>
            <w:shd w:val="clear" w:color="000000" w:fill="FFFFFF"/>
            <w:noWrap/>
            <w:vAlign w:val="center"/>
            <w:hideMark/>
          </w:tcPr>
          <w:p w14:paraId="3FF8660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866.000,00</w:t>
            </w:r>
          </w:p>
        </w:tc>
        <w:tc>
          <w:tcPr>
            <w:tcW w:w="1153" w:type="dxa"/>
            <w:tcBorders>
              <w:top w:val="nil"/>
              <w:left w:val="nil"/>
              <w:bottom w:val="single" w:sz="4" w:space="0" w:color="auto"/>
              <w:right w:val="single" w:sz="4" w:space="0" w:color="auto"/>
            </w:tcBorders>
            <w:shd w:val="clear" w:color="000000" w:fill="FFFFFF"/>
            <w:noWrap/>
            <w:vAlign w:val="center"/>
            <w:hideMark/>
          </w:tcPr>
          <w:p w14:paraId="376DFDA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86.591.721,01</w:t>
            </w:r>
          </w:p>
        </w:tc>
        <w:tc>
          <w:tcPr>
            <w:tcW w:w="689" w:type="dxa"/>
            <w:tcBorders>
              <w:top w:val="nil"/>
              <w:left w:val="nil"/>
              <w:bottom w:val="single" w:sz="4" w:space="0" w:color="auto"/>
              <w:right w:val="single" w:sz="4" w:space="0" w:color="auto"/>
            </w:tcBorders>
            <w:shd w:val="clear" w:color="000000" w:fill="FFFFFF"/>
            <w:vAlign w:val="center"/>
            <w:hideMark/>
          </w:tcPr>
          <w:p w14:paraId="11A86F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05BCADD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46.631.700,00</w:t>
            </w:r>
          </w:p>
        </w:tc>
        <w:tc>
          <w:tcPr>
            <w:tcW w:w="1134" w:type="dxa"/>
            <w:tcBorders>
              <w:top w:val="nil"/>
              <w:left w:val="nil"/>
              <w:bottom w:val="single" w:sz="4" w:space="0" w:color="auto"/>
              <w:right w:val="single" w:sz="4" w:space="0" w:color="auto"/>
            </w:tcBorders>
            <w:shd w:val="clear" w:color="000000" w:fill="FFFFFF"/>
            <w:noWrap/>
            <w:vAlign w:val="center"/>
            <w:hideMark/>
          </w:tcPr>
          <w:p w14:paraId="3266E5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13.989.510,00</w:t>
            </w:r>
          </w:p>
        </w:tc>
        <w:tc>
          <w:tcPr>
            <w:tcW w:w="709" w:type="dxa"/>
            <w:tcBorders>
              <w:top w:val="nil"/>
              <w:left w:val="nil"/>
              <w:bottom w:val="single" w:sz="4" w:space="0" w:color="auto"/>
              <w:right w:val="single" w:sz="4" w:space="0" w:color="auto"/>
            </w:tcBorders>
            <w:shd w:val="clear" w:color="000000" w:fill="FFFFFF"/>
            <w:noWrap/>
            <w:vAlign w:val="center"/>
            <w:hideMark/>
          </w:tcPr>
          <w:p w14:paraId="308AE69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BBD88D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12,91%</w:t>
            </w:r>
          </w:p>
        </w:tc>
        <w:tc>
          <w:tcPr>
            <w:tcW w:w="709" w:type="dxa"/>
            <w:tcBorders>
              <w:top w:val="nil"/>
              <w:left w:val="nil"/>
              <w:bottom w:val="single" w:sz="4" w:space="0" w:color="auto"/>
              <w:right w:val="nil"/>
            </w:tcBorders>
            <w:shd w:val="clear" w:color="000000" w:fill="FFFFFF"/>
            <w:noWrap/>
            <w:vAlign w:val="center"/>
            <w:hideMark/>
          </w:tcPr>
          <w:p w14:paraId="1136C93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DD11BAA" w14:textId="4AFC9CDA" w:rsidR="000E3348"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A1F31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132C5C" w:rsidRPr="005E3F33" w14:paraId="52E11E8A"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6E08821A" w14:textId="6317F0A2"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w:t>
            </w:r>
          </w:p>
        </w:tc>
        <w:tc>
          <w:tcPr>
            <w:tcW w:w="680" w:type="dxa"/>
            <w:tcBorders>
              <w:top w:val="nil"/>
              <w:left w:val="nil"/>
              <w:bottom w:val="single" w:sz="4" w:space="0" w:color="auto"/>
              <w:right w:val="single" w:sz="4" w:space="0" w:color="auto"/>
            </w:tcBorders>
            <w:shd w:val="clear" w:color="000000" w:fill="FFFFFF"/>
            <w:noWrap/>
            <w:vAlign w:val="center"/>
            <w:hideMark/>
          </w:tcPr>
          <w:p w14:paraId="5774215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D31122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7E92376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Aragonita</w:t>
            </w:r>
          </w:p>
        </w:tc>
        <w:tc>
          <w:tcPr>
            <w:tcW w:w="850" w:type="dxa"/>
            <w:tcBorders>
              <w:top w:val="nil"/>
              <w:left w:val="nil"/>
              <w:bottom w:val="single" w:sz="4" w:space="0" w:color="auto"/>
              <w:right w:val="single" w:sz="4" w:space="0" w:color="auto"/>
            </w:tcBorders>
            <w:shd w:val="clear" w:color="000000" w:fill="FFFFFF"/>
            <w:noWrap/>
            <w:vAlign w:val="center"/>
            <w:hideMark/>
          </w:tcPr>
          <w:p w14:paraId="4A65924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3418,701</w:t>
            </w:r>
          </w:p>
        </w:tc>
        <w:tc>
          <w:tcPr>
            <w:tcW w:w="710" w:type="dxa"/>
            <w:tcBorders>
              <w:top w:val="nil"/>
              <w:left w:val="nil"/>
              <w:bottom w:val="single" w:sz="4" w:space="0" w:color="auto"/>
              <w:right w:val="single" w:sz="4" w:space="0" w:color="auto"/>
            </w:tcBorders>
            <w:shd w:val="clear" w:color="000000" w:fill="FFFFFF"/>
            <w:noWrap/>
            <w:vAlign w:val="center"/>
            <w:hideMark/>
          </w:tcPr>
          <w:p w14:paraId="35A9E931" w14:textId="77777777" w:rsidR="000E3348" w:rsidRPr="002878CE" w:rsidRDefault="000E3348" w:rsidP="0023445F">
            <w:pPr>
              <w:jc w:val="center"/>
              <w:rPr>
                <w:rFonts w:ascii="Calibri" w:hAnsi="Calibri" w:cs="Calibri"/>
                <w:color w:val="000000"/>
                <w:sz w:val="16"/>
                <w:szCs w:val="16"/>
              </w:rPr>
            </w:pPr>
            <w:r w:rsidRPr="002878CE">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5263BB24" w14:textId="47BEFF43" w:rsidR="000E3348" w:rsidRPr="002878CE" w:rsidRDefault="00FB065C" w:rsidP="0023445F">
            <w:pPr>
              <w:jc w:val="center"/>
              <w:rPr>
                <w:rFonts w:ascii="Calibri" w:hAnsi="Calibri" w:cs="Calibri"/>
                <w:sz w:val="16"/>
                <w:szCs w:val="16"/>
              </w:rPr>
            </w:pPr>
            <w:r w:rsidRPr="002878CE">
              <w:rPr>
                <w:rFonts w:ascii="Calibri" w:hAnsi="Calibri" w:cs="Calibri"/>
                <w:sz w:val="16"/>
                <w:szCs w:val="16"/>
              </w:rPr>
              <w:t>253.000,00</w:t>
            </w:r>
          </w:p>
        </w:tc>
        <w:tc>
          <w:tcPr>
            <w:tcW w:w="1134" w:type="dxa"/>
            <w:tcBorders>
              <w:top w:val="nil"/>
              <w:left w:val="nil"/>
              <w:bottom w:val="single" w:sz="4" w:space="0" w:color="auto"/>
              <w:right w:val="single" w:sz="4" w:space="0" w:color="auto"/>
            </w:tcBorders>
            <w:shd w:val="clear" w:color="000000" w:fill="FFFFFF"/>
            <w:noWrap/>
            <w:vAlign w:val="center"/>
            <w:hideMark/>
          </w:tcPr>
          <w:p w14:paraId="570F32B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395.200,00</w:t>
            </w:r>
          </w:p>
        </w:tc>
        <w:tc>
          <w:tcPr>
            <w:tcW w:w="1153" w:type="dxa"/>
            <w:tcBorders>
              <w:top w:val="nil"/>
              <w:left w:val="nil"/>
              <w:bottom w:val="single" w:sz="4" w:space="0" w:color="auto"/>
              <w:right w:val="single" w:sz="4" w:space="0" w:color="auto"/>
            </w:tcBorders>
            <w:shd w:val="clear" w:color="000000" w:fill="FFFFFF"/>
            <w:noWrap/>
            <w:vAlign w:val="center"/>
            <w:hideMark/>
          </w:tcPr>
          <w:p w14:paraId="7D1959C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39.515.656,34</w:t>
            </w:r>
          </w:p>
        </w:tc>
        <w:tc>
          <w:tcPr>
            <w:tcW w:w="689" w:type="dxa"/>
            <w:tcBorders>
              <w:top w:val="nil"/>
              <w:left w:val="nil"/>
              <w:bottom w:val="single" w:sz="4" w:space="0" w:color="auto"/>
              <w:right w:val="single" w:sz="4" w:space="0" w:color="auto"/>
            </w:tcBorders>
            <w:shd w:val="clear" w:color="000000" w:fill="FFFFFF"/>
            <w:vAlign w:val="center"/>
            <w:hideMark/>
          </w:tcPr>
          <w:p w14:paraId="5095926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51DC63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24B100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04B32F7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6930CE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8,22%</w:t>
            </w:r>
          </w:p>
        </w:tc>
        <w:tc>
          <w:tcPr>
            <w:tcW w:w="709" w:type="dxa"/>
            <w:tcBorders>
              <w:top w:val="nil"/>
              <w:left w:val="nil"/>
              <w:bottom w:val="single" w:sz="4" w:space="0" w:color="auto"/>
              <w:right w:val="nil"/>
            </w:tcBorders>
            <w:shd w:val="clear" w:color="000000" w:fill="FFFFFF"/>
            <w:noWrap/>
            <w:vAlign w:val="center"/>
            <w:hideMark/>
          </w:tcPr>
          <w:p w14:paraId="1066892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8A7A32F" w14:textId="581A254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22C2700" w14:textId="7E14AC3E"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38963CF3"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69551FA8" w14:textId="635BFF6F" w:rsidR="000E3348" w:rsidRPr="005E3F33" w:rsidRDefault="007564FA" w:rsidP="000E3348">
            <w:pPr>
              <w:jc w:val="center"/>
              <w:rPr>
                <w:rFonts w:ascii="Calibri" w:hAnsi="Calibri" w:cs="Calibri"/>
                <w:color w:val="000000"/>
                <w:sz w:val="16"/>
                <w:szCs w:val="16"/>
              </w:rPr>
            </w:pPr>
            <w:r>
              <w:rPr>
                <w:rFonts w:ascii="Calibri" w:hAnsi="Calibri" w:cs="Calibri"/>
                <w:color w:val="000000"/>
                <w:sz w:val="16"/>
                <w:szCs w:val="16"/>
              </w:rPr>
              <w:t>4</w:t>
            </w:r>
          </w:p>
        </w:tc>
        <w:tc>
          <w:tcPr>
            <w:tcW w:w="680" w:type="dxa"/>
            <w:tcBorders>
              <w:top w:val="nil"/>
              <w:left w:val="nil"/>
              <w:bottom w:val="single" w:sz="4" w:space="0" w:color="auto"/>
              <w:right w:val="single" w:sz="4" w:space="0" w:color="auto"/>
            </w:tcBorders>
            <w:noWrap/>
            <w:vAlign w:val="center"/>
            <w:hideMark/>
          </w:tcPr>
          <w:p w14:paraId="01AC6F0A"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4F2C818A"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SC-AP4</w:t>
            </w:r>
          </w:p>
        </w:tc>
        <w:tc>
          <w:tcPr>
            <w:tcW w:w="992" w:type="dxa"/>
            <w:tcBorders>
              <w:top w:val="nil"/>
              <w:left w:val="nil"/>
              <w:bottom w:val="single" w:sz="4" w:space="0" w:color="auto"/>
              <w:right w:val="single" w:sz="4" w:space="0" w:color="auto"/>
            </w:tcBorders>
            <w:noWrap/>
            <w:vAlign w:val="center"/>
            <w:hideMark/>
          </w:tcPr>
          <w:p w14:paraId="797259BB"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Azurita</w:t>
            </w:r>
          </w:p>
        </w:tc>
        <w:tc>
          <w:tcPr>
            <w:tcW w:w="850" w:type="dxa"/>
            <w:tcBorders>
              <w:top w:val="nil"/>
              <w:left w:val="nil"/>
              <w:bottom w:val="single" w:sz="4" w:space="0" w:color="auto"/>
              <w:right w:val="single" w:sz="4" w:space="0" w:color="auto"/>
            </w:tcBorders>
            <w:noWrap/>
            <w:vAlign w:val="center"/>
            <w:hideMark/>
          </w:tcPr>
          <w:p w14:paraId="32E9608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2904,588</w:t>
            </w:r>
          </w:p>
        </w:tc>
        <w:tc>
          <w:tcPr>
            <w:tcW w:w="710" w:type="dxa"/>
            <w:tcBorders>
              <w:top w:val="nil"/>
              <w:left w:val="nil"/>
              <w:bottom w:val="single" w:sz="4" w:space="0" w:color="auto"/>
              <w:right w:val="single" w:sz="4" w:space="0" w:color="auto"/>
            </w:tcBorders>
            <w:noWrap/>
            <w:vAlign w:val="center"/>
            <w:hideMark/>
          </w:tcPr>
          <w:p w14:paraId="3E29162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49439A5A"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629.600,00</w:t>
            </w:r>
          </w:p>
        </w:tc>
        <w:tc>
          <w:tcPr>
            <w:tcW w:w="1134" w:type="dxa"/>
            <w:tcBorders>
              <w:top w:val="nil"/>
              <w:left w:val="nil"/>
              <w:bottom w:val="single" w:sz="4" w:space="0" w:color="auto"/>
              <w:right w:val="single" w:sz="4" w:space="0" w:color="auto"/>
            </w:tcBorders>
            <w:noWrap/>
            <w:vAlign w:val="center"/>
            <w:hideMark/>
          </w:tcPr>
          <w:p w14:paraId="418553C6"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983.700,00</w:t>
            </w:r>
          </w:p>
        </w:tc>
        <w:tc>
          <w:tcPr>
            <w:tcW w:w="1153" w:type="dxa"/>
            <w:tcBorders>
              <w:top w:val="nil"/>
              <w:left w:val="nil"/>
              <w:bottom w:val="single" w:sz="4" w:space="0" w:color="auto"/>
              <w:right w:val="single" w:sz="4" w:space="0" w:color="auto"/>
            </w:tcBorders>
            <w:noWrap/>
            <w:vAlign w:val="center"/>
            <w:hideMark/>
          </w:tcPr>
          <w:p w14:paraId="32EBAE0B"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98.365.884,50</w:t>
            </w:r>
          </w:p>
        </w:tc>
        <w:tc>
          <w:tcPr>
            <w:tcW w:w="689" w:type="dxa"/>
            <w:tcBorders>
              <w:top w:val="nil"/>
              <w:left w:val="nil"/>
              <w:bottom w:val="single" w:sz="4" w:space="0" w:color="auto"/>
              <w:right w:val="single" w:sz="4" w:space="0" w:color="auto"/>
            </w:tcBorders>
            <w:vAlign w:val="center"/>
            <w:hideMark/>
          </w:tcPr>
          <w:p w14:paraId="1680B10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6214ACB0" w14:textId="364AB07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4E31D6E5" w14:textId="6A611B99"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90DEBCD"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61C04C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12,51%</w:t>
            </w:r>
          </w:p>
        </w:tc>
        <w:tc>
          <w:tcPr>
            <w:tcW w:w="709" w:type="dxa"/>
            <w:tcBorders>
              <w:top w:val="nil"/>
              <w:left w:val="nil"/>
              <w:bottom w:val="single" w:sz="4" w:space="0" w:color="auto"/>
              <w:right w:val="single" w:sz="4" w:space="0" w:color="auto"/>
            </w:tcBorders>
            <w:noWrap/>
            <w:vAlign w:val="center"/>
            <w:hideMark/>
          </w:tcPr>
          <w:p w14:paraId="0BF0BA1D"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nil"/>
              <w:bottom w:val="single" w:sz="4" w:space="0" w:color="auto"/>
              <w:right w:val="single" w:sz="4" w:space="0" w:color="auto"/>
            </w:tcBorders>
            <w:noWrap/>
            <w:vAlign w:val="center"/>
            <w:hideMark/>
          </w:tcPr>
          <w:p w14:paraId="2D20A043" w14:textId="7A20C11A" w:rsidR="000E3348" w:rsidRPr="005E3F33" w:rsidRDefault="00854360" w:rsidP="00817BC8">
            <w:pPr>
              <w:jc w:val="center"/>
              <w:rPr>
                <w:rFonts w:ascii="Calibri" w:hAnsi="Calibri" w:cs="Calibri"/>
                <w:color w:val="000000"/>
                <w:sz w:val="16"/>
                <w:szCs w:val="16"/>
              </w:rPr>
            </w:pPr>
            <w:bookmarkStart w:id="14719" w:name="RANGE!P3"/>
            <w:r>
              <w:rPr>
                <w:rFonts w:ascii="Calibri" w:hAnsi="Calibri" w:cs="Calibri"/>
                <w:color w:val="000000"/>
                <w:sz w:val="16"/>
                <w:szCs w:val="16"/>
              </w:rPr>
              <w:t>11/02/2031</w:t>
            </w:r>
            <w:bookmarkEnd w:id="14719"/>
          </w:p>
        </w:tc>
        <w:tc>
          <w:tcPr>
            <w:tcW w:w="851" w:type="dxa"/>
            <w:tcBorders>
              <w:top w:val="nil"/>
              <w:left w:val="nil"/>
              <w:bottom w:val="single" w:sz="4" w:space="0" w:color="auto"/>
              <w:right w:val="single" w:sz="4" w:space="0" w:color="auto"/>
            </w:tcBorders>
            <w:noWrap/>
            <w:vAlign w:val="center"/>
            <w:hideMark/>
          </w:tcPr>
          <w:p w14:paraId="57B0E6E1" w14:textId="559D08F1"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6C693366"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6A4CB451" w14:textId="5ADA8891"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5</w:t>
            </w:r>
          </w:p>
        </w:tc>
        <w:tc>
          <w:tcPr>
            <w:tcW w:w="680" w:type="dxa"/>
            <w:tcBorders>
              <w:top w:val="nil"/>
              <w:left w:val="nil"/>
              <w:bottom w:val="single" w:sz="4" w:space="0" w:color="auto"/>
              <w:right w:val="single" w:sz="4" w:space="0" w:color="auto"/>
            </w:tcBorders>
            <w:shd w:val="clear" w:color="000000" w:fill="FFFFFF"/>
            <w:noWrap/>
            <w:vAlign w:val="center"/>
            <w:hideMark/>
          </w:tcPr>
          <w:p w14:paraId="1BAE720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0E5A22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32E6C6C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Calcedônia</w:t>
            </w:r>
          </w:p>
        </w:tc>
        <w:tc>
          <w:tcPr>
            <w:tcW w:w="850" w:type="dxa"/>
            <w:tcBorders>
              <w:top w:val="nil"/>
              <w:left w:val="nil"/>
              <w:bottom w:val="single" w:sz="4" w:space="0" w:color="auto"/>
              <w:right w:val="single" w:sz="4" w:space="0" w:color="auto"/>
            </w:tcBorders>
            <w:shd w:val="clear" w:color="000000" w:fill="FFFFFF"/>
            <w:noWrap/>
            <w:vAlign w:val="center"/>
            <w:hideMark/>
          </w:tcPr>
          <w:p w14:paraId="5A646F5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1023,875</w:t>
            </w:r>
          </w:p>
        </w:tc>
        <w:tc>
          <w:tcPr>
            <w:tcW w:w="710" w:type="dxa"/>
            <w:tcBorders>
              <w:top w:val="nil"/>
              <w:left w:val="nil"/>
              <w:bottom w:val="single" w:sz="4" w:space="0" w:color="auto"/>
              <w:right w:val="single" w:sz="4" w:space="0" w:color="auto"/>
            </w:tcBorders>
            <w:shd w:val="clear" w:color="000000" w:fill="FFFFFF"/>
            <w:noWrap/>
            <w:vAlign w:val="center"/>
            <w:hideMark/>
          </w:tcPr>
          <w:p w14:paraId="5A1085D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46EC7C00" w14:textId="05537846" w:rsidR="000E3348" w:rsidRPr="005E3F33" w:rsidRDefault="00FB065C" w:rsidP="0023445F">
            <w:pPr>
              <w:jc w:val="center"/>
              <w:rPr>
                <w:rFonts w:ascii="Calibri" w:hAnsi="Calibri" w:cs="Calibri"/>
                <w:sz w:val="16"/>
                <w:szCs w:val="16"/>
              </w:rPr>
            </w:pPr>
            <w:r>
              <w:rPr>
                <w:rFonts w:ascii="Calibri" w:hAnsi="Calibri" w:cs="Calibri"/>
                <w:sz w:val="16"/>
                <w:szCs w:val="16"/>
              </w:rPr>
              <w:t>123.000,00</w:t>
            </w:r>
          </w:p>
        </w:tc>
        <w:tc>
          <w:tcPr>
            <w:tcW w:w="1134" w:type="dxa"/>
            <w:tcBorders>
              <w:top w:val="nil"/>
              <w:left w:val="nil"/>
              <w:bottom w:val="single" w:sz="4" w:space="0" w:color="auto"/>
              <w:right w:val="single" w:sz="4" w:space="0" w:color="auto"/>
            </w:tcBorders>
            <w:shd w:val="clear" w:color="000000" w:fill="FFFFFF"/>
            <w:noWrap/>
            <w:vAlign w:val="center"/>
            <w:hideMark/>
          </w:tcPr>
          <w:p w14:paraId="795DEA7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192.100,00</w:t>
            </w:r>
          </w:p>
        </w:tc>
        <w:tc>
          <w:tcPr>
            <w:tcW w:w="1153" w:type="dxa"/>
            <w:tcBorders>
              <w:top w:val="nil"/>
              <w:left w:val="nil"/>
              <w:bottom w:val="single" w:sz="4" w:space="0" w:color="auto"/>
              <w:right w:val="single" w:sz="4" w:space="0" w:color="auto"/>
            </w:tcBorders>
            <w:shd w:val="clear" w:color="000000" w:fill="FFFFFF"/>
            <w:noWrap/>
            <w:vAlign w:val="center"/>
            <w:hideMark/>
          </w:tcPr>
          <w:p w14:paraId="22F972C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19.203.663,65</w:t>
            </w:r>
          </w:p>
        </w:tc>
        <w:tc>
          <w:tcPr>
            <w:tcW w:w="689" w:type="dxa"/>
            <w:tcBorders>
              <w:top w:val="nil"/>
              <w:left w:val="nil"/>
              <w:bottom w:val="single" w:sz="4" w:space="0" w:color="auto"/>
              <w:right w:val="single" w:sz="4" w:space="0" w:color="auto"/>
            </w:tcBorders>
            <w:shd w:val="clear" w:color="000000" w:fill="FFFFFF"/>
            <w:vAlign w:val="center"/>
            <w:hideMark/>
          </w:tcPr>
          <w:p w14:paraId="56B462E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170</w:t>
            </w:r>
          </w:p>
        </w:tc>
        <w:tc>
          <w:tcPr>
            <w:tcW w:w="1276" w:type="dxa"/>
            <w:tcBorders>
              <w:top w:val="nil"/>
              <w:left w:val="nil"/>
              <w:bottom w:val="single" w:sz="4" w:space="0" w:color="auto"/>
              <w:right w:val="single" w:sz="4" w:space="0" w:color="auto"/>
            </w:tcBorders>
            <w:shd w:val="clear" w:color="000000" w:fill="FFFFFF"/>
            <w:noWrap/>
            <w:vAlign w:val="center"/>
            <w:hideMark/>
          </w:tcPr>
          <w:p w14:paraId="61431D5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78.489.000,00</w:t>
            </w:r>
          </w:p>
        </w:tc>
        <w:tc>
          <w:tcPr>
            <w:tcW w:w="1134" w:type="dxa"/>
            <w:tcBorders>
              <w:top w:val="nil"/>
              <w:left w:val="nil"/>
              <w:bottom w:val="single" w:sz="4" w:space="0" w:color="auto"/>
              <w:right w:val="single" w:sz="4" w:space="0" w:color="auto"/>
            </w:tcBorders>
            <w:shd w:val="clear" w:color="000000" w:fill="FFFFFF"/>
            <w:noWrap/>
            <w:vAlign w:val="center"/>
            <w:hideMark/>
          </w:tcPr>
          <w:p w14:paraId="66CA9D1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23.546.700,00</w:t>
            </w:r>
          </w:p>
        </w:tc>
        <w:tc>
          <w:tcPr>
            <w:tcW w:w="709" w:type="dxa"/>
            <w:tcBorders>
              <w:top w:val="nil"/>
              <w:left w:val="nil"/>
              <w:bottom w:val="single" w:sz="4" w:space="0" w:color="auto"/>
              <w:right w:val="single" w:sz="4" w:space="0" w:color="auto"/>
            </w:tcBorders>
            <w:shd w:val="clear" w:color="000000" w:fill="FFFFFF"/>
            <w:noWrap/>
            <w:vAlign w:val="center"/>
            <w:hideMark/>
          </w:tcPr>
          <w:p w14:paraId="05F9D54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C76B3D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6,23%</w:t>
            </w:r>
          </w:p>
        </w:tc>
        <w:tc>
          <w:tcPr>
            <w:tcW w:w="709" w:type="dxa"/>
            <w:tcBorders>
              <w:top w:val="nil"/>
              <w:left w:val="nil"/>
              <w:bottom w:val="single" w:sz="4" w:space="0" w:color="auto"/>
              <w:right w:val="nil"/>
            </w:tcBorders>
            <w:shd w:val="clear" w:color="000000" w:fill="FFFFFF"/>
            <w:noWrap/>
            <w:vAlign w:val="center"/>
            <w:hideMark/>
          </w:tcPr>
          <w:p w14:paraId="50DD424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344601B" w14:textId="046CE131"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127BC23" w14:textId="47DC2C1C"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847DED" w:rsidRPr="005E3F33" w14:paraId="69D93EA8"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76AD0FBD" w14:textId="7C3E8B23" w:rsidR="000E3348" w:rsidRPr="005E3F33" w:rsidRDefault="007564FA" w:rsidP="000E3348">
            <w:pPr>
              <w:jc w:val="center"/>
              <w:rPr>
                <w:rFonts w:ascii="Calibri" w:hAnsi="Calibri" w:cs="Calibri"/>
                <w:color w:val="000000"/>
                <w:sz w:val="16"/>
                <w:szCs w:val="16"/>
              </w:rPr>
            </w:pPr>
            <w:r>
              <w:rPr>
                <w:rFonts w:ascii="Calibri" w:hAnsi="Calibri" w:cs="Calibri"/>
                <w:color w:val="000000"/>
                <w:sz w:val="16"/>
                <w:szCs w:val="16"/>
              </w:rPr>
              <w:t>6</w:t>
            </w:r>
          </w:p>
        </w:tc>
        <w:tc>
          <w:tcPr>
            <w:tcW w:w="680" w:type="dxa"/>
            <w:tcBorders>
              <w:top w:val="nil"/>
              <w:left w:val="nil"/>
              <w:bottom w:val="single" w:sz="4" w:space="0" w:color="auto"/>
              <w:right w:val="single" w:sz="4" w:space="0" w:color="auto"/>
            </w:tcBorders>
            <w:noWrap/>
            <w:vAlign w:val="center"/>
            <w:hideMark/>
          </w:tcPr>
          <w:p w14:paraId="6841C137"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3D9E490D"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SC-AP4</w:t>
            </w:r>
          </w:p>
        </w:tc>
        <w:tc>
          <w:tcPr>
            <w:tcW w:w="992" w:type="dxa"/>
            <w:tcBorders>
              <w:top w:val="nil"/>
              <w:left w:val="nil"/>
              <w:bottom w:val="single" w:sz="4" w:space="0" w:color="auto"/>
              <w:right w:val="single" w:sz="4" w:space="0" w:color="auto"/>
            </w:tcBorders>
            <w:noWrap/>
            <w:vAlign w:val="center"/>
            <w:hideMark/>
          </w:tcPr>
          <w:p w14:paraId="7C654B0A"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Calcita</w:t>
            </w:r>
          </w:p>
        </w:tc>
        <w:tc>
          <w:tcPr>
            <w:tcW w:w="850" w:type="dxa"/>
            <w:tcBorders>
              <w:top w:val="nil"/>
              <w:left w:val="nil"/>
              <w:bottom w:val="single" w:sz="4" w:space="0" w:color="auto"/>
              <w:right w:val="single" w:sz="4" w:space="0" w:color="auto"/>
            </w:tcBorders>
            <w:noWrap/>
            <w:vAlign w:val="center"/>
            <w:hideMark/>
          </w:tcPr>
          <w:p w14:paraId="54FCBE3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343,907</w:t>
            </w:r>
          </w:p>
        </w:tc>
        <w:tc>
          <w:tcPr>
            <w:tcW w:w="710" w:type="dxa"/>
            <w:tcBorders>
              <w:top w:val="nil"/>
              <w:left w:val="nil"/>
              <w:bottom w:val="single" w:sz="4" w:space="0" w:color="auto"/>
              <w:right w:val="single" w:sz="4" w:space="0" w:color="auto"/>
            </w:tcBorders>
            <w:noWrap/>
            <w:vAlign w:val="center"/>
            <w:hideMark/>
          </w:tcPr>
          <w:p w14:paraId="7F1AEA85"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46A3F1A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1.255.700,00</w:t>
            </w:r>
          </w:p>
        </w:tc>
        <w:tc>
          <w:tcPr>
            <w:tcW w:w="1134" w:type="dxa"/>
            <w:tcBorders>
              <w:top w:val="nil"/>
              <w:left w:val="nil"/>
              <w:bottom w:val="single" w:sz="4" w:space="0" w:color="auto"/>
              <w:right w:val="single" w:sz="4" w:space="0" w:color="auto"/>
            </w:tcBorders>
            <w:noWrap/>
            <w:vAlign w:val="center"/>
            <w:hideMark/>
          </w:tcPr>
          <w:p w14:paraId="1A7A0E33"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1.961.900,00</w:t>
            </w:r>
          </w:p>
        </w:tc>
        <w:tc>
          <w:tcPr>
            <w:tcW w:w="1153" w:type="dxa"/>
            <w:tcBorders>
              <w:top w:val="nil"/>
              <w:left w:val="nil"/>
              <w:bottom w:val="single" w:sz="4" w:space="0" w:color="auto"/>
              <w:right w:val="single" w:sz="4" w:space="0" w:color="auto"/>
            </w:tcBorders>
            <w:noWrap/>
            <w:vAlign w:val="center"/>
            <w:hideMark/>
          </w:tcPr>
          <w:p w14:paraId="577F8A66"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196.188.457,50</w:t>
            </w:r>
          </w:p>
        </w:tc>
        <w:tc>
          <w:tcPr>
            <w:tcW w:w="689" w:type="dxa"/>
            <w:tcBorders>
              <w:top w:val="nil"/>
              <w:left w:val="nil"/>
              <w:bottom w:val="single" w:sz="4" w:space="0" w:color="auto"/>
              <w:right w:val="single" w:sz="4" w:space="0" w:color="auto"/>
            </w:tcBorders>
            <w:vAlign w:val="center"/>
            <w:hideMark/>
          </w:tcPr>
          <w:p w14:paraId="52ED5D05"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57</w:t>
            </w:r>
          </w:p>
        </w:tc>
        <w:tc>
          <w:tcPr>
            <w:tcW w:w="1276" w:type="dxa"/>
            <w:tcBorders>
              <w:top w:val="nil"/>
              <w:left w:val="nil"/>
              <w:bottom w:val="single" w:sz="4" w:space="0" w:color="auto"/>
              <w:right w:val="single" w:sz="4" w:space="0" w:color="auto"/>
            </w:tcBorders>
            <w:shd w:val="clear" w:color="000000" w:fill="FFFFFF"/>
            <w:noWrap/>
            <w:vAlign w:val="center"/>
            <w:hideMark/>
          </w:tcPr>
          <w:p w14:paraId="77166D38" w14:textId="26B3324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26.778.600,00</w:t>
            </w:r>
          </w:p>
        </w:tc>
        <w:tc>
          <w:tcPr>
            <w:tcW w:w="1134" w:type="dxa"/>
            <w:tcBorders>
              <w:top w:val="nil"/>
              <w:left w:val="nil"/>
              <w:bottom w:val="single" w:sz="4" w:space="0" w:color="auto"/>
              <w:right w:val="single" w:sz="4" w:space="0" w:color="auto"/>
            </w:tcBorders>
            <w:shd w:val="clear" w:color="000000" w:fill="FFFFFF"/>
            <w:noWrap/>
            <w:vAlign w:val="center"/>
            <w:hideMark/>
          </w:tcPr>
          <w:p w14:paraId="3268E678" w14:textId="439D17F3"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8.033.580,00</w:t>
            </w:r>
          </w:p>
        </w:tc>
        <w:tc>
          <w:tcPr>
            <w:tcW w:w="709" w:type="dxa"/>
            <w:tcBorders>
              <w:top w:val="nil"/>
              <w:left w:val="nil"/>
              <w:bottom w:val="single" w:sz="4" w:space="0" w:color="auto"/>
              <w:right w:val="single" w:sz="4" w:space="0" w:color="auto"/>
            </w:tcBorders>
            <w:noWrap/>
            <w:vAlign w:val="center"/>
            <w:hideMark/>
          </w:tcPr>
          <w:p w14:paraId="7D5E5D6F"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8337558"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3,18%</w:t>
            </w:r>
          </w:p>
        </w:tc>
        <w:tc>
          <w:tcPr>
            <w:tcW w:w="709" w:type="dxa"/>
            <w:tcBorders>
              <w:top w:val="nil"/>
              <w:left w:val="nil"/>
              <w:bottom w:val="single" w:sz="4" w:space="0" w:color="auto"/>
              <w:right w:val="nil"/>
            </w:tcBorders>
            <w:noWrap/>
            <w:vAlign w:val="center"/>
            <w:hideMark/>
          </w:tcPr>
          <w:p w14:paraId="59297AE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275D944A" w14:textId="6007CDE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C0EAB95" w14:textId="2672B3C4"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6B96C657"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6F695F9C" w14:textId="0B681803"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7</w:t>
            </w:r>
          </w:p>
        </w:tc>
        <w:tc>
          <w:tcPr>
            <w:tcW w:w="680" w:type="dxa"/>
            <w:tcBorders>
              <w:top w:val="nil"/>
              <w:left w:val="nil"/>
              <w:bottom w:val="single" w:sz="4" w:space="0" w:color="auto"/>
              <w:right w:val="single" w:sz="4" w:space="0" w:color="auto"/>
            </w:tcBorders>
            <w:shd w:val="clear" w:color="000000" w:fill="FFFFFF"/>
            <w:noWrap/>
            <w:vAlign w:val="center"/>
            <w:hideMark/>
          </w:tcPr>
          <w:p w14:paraId="3885DE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02B7C33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5EC9798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Cerussita</w:t>
            </w:r>
          </w:p>
        </w:tc>
        <w:tc>
          <w:tcPr>
            <w:tcW w:w="850" w:type="dxa"/>
            <w:tcBorders>
              <w:top w:val="nil"/>
              <w:left w:val="nil"/>
              <w:bottom w:val="single" w:sz="4" w:space="0" w:color="auto"/>
              <w:right w:val="single" w:sz="4" w:space="0" w:color="auto"/>
            </w:tcBorders>
            <w:shd w:val="clear" w:color="000000" w:fill="FFFFFF"/>
            <w:noWrap/>
            <w:vAlign w:val="center"/>
            <w:hideMark/>
          </w:tcPr>
          <w:p w14:paraId="7247709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2277,333</w:t>
            </w:r>
          </w:p>
        </w:tc>
        <w:tc>
          <w:tcPr>
            <w:tcW w:w="710" w:type="dxa"/>
            <w:tcBorders>
              <w:top w:val="nil"/>
              <w:left w:val="nil"/>
              <w:bottom w:val="single" w:sz="4" w:space="0" w:color="auto"/>
              <w:right w:val="single" w:sz="4" w:space="0" w:color="auto"/>
            </w:tcBorders>
            <w:shd w:val="clear" w:color="000000" w:fill="FFFFFF"/>
            <w:noWrap/>
            <w:vAlign w:val="center"/>
            <w:hideMark/>
          </w:tcPr>
          <w:p w14:paraId="39B6D4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35FE5565" w14:textId="6E39BB1E" w:rsidR="000E3348" w:rsidRPr="005E3F33" w:rsidRDefault="00FB065C" w:rsidP="0023445F">
            <w:pPr>
              <w:jc w:val="center"/>
              <w:rPr>
                <w:rFonts w:ascii="Calibri" w:hAnsi="Calibri" w:cs="Calibri"/>
                <w:sz w:val="16"/>
                <w:szCs w:val="16"/>
              </w:rPr>
            </w:pPr>
            <w:r>
              <w:rPr>
                <w:rFonts w:ascii="Calibri" w:hAnsi="Calibri" w:cs="Calibri"/>
                <w:sz w:val="16"/>
                <w:szCs w:val="16"/>
              </w:rPr>
              <w:t>2.106.000,00</w:t>
            </w:r>
          </w:p>
        </w:tc>
        <w:tc>
          <w:tcPr>
            <w:tcW w:w="1134" w:type="dxa"/>
            <w:tcBorders>
              <w:top w:val="nil"/>
              <w:left w:val="nil"/>
              <w:bottom w:val="single" w:sz="4" w:space="0" w:color="auto"/>
              <w:right w:val="single" w:sz="4" w:space="0" w:color="auto"/>
            </w:tcBorders>
            <w:shd w:val="clear" w:color="000000" w:fill="FFFFFF"/>
            <w:noWrap/>
            <w:vAlign w:val="center"/>
            <w:hideMark/>
          </w:tcPr>
          <w:p w14:paraId="791EDA7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3.290.600,00</w:t>
            </w:r>
          </w:p>
        </w:tc>
        <w:tc>
          <w:tcPr>
            <w:tcW w:w="1153" w:type="dxa"/>
            <w:tcBorders>
              <w:top w:val="nil"/>
              <w:left w:val="nil"/>
              <w:bottom w:val="single" w:sz="4" w:space="0" w:color="auto"/>
              <w:right w:val="single" w:sz="4" w:space="0" w:color="auto"/>
            </w:tcBorders>
            <w:shd w:val="clear" w:color="000000" w:fill="FFFFFF"/>
            <w:noWrap/>
            <w:vAlign w:val="center"/>
            <w:hideMark/>
          </w:tcPr>
          <w:p w14:paraId="2FAFA162"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329.059.095,09</w:t>
            </w:r>
          </w:p>
        </w:tc>
        <w:tc>
          <w:tcPr>
            <w:tcW w:w="689" w:type="dxa"/>
            <w:tcBorders>
              <w:top w:val="nil"/>
              <w:left w:val="nil"/>
              <w:bottom w:val="single" w:sz="4" w:space="0" w:color="auto"/>
              <w:right w:val="single" w:sz="4" w:space="0" w:color="auto"/>
            </w:tcBorders>
            <w:shd w:val="clear" w:color="000000" w:fill="FFFFFF"/>
            <w:vAlign w:val="center"/>
            <w:hideMark/>
          </w:tcPr>
          <w:p w14:paraId="7FCEEF3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0BBD6D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012CCE7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EFA84F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BCB3B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14,64%</w:t>
            </w:r>
          </w:p>
        </w:tc>
        <w:tc>
          <w:tcPr>
            <w:tcW w:w="709" w:type="dxa"/>
            <w:tcBorders>
              <w:top w:val="nil"/>
              <w:left w:val="nil"/>
              <w:bottom w:val="single" w:sz="4" w:space="0" w:color="auto"/>
              <w:right w:val="nil"/>
            </w:tcBorders>
            <w:shd w:val="clear" w:color="000000" w:fill="FFFFFF"/>
            <w:noWrap/>
            <w:vAlign w:val="center"/>
            <w:hideMark/>
          </w:tcPr>
          <w:p w14:paraId="1EB8EE2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7940583" w14:textId="19673D6C"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4A43BCB" w14:textId="0CDA971B"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7DE9A8F0"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6844B9E3" w14:textId="7D3524B8"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8</w:t>
            </w:r>
          </w:p>
        </w:tc>
        <w:tc>
          <w:tcPr>
            <w:tcW w:w="680" w:type="dxa"/>
            <w:tcBorders>
              <w:top w:val="nil"/>
              <w:left w:val="nil"/>
              <w:bottom w:val="single" w:sz="4" w:space="0" w:color="auto"/>
              <w:right w:val="single" w:sz="4" w:space="0" w:color="auto"/>
            </w:tcBorders>
            <w:shd w:val="clear" w:color="000000" w:fill="FFFFFF"/>
            <w:noWrap/>
            <w:vAlign w:val="center"/>
            <w:hideMark/>
          </w:tcPr>
          <w:p w14:paraId="2F9C2AF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529C02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7DBD0090"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Cruzeiro do Sul</w:t>
            </w:r>
          </w:p>
        </w:tc>
        <w:tc>
          <w:tcPr>
            <w:tcW w:w="850" w:type="dxa"/>
            <w:tcBorders>
              <w:top w:val="nil"/>
              <w:left w:val="nil"/>
              <w:bottom w:val="single" w:sz="4" w:space="0" w:color="auto"/>
              <w:right w:val="single" w:sz="4" w:space="0" w:color="auto"/>
            </w:tcBorders>
            <w:shd w:val="clear" w:color="000000" w:fill="FFFFFF"/>
            <w:noWrap/>
            <w:vAlign w:val="center"/>
            <w:hideMark/>
          </w:tcPr>
          <w:p w14:paraId="56CB8C3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1838,46</w:t>
            </w:r>
          </w:p>
        </w:tc>
        <w:tc>
          <w:tcPr>
            <w:tcW w:w="710" w:type="dxa"/>
            <w:tcBorders>
              <w:top w:val="nil"/>
              <w:left w:val="nil"/>
              <w:bottom w:val="single" w:sz="4" w:space="0" w:color="auto"/>
              <w:right w:val="single" w:sz="4" w:space="0" w:color="auto"/>
            </w:tcBorders>
            <w:shd w:val="clear" w:color="000000" w:fill="FFFFFF"/>
            <w:noWrap/>
            <w:vAlign w:val="center"/>
            <w:hideMark/>
          </w:tcPr>
          <w:p w14:paraId="59CE4BF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5A45B2A6" w14:textId="37CC55C0" w:rsidR="000E3348" w:rsidRPr="005E3F33" w:rsidRDefault="00FB065C" w:rsidP="0023445F">
            <w:pPr>
              <w:jc w:val="center"/>
              <w:rPr>
                <w:rFonts w:ascii="Calibri" w:hAnsi="Calibri" w:cs="Calibri"/>
                <w:sz w:val="16"/>
                <w:szCs w:val="16"/>
              </w:rPr>
            </w:pPr>
            <w:r>
              <w:rPr>
                <w:rFonts w:ascii="Calibri" w:hAnsi="Calibri" w:cs="Calibri"/>
                <w:sz w:val="16"/>
                <w:szCs w:val="16"/>
              </w:rPr>
              <w:t>857.900,00</w:t>
            </w:r>
          </w:p>
        </w:tc>
        <w:tc>
          <w:tcPr>
            <w:tcW w:w="1134" w:type="dxa"/>
            <w:tcBorders>
              <w:top w:val="nil"/>
              <w:left w:val="nil"/>
              <w:bottom w:val="single" w:sz="4" w:space="0" w:color="auto"/>
              <w:right w:val="single" w:sz="4" w:space="0" w:color="auto"/>
            </w:tcBorders>
            <w:shd w:val="clear" w:color="000000" w:fill="FFFFFF"/>
            <w:noWrap/>
            <w:vAlign w:val="center"/>
            <w:hideMark/>
          </w:tcPr>
          <w:p w14:paraId="3EE37BAC"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1.340.400,00</w:t>
            </w:r>
          </w:p>
        </w:tc>
        <w:tc>
          <w:tcPr>
            <w:tcW w:w="1153" w:type="dxa"/>
            <w:tcBorders>
              <w:top w:val="nil"/>
              <w:left w:val="nil"/>
              <w:bottom w:val="single" w:sz="4" w:space="0" w:color="auto"/>
              <w:right w:val="single" w:sz="4" w:space="0" w:color="auto"/>
            </w:tcBorders>
            <w:shd w:val="clear" w:color="000000" w:fill="FFFFFF"/>
            <w:noWrap/>
            <w:vAlign w:val="center"/>
            <w:hideMark/>
          </w:tcPr>
          <w:p w14:paraId="380C4881"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134.035.000,00</w:t>
            </w:r>
          </w:p>
        </w:tc>
        <w:tc>
          <w:tcPr>
            <w:tcW w:w="689" w:type="dxa"/>
            <w:tcBorders>
              <w:top w:val="nil"/>
              <w:left w:val="nil"/>
              <w:bottom w:val="single" w:sz="4" w:space="0" w:color="auto"/>
              <w:right w:val="single" w:sz="4" w:space="0" w:color="auto"/>
            </w:tcBorders>
            <w:shd w:val="clear" w:color="000000" w:fill="FFFFFF"/>
            <w:vAlign w:val="center"/>
            <w:hideMark/>
          </w:tcPr>
          <w:p w14:paraId="4A46609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08F477F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5AC1D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56FEE7E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C12905D"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14,13%</w:t>
            </w:r>
          </w:p>
        </w:tc>
        <w:tc>
          <w:tcPr>
            <w:tcW w:w="709" w:type="dxa"/>
            <w:tcBorders>
              <w:top w:val="nil"/>
              <w:left w:val="nil"/>
              <w:bottom w:val="single" w:sz="4" w:space="0" w:color="auto"/>
              <w:right w:val="nil"/>
            </w:tcBorders>
            <w:shd w:val="clear" w:color="000000" w:fill="FFFFFF"/>
            <w:noWrap/>
            <w:vAlign w:val="center"/>
            <w:hideMark/>
          </w:tcPr>
          <w:p w14:paraId="3F38E94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1EFACF8" w14:textId="28AC1C32" w:rsidR="000E3348" w:rsidRDefault="000E3348" w:rsidP="00817BC8">
            <w:pPr>
              <w:jc w:val="center"/>
              <w:rPr>
                <w:rFonts w:ascii="Calibri" w:hAnsi="Calibri" w:cs="Calibri"/>
                <w:color w:val="000000"/>
                <w:sz w:val="16"/>
                <w:szCs w:val="16"/>
              </w:rPr>
            </w:pPr>
          </w:p>
          <w:p w14:paraId="055AD437" w14:textId="2E0EE807"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88C00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132C5C" w:rsidRPr="005E3F33" w14:paraId="5DFAAAE5"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3A1DF519" w14:textId="1D4137BE" w:rsidR="000E3348" w:rsidRPr="005E3F33" w:rsidRDefault="002927D1" w:rsidP="00817BC8">
            <w:pPr>
              <w:jc w:val="center"/>
              <w:rPr>
                <w:rFonts w:ascii="Calibri" w:hAnsi="Calibri" w:cs="Calibri"/>
                <w:color w:val="000000"/>
                <w:sz w:val="16"/>
                <w:szCs w:val="16"/>
              </w:rPr>
            </w:pPr>
            <w:r>
              <w:rPr>
                <w:rFonts w:ascii="Calibri" w:hAnsi="Calibri" w:cs="Calibri"/>
                <w:color w:val="000000"/>
                <w:sz w:val="16"/>
                <w:szCs w:val="16"/>
              </w:rPr>
              <w:t>9</w:t>
            </w:r>
          </w:p>
        </w:tc>
        <w:tc>
          <w:tcPr>
            <w:tcW w:w="680" w:type="dxa"/>
            <w:tcBorders>
              <w:top w:val="nil"/>
              <w:left w:val="nil"/>
              <w:bottom w:val="single" w:sz="4" w:space="0" w:color="auto"/>
              <w:right w:val="single" w:sz="4" w:space="0" w:color="auto"/>
            </w:tcBorders>
            <w:shd w:val="clear" w:color="000000" w:fill="FFFFFF"/>
            <w:noWrap/>
            <w:vAlign w:val="center"/>
            <w:hideMark/>
          </w:tcPr>
          <w:p w14:paraId="2A50A08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722AB9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6C09098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Granada</w:t>
            </w:r>
          </w:p>
        </w:tc>
        <w:tc>
          <w:tcPr>
            <w:tcW w:w="850" w:type="dxa"/>
            <w:tcBorders>
              <w:top w:val="nil"/>
              <w:left w:val="nil"/>
              <w:bottom w:val="single" w:sz="4" w:space="0" w:color="auto"/>
              <w:right w:val="single" w:sz="4" w:space="0" w:color="auto"/>
            </w:tcBorders>
            <w:shd w:val="clear" w:color="000000" w:fill="FFFFFF"/>
            <w:noWrap/>
            <w:vAlign w:val="center"/>
            <w:hideMark/>
          </w:tcPr>
          <w:p w14:paraId="31C02F2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617,081</w:t>
            </w:r>
          </w:p>
        </w:tc>
        <w:tc>
          <w:tcPr>
            <w:tcW w:w="710" w:type="dxa"/>
            <w:tcBorders>
              <w:top w:val="nil"/>
              <w:left w:val="nil"/>
              <w:bottom w:val="single" w:sz="4" w:space="0" w:color="auto"/>
              <w:right w:val="single" w:sz="4" w:space="0" w:color="auto"/>
            </w:tcBorders>
            <w:shd w:val="clear" w:color="000000" w:fill="FFFFFF"/>
            <w:noWrap/>
            <w:vAlign w:val="center"/>
            <w:hideMark/>
          </w:tcPr>
          <w:p w14:paraId="34DCD4C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16DC0E05" w14:textId="3502774D" w:rsidR="000E3348" w:rsidRPr="005E3F33" w:rsidRDefault="00FB065C" w:rsidP="0023445F">
            <w:pPr>
              <w:jc w:val="center"/>
              <w:rPr>
                <w:rFonts w:ascii="Calibri" w:hAnsi="Calibri" w:cs="Calibri"/>
                <w:sz w:val="16"/>
                <w:szCs w:val="16"/>
              </w:rPr>
            </w:pPr>
            <w:r>
              <w:rPr>
                <w:rFonts w:ascii="Calibri" w:hAnsi="Calibri" w:cs="Calibri"/>
                <w:sz w:val="16"/>
                <w:szCs w:val="16"/>
              </w:rPr>
              <w:t>259.500,00</w:t>
            </w:r>
          </w:p>
        </w:tc>
        <w:tc>
          <w:tcPr>
            <w:tcW w:w="1134" w:type="dxa"/>
            <w:tcBorders>
              <w:top w:val="nil"/>
              <w:left w:val="nil"/>
              <w:bottom w:val="single" w:sz="4" w:space="0" w:color="auto"/>
              <w:right w:val="single" w:sz="4" w:space="0" w:color="auto"/>
            </w:tcBorders>
            <w:shd w:val="clear" w:color="000000" w:fill="FFFFFF"/>
            <w:noWrap/>
            <w:vAlign w:val="center"/>
            <w:hideMark/>
          </w:tcPr>
          <w:p w14:paraId="131297F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405.400,00</w:t>
            </w:r>
          </w:p>
        </w:tc>
        <w:tc>
          <w:tcPr>
            <w:tcW w:w="1153" w:type="dxa"/>
            <w:tcBorders>
              <w:top w:val="nil"/>
              <w:left w:val="nil"/>
              <w:bottom w:val="single" w:sz="4" w:space="0" w:color="auto"/>
              <w:right w:val="single" w:sz="4" w:space="0" w:color="auto"/>
            </w:tcBorders>
            <w:shd w:val="clear" w:color="000000" w:fill="FFFFFF"/>
            <w:noWrap/>
            <w:vAlign w:val="center"/>
            <w:hideMark/>
          </w:tcPr>
          <w:p w14:paraId="4B5D3A92"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40.534.150,59</w:t>
            </w:r>
          </w:p>
        </w:tc>
        <w:tc>
          <w:tcPr>
            <w:tcW w:w="689" w:type="dxa"/>
            <w:tcBorders>
              <w:top w:val="nil"/>
              <w:left w:val="nil"/>
              <w:bottom w:val="single" w:sz="4" w:space="0" w:color="auto"/>
              <w:right w:val="single" w:sz="4" w:space="0" w:color="auto"/>
            </w:tcBorders>
            <w:shd w:val="clear" w:color="000000" w:fill="FFFFFF"/>
            <w:vAlign w:val="center"/>
            <w:hideMark/>
          </w:tcPr>
          <w:p w14:paraId="529CCA5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103</w:t>
            </w:r>
          </w:p>
        </w:tc>
        <w:tc>
          <w:tcPr>
            <w:tcW w:w="1276" w:type="dxa"/>
            <w:tcBorders>
              <w:top w:val="nil"/>
              <w:left w:val="nil"/>
              <w:bottom w:val="single" w:sz="4" w:space="0" w:color="auto"/>
              <w:right w:val="single" w:sz="4" w:space="0" w:color="auto"/>
            </w:tcBorders>
            <w:shd w:val="clear" w:color="000000" w:fill="FFFFFF"/>
            <w:noWrap/>
            <w:vAlign w:val="center"/>
            <w:hideMark/>
          </w:tcPr>
          <w:p w14:paraId="640AE9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47.555.100,00</w:t>
            </w:r>
          </w:p>
        </w:tc>
        <w:tc>
          <w:tcPr>
            <w:tcW w:w="1134" w:type="dxa"/>
            <w:tcBorders>
              <w:top w:val="nil"/>
              <w:left w:val="nil"/>
              <w:bottom w:val="single" w:sz="4" w:space="0" w:color="auto"/>
              <w:right w:val="single" w:sz="4" w:space="0" w:color="auto"/>
            </w:tcBorders>
            <w:shd w:val="clear" w:color="000000" w:fill="FFFFFF"/>
            <w:noWrap/>
            <w:vAlign w:val="center"/>
            <w:hideMark/>
          </w:tcPr>
          <w:p w14:paraId="11B8764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14.266.530,00</w:t>
            </w:r>
          </w:p>
        </w:tc>
        <w:tc>
          <w:tcPr>
            <w:tcW w:w="709" w:type="dxa"/>
            <w:tcBorders>
              <w:top w:val="nil"/>
              <w:left w:val="nil"/>
              <w:bottom w:val="single" w:sz="4" w:space="0" w:color="auto"/>
              <w:right w:val="single" w:sz="4" w:space="0" w:color="auto"/>
            </w:tcBorders>
            <w:shd w:val="clear" w:color="000000" w:fill="FFFFFF"/>
            <w:noWrap/>
            <w:vAlign w:val="center"/>
            <w:hideMark/>
          </w:tcPr>
          <w:p w14:paraId="6C9D5D1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6C097ED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9,80%</w:t>
            </w:r>
          </w:p>
        </w:tc>
        <w:tc>
          <w:tcPr>
            <w:tcW w:w="709" w:type="dxa"/>
            <w:tcBorders>
              <w:top w:val="nil"/>
              <w:left w:val="nil"/>
              <w:bottom w:val="single" w:sz="4" w:space="0" w:color="auto"/>
              <w:right w:val="nil"/>
            </w:tcBorders>
            <w:shd w:val="clear" w:color="000000" w:fill="FFFFFF"/>
            <w:noWrap/>
            <w:vAlign w:val="center"/>
            <w:hideMark/>
          </w:tcPr>
          <w:p w14:paraId="4353FA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7C034EB" w14:textId="6A042EC4"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3BABD3C" w14:textId="3D82FEA1"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847DED" w:rsidRPr="005E3F33" w14:paraId="6853C112"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1FB32AA1" w14:textId="656F2FC4"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10</w:t>
            </w:r>
          </w:p>
        </w:tc>
        <w:tc>
          <w:tcPr>
            <w:tcW w:w="680" w:type="dxa"/>
            <w:tcBorders>
              <w:top w:val="nil"/>
              <w:left w:val="nil"/>
              <w:bottom w:val="single" w:sz="4" w:space="0" w:color="auto"/>
              <w:right w:val="single" w:sz="4" w:space="0" w:color="auto"/>
            </w:tcBorders>
            <w:noWrap/>
            <w:vAlign w:val="center"/>
            <w:hideMark/>
          </w:tcPr>
          <w:p w14:paraId="377720F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7039036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noWrap/>
            <w:vAlign w:val="center"/>
            <w:hideMark/>
          </w:tcPr>
          <w:p w14:paraId="5643F4BC"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Hematita</w:t>
            </w:r>
          </w:p>
        </w:tc>
        <w:tc>
          <w:tcPr>
            <w:tcW w:w="850" w:type="dxa"/>
            <w:tcBorders>
              <w:top w:val="nil"/>
              <w:left w:val="nil"/>
              <w:bottom w:val="single" w:sz="4" w:space="0" w:color="auto"/>
              <w:right w:val="single" w:sz="4" w:space="0" w:color="auto"/>
            </w:tcBorders>
            <w:noWrap/>
            <w:vAlign w:val="center"/>
            <w:hideMark/>
          </w:tcPr>
          <w:p w14:paraId="0810AF3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1652,8</w:t>
            </w:r>
          </w:p>
        </w:tc>
        <w:tc>
          <w:tcPr>
            <w:tcW w:w="710" w:type="dxa"/>
            <w:tcBorders>
              <w:top w:val="nil"/>
              <w:left w:val="nil"/>
              <w:bottom w:val="single" w:sz="4" w:space="0" w:color="auto"/>
              <w:right w:val="single" w:sz="4" w:space="0" w:color="auto"/>
            </w:tcBorders>
            <w:noWrap/>
            <w:vAlign w:val="center"/>
            <w:hideMark/>
          </w:tcPr>
          <w:p w14:paraId="031F499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noWrap/>
            <w:vAlign w:val="center"/>
            <w:hideMark/>
          </w:tcPr>
          <w:p w14:paraId="625719EB" w14:textId="3AA78290" w:rsidR="000E3348" w:rsidRPr="005E3F33" w:rsidRDefault="00FB065C" w:rsidP="00271CDF">
            <w:pPr>
              <w:jc w:val="center"/>
              <w:rPr>
                <w:rFonts w:ascii="Calibri" w:hAnsi="Calibri" w:cs="Calibri"/>
                <w:sz w:val="16"/>
                <w:szCs w:val="16"/>
              </w:rPr>
            </w:pPr>
            <w:r>
              <w:rPr>
                <w:rFonts w:ascii="Calibri" w:hAnsi="Calibri" w:cs="Calibri"/>
                <w:sz w:val="16"/>
                <w:szCs w:val="16"/>
              </w:rPr>
              <w:t>10.200,00</w:t>
            </w:r>
          </w:p>
        </w:tc>
        <w:tc>
          <w:tcPr>
            <w:tcW w:w="1134" w:type="dxa"/>
            <w:tcBorders>
              <w:top w:val="nil"/>
              <w:left w:val="nil"/>
              <w:bottom w:val="single" w:sz="4" w:space="0" w:color="auto"/>
              <w:right w:val="single" w:sz="4" w:space="0" w:color="auto"/>
            </w:tcBorders>
            <w:noWrap/>
            <w:vAlign w:val="center"/>
            <w:hideMark/>
          </w:tcPr>
          <w:p w14:paraId="428A3413"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15.900,00</w:t>
            </w:r>
          </w:p>
        </w:tc>
        <w:tc>
          <w:tcPr>
            <w:tcW w:w="1153" w:type="dxa"/>
            <w:tcBorders>
              <w:top w:val="nil"/>
              <w:left w:val="nil"/>
              <w:bottom w:val="single" w:sz="4" w:space="0" w:color="auto"/>
              <w:right w:val="single" w:sz="4" w:space="0" w:color="auto"/>
            </w:tcBorders>
            <w:noWrap/>
            <w:vAlign w:val="center"/>
            <w:hideMark/>
          </w:tcPr>
          <w:p w14:paraId="4AFC965E"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1.581.735,52</w:t>
            </w:r>
          </w:p>
        </w:tc>
        <w:tc>
          <w:tcPr>
            <w:tcW w:w="689" w:type="dxa"/>
            <w:tcBorders>
              <w:top w:val="nil"/>
              <w:left w:val="nil"/>
              <w:bottom w:val="single" w:sz="4" w:space="0" w:color="auto"/>
              <w:right w:val="single" w:sz="4" w:space="0" w:color="auto"/>
            </w:tcBorders>
            <w:vAlign w:val="center"/>
            <w:hideMark/>
          </w:tcPr>
          <w:p w14:paraId="5721695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37D31C9A" w14:textId="0163E2BD"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8FD0C4C" w14:textId="6FFE2E9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5ECD9CF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10BBC60"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1,73%</w:t>
            </w:r>
          </w:p>
        </w:tc>
        <w:tc>
          <w:tcPr>
            <w:tcW w:w="709" w:type="dxa"/>
            <w:tcBorders>
              <w:top w:val="nil"/>
              <w:left w:val="nil"/>
              <w:bottom w:val="single" w:sz="4" w:space="0" w:color="auto"/>
              <w:right w:val="nil"/>
            </w:tcBorders>
            <w:noWrap/>
            <w:vAlign w:val="center"/>
            <w:hideMark/>
          </w:tcPr>
          <w:p w14:paraId="0A46600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48DECC60" w14:textId="758864C4"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265364EE" w14:textId="0C8EA8FE"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0A66552D"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552823AD" w14:textId="57F5E06E"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11</w:t>
            </w:r>
          </w:p>
        </w:tc>
        <w:tc>
          <w:tcPr>
            <w:tcW w:w="680" w:type="dxa"/>
            <w:tcBorders>
              <w:top w:val="nil"/>
              <w:left w:val="nil"/>
              <w:bottom w:val="single" w:sz="4" w:space="0" w:color="auto"/>
              <w:right w:val="single" w:sz="4" w:space="0" w:color="auto"/>
            </w:tcBorders>
            <w:shd w:val="clear" w:color="000000" w:fill="FFFFFF"/>
            <w:noWrap/>
            <w:vAlign w:val="center"/>
            <w:hideMark/>
          </w:tcPr>
          <w:p w14:paraId="7FED8F7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57A4DBF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6A97343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Jade</w:t>
            </w:r>
          </w:p>
        </w:tc>
        <w:tc>
          <w:tcPr>
            <w:tcW w:w="850" w:type="dxa"/>
            <w:tcBorders>
              <w:top w:val="nil"/>
              <w:left w:val="nil"/>
              <w:bottom w:val="single" w:sz="4" w:space="0" w:color="auto"/>
              <w:right w:val="single" w:sz="4" w:space="0" w:color="auto"/>
            </w:tcBorders>
            <w:shd w:val="clear" w:color="000000" w:fill="FFFFFF"/>
            <w:noWrap/>
            <w:vAlign w:val="center"/>
            <w:hideMark/>
          </w:tcPr>
          <w:p w14:paraId="45BB4FF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2408,336</w:t>
            </w:r>
          </w:p>
        </w:tc>
        <w:tc>
          <w:tcPr>
            <w:tcW w:w="710" w:type="dxa"/>
            <w:tcBorders>
              <w:top w:val="nil"/>
              <w:left w:val="nil"/>
              <w:bottom w:val="single" w:sz="4" w:space="0" w:color="auto"/>
              <w:right w:val="single" w:sz="4" w:space="0" w:color="auto"/>
            </w:tcBorders>
            <w:shd w:val="clear" w:color="000000" w:fill="FFFFFF"/>
            <w:noWrap/>
            <w:vAlign w:val="center"/>
            <w:hideMark/>
          </w:tcPr>
          <w:p w14:paraId="3DF787B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5C1ED1F8" w14:textId="3C003E0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670.300,00</w:t>
            </w:r>
          </w:p>
        </w:tc>
        <w:tc>
          <w:tcPr>
            <w:tcW w:w="1134" w:type="dxa"/>
            <w:tcBorders>
              <w:top w:val="nil"/>
              <w:left w:val="nil"/>
              <w:bottom w:val="single" w:sz="4" w:space="0" w:color="auto"/>
              <w:right w:val="single" w:sz="4" w:space="0" w:color="auto"/>
            </w:tcBorders>
            <w:shd w:val="clear" w:color="000000" w:fill="FFFFFF"/>
            <w:noWrap/>
            <w:vAlign w:val="center"/>
            <w:hideMark/>
          </w:tcPr>
          <w:p w14:paraId="256A0A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1.047.300,00</w:t>
            </w:r>
          </w:p>
        </w:tc>
        <w:tc>
          <w:tcPr>
            <w:tcW w:w="1153" w:type="dxa"/>
            <w:tcBorders>
              <w:top w:val="nil"/>
              <w:left w:val="nil"/>
              <w:bottom w:val="single" w:sz="4" w:space="0" w:color="auto"/>
              <w:right w:val="single" w:sz="4" w:space="0" w:color="auto"/>
            </w:tcBorders>
            <w:shd w:val="clear" w:color="000000" w:fill="FFFFFF"/>
            <w:noWrap/>
            <w:vAlign w:val="center"/>
            <w:hideMark/>
          </w:tcPr>
          <w:p w14:paraId="701E268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104.730.000,00</w:t>
            </w:r>
          </w:p>
        </w:tc>
        <w:tc>
          <w:tcPr>
            <w:tcW w:w="689" w:type="dxa"/>
            <w:tcBorders>
              <w:top w:val="nil"/>
              <w:left w:val="nil"/>
              <w:bottom w:val="single" w:sz="4" w:space="0" w:color="auto"/>
              <w:right w:val="single" w:sz="4" w:space="0" w:color="auto"/>
            </w:tcBorders>
            <w:shd w:val="clear" w:color="000000" w:fill="FFFFFF"/>
            <w:vAlign w:val="center"/>
            <w:hideMark/>
          </w:tcPr>
          <w:p w14:paraId="4FB8CE5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7FD12D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16C3142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54E8CC5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1F4444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10,98%</w:t>
            </w:r>
          </w:p>
        </w:tc>
        <w:tc>
          <w:tcPr>
            <w:tcW w:w="709" w:type="dxa"/>
            <w:tcBorders>
              <w:top w:val="nil"/>
              <w:left w:val="nil"/>
              <w:bottom w:val="single" w:sz="4" w:space="0" w:color="auto"/>
              <w:right w:val="nil"/>
            </w:tcBorders>
            <w:shd w:val="clear" w:color="000000" w:fill="FFFFFF"/>
            <w:noWrap/>
            <w:vAlign w:val="center"/>
            <w:hideMark/>
          </w:tcPr>
          <w:p w14:paraId="12ED333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BAC862E" w14:textId="0EAFB2BB" w:rsidR="000E3348" w:rsidRDefault="000E3348" w:rsidP="00817BC8">
            <w:pPr>
              <w:jc w:val="center"/>
              <w:rPr>
                <w:rFonts w:ascii="Calibri" w:hAnsi="Calibri" w:cs="Calibri"/>
                <w:color w:val="000000"/>
                <w:sz w:val="16"/>
                <w:szCs w:val="16"/>
              </w:rPr>
            </w:pPr>
          </w:p>
          <w:p w14:paraId="30D368E8" w14:textId="78A7AB54"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396C4A2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422F633F"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7022BBBC" w14:textId="05687073"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12</w:t>
            </w:r>
          </w:p>
        </w:tc>
        <w:tc>
          <w:tcPr>
            <w:tcW w:w="680" w:type="dxa"/>
            <w:tcBorders>
              <w:top w:val="nil"/>
              <w:left w:val="nil"/>
              <w:bottom w:val="single" w:sz="4" w:space="0" w:color="auto"/>
              <w:right w:val="single" w:sz="4" w:space="0" w:color="auto"/>
            </w:tcBorders>
            <w:noWrap/>
            <w:vAlign w:val="center"/>
            <w:hideMark/>
          </w:tcPr>
          <w:p w14:paraId="7F890039"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45DA7E5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tcBorders>
              <w:top w:val="nil"/>
              <w:left w:val="nil"/>
              <w:bottom w:val="single" w:sz="4" w:space="0" w:color="auto"/>
              <w:right w:val="single" w:sz="4" w:space="0" w:color="auto"/>
            </w:tcBorders>
            <w:noWrap/>
            <w:vAlign w:val="center"/>
            <w:hideMark/>
          </w:tcPr>
          <w:p w14:paraId="6A2CF41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Larimar</w:t>
            </w:r>
          </w:p>
        </w:tc>
        <w:tc>
          <w:tcPr>
            <w:tcW w:w="850" w:type="dxa"/>
            <w:tcBorders>
              <w:top w:val="nil"/>
              <w:left w:val="nil"/>
              <w:bottom w:val="single" w:sz="4" w:space="0" w:color="auto"/>
              <w:right w:val="single" w:sz="4" w:space="0" w:color="auto"/>
            </w:tcBorders>
            <w:noWrap/>
            <w:vAlign w:val="center"/>
            <w:hideMark/>
          </w:tcPr>
          <w:p w14:paraId="599E050E"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2093,015</w:t>
            </w:r>
          </w:p>
        </w:tc>
        <w:tc>
          <w:tcPr>
            <w:tcW w:w="710" w:type="dxa"/>
            <w:tcBorders>
              <w:top w:val="nil"/>
              <w:left w:val="nil"/>
              <w:bottom w:val="single" w:sz="4" w:space="0" w:color="auto"/>
              <w:right w:val="single" w:sz="4" w:space="0" w:color="auto"/>
            </w:tcBorders>
            <w:noWrap/>
            <w:vAlign w:val="center"/>
            <w:hideMark/>
          </w:tcPr>
          <w:p w14:paraId="1E34C1F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69027021"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233.500,00</w:t>
            </w:r>
          </w:p>
        </w:tc>
        <w:tc>
          <w:tcPr>
            <w:tcW w:w="1134" w:type="dxa"/>
            <w:tcBorders>
              <w:top w:val="nil"/>
              <w:left w:val="nil"/>
              <w:bottom w:val="single" w:sz="4" w:space="0" w:color="auto"/>
              <w:right w:val="single" w:sz="4" w:space="0" w:color="auto"/>
            </w:tcBorders>
            <w:shd w:val="clear" w:color="000000" w:fill="FFFFFF"/>
            <w:noWrap/>
            <w:vAlign w:val="center"/>
            <w:hideMark/>
          </w:tcPr>
          <w:p w14:paraId="1D9499CD"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364.700,00</w:t>
            </w:r>
          </w:p>
        </w:tc>
        <w:tc>
          <w:tcPr>
            <w:tcW w:w="1153" w:type="dxa"/>
            <w:tcBorders>
              <w:top w:val="nil"/>
              <w:left w:val="nil"/>
              <w:bottom w:val="single" w:sz="4" w:space="0" w:color="auto"/>
              <w:right w:val="single" w:sz="4" w:space="0" w:color="auto"/>
            </w:tcBorders>
            <w:noWrap/>
            <w:vAlign w:val="center"/>
            <w:hideMark/>
          </w:tcPr>
          <w:p w14:paraId="68DD11F4"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36.469.743,39</w:t>
            </w:r>
          </w:p>
        </w:tc>
        <w:tc>
          <w:tcPr>
            <w:tcW w:w="689" w:type="dxa"/>
            <w:tcBorders>
              <w:top w:val="nil"/>
              <w:left w:val="nil"/>
              <w:bottom w:val="single" w:sz="4" w:space="0" w:color="auto"/>
              <w:right w:val="single" w:sz="4" w:space="0" w:color="auto"/>
            </w:tcBorders>
            <w:vAlign w:val="center"/>
            <w:hideMark/>
          </w:tcPr>
          <w:p w14:paraId="0406BE9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1CA97DA" w14:textId="2E487FDE"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noWrap/>
            <w:vAlign w:val="center"/>
            <w:hideMark/>
          </w:tcPr>
          <w:p w14:paraId="24303660" w14:textId="2E5E3760"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8A2D2D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497F9DB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10,65%</w:t>
            </w:r>
          </w:p>
        </w:tc>
        <w:tc>
          <w:tcPr>
            <w:tcW w:w="709" w:type="dxa"/>
            <w:tcBorders>
              <w:top w:val="nil"/>
              <w:left w:val="nil"/>
              <w:bottom w:val="single" w:sz="4" w:space="0" w:color="auto"/>
              <w:right w:val="nil"/>
            </w:tcBorders>
            <w:noWrap/>
            <w:vAlign w:val="center"/>
            <w:hideMark/>
          </w:tcPr>
          <w:p w14:paraId="3FD2F30A"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554455D5" w14:textId="12AEAE51" w:rsidR="000E3348" w:rsidRDefault="000E3348" w:rsidP="00817BC8">
            <w:pPr>
              <w:jc w:val="center"/>
              <w:rPr>
                <w:rFonts w:ascii="Calibri" w:hAnsi="Calibri" w:cs="Calibri"/>
                <w:color w:val="000000"/>
                <w:sz w:val="16"/>
                <w:szCs w:val="16"/>
              </w:rPr>
            </w:pPr>
          </w:p>
          <w:p w14:paraId="1AC293E3" w14:textId="399DBE0C"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35B0295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847DED" w:rsidRPr="005E3F33" w14:paraId="45D4684E"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0B122AD1" w14:textId="6FD4716E" w:rsidR="000E3348" w:rsidRPr="005E3F33" w:rsidRDefault="002927D1" w:rsidP="00817BC8">
            <w:pPr>
              <w:jc w:val="center"/>
              <w:rPr>
                <w:rFonts w:ascii="Calibri" w:hAnsi="Calibri" w:cs="Calibri"/>
                <w:color w:val="000000"/>
                <w:sz w:val="16"/>
                <w:szCs w:val="16"/>
              </w:rPr>
            </w:pPr>
            <w:r>
              <w:rPr>
                <w:rFonts w:ascii="Calibri" w:hAnsi="Calibri" w:cs="Calibri"/>
                <w:color w:val="000000"/>
                <w:sz w:val="16"/>
                <w:szCs w:val="16"/>
              </w:rPr>
              <w:t>13</w:t>
            </w:r>
          </w:p>
        </w:tc>
        <w:tc>
          <w:tcPr>
            <w:tcW w:w="680" w:type="dxa"/>
            <w:tcBorders>
              <w:top w:val="nil"/>
              <w:left w:val="nil"/>
              <w:bottom w:val="single" w:sz="4" w:space="0" w:color="auto"/>
              <w:right w:val="single" w:sz="4" w:space="0" w:color="auto"/>
            </w:tcBorders>
            <w:noWrap/>
            <w:vAlign w:val="center"/>
            <w:hideMark/>
          </w:tcPr>
          <w:p w14:paraId="5301424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725994E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SC-AP2</w:t>
            </w:r>
          </w:p>
        </w:tc>
        <w:tc>
          <w:tcPr>
            <w:tcW w:w="992" w:type="dxa"/>
            <w:tcBorders>
              <w:top w:val="nil"/>
              <w:left w:val="nil"/>
              <w:bottom w:val="single" w:sz="4" w:space="0" w:color="auto"/>
              <w:right w:val="single" w:sz="4" w:space="0" w:color="auto"/>
            </w:tcBorders>
            <w:noWrap/>
            <w:vAlign w:val="center"/>
            <w:hideMark/>
          </w:tcPr>
          <w:p w14:paraId="71B1872D"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Magnetita</w:t>
            </w:r>
          </w:p>
        </w:tc>
        <w:tc>
          <w:tcPr>
            <w:tcW w:w="850" w:type="dxa"/>
            <w:tcBorders>
              <w:top w:val="nil"/>
              <w:left w:val="nil"/>
              <w:bottom w:val="single" w:sz="4" w:space="0" w:color="auto"/>
              <w:right w:val="single" w:sz="4" w:space="0" w:color="auto"/>
            </w:tcBorders>
            <w:noWrap/>
            <w:vAlign w:val="center"/>
            <w:hideMark/>
          </w:tcPr>
          <w:p w14:paraId="429BCAE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2010,814</w:t>
            </w:r>
          </w:p>
        </w:tc>
        <w:tc>
          <w:tcPr>
            <w:tcW w:w="710" w:type="dxa"/>
            <w:tcBorders>
              <w:top w:val="nil"/>
              <w:left w:val="nil"/>
              <w:bottom w:val="single" w:sz="4" w:space="0" w:color="auto"/>
              <w:right w:val="single" w:sz="4" w:space="0" w:color="auto"/>
            </w:tcBorders>
            <w:noWrap/>
            <w:vAlign w:val="center"/>
            <w:hideMark/>
          </w:tcPr>
          <w:p w14:paraId="6DC3B5A4"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noWrap/>
            <w:vAlign w:val="center"/>
            <w:hideMark/>
          </w:tcPr>
          <w:p w14:paraId="081C377D" w14:textId="4748B3FD" w:rsidR="000E3348" w:rsidRPr="005E3F33" w:rsidRDefault="00FB065C" w:rsidP="00271CDF">
            <w:pPr>
              <w:jc w:val="center"/>
              <w:rPr>
                <w:rFonts w:ascii="Calibri" w:hAnsi="Calibri" w:cs="Calibri"/>
                <w:sz w:val="16"/>
                <w:szCs w:val="16"/>
              </w:rPr>
            </w:pPr>
            <w:r>
              <w:rPr>
                <w:rFonts w:ascii="Calibri" w:hAnsi="Calibri" w:cs="Calibri"/>
                <w:sz w:val="16"/>
                <w:szCs w:val="16"/>
              </w:rPr>
              <w:t>597.200,00</w:t>
            </w:r>
          </w:p>
        </w:tc>
        <w:tc>
          <w:tcPr>
            <w:tcW w:w="1134" w:type="dxa"/>
            <w:tcBorders>
              <w:top w:val="nil"/>
              <w:left w:val="nil"/>
              <w:bottom w:val="single" w:sz="4" w:space="0" w:color="auto"/>
              <w:right w:val="single" w:sz="4" w:space="0" w:color="auto"/>
            </w:tcBorders>
            <w:noWrap/>
            <w:vAlign w:val="center"/>
            <w:hideMark/>
          </w:tcPr>
          <w:p w14:paraId="3D8960E5"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933.100,00</w:t>
            </w:r>
          </w:p>
        </w:tc>
        <w:tc>
          <w:tcPr>
            <w:tcW w:w="1153" w:type="dxa"/>
            <w:tcBorders>
              <w:top w:val="nil"/>
              <w:left w:val="nil"/>
              <w:bottom w:val="single" w:sz="4" w:space="0" w:color="auto"/>
              <w:right w:val="single" w:sz="4" w:space="0" w:color="auto"/>
            </w:tcBorders>
            <w:noWrap/>
            <w:vAlign w:val="center"/>
            <w:hideMark/>
          </w:tcPr>
          <w:p w14:paraId="5A570AA8"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93.304.511,74</w:t>
            </w:r>
          </w:p>
        </w:tc>
        <w:tc>
          <w:tcPr>
            <w:tcW w:w="689" w:type="dxa"/>
            <w:tcBorders>
              <w:top w:val="nil"/>
              <w:left w:val="nil"/>
              <w:bottom w:val="single" w:sz="4" w:space="0" w:color="auto"/>
              <w:right w:val="single" w:sz="4" w:space="0" w:color="auto"/>
            </w:tcBorders>
            <w:vAlign w:val="center"/>
            <w:hideMark/>
          </w:tcPr>
          <w:p w14:paraId="5840A43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2E90CB4" w14:textId="0EF53DC1"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019921BF" w14:textId="714ECD15"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AB05362"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97BBCE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14,09%</w:t>
            </w:r>
          </w:p>
        </w:tc>
        <w:tc>
          <w:tcPr>
            <w:tcW w:w="709" w:type="dxa"/>
            <w:tcBorders>
              <w:top w:val="nil"/>
              <w:left w:val="nil"/>
              <w:bottom w:val="single" w:sz="4" w:space="0" w:color="auto"/>
              <w:right w:val="nil"/>
            </w:tcBorders>
            <w:noWrap/>
            <w:vAlign w:val="center"/>
            <w:hideMark/>
          </w:tcPr>
          <w:p w14:paraId="6B09E6B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75E4F8A8" w14:textId="4410763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C2440BC" w14:textId="4693A2CD"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0C92BC20"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2E2864C4" w14:textId="28D95A41"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14</w:t>
            </w:r>
          </w:p>
        </w:tc>
        <w:tc>
          <w:tcPr>
            <w:tcW w:w="680" w:type="dxa"/>
            <w:tcBorders>
              <w:top w:val="nil"/>
              <w:left w:val="nil"/>
              <w:bottom w:val="single" w:sz="4" w:space="0" w:color="auto"/>
              <w:right w:val="single" w:sz="4" w:space="0" w:color="auto"/>
            </w:tcBorders>
            <w:shd w:val="clear" w:color="000000" w:fill="FFFFFF"/>
            <w:noWrap/>
            <w:vAlign w:val="center"/>
            <w:hideMark/>
          </w:tcPr>
          <w:p w14:paraId="5EAE80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677FE68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SS-AUP3</w:t>
            </w:r>
          </w:p>
        </w:tc>
        <w:tc>
          <w:tcPr>
            <w:tcW w:w="992" w:type="dxa"/>
            <w:tcBorders>
              <w:top w:val="nil"/>
              <w:left w:val="nil"/>
              <w:bottom w:val="single" w:sz="4" w:space="0" w:color="auto"/>
              <w:right w:val="single" w:sz="4" w:space="0" w:color="auto"/>
            </w:tcBorders>
            <w:shd w:val="clear" w:color="000000" w:fill="FFFFFF"/>
            <w:noWrap/>
            <w:vAlign w:val="center"/>
            <w:hideMark/>
          </w:tcPr>
          <w:p w14:paraId="30BB81F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Malaquita</w:t>
            </w:r>
          </w:p>
        </w:tc>
        <w:tc>
          <w:tcPr>
            <w:tcW w:w="850" w:type="dxa"/>
            <w:tcBorders>
              <w:top w:val="nil"/>
              <w:left w:val="nil"/>
              <w:bottom w:val="single" w:sz="4" w:space="0" w:color="auto"/>
              <w:right w:val="single" w:sz="4" w:space="0" w:color="auto"/>
            </w:tcBorders>
            <w:shd w:val="clear" w:color="000000" w:fill="FFFFFF"/>
            <w:noWrap/>
            <w:vAlign w:val="center"/>
            <w:hideMark/>
          </w:tcPr>
          <w:p w14:paraId="2476A28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4145,91</w:t>
            </w:r>
          </w:p>
        </w:tc>
        <w:tc>
          <w:tcPr>
            <w:tcW w:w="710" w:type="dxa"/>
            <w:tcBorders>
              <w:top w:val="nil"/>
              <w:left w:val="nil"/>
              <w:bottom w:val="single" w:sz="4" w:space="0" w:color="auto"/>
              <w:right w:val="single" w:sz="4" w:space="0" w:color="auto"/>
            </w:tcBorders>
            <w:shd w:val="clear" w:color="000000" w:fill="FFFFFF"/>
            <w:noWrap/>
            <w:vAlign w:val="center"/>
            <w:hideMark/>
          </w:tcPr>
          <w:p w14:paraId="7646B45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11807101" w14:textId="4B2DDD68" w:rsidR="000E3348" w:rsidRPr="005E3F33" w:rsidRDefault="00FB065C" w:rsidP="0023445F">
            <w:pPr>
              <w:jc w:val="center"/>
              <w:rPr>
                <w:rFonts w:ascii="Calibri" w:hAnsi="Calibri" w:cs="Calibri"/>
                <w:sz w:val="16"/>
                <w:szCs w:val="16"/>
              </w:rPr>
            </w:pPr>
            <w:r>
              <w:rPr>
                <w:rFonts w:ascii="Calibri" w:hAnsi="Calibri" w:cs="Calibri"/>
                <w:sz w:val="16"/>
                <w:szCs w:val="16"/>
              </w:rPr>
              <w:t>171.600,00</w:t>
            </w:r>
          </w:p>
        </w:tc>
        <w:tc>
          <w:tcPr>
            <w:tcW w:w="1134" w:type="dxa"/>
            <w:tcBorders>
              <w:top w:val="nil"/>
              <w:left w:val="nil"/>
              <w:bottom w:val="single" w:sz="4" w:space="0" w:color="auto"/>
              <w:right w:val="single" w:sz="4" w:space="0" w:color="auto"/>
            </w:tcBorders>
            <w:shd w:val="clear" w:color="000000" w:fill="FFFFFF"/>
            <w:noWrap/>
            <w:vAlign w:val="center"/>
            <w:hideMark/>
          </w:tcPr>
          <w:p w14:paraId="077BE44C"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268.000,00</w:t>
            </w:r>
          </w:p>
        </w:tc>
        <w:tc>
          <w:tcPr>
            <w:tcW w:w="1153" w:type="dxa"/>
            <w:tcBorders>
              <w:top w:val="nil"/>
              <w:left w:val="nil"/>
              <w:bottom w:val="single" w:sz="4" w:space="0" w:color="auto"/>
              <w:right w:val="single" w:sz="4" w:space="0" w:color="auto"/>
            </w:tcBorders>
            <w:shd w:val="clear" w:color="000000" w:fill="FFFFFF"/>
            <w:noWrap/>
            <w:vAlign w:val="center"/>
            <w:hideMark/>
          </w:tcPr>
          <w:p w14:paraId="36F1DC2D"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26.799.880,51</w:t>
            </w:r>
          </w:p>
        </w:tc>
        <w:tc>
          <w:tcPr>
            <w:tcW w:w="689" w:type="dxa"/>
            <w:tcBorders>
              <w:top w:val="nil"/>
              <w:left w:val="nil"/>
              <w:bottom w:val="single" w:sz="4" w:space="0" w:color="auto"/>
              <w:right w:val="single" w:sz="4" w:space="0" w:color="auto"/>
            </w:tcBorders>
            <w:shd w:val="clear" w:color="000000" w:fill="FFFFFF"/>
            <w:vAlign w:val="center"/>
            <w:hideMark/>
          </w:tcPr>
          <w:p w14:paraId="779876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2F030EE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35FAAD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8296A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7F991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5,36%</w:t>
            </w:r>
          </w:p>
        </w:tc>
        <w:tc>
          <w:tcPr>
            <w:tcW w:w="709" w:type="dxa"/>
            <w:tcBorders>
              <w:top w:val="nil"/>
              <w:left w:val="nil"/>
              <w:bottom w:val="single" w:sz="4" w:space="0" w:color="auto"/>
              <w:right w:val="nil"/>
            </w:tcBorders>
            <w:shd w:val="clear" w:color="000000" w:fill="FFFFFF"/>
            <w:noWrap/>
            <w:vAlign w:val="center"/>
            <w:hideMark/>
          </w:tcPr>
          <w:p w14:paraId="1C5A1F1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8668340" w14:textId="356849E7"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1FC6114F" w14:textId="7CE7F808"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161214BD"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00B2437E" w14:textId="6A23584B"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15</w:t>
            </w:r>
          </w:p>
        </w:tc>
        <w:tc>
          <w:tcPr>
            <w:tcW w:w="680" w:type="dxa"/>
            <w:tcBorders>
              <w:top w:val="nil"/>
              <w:left w:val="nil"/>
              <w:bottom w:val="single" w:sz="4" w:space="0" w:color="auto"/>
              <w:right w:val="single" w:sz="4" w:space="0" w:color="auto"/>
            </w:tcBorders>
            <w:noWrap/>
            <w:vAlign w:val="center"/>
            <w:hideMark/>
          </w:tcPr>
          <w:p w14:paraId="51D3F35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4B2C38A3"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tcBorders>
              <w:top w:val="nil"/>
              <w:left w:val="nil"/>
              <w:bottom w:val="single" w:sz="4" w:space="0" w:color="auto"/>
              <w:right w:val="single" w:sz="4" w:space="0" w:color="auto"/>
            </w:tcBorders>
            <w:shd w:val="clear" w:color="000000" w:fill="FFFFFF"/>
            <w:noWrap/>
            <w:vAlign w:val="center"/>
            <w:hideMark/>
          </w:tcPr>
          <w:p w14:paraId="7A85A233"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Ônix</w:t>
            </w:r>
          </w:p>
        </w:tc>
        <w:tc>
          <w:tcPr>
            <w:tcW w:w="850" w:type="dxa"/>
            <w:tcBorders>
              <w:top w:val="nil"/>
              <w:left w:val="nil"/>
              <w:bottom w:val="single" w:sz="4" w:space="0" w:color="auto"/>
              <w:right w:val="single" w:sz="4" w:space="0" w:color="auto"/>
            </w:tcBorders>
            <w:shd w:val="clear" w:color="000000" w:fill="FFFFFF"/>
            <w:noWrap/>
            <w:vAlign w:val="center"/>
            <w:hideMark/>
          </w:tcPr>
          <w:p w14:paraId="73AC6853"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1327,555</w:t>
            </w:r>
          </w:p>
        </w:tc>
        <w:tc>
          <w:tcPr>
            <w:tcW w:w="710" w:type="dxa"/>
            <w:tcBorders>
              <w:top w:val="nil"/>
              <w:left w:val="nil"/>
              <w:bottom w:val="single" w:sz="4" w:space="0" w:color="auto"/>
              <w:right w:val="single" w:sz="4" w:space="0" w:color="auto"/>
            </w:tcBorders>
            <w:shd w:val="clear" w:color="000000" w:fill="FFFFFF"/>
            <w:noWrap/>
            <w:vAlign w:val="center"/>
            <w:hideMark/>
          </w:tcPr>
          <w:p w14:paraId="382B244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6A1B6F76" w14:textId="3993B938" w:rsidR="000E3348" w:rsidRPr="005E3F33" w:rsidRDefault="00FB065C" w:rsidP="00271CDF">
            <w:pPr>
              <w:jc w:val="center"/>
              <w:rPr>
                <w:rFonts w:ascii="Calibri" w:hAnsi="Calibri" w:cs="Calibri"/>
                <w:color w:val="000000"/>
                <w:sz w:val="16"/>
                <w:szCs w:val="16"/>
              </w:rPr>
            </w:pPr>
            <w:r>
              <w:rPr>
                <w:rFonts w:ascii="Calibri" w:hAnsi="Calibri" w:cs="Calibri"/>
                <w:color w:val="000000"/>
                <w:sz w:val="16"/>
                <w:szCs w:val="16"/>
              </w:rPr>
              <w:t>136.400,00</w:t>
            </w:r>
          </w:p>
        </w:tc>
        <w:tc>
          <w:tcPr>
            <w:tcW w:w="1134" w:type="dxa"/>
            <w:tcBorders>
              <w:top w:val="nil"/>
              <w:left w:val="nil"/>
              <w:bottom w:val="single" w:sz="4" w:space="0" w:color="auto"/>
              <w:right w:val="single" w:sz="4" w:space="0" w:color="auto"/>
            </w:tcBorders>
            <w:shd w:val="clear" w:color="000000" w:fill="FFFFFF"/>
            <w:noWrap/>
            <w:vAlign w:val="center"/>
            <w:hideMark/>
          </w:tcPr>
          <w:p w14:paraId="3990007F"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213.000,00</w:t>
            </w:r>
          </w:p>
        </w:tc>
        <w:tc>
          <w:tcPr>
            <w:tcW w:w="1153" w:type="dxa"/>
            <w:tcBorders>
              <w:top w:val="nil"/>
              <w:left w:val="nil"/>
              <w:bottom w:val="single" w:sz="4" w:space="0" w:color="auto"/>
              <w:right w:val="single" w:sz="4" w:space="0" w:color="auto"/>
            </w:tcBorders>
            <w:shd w:val="clear" w:color="000000" w:fill="FFFFFF"/>
            <w:noWrap/>
            <w:vAlign w:val="center"/>
            <w:hideMark/>
          </w:tcPr>
          <w:p w14:paraId="646FE0ED"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21.299.775,37</w:t>
            </w:r>
          </w:p>
        </w:tc>
        <w:tc>
          <w:tcPr>
            <w:tcW w:w="689" w:type="dxa"/>
            <w:tcBorders>
              <w:top w:val="nil"/>
              <w:left w:val="nil"/>
              <w:bottom w:val="single" w:sz="4" w:space="0" w:color="auto"/>
              <w:right w:val="single" w:sz="4" w:space="0" w:color="auto"/>
            </w:tcBorders>
            <w:shd w:val="clear" w:color="000000" w:fill="FFFFFF"/>
            <w:vAlign w:val="center"/>
            <w:hideMark/>
          </w:tcPr>
          <w:p w14:paraId="3314C74E"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221</w:t>
            </w:r>
          </w:p>
        </w:tc>
        <w:tc>
          <w:tcPr>
            <w:tcW w:w="1276" w:type="dxa"/>
            <w:tcBorders>
              <w:top w:val="nil"/>
              <w:left w:val="nil"/>
              <w:bottom w:val="single" w:sz="4" w:space="0" w:color="auto"/>
              <w:right w:val="single" w:sz="4" w:space="0" w:color="auto"/>
            </w:tcBorders>
            <w:shd w:val="clear" w:color="000000" w:fill="FFFFFF"/>
            <w:noWrap/>
            <w:vAlign w:val="center"/>
            <w:hideMark/>
          </w:tcPr>
          <w:p w14:paraId="3F2EC1B2" w14:textId="6AF15805"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102.035.700,00</w:t>
            </w:r>
          </w:p>
        </w:tc>
        <w:tc>
          <w:tcPr>
            <w:tcW w:w="1134" w:type="dxa"/>
            <w:tcBorders>
              <w:top w:val="nil"/>
              <w:left w:val="nil"/>
              <w:bottom w:val="single" w:sz="4" w:space="0" w:color="auto"/>
              <w:right w:val="single" w:sz="4" w:space="0" w:color="auto"/>
            </w:tcBorders>
            <w:shd w:val="clear" w:color="000000" w:fill="FFFFFF"/>
            <w:noWrap/>
            <w:vAlign w:val="center"/>
            <w:hideMark/>
          </w:tcPr>
          <w:p w14:paraId="7FC992A4" w14:textId="47CAAA8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30.610.710,00</w:t>
            </w:r>
          </w:p>
        </w:tc>
        <w:tc>
          <w:tcPr>
            <w:tcW w:w="709" w:type="dxa"/>
            <w:tcBorders>
              <w:top w:val="nil"/>
              <w:left w:val="nil"/>
              <w:bottom w:val="single" w:sz="4" w:space="0" w:color="auto"/>
              <w:right w:val="single" w:sz="4" w:space="0" w:color="auto"/>
            </w:tcBorders>
            <w:shd w:val="clear" w:color="000000" w:fill="FFFFFF"/>
            <w:noWrap/>
            <w:vAlign w:val="center"/>
            <w:hideMark/>
          </w:tcPr>
          <w:p w14:paraId="730B9AA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F3818D6"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10,59%</w:t>
            </w:r>
          </w:p>
        </w:tc>
        <w:tc>
          <w:tcPr>
            <w:tcW w:w="709" w:type="dxa"/>
            <w:tcBorders>
              <w:top w:val="nil"/>
              <w:left w:val="nil"/>
              <w:bottom w:val="single" w:sz="4" w:space="0" w:color="auto"/>
              <w:right w:val="nil"/>
            </w:tcBorders>
            <w:shd w:val="clear" w:color="000000" w:fill="FFFFFF"/>
            <w:noWrap/>
            <w:vAlign w:val="center"/>
            <w:hideMark/>
          </w:tcPr>
          <w:p w14:paraId="461D977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72D6DBC" w14:textId="68FF2C28" w:rsidR="000E3348" w:rsidRDefault="000E3348" w:rsidP="00817BC8">
            <w:pPr>
              <w:jc w:val="center"/>
              <w:rPr>
                <w:rFonts w:ascii="Calibri" w:hAnsi="Calibri" w:cs="Calibri"/>
                <w:color w:val="000000"/>
                <w:sz w:val="16"/>
                <w:szCs w:val="16"/>
              </w:rPr>
            </w:pPr>
          </w:p>
          <w:p w14:paraId="7847B1C0" w14:textId="44D775ED"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17AFB9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132C5C" w:rsidRPr="005E3F33" w14:paraId="5095A76E"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66C166C2" w14:textId="204DDE7D"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16</w:t>
            </w:r>
          </w:p>
        </w:tc>
        <w:tc>
          <w:tcPr>
            <w:tcW w:w="680" w:type="dxa"/>
            <w:tcBorders>
              <w:top w:val="nil"/>
              <w:left w:val="nil"/>
              <w:bottom w:val="single" w:sz="4" w:space="0" w:color="auto"/>
              <w:right w:val="single" w:sz="4" w:space="0" w:color="auto"/>
            </w:tcBorders>
            <w:shd w:val="clear" w:color="000000" w:fill="FFFFFF"/>
            <w:noWrap/>
            <w:vAlign w:val="center"/>
            <w:hideMark/>
          </w:tcPr>
          <w:p w14:paraId="249004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440115E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78B1E6E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Opala</w:t>
            </w:r>
          </w:p>
        </w:tc>
        <w:tc>
          <w:tcPr>
            <w:tcW w:w="850" w:type="dxa"/>
            <w:tcBorders>
              <w:top w:val="nil"/>
              <w:left w:val="nil"/>
              <w:bottom w:val="single" w:sz="4" w:space="0" w:color="auto"/>
              <w:right w:val="single" w:sz="4" w:space="0" w:color="auto"/>
            </w:tcBorders>
            <w:shd w:val="clear" w:color="000000" w:fill="FFFFFF"/>
            <w:noWrap/>
            <w:vAlign w:val="center"/>
            <w:hideMark/>
          </w:tcPr>
          <w:p w14:paraId="5BF512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1429,811</w:t>
            </w:r>
          </w:p>
        </w:tc>
        <w:tc>
          <w:tcPr>
            <w:tcW w:w="710" w:type="dxa"/>
            <w:tcBorders>
              <w:top w:val="nil"/>
              <w:left w:val="nil"/>
              <w:bottom w:val="single" w:sz="4" w:space="0" w:color="auto"/>
              <w:right w:val="single" w:sz="4" w:space="0" w:color="auto"/>
            </w:tcBorders>
            <w:shd w:val="clear" w:color="000000" w:fill="FFFFFF"/>
            <w:noWrap/>
            <w:vAlign w:val="center"/>
            <w:hideMark/>
          </w:tcPr>
          <w:p w14:paraId="63C625F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43ABD06C" w14:textId="73357C65" w:rsidR="000E3348" w:rsidRPr="005E3F33" w:rsidRDefault="002878CE" w:rsidP="0023445F">
            <w:pPr>
              <w:jc w:val="center"/>
              <w:rPr>
                <w:rFonts w:ascii="Calibri" w:hAnsi="Calibri" w:cs="Calibri"/>
                <w:sz w:val="16"/>
                <w:szCs w:val="16"/>
              </w:rPr>
            </w:pPr>
            <w:r>
              <w:rPr>
                <w:rFonts w:ascii="Calibri" w:hAnsi="Calibri" w:cs="Calibri"/>
                <w:sz w:val="16"/>
                <w:szCs w:val="16"/>
              </w:rPr>
              <w:t>1.594.600,00</w:t>
            </w:r>
          </w:p>
        </w:tc>
        <w:tc>
          <w:tcPr>
            <w:tcW w:w="1134" w:type="dxa"/>
            <w:tcBorders>
              <w:top w:val="nil"/>
              <w:left w:val="nil"/>
              <w:bottom w:val="single" w:sz="4" w:space="0" w:color="auto"/>
              <w:right w:val="single" w:sz="4" w:space="0" w:color="auto"/>
            </w:tcBorders>
            <w:shd w:val="clear" w:color="000000" w:fill="FFFFFF"/>
            <w:noWrap/>
            <w:vAlign w:val="center"/>
            <w:hideMark/>
          </w:tcPr>
          <w:p w14:paraId="31678897"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2.491.500,00</w:t>
            </w:r>
          </w:p>
        </w:tc>
        <w:tc>
          <w:tcPr>
            <w:tcW w:w="1153" w:type="dxa"/>
            <w:tcBorders>
              <w:top w:val="nil"/>
              <w:left w:val="nil"/>
              <w:bottom w:val="single" w:sz="4" w:space="0" w:color="auto"/>
              <w:right w:val="single" w:sz="4" w:space="0" w:color="auto"/>
            </w:tcBorders>
            <w:shd w:val="clear" w:color="000000" w:fill="FFFFFF"/>
            <w:noWrap/>
            <w:vAlign w:val="center"/>
            <w:hideMark/>
          </w:tcPr>
          <w:p w14:paraId="6BEFDC0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249.145.099,09</w:t>
            </w:r>
          </w:p>
        </w:tc>
        <w:tc>
          <w:tcPr>
            <w:tcW w:w="689" w:type="dxa"/>
            <w:tcBorders>
              <w:top w:val="nil"/>
              <w:left w:val="nil"/>
              <w:bottom w:val="single" w:sz="4" w:space="0" w:color="auto"/>
              <w:right w:val="single" w:sz="4" w:space="0" w:color="auto"/>
            </w:tcBorders>
            <w:shd w:val="clear" w:color="000000" w:fill="FFFFFF"/>
            <w:vAlign w:val="center"/>
            <w:hideMark/>
          </w:tcPr>
          <w:p w14:paraId="6BD8C3D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238</w:t>
            </w:r>
          </w:p>
        </w:tc>
        <w:tc>
          <w:tcPr>
            <w:tcW w:w="1276" w:type="dxa"/>
            <w:tcBorders>
              <w:top w:val="nil"/>
              <w:left w:val="nil"/>
              <w:bottom w:val="single" w:sz="4" w:space="0" w:color="auto"/>
              <w:right w:val="single" w:sz="4" w:space="0" w:color="auto"/>
            </w:tcBorders>
            <w:shd w:val="clear" w:color="000000" w:fill="FFFFFF"/>
            <w:noWrap/>
            <w:vAlign w:val="center"/>
            <w:hideMark/>
          </w:tcPr>
          <w:p w14:paraId="75DE246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109.884.600,00</w:t>
            </w:r>
          </w:p>
        </w:tc>
        <w:tc>
          <w:tcPr>
            <w:tcW w:w="1134" w:type="dxa"/>
            <w:tcBorders>
              <w:top w:val="nil"/>
              <w:left w:val="nil"/>
              <w:bottom w:val="single" w:sz="4" w:space="0" w:color="auto"/>
              <w:right w:val="single" w:sz="4" w:space="0" w:color="auto"/>
            </w:tcBorders>
            <w:shd w:val="clear" w:color="000000" w:fill="FFFFFF"/>
            <w:noWrap/>
            <w:vAlign w:val="center"/>
            <w:hideMark/>
          </w:tcPr>
          <w:p w14:paraId="6628B6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32.965.380,00</w:t>
            </w:r>
          </w:p>
        </w:tc>
        <w:tc>
          <w:tcPr>
            <w:tcW w:w="709" w:type="dxa"/>
            <w:tcBorders>
              <w:top w:val="nil"/>
              <w:left w:val="nil"/>
              <w:bottom w:val="single" w:sz="4" w:space="0" w:color="auto"/>
              <w:right w:val="single" w:sz="4" w:space="0" w:color="auto"/>
            </w:tcBorders>
            <w:shd w:val="clear" w:color="000000" w:fill="FFFFFF"/>
            <w:noWrap/>
            <w:vAlign w:val="center"/>
            <w:hideMark/>
          </w:tcPr>
          <w:p w14:paraId="43006A0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1EFE31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12,22%</w:t>
            </w:r>
          </w:p>
        </w:tc>
        <w:tc>
          <w:tcPr>
            <w:tcW w:w="709" w:type="dxa"/>
            <w:tcBorders>
              <w:top w:val="nil"/>
              <w:left w:val="nil"/>
              <w:bottom w:val="single" w:sz="4" w:space="0" w:color="auto"/>
              <w:right w:val="nil"/>
            </w:tcBorders>
            <w:shd w:val="clear" w:color="000000" w:fill="FFFFFF"/>
            <w:noWrap/>
            <w:vAlign w:val="center"/>
            <w:hideMark/>
          </w:tcPr>
          <w:p w14:paraId="6AE78F5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0730055" w14:textId="665D20B9"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6E093DE" w14:textId="1DBD45B5"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42A18C8E"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41C87CB6" w14:textId="0127E4D5"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17</w:t>
            </w:r>
          </w:p>
        </w:tc>
        <w:tc>
          <w:tcPr>
            <w:tcW w:w="680" w:type="dxa"/>
            <w:tcBorders>
              <w:top w:val="nil"/>
              <w:left w:val="nil"/>
              <w:bottom w:val="single" w:sz="4" w:space="0" w:color="auto"/>
              <w:right w:val="single" w:sz="4" w:space="0" w:color="auto"/>
            </w:tcBorders>
            <w:shd w:val="clear" w:color="000000" w:fill="FFFFFF"/>
            <w:noWrap/>
            <w:vAlign w:val="center"/>
            <w:hideMark/>
          </w:tcPr>
          <w:p w14:paraId="436532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C4B5C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122A83D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Quartzo</w:t>
            </w:r>
          </w:p>
        </w:tc>
        <w:tc>
          <w:tcPr>
            <w:tcW w:w="850" w:type="dxa"/>
            <w:tcBorders>
              <w:top w:val="nil"/>
              <w:left w:val="nil"/>
              <w:bottom w:val="single" w:sz="4" w:space="0" w:color="auto"/>
              <w:right w:val="single" w:sz="4" w:space="0" w:color="auto"/>
            </w:tcBorders>
            <w:shd w:val="clear" w:color="000000" w:fill="FFFFFF"/>
            <w:noWrap/>
            <w:vAlign w:val="center"/>
            <w:hideMark/>
          </w:tcPr>
          <w:p w14:paraId="041070D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1425,1</w:t>
            </w:r>
          </w:p>
        </w:tc>
        <w:tc>
          <w:tcPr>
            <w:tcW w:w="710" w:type="dxa"/>
            <w:tcBorders>
              <w:top w:val="nil"/>
              <w:left w:val="nil"/>
              <w:bottom w:val="single" w:sz="4" w:space="0" w:color="auto"/>
              <w:right w:val="single" w:sz="4" w:space="0" w:color="auto"/>
            </w:tcBorders>
            <w:shd w:val="clear" w:color="000000" w:fill="FFFFFF"/>
            <w:noWrap/>
            <w:vAlign w:val="center"/>
            <w:hideMark/>
          </w:tcPr>
          <w:p w14:paraId="05C51E7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762E0CC6" w14:textId="65F233D6" w:rsidR="000E3348" w:rsidRPr="005E3F33" w:rsidRDefault="002878CE" w:rsidP="0023445F">
            <w:pPr>
              <w:jc w:val="center"/>
              <w:rPr>
                <w:rFonts w:ascii="Calibri" w:hAnsi="Calibri" w:cs="Calibri"/>
                <w:sz w:val="16"/>
                <w:szCs w:val="16"/>
              </w:rPr>
            </w:pPr>
            <w:r>
              <w:rPr>
                <w:rFonts w:ascii="Calibri" w:hAnsi="Calibri" w:cs="Calibri"/>
                <w:sz w:val="16"/>
                <w:szCs w:val="16"/>
              </w:rPr>
              <w:t>1.213.200,00</w:t>
            </w:r>
          </w:p>
        </w:tc>
        <w:tc>
          <w:tcPr>
            <w:tcW w:w="1134" w:type="dxa"/>
            <w:tcBorders>
              <w:top w:val="nil"/>
              <w:left w:val="nil"/>
              <w:bottom w:val="single" w:sz="4" w:space="0" w:color="auto"/>
              <w:right w:val="single" w:sz="4" w:space="0" w:color="auto"/>
            </w:tcBorders>
            <w:shd w:val="clear" w:color="000000" w:fill="FFFFFF"/>
            <w:noWrap/>
            <w:vAlign w:val="center"/>
            <w:hideMark/>
          </w:tcPr>
          <w:p w14:paraId="5FACF074"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1.895.500,00</w:t>
            </w:r>
          </w:p>
        </w:tc>
        <w:tc>
          <w:tcPr>
            <w:tcW w:w="1153" w:type="dxa"/>
            <w:tcBorders>
              <w:top w:val="nil"/>
              <w:left w:val="nil"/>
              <w:bottom w:val="single" w:sz="4" w:space="0" w:color="auto"/>
              <w:right w:val="single" w:sz="4" w:space="0" w:color="auto"/>
            </w:tcBorders>
            <w:shd w:val="clear" w:color="000000" w:fill="FFFFFF"/>
            <w:noWrap/>
            <w:vAlign w:val="center"/>
            <w:hideMark/>
          </w:tcPr>
          <w:p w14:paraId="08917AF8"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189.548.763,86</w:t>
            </w:r>
          </w:p>
        </w:tc>
        <w:tc>
          <w:tcPr>
            <w:tcW w:w="689" w:type="dxa"/>
            <w:tcBorders>
              <w:top w:val="nil"/>
              <w:left w:val="nil"/>
              <w:bottom w:val="single" w:sz="4" w:space="0" w:color="auto"/>
              <w:right w:val="single" w:sz="4" w:space="0" w:color="auto"/>
            </w:tcBorders>
            <w:shd w:val="clear" w:color="000000" w:fill="FFFFFF"/>
            <w:vAlign w:val="center"/>
            <w:hideMark/>
          </w:tcPr>
          <w:p w14:paraId="502733F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237</w:t>
            </w:r>
          </w:p>
        </w:tc>
        <w:tc>
          <w:tcPr>
            <w:tcW w:w="1276" w:type="dxa"/>
            <w:tcBorders>
              <w:top w:val="nil"/>
              <w:left w:val="nil"/>
              <w:bottom w:val="single" w:sz="4" w:space="0" w:color="auto"/>
              <w:right w:val="single" w:sz="4" w:space="0" w:color="auto"/>
            </w:tcBorders>
            <w:shd w:val="clear" w:color="000000" w:fill="FFFFFF"/>
            <w:noWrap/>
            <w:vAlign w:val="center"/>
            <w:hideMark/>
          </w:tcPr>
          <w:p w14:paraId="0B025E1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109.422.900,00</w:t>
            </w:r>
          </w:p>
        </w:tc>
        <w:tc>
          <w:tcPr>
            <w:tcW w:w="1134" w:type="dxa"/>
            <w:tcBorders>
              <w:top w:val="nil"/>
              <w:left w:val="nil"/>
              <w:bottom w:val="single" w:sz="4" w:space="0" w:color="auto"/>
              <w:right w:val="single" w:sz="4" w:space="0" w:color="auto"/>
            </w:tcBorders>
            <w:shd w:val="clear" w:color="000000" w:fill="FFFFFF"/>
            <w:noWrap/>
            <w:vAlign w:val="center"/>
            <w:hideMark/>
          </w:tcPr>
          <w:p w14:paraId="74E0180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32.826.870,00</w:t>
            </w:r>
          </w:p>
        </w:tc>
        <w:tc>
          <w:tcPr>
            <w:tcW w:w="709" w:type="dxa"/>
            <w:tcBorders>
              <w:top w:val="nil"/>
              <w:left w:val="nil"/>
              <w:bottom w:val="single" w:sz="4" w:space="0" w:color="auto"/>
              <w:right w:val="single" w:sz="4" w:space="0" w:color="auto"/>
            </w:tcBorders>
            <w:shd w:val="clear" w:color="000000" w:fill="FFFFFF"/>
            <w:noWrap/>
            <w:vAlign w:val="center"/>
            <w:hideMark/>
          </w:tcPr>
          <w:p w14:paraId="5407B56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46C785B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18,96%</w:t>
            </w:r>
          </w:p>
        </w:tc>
        <w:tc>
          <w:tcPr>
            <w:tcW w:w="709" w:type="dxa"/>
            <w:tcBorders>
              <w:top w:val="nil"/>
              <w:left w:val="nil"/>
              <w:bottom w:val="single" w:sz="4" w:space="0" w:color="auto"/>
              <w:right w:val="nil"/>
            </w:tcBorders>
            <w:shd w:val="clear" w:color="000000" w:fill="FFFFFF"/>
            <w:noWrap/>
            <w:vAlign w:val="center"/>
            <w:hideMark/>
          </w:tcPr>
          <w:p w14:paraId="6F62828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1360082" w14:textId="72827C11"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FBE4D1F" w14:textId="12DE9D54"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65A55A4C"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58F69603" w14:textId="014655FE"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06E5C8F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385C217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417DD69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Rodocrosita</w:t>
            </w:r>
          </w:p>
        </w:tc>
        <w:tc>
          <w:tcPr>
            <w:tcW w:w="850" w:type="dxa"/>
            <w:tcBorders>
              <w:top w:val="nil"/>
              <w:left w:val="nil"/>
              <w:bottom w:val="single" w:sz="4" w:space="0" w:color="auto"/>
              <w:right w:val="single" w:sz="4" w:space="0" w:color="auto"/>
            </w:tcBorders>
            <w:shd w:val="clear" w:color="000000" w:fill="FFFFFF"/>
            <w:noWrap/>
            <w:vAlign w:val="center"/>
            <w:hideMark/>
          </w:tcPr>
          <w:p w14:paraId="139DFCF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3088,944</w:t>
            </w:r>
          </w:p>
        </w:tc>
        <w:tc>
          <w:tcPr>
            <w:tcW w:w="710" w:type="dxa"/>
            <w:tcBorders>
              <w:top w:val="nil"/>
              <w:left w:val="nil"/>
              <w:bottom w:val="single" w:sz="4" w:space="0" w:color="auto"/>
              <w:right w:val="single" w:sz="4" w:space="0" w:color="auto"/>
            </w:tcBorders>
            <w:shd w:val="clear" w:color="000000" w:fill="FFFFFF"/>
            <w:noWrap/>
            <w:vAlign w:val="center"/>
            <w:hideMark/>
          </w:tcPr>
          <w:p w14:paraId="2EFEDD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0280CFC7" w14:textId="17BB9068" w:rsidR="000E3348" w:rsidRPr="005E3F33" w:rsidRDefault="002878CE" w:rsidP="0023445F">
            <w:pPr>
              <w:jc w:val="center"/>
              <w:rPr>
                <w:rFonts w:ascii="Calibri" w:hAnsi="Calibri" w:cs="Calibri"/>
                <w:sz w:val="16"/>
                <w:szCs w:val="16"/>
              </w:rPr>
            </w:pPr>
            <w:r>
              <w:rPr>
                <w:rFonts w:ascii="Calibri" w:hAnsi="Calibri" w:cs="Calibri"/>
                <w:sz w:val="16"/>
                <w:szCs w:val="16"/>
              </w:rPr>
              <w:t>133.500,00</w:t>
            </w:r>
          </w:p>
        </w:tc>
        <w:tc>
          <w:tcPr>
            <w:tcW w:w="1134" w:type="dxa"/>
            <w:tcBorders>
              <w:top w:val="nil"/>
              <w:left w:val="nil"/>
              <w:bottom w:val="single" w:sz="4" w:space="0" w:color="auto"/>
              <w:right w:val="single" w:sz="4" w:space="0" w:color="auto"/>
            </w:tcBorders>
            <w:shd w:val="clear" w:color="000000" w:fill="FFFFFF"/>
            <w:noWrap/>
            <w:vAlign w:val="center"/>
            <w:hideMark/>
          </w:tcPr>
          <w:p w14:paraId="22AFB579"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208.500,00</w:t>
            </w:r>
          </w:p>
        </w:tc>
        <w:tc>
          <w:tcPr>
            <w:tcW w:w="1153" w:type="dxa"/>
            <w:tcBorders>
              <w:top w:val="nil"/>
              <w:left w:val="nil"/>
              <w:bottom w:val="single" w:sz="4" w:space="0" w:color="auto"/>
              <w:right w:val="single" w:sz="4" w:space="0" w:color="auto"/>
            </w:tcBorders>
            <w:shd w:val="clear" w:color="000000" w:fill="FFFFFF"/>
            <w:noWrap/>
            <w:vAlign w:val="center"/>
            <w:hideMark/>
          </w:tcPr>
          <w:p w14:paraId="49D1B4EE"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20.845.968,95</w:t>
            </w:r>
          </w:p>
        </w:tc>
        <w:tc>
          <w:tcPr>
            <w:tcW w:w="689" w:type="dxa"/>
            <w:tcBorders>
              <w:top w:val="nil"/>
              <w:left w:val="nil"/>
              <w:bottom w:val="single" w:sz="4" w:space="0" w:color="auto"/>
              <w:right w:val="single" w:sz="4" w:space="0" w:color="auto"/>
            </w:tcBorders>
            <w:shd w:val="clear" w:color="000000" w:fill="FFFFFF"/>
            <w:vAlign w:val="center"/>
            <w:hideMark/>
          </w:tcPr>
          <w:p w14:paraId="0D16F45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4A96ED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30D62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3915DC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AC662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2,61%</w:t>
            </w:r>
          </w:p>
        </w:tc>
        <w:tc>
          <w:tcPr>
            <w:tcW w:w="709" w:type="dxa"/>
            <w:tcBorders>
              <w:top w:val="nil"/>
              <w:left w:val="nil"/>
              <w:bottom w:val="single" w:sz="4" w:space="0" w:color="auto"/>
              <w:right w:val="nil"/>
            </w:tcBorders>
            <w:shd w:val="clear" w:color="000000" w:fill="FFFFFF"/>
            <w:noWrap/>
            <w:vAlign w:val="center"/>
            <w:hideMark/>
          </w:tcPr>
          <w:p w14:paraId="47CFA43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3DC20A3" w14:textId="025DA6C7"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2EDCBF58" w14:textId="5DD3C7EE"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847DED" w:rsidRPr="005E3F33" w14:paraId="75DE6A4D"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138612D1" w14:textId="20A9DE2C"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19</w:t>
            </w:r>
          </w:p>
        </w:tc>
        <w:tc>
          <w:tcPr>
            <w:tcW w:w="680" w:type="dxa"/>
            <w:tcBorders>
              <w:top w:val="nil"/>
              <w:left w:val="nil"/>
              <w:bottom w:val="single" w:sz="4" w:space="0" w:color="auto"/>
              <w:right w:val="single" w:sz="4" w:space="0" w:color="auto"/>
            </w:tcBorders>
            <w:shd w:val="clear" w:color="000000" w:fill="FFFFFF"/>
            <w:noWrap/>
            <w:vAlign w:val="center"/>
            <w:hideMark/>
          </w:tcPr>
          <w:p w14:paraId="198CA3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4365B18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noWrap/>
            <w:vAlign w:val="center"/>
            <w:hideMark/>
          </w:tcPr>
          <w:p w14:paraId="2F59A0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Rubi</w:t>
            </w:r>
          </w:p>
        </w:tc>
        <w:tc>
          <w:tcPr>
            <w:tcW w:w="850" w:type="dxa"/>
            <w:tcBorders>
              <w:top w:val="nil"/>
              <w:left w:val="nil"/>
              <w:bottom w:val="single" w:sz="4" w:space="0" w:color="auto"/>
              <w:right w:val="single" w:sz="4" w:space="0" w:color="auto"/>
            </w:tcBorders>
            <w:noWrap/>
            <w:vAlign w:val="center"/>
            <w:hideMark/>
          </w:tcPr>
          <w:p w14:paraId="1C7126C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539,845</w:t>
            </w:r>
          </w:p>
        </w:tc>
        <w:tc>
          <w:tcPr>
            <w:tcW w:w="710" w:type="dxa"/>
            <w:tcBorders>
              <w:top w:val="nil"/>
              <w:left w:val="nil"/>
              <w:bottom w:val="single" w:sz="4" w:space="0" w:color="auto"/>
              <w:right w:val="single" w:sz="4" w:space="0" w:color="auto"/>
            </w:tcBorders>
            <w:noWrap/>
            <w:vAlign w:val="center"/>
            <w:hideMark/>
          </w:tcPr>
          <w:p w14:paraId="3BE8724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noWrap/>
            <w:vAlign w:val="center"/>
            <w:hideMark/>
          </w:tcPr>
          <w:p w14:paraId="5F762361" w14:textId="119F9C55" w:rsidR="000E3348" w:rsidRPr="005E3F33" w:rsidRDefault="002878CE" w:rsidP="0023445F">
            <w:pPr>
              <w:jc w:val="center"/>
              <w:rPr>
                <w:rFonts w:ascii="Calibri" w:hAnsi="Calibri" w:cs="Calibri"/>
                <w:sz w:val="16"/>
                <w:szCs w:val="16"/>
              </w:rPr>
            </w:pPr>
            <w:r>
              <w:rPr>
                <w:rFonts w:ascii="Calibri" w:hAnsi="Calibri" w:cs="Calibri"/>
                <w:sz w:val="16"/>
                <w:szCs w:val="16"/>
              </w:rPr>
              <w:t>496.700,00</w:t>
            </w:r>
          </w:p>
        </w:tc>
        <w:tc>
          <w:tcPr>
            <w:tcW w:w="1134" w:type="dxa"/>
            <w:tcBorders>
              <w:top w:val="nil"/>
              <w:left w:val="nil"/>
              <w:bottom w:val="single" w:sz="4" w:space="0" w:color="auto"/>
              <w:right w:val="single" w:sz="4" w:space="0" w:color="auto"/>
            </w:tcBorders>
            <w:noWrap/>
            <w:vAlign w:val="center"/>
            <w:hideMark/>
          </w:tcPr>
          <w:p w14:paraId="5238228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776.100,00</w:t>
            </w:r>
          </w:p>
        </w:tc>
        <w:tc>
          <w:tcPr>
            <w:tcW w:w="1153" w:type="dxa"/>
            <w:tcBorders>
              <w:top w:val="nil"/>
              <w:left w:val="nil"/>
              <w:bottom w:val="single" w:sz="4" w:space="0" w:color="auto"/>
              <w:right w:val="single" w:sz="4" w:space="0" w:color="auto"/>
            </w:tcBorders>
            <w:noWrap/>
            <w:vAlign w:val="center"/>
            <w:hideMark/>
          </w:tcPr>
          <w:p w14:paraId="4E92145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77.603.421,33</w:t>
            </w:r>
          </w:p>
        </w:tc>
        <w:tc>
          <w:tcPr>
            <w:tcW w:w="689" w:type="dxa"/>
            <w:tcBorders>
              <w:top w:val="nil"/>
              <w:left w:val="nil"/>
              <w:bottom w:val="single" w:sz="4" w:space="0" w:color="auto"/>
              <w:right w:val="single" w:sz="4" w:space="0" w:color="auto"/>
            </w:tcBorders>
            <w:vAlign w:val="center"/>
            <w:hideMark/>
          </w:tcPr>
          <w:p w14:paraId="5522883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w:t>
            </w:r>
          </w:p>
        </w:tc>
        <w:tc>
          <w:tcPr>
            <w:tcW w:w="1276" w:type="dxa"/>
            <w:tcBorders>
              <w:top w:val="nil"/>
              <w:left w:val="nil"/>
              <w:bottom w:val="single" w:sz="4" w:space="0" w:color="auto"/>
              <w:right w:val="single" w:sz="4" w:space="0" w:color="auto"/>
            </w:tcBorders>
            <w:shd w:val="clear" w:color="000000" w:fill="FFFFFF"/>
            <w:noWrap/>
            <w:vAlign w:val="center"/>
            <w:hideMark/>
          </w:tcPr>
          <w:p w14:paraId="28D0C4E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41.553.000,00</w:t>
            </w:r>
          </w:p>
        </w:tc>
        <w:tc>
          <w:tcPr>
            <w:tcW w:w="1134" w:type="dxa"/>
            <w:tcBorders>
              <w:top w:val="nil"/>
              <w:left w:val="nil"/>
              <w:bottom w:val="single" w:sz="4" w:space="0" w:color="auto"/>
              <w:right w:val="single" w:sz="4" w:space="0" w:color="auto"/>
            </w:tcBorders>
            <w:shd w:val="clear" w:color="000000" w:fill="FFFFFF"/>
            <w:noWrap/>
            <w:vAlign w:val="center"/>
            <w:hideMark/>
          </w:tcPr>
          <w:p w14:paraId="6C1EB5B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12.465.900,00</w:t>
            </w:r>
          </w:p>
        </w:tc>
        <w:tc>
          <w:tcPr>
            <w:tcW w:w="709" w:type="dxa"/>
            <w:tcBorders>
              <w:top w:val="nil"/>
              <w:left w:val="nil"/>
              <w:bottom w:val="single" w:sz="4" w:space="0" w:color="auto"/>
              <w:right w:val="single" w:sz="4" w:space="0" w:color="auto"/>
            </w:tcBorders>
            <w:noWrap/>
            <w:vAlign w:val="center"/>
            <w:hideMark/>
          </w:tcPr>
          <w:p w14:paraId="712E51F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90AA5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13,05%</w:t>
            </w:r>
          </w:p>
        </w:tc>
        <w:tc>
          <w:tcPr>
            <w:tcW w:w="709" w:type="dxa"/>
            <w:tcBorders>
              <w:top w:val="nil"/>
              <w:left w:val="nil"/>
              <w:bottom w:val="single" w:sz="4" w:space="0" w:color="auto"/>
              <w:right w:val="nil"/>
            </w:tcBorders>
            <w:noWrap/>
            <w:vAlign w:val="center"/>
            <w:hideMark/>
          </w:tcPr>
          <w:p w14:paraId="4884B14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2592C3EC" w14:textId="2FBD0E02"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A72EC43" w14:textId="02CF3C45"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06E95D2B"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54CC1BFB" w14:textId="6347D8DD"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lastRenderedPageBreak/>
              <w:t>20</w:t>
            </w:r>
          </w:p>
        </w:tc>
        <w:tc>
          <w:tcPr>
            <w:tcW w:w="680" w:type="dxa"/>
            <w:tcBorders>
              <w:top w:val="nil"/>
              <w:left w:val="nil"/>
              <w:bottom w:val="single" w:sz="4" w:space="0" w:color="auto"/>
              <w:right w:val="single" w:sz="4" w:space="0" w:color="auto"/>
            </w:tcBorders>
            <w:shd w:val="clear" w:color="000000" w:fill="FFFFFF"/>
            <w:noWrap/>
            <w:vAlign w:val="center"/>
            <w:hideMark/>
          </w:tcPr>
          <w:p w14:paraId="355A41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628AEDD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noWrap/>
            <w:vAlign w:val="center"/>
            <w:hideMark/>
          </w:tcPr>
          <w:p w14:paraId="06D4505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Safira Leste</w:t>
            </w:r>
          </w:p>
        </w:tc>
        <w:tc>
          <w:tcPr>
            <w:tcW w:w="850" w:type="dxa"/>
            <w:tcBorders>
              <w:top w:val="nil"/>
              <w:left w:val="nil"/>
              <w:bottom w:val="single" w:sz="4" w:space="0" w:color="auto"/>
              <w:right w:val="single" w:sz="4" w:space="0" w:color="auto"/>
            </w:tcBorders>
            <w:noWrap/>
            <w:vAlign w:val="center"/>
            <w:hideMark/>
          </w:tcPr>
          <w:p w14:paraId="1A1BDD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4172,062</w:t>
            </w:r>
          </w:p>
        </w:tc>
        <w:tc>
          <w:tcPr>
            <w:tcW w:w="710" w:type="dxa"/>
            <w:tcBorders>
              <w:top w:val="nil"/>
              <w:left w:val="nil"/>
              <w:bottom w:val="single" w:sz="4" w:space="0" w:color="auto"/>
              <w:right w:val="single" w:sz="4" w:space="0" w:color="auto"/>
            </w:tcBorders>
            <w:noWrap/>
            <w:vAlign w:val="center"/>
            <w:hideMark/>
          </w:tcPr>
          <w:p w14:paraId="39FFBAB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22AAFC5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900,00</w:t>
            </w:r>
          </w:p>
        </w:tc>
        <w:tc>
          <w:tcPr>
            <w:tcW w:w="1134" w:type="dxa"/>
            <w:tcBorders>
              <w:top w:val="nil"/>
              <w:left w:val="nil"/>
              <w:bottom w:val="single" w:sz="4" w:space="0" w:color="auto"/>
              <w:right w:val="single" w:sz="4" w:space="0" w:color="auto"/>
            </w:tcBorders>
            <w:shd w:val="clear" w:color="000000" w:fill="FFFFFF"/>
            <w:noWrap/>
            <w:vAlign w:val="center"/>
            <w:hideMark/>
          </w:tcPr>
          <w:p w14:paraId="14A0354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1.500,00</w:t>
            </w:r>
          </w:p>
        </w:tc>
        <w:tc>
          <w:tcPr>
            <w:tcW w:w="1153" w:type="dxa"/>
            <w:tcBorders>
              <w:top w:val="nil"/>
              <w:left w:val="nil"/>
              <w:bottom w:val="single" w:sz="4" w:space="0" w:color="auto"/>
              <w:right w:val="single" w:sz="4" w:space="0" w:color="auto"/>
            </w:tcBorders>
            <w:noWrap/>
            <w:vAlign w:val="center"/>
            <w:hideMark/>
          </w:tcPr>
          <w:p w14:paraId="6127E4AA"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140.113,58</w:t>
            </w:r>
          </w:p>
        </w:tc>
        <w:tc>
          <w:tcPr>
            <w:tcW w:w="689" w:type="dxa"/>
            <w:tcBorders>
              <w:top w:val="nil"/>
              <w:left w:val="nil"/>
              <w:bottom w:val="single" w:sz="4" w:space="0" w:color="auto"/>
              <w:right w:val="single" w:sz="4" w:space="0" w:color="auto"/>
            </w:tcBorders>
            <w:vAlign w:val="center"/>
            <w:hideMark/>
          </w:tcPr>
          <w:p w14:paraId="527C36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024C902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4E4226E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5ADBD28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3E2939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9,03%</w:t>
            </w:r>
          </w:p>
        </w:tc>
        <w:tc>
          <w:tcPr>
            <w:tcW w:w="709" w:type="dxa"/>
            <w:tcBorders>
              <w:top w:val="nil"/>
              <w:left w:val="nil"/>
              <w:bottom w:val="single" w:sz="4" w:space="0" w:color="auto"/>
              <w:right w:val="nil"/>
            </w:tcBorders>
            <w:noWrap/>
            <w:vAlign w:val="center"/>
            <w:hideMark/>
          </w:tcPr>
          <w:p w14:paraId="4E823D0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7A3B6571" w14:textId="56578029" w:rsidR="000E3348" w:rsidRDefault="000E3348" w:rsidP="00817BC8">
            <w:pPr>
              <w:jc w:val="center"/>
              <w:rPr>
                <w:rFonts w:ascii="Calibri" w:hAnsi="Calibri" w:cs="Calibri"/>
                <w:color w:val="000000"/>
                <w:sz w:val="16"/>
                <w:szCs w:val="16"/>
              </w:rPr>
            </w:pPr>
          </w:p>
          <w:p w14:paraId="756CD1D1" w14:textId="53AF92B1"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ABA44A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4A8EBE42" w14:textId="77777777" w:rsidTr="00847DED">
        <w:trPr>
          <w:trHeight w:val="300"/>
        </w:trPr>
        <w:tc>
          <w:tcPr>
            <w:tcW w:w="320" w:type="dxa"/>
            <w:tcBorders>
              <w:top w:val="nil"/>
              <w:left w:val="single" w:sz="4" w:space="0" w:color="auto"/>
              <w:bottom w:val="single" w:sz="4" w:space="0" w:color="auto"/>
              <w:right w:val="single" w:sz="4" w:space="0" w:color="auto"/>
            </w:tcBorders>
            <w:noWrap/>
            <w:vAlign w:val="center"/>
            <w:hideMark/>
          </w:tcPr>
          <w:p w14:paraId="41A7F690" w14:textId="75DC889F"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63AAD82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2C32B1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SS-AP2</w:t>
            </w:r>
          </w:p>
        </w:tc>
        <w:tc>
          <w:tcPr>
            <w:tcW w:w="992" w:type="dxa"/>
            <w:tcBorders>
              <w:top w:val="nil"/>
              <w:left w:val="nil"/>
              <w:bottom w:val="single" w:sz="4" w:space="0" w:color="auto"/>
              <w:right w:val="single" w:sz="4" w:space="0" w:color="auto"/>
            </w:tcBorders>
            <w:noWrap/>
            <w:vAlign w:val="center"/>
            <w:hideMark/>
          </w:tcPr>
          <w:p w14:paraId="2FC2D10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Safira Oeste</w:t>
            </w:r>
          </w:p>
        </w:tc>
        <w:tc>
          <w:tcPr>
            <w:tcW w:w="850" w:type="dxa"/>
            <w:tcBorders>
              <w:top w:val="nil"/>
              <w:left w:val="nil"/>
              <w:bottom w:val="single" w:sz="4" w:space="0" w:color="auto"/>
              <w:right w:val="single" w:sz="4" w:space="0" w:color="auto"/>
            </w:tcBorders>
            <w:noWrap/>
            <w:vAlign w:val="center"/>
            <w:hideMark/>
          </w:tcPr>
          <w:p w14:paraId="5FD8D0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5573,751</w:t>
            </w:r>
          </w:p>
        </w:tc>
        <w:tc>
          <w:tcPr>
            <w:tcW w:w="710" w:type="dxa"/>
            <w:tcBorders>
              <w:top w:val="nil"/>
              <w:left w:val="nil"/>
              <w:bottom w:val="single" w:sz="4" w:space="0" w:color="auto"/>
              <w:right w:val="single" w:sz="4" w:space="0" w:color="auto"/>
            </w:tcBorders>
            <w:noWrap/>
            <w:vAlign w:val="center"/>
            <w:hideMark/>
          </w:tcPr>
          <w:p w14:paraId="1BCF469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79D36A2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787.400,00</w:t>
            </w:r>
          </w:p>
        </w:tc>
        <w:tc>
          <w:tcPr>
            <w:tcW w:w="1134" w:type="dxa"/>
            <w:tcBorders>
              <w:top w:val="nil"/>
              <w:left w:val="nil"/>
              <w:bottom w:val="single" w:sz="4" w:space="0" w:color="auto"/>
              <w:right w:val="single" w:sz="4" w:space="0" w:color="auto"/>
            </w:tcBorders>
            <w:shd w:val="clear" w:color="000000" w:fill="FFFFFF"/>
            <w:noWrap/>
            <w:vAlign w:val="center"/>
            <w:hideMark/>
          </w:tcPr>
          <w:p w14:paraId="3E9BC0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1.230.200,00</w:t>
            </w:r>
          </w:p>
        </w:tc>
        <w:tc>
          <w:tcPr>
            <w:tcW w:w="1153" w:type="dxa"/>
            <w:tcBorders>
              <w:top w:val="nil"/>
              <w:left w:val="nil"/>
              <w:bottom w:val="single" w:sz="4" w:space="0" w:color="auto"/>
              <w:right w:val="single" w:sz="4" w:space="0" w:color="auto"/>
            </w:tcBorders>
            <w:noWrap/>
            <w:vAlign w:val="center"/>
            <w:hideMark/>
          </w:tcPr>
          <w:p w14:paraId="783F0960"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123.019.652,15</w:t>
            </w:r>
          </w:p>
        </w:tc>
        <w:tc>
          <w:tcPr>
            <w:tcW w:w="689" w:type="dxa"/>
            <w:tcBorders>
              <w:top w:val="nil"/>
              <w:left w:val="nil"/>
              <w:bottom w:val="single" w:sz="4" w:space="0" w:color="auto"/>
              <w:right w:val="single" w:sz="4" w:space="0" w:color="auto"/>
            </w:tcBorders>
            <w:vAlign w:val="center"/>
            <w:hideMark/>
          </w:tcPr>
          <w:p w14:paraId="2557907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2B4E61A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7905FD0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75C8741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261B91D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23,01%</w:t>
            </w:r>
          </w:p>
        </w:tc>
        <w:tc>
          <w:tcPr>
            <w:tcW w:w="709" w:type="dxa"/>
            <w:tcBorders>
              <w:top w:val="nil"/>
              <w:left w:val="nil"/>
              <w:bottom w:val="single" w:sz="4" w:space="0" w:color="auto"/>
              <w:right w:val="nil"/>
            </w:tcBorders>
            <w:noWrap/>
            <w:vAlign w:val="center"/>
            <w:hideMark/>
          </w:tcPr>
          <w:p w14:paraId="0AB7CBF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4D51FD01" w14:textId="287232E6" w:rsidR="000E3348" w:rsidRDefault="000E3348" w:rsidP="00817BC8">
            <w:pPr>
              <w:jc w:val="center"/>
              <w:rPr>
                <w:rFonts w:ascii="Calibri" w:hAnsi="Calibri" w:cs="Calibri"/>
                <w:color w:val="000000"/>
                <w:sz w:val="16"/>
                <w:szCs w:val="16"/>
              </w:rPr>
            </w:pPr>
          </w:p>
          <w:p w14:paraId="48178B4E" w14:textId="5D63ECDF"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A48165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132C5C" w:rsidRPr="005E3F33" w14:paraId="3CBFAB06"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4EB26483" w14:textId="40177433"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22</w:t>
            </w:r>
          </w:p>
        </w:tc>
        <w:tc>
          <w:tcPr>
            <w:tcW w:w="680" w:type="dxa"/>
            <w:tcBorders>
              <w:top w:val="nil"/>
              <w:left w:val="nil"/>
              <w:bottom w:val="single" w:sz="4" w:space="0" w:color="auto"/>
              <w:right w:val="single" w:sz="4" w:space="0" w:color="auto"/>
            </w:tcBorders>
            <w:noWrap/>
            <w:vAlign w:val="center"/>
            <w:hideMark/>
          </w:tcPr>
          <w:p w14:paraId="2CC6C4D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607B32D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shd w:val="clear" w:color="000000" w:fill="FFFFFF"/>
            <w:noWrap/>
            <w:vAlign w:val="center"/>
            <w:hideMark/>
          </w:tcPr>
          <w:p w14:paraId="28146502" w14:textId="77777777" w:rsidR="000E3348"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Siderita</w:t>
            </w:r>
          </w:p>
          <w:p w14:paraId="715B4DA8" w14:textId="77777777" w:rsidR="00817BC8" w:rsidRPr="005E3F33" w:rsidRDefault="00817BC8" w:rsidP="00271CDF">
            <w:pPr>
              <w:jc w:val="center"/>
              <w:rPr>
                <w:rFonts w:ascii="Calibri" w:hAnsi="Calibri" w:cs="Calibri"/>
                <w:color w:val="000000"/>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14:paraId="56BF0C28" w14:textId="5ED1AFC7" w:rsidR="000E3348" w:rsidRPr="005E3F33" w:rsidRDefault="00817BC8" w:rsidP="000E3348">
            <w:pPr>
              <w:jc w:val="center"/>
              <w:rPr>
                <w:rFonts w:ascii="Calibri" w:hAnsi="Calibri" w:cs="Calibri"/>
                <w:color w:val="000000"/>
                <w:sz w:val="16"/>
                <w:szCs w:val="16"/>
              </w:rPr>
            </w:pPr>
            <w:r w:rsidRPr="00817BC8">
              <w:rPr>
                <w:rFonts w:ascii="Calibri" w:hAnsi="Calibri" w:cs="Calibri"/>
                <w:color w:val="000000"/>
                <w:sz w:val="16"/>
                <w:szCs w:val="16"/>
              </w:rPr>
              <w:t>1594,911 </w:t>
            </w:r>
          </w:p>
        </w:tc>
        <w:tc>
          <w:tcPr>
            <w:tcW w:w="710" w:type="dxa"/>
            <w:tcBorders>
              <w:top w:val="nil"/>
              <w:left w:val="nil"/>
              <w:bottom w:val="single" w:sz="4" w:space="0" w:color="auto"/>
              <w:right w:val="single" w:sz="4" w:space="0" w:color="auto"/>
            </w:tcBorders>
            <w:shd w:val="clear" w:color="000000" w:fill="FFFFFF"/>
            <w:noWrap/>
            <w:vAlign w:val="center"/>
            <w:hideMark/>
          </w:tcPr>
          <w:p w14:paraId="7A424A8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5C32CBE7" w14:textId="333D2559" w:rsidR="000E3348" w:rsidRPr="005E3F33" w:rsidRDefault="002878CE" w:rsidP="00271CDF">
            <w:pPr>
              <w:jc w:val="center"/>
              <w:rPr>
                <w:rFonts w:ascii="Calibri" w:hAnsi="Calibri" w:cs="Calibri"/>
                <w:sz w:val="16"/>
                <w:szCs w:val="16"/>
              </w:rPr>
            </w:pPr>
            <w:r>
              <w:rPr>
                <w:rFonts w:ascii="Calibri" w:hAnsi="Calibri" w:cs="Calibri"/>
                <w:sz w:val="16"/>
                <w:szCs w:val="16"/>
              </w:rPr>
              <w:t>1.386.800,00</w:t>
            </w:r>
          </w:p>
        </w:tc>
        <w:tc>
          <w:tcPr>
            <w:tcW w:w="1134" w:type="dxa"/>
            <w:tcBorders>
              <w:top w:val="nil"/>
              <w:left w:val="nil"/>
              <w:bottom w:val="single" w:sz="4" w:space="0" w:color="auto"/>
              <w:right w:val="single" w:sz="4" w:space="0" w:color="auto"/>
            </w:tcBorders>
            <w:shd w:val="clear" w:color="000000" w:fill="FFFFFF"/>
            <w:noWrap/>
            <w:vAlign w:val="center"/>
            <w:hideMark/>
          </w:tcPr>
          <w:p w14:paraId="23C53E40"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2.166.900,00</w:t>
            </w:r>
          </w:p>
        </w:tc>
        <w:tc>
          <w:tcPr>
            <w:tcW w:w="1153" w:type="dxa"/>
            <w:tcBorders>
              <w:top w:val="nil"/>
              <w:left w:val="nil"/>
              <w:bottom w:val="single" w:sz="4" w:space="0" w:color="auto"/>
              <w:right w:val="single" w:sz="4" w:space="0" w:color="auto"/>
            </w:tcBorders>
            <w:shd w:val="clear" w:color="000000" w:fill="FFFFFF"/>
            <w:noWrap/>
            <w:vAlign w:val="center"/>
            <w:hideMark/>
          </w:tcPr>
          <w:p w14:paraId="60F1F537"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216.683.191,76</w:t>
            </w:r>
          </w:p>
        </w:tc>
        <w:tc>
          <w:tcPr>
            <w:tcW w:w="689" w:type="dxa"/>
            <w:tcBorders>
              <w:top w:val="nil"/>
              <w:left w:val="nil"/>
              <w:bottom w:val="single" w:sz="4" w:space="0" w:color="auto"/>
              <w:right w:val="single" w:sz="4" w:space="0" w:color="auto"/>
            </w:tcBorders>
            <w:shd w:val="clear" w:color="000000" w:fill="FFFFFF"/>
            <w:vAlign w:val="center"/>
            <w:hideMark/>
          </w:tcPr>
          <w:p w14:paraId="3D592243"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F8431AB" w14:textId="44FD00D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D7231FB" w14:textId="3916255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10F4414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57810A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14,67%</w:t>
            </w:r>
          </w:p>
        </w:tc>
        <w:tc>
          <w:tcPr>
            <w:tcW w:w="709" w:type="dxa"/>
            <w:tcBorders>
              <w:top w:val="nil"/>
              <w:left w:val="nil"/>
              <w:bottom w:val="single" w:sz="4" w:space="0" w:color="auto"/>
              <w:right w:val="nil"/>
            </w:tcBorders>
            <w:shd w:val="clear" w:color="000000" w:fill="FFFFFF"/>
            <w:noWrap/>
            <w:vAlign w:val="center"/>
            <w:hideMark/>
          </w:tcPr>
          <w:p w14:paraId="6A2315A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F01A837" w14:textId="2D514AAC"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D9F20F1" w14:textId="22AA791C"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132C5C" w:rsidRPr="005E3F33" w14:paraId="5CC52338" w14:textId="77777777" w:rsidTr="00FB065C">
        <w:trPr>
          <w:trHeight w:val="300"/>
        </w:trPr>
        <w:tc>
          <w:tcPr>
            <w:tcW w:w="320" w:type="dxa"/>
            <w:tcBorders>
              <w:top w:val="nil"/>
              <w:left w:val="single" w:sz="4" w:space="0" w:color="auto"/>
              <w:bottom w:val="single" w:sz="4" w:space="0" w:color="auto"/>
              <w:right w:val="single" w:sz="4" w:space="0" w:color="auto"/>
            </w:tcBorders>
            <w:noWrap/>
            <w:vAlign w:val="center"/>
            <w:hideMark/>
          </w:tcPr>
          <w:p w14:paraId="2010C71E" w14:textId="00F4EBBC"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23</w:t>
            </w:r>
          </w:p>
        </w:tc>
        <w:tc>
          <w:tcPr>
            <w:tcW w:w="680" w:type="dxa"/>
            <w:tcBorders>
              <w:top w:val="nil"/>
              <w:left w:val="nil"/>
              <w:bottom w:val="single" w:sz="4" w:space="0" w:color="auto"/>
              <w:right w:val="single" w:sz="4" w:space="0" w:color="auto"/>
            </w:tcBorders>
            <w:noWrap/>
            <w:vAlign w:val="center"/>
            <w:hideMark/>
          </w:tcPr>
          <w:p w14:paraId="3EB39DB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0BB765A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shd w:val="clear" w:color="000000" w:fill="FFFFFF"/>
            <w:noWrap/>
            <w:vAlign w:val="center"/>
            <w:hideMark/>
          </w:tcPr>
          <w:p w14:paraId="15C48E05"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Turmalina</w:t>
            </w:r>
          </w:p>
        </w:tc>
        <w:tc>
          <w:tcPr>
            <w:tcW w:w="850" w:type="dxa"/>
            <w:tcBorders>
              <w:top w:val="nil"/>
              <w:left w:val="nil"/>
              <w:bottom w:val="single" w:sz="4" w:space="0" w:color="auto"/>
              <w:right w:val="single" w:sz="4" w:space="0" w:color="auto"/>
            </w:tcBorders>
            <w:shd w:val="clear" w:color="000000" w:fill="FFFFFF"/>
            <w:noWrap/>
            <w:vAlign w:val="center"/>
            <w:hideMark/>
          </w:tcPr>
          <w:p w14:paraId="30890612"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1437,803</w:t>
            </w:r>
          </w:p>
        </w:tc>
        <w:tc>
          <w:tcPr>
            <w:tcW w:w="710" w:type="dxa"/>
            <w:tcBorders>
              <w:top w:val="nil"/>
              <w:left w:val="nil"/>
              <w:bottom w:val="single" w:sz="4" w:space="0" w:color="auto"/>
              <w:right w:val="single" w:sz="4" w:space="0" w:color="auto"/>
            </w:tcBorders>
            <w:shd w:val="clear" w:color="000000" w:fill="FFFFFF"/>
            <w:noWrap/>
            <w:vAlign w:val="center"/>
            <w:hideMark/>
          </w:tcPr>
          <w:p w14:paraId="13BAB97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tcBorders>
              <w:top w:val="nil"/>
              <w:left w:val="nil"/>
              <w:bottom w:val="single" w:sz="4" w:space="0" w:color="auto"/>
              <w:right w:val="single" w:sz="4" w:space="0" w:color="auto"/>
            </w:tcBorders>
            <w:shd w:val="clear" w:color="000000" w:fill="FFFFFF"/>
            <w:noWrap/>
            <w:vAlign w:val="center"/>
            <w:hideMark/>
          </w:tcPr>
          <w:p w14:paraId="7D6A6E75"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62.900,00</w:t>
            </w:r>
          </w:p>
        </w:tc>
        <w:tc>
          <w:tcPr>
            <w:tcW w:w="1134" w:type="dxa"/>
            <w:tcBorders>
              <w:top w:val="nil"/>
              <w:left w:val="nil"/>
              <w:bottom w:val="single" w:sz="4" w:space="0" w:color="auto"/>
              <w:right w:val="single" w:sz="4" w:space="0" w:color="auto"/>
            </w:tcBorders>
            <w:shd w:val="clear" w:color="000000" w:fill="FFFFFF"/>
            <w:noWrap/>
            <w:vAlign w:val="center"/>
            <w:hideMark/>
          </w:tcPr>
          <w:p w14:paraId="771C8958"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98.300,00</w:t>
            </w:r>
          </w:p>
        </w:tc>
        <w:tc>
          <w:tcPr>
            <w:tcW w:w="1153" w:type="dxa"/>
            <w:tcBorders>
              <w:top w:val="nil"/>
              <w:left w:val="nil"/>
              <w:bottom w:val="single" w:sz="4" w:space="0" w:color="auto"/>
              <w:right w:val="single" w:sz="4" w:space="0" w:color="auto"/>
            </w:tcBorders>
            <w:shd w:val="clear" w:color="000000" w:fill="FFFFFF"/>
            <w:noWrap/>
            <w:vAlign w:val="center"/>
            <w:hideMark/>
          </w:tcPr>
          <w:p w14:paraId="1CCDE524"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9.822.000,00</w:t>
            </w:r>
          </w:p>
        </w:tc>
        <w:tc>
          <w:tcPr>
            <w:tcW w:w="689" w:type="dxa"/>
            <w:tcBorders>
              <w:top w:val="nil"/>
              <w:left w:val="nil"/>
              <w:bottom w:val="single" w:sz="4" w:space="0" w:color="auto"/>
              <w:right w:val="single" w:sz="4" w:space="0" w:color="auto"/>
            </w:tcBorders>
            <w:shd w:val="clear" w:color="000000" w:fill="FFFFFF"/>
            <w:vAlign w:val="center"/>
            <w:hideMark/>
          </w:tcPr>
          <w:p w14:paraId="21DC466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239</w:t>
            </w:r>
          </w:p>
        </w:tc>
        <w:tc>
          <w:tcPr>
            <w:tcW w:w="1276" w:type="dxa"/>
            <w:tcBorders>
              <w:top w:val="nil"/>
              <w:left w:val="nil"/>
              <w:bottom w:val="single" w:sz="4" w:space="0" w:color="auto"/>
              <w:right w:val="single" w:sz="4" w:space="0" w:color="auto"/>
            </w:tcBorders>
            <w:shd w:val="clear" w:color="000000" w:fill="FFFFFF"/>
            <w:noWrap/>
            <w:vAlign w:val="center"/>
            <w:hideMark/>
          </w:tcPr>
          <w:p w14:paraId="1A85E3B1" w14:textId="22336F91"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110.346.300,00</w:t>
            </w:r>
          </w:p>
        </w:tc>
        <w:tc>
          <w:tcPr>
            <w:tcW w:w="1134" w:type="dxa"/>
            <w:tcBorders>
              <w:top w:val="nil"/>
              <w:left w:val="nil"/>
              <w:bottom w:val="single" w:sz="4" w:space="0" w:color="auto"/>
              <w:right w:val="single" w:sz="4" w:space="0" w:color="auto"/>
            </w:tcBorders>
            <w:shd w:val="clear" w:color="000000" w:fill="FFFFFF"/>
            <w:noWrap/>
            <w:vAlign w:val="center"/>
            <w:hideMark/>
          </w:tcPr>
          <w:p w14:paraId="1D7CC3F6" w14:textId="2A4BC9D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33.103.890,00</w:t>
            </w:r>
          </w:p>
        </w:tc>
        <w:tc>
          <w:tcPr>
            <w:tcW w:w="709" w:type="dxa"/>
            <w:tcBorders>
              <w:top w:val="nil"/>
              <w:left w:val="nil"/>
              <w:bottom w:val="single" w:sz="4" w:space="0" w:color="auto"/>
              <w:right w:val="single" w:sz="4" w:space="0" w:color="auto"/>
            </w:tcBorders>
            <w:shd w:val="clear" w:color="000000" w:fill="FFFFFF"/>
            <w:noWrap/>
            <w:vAlign w:val="center"/>
            <w:hideMark/>
          </w:tcPr>
          <w:p w14:paraId="567672D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921282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6,87%</w:t>
            </w:r>
          </w:p>
        </w:tc>
        <w:tc>
          <w:tcPr>
            <w:tcW w:w="709" w:type="dxa"/>
            <w:tcBorders>
              <w:top w:val="nil"/>
              <w:left w:val="nil"/>
              <w:bottom w:val="single" w:sz="4" w:space="0" w:color="auto"/>
              <w:right w:val="nil"/>
            </w:tcBorders>
            <w:shd w:val="clear" w:color="000000" w:fill="FFFFFF"/>
            <w:noWrap/>
            <w:vAlign w:val="center"/>
            <w:hideMark/>
          </w:tcPr>
          <w:p w14:paraId="280D5B6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FEF8CAF" w14:textId="4F04467D" w:rsidR="000E3348" w:rsidRDefault="000E3348" w:rsidP="00817BC8">
            <w:pPr>
              <w:jc w:val="center"/>
              <w:rPr>
                <w:rFonts w:ascii="Calibri" w:hAnsi="Calibri" w:cs="Calibri"/>
                <w:color w:val="000000"/>
                <w:sz w:val="16"/>
                <w:szCs w:val="16"/>
              </w:rPr>
            </w:pPr>
          </w:p>
          <w:p w14:paraId="237810A1" w14:textId="63F4F1E2"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022A949"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bookmarkEnd w:id="14718"/>
    </w:tbl>
    <w:p w14:paraId="542D78DE" w14:textId="77777777" w:rsidR="000E3348" w:rsidRDefault="000E3348" w:rsidP="00EF1C97">
      <w:pPr>
        <w:pStyle w:val="Edital-TabelaNotas"/>
        <w:tabs>
          <w:tab w:val="left" w:pos="13041"/>
        </w:tabs>
        <w:ind w:left="-567"/>
        <w:rPr>
          <w:rFonts w:asciiTheme="minorHAnsi" w:eastAsiaTheme="minorHAnsi" w:hAnsiTheme="minorHAnsi"/>
          <w:sz w:val="16"/>
          <w:szCs w:val="16"/>
          <w:lang w:eastAsia="en-US"/>
        </w:rPr>
      </w:pPr>
    </w:p>
    <w:p w14:paraId="56D8F2C2" w14:textId="3C10666D" w:rsidR="0046096F" w:rsidRPr="00271CDF" w:rsidRDefault="004A2450" w:rsidP="00EF1C97">
      <w:pPr>
        <w:pStyle w:val="Edital-TabelaNotas"/>
        <w:tabs>
          <w:tab w:val="left" w:pos="13041"/>
        </w:tabs>
        <w:ind w:left="-567"/>
        <w:rPr>
          <w:rFonts w:eastAsiaTheme="minorHAnsi"/>
          <w:sz w:val="16"/>
          <w:szCs w:val="16"/>
          <w:lang w:eastAsia="en-US"/>
        </w:rPr>
      </w:pPr>
      <w:r w:rsidRPr="00271CDF">
        <w:rPr>
          <w:rFonts w:eastAsiaTheme="minorHAnsi"/>
          <w:sz w:val="16"/>
          <w:szCs w:val="16"/>
          <w:lang w:eastAsia="en-US"/>
        </w:rPr>
        <w:t>Nota</w:t>
      </w:r>
      <w:r w:rsidR="00C55D5C" w:rsidRPr="00271CDF">
        <w:rPr>
          <w:rFonts w:eastAsiaTheme="minorHAnsi"/>
          <w:sz w:val="16"/>
          <w:szCs w:val="16"/>
          <w:lang w:eastAsia="en-US"/>
        </w:rPr>
        <w:t>s</w:t>
      </w:r>
      <w:r w:rsidRPr="00271CDF">
        <w:rPr>
          <w:rFonts w:eastAsiaTheme="minorHAnsi"/>
          <w:sz w:val="16"/>
          <w:szCs w:val="16"/>
          <w:lang w:eastAsia="en-US"/>
        </w:rPr>
        <w:t>:</w:t>
      </w:r>
    </w:p>
    <w:p w14:paraId="21F3476F" w14:textId="2980909C" w:rsidR="00B71662" w:rsidRDefault="00B71662" w:rsidP="00EF1C97">
      <w:pPr>
        <w:pStyle w:val="Edital-TabelaNotas"/>
        <w:numPr>
          <w:ilvl w:val="0"/>
          <w:numId w:val="506"/>
        </w:numPr>
        <w:tabs>
          <w:tab w:val="left" w:pos="13041"/>
        </w:tabs>
        <w:ind w:left="-567"/>
        <w:rPr>
          <w:sz w:val="16"/>
          <w:szCs w:val="16"/>
        </w:rPr>
      </w:pPr>
      <w:r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Pr="00796A76">
        <w:rPr>
          <w:rStyle w:val="ui-provider"/>
          <w:sz w:val="16"/>
          <w:szCs w:val="16"/>
        </w:rPr>
        <w:t xml:space="preserve">conforme estabelecido pelas Portarias Interministeriais MME/MMA </w:t>
      </w:r>
      <w:r w:rsidR="008119C3">
        <w:rPr>
          <w:rStyle w:val="ui-provider"/>
          <w:sz w:val="16"/>
          <w:szCs w:val="16"/>
        </w:rPr>
        <w:t>n.º</w:t>
      </w:r>
      <w:r w:rsidRPr="00796A76">
        <w:rPr>
          <w:rStyle w:val="ui-provider"/>
          <w:sz w:val="16"/>
          <w:szCs w:val="16"/>
        </w:rPr>
        <w:t xml:space="preserve"> 198/2012 e </w:t>
      </w:r>
      <w:r w:rsidR="008119C3">
        <w:rPr>
          <w:rStyle w:val="ui-provider"/>
          <w:sz w:val="16"/>
          <w:szCs w:val="16"/>
        </w:rPr>
        <w:t>n.º</w:t>
      </w:r>
      <w:r w:rsidRPr="00796A76">
        <w:rPr>
          <w:rStyle w:val="ui-provider"/>
          <w:sz w:val="16"/>
          <w:szCs w:val="16"/>
        </w:rPr>
        <w:t xml:space="preserve"> 01/2022</w:t>
      </w:r>
      <w:r w:rsidRPr="00796A76">
        <w:rPr>
          <w:sz w:val="16"/>
          <w:szCs w:val="16"/>
        </w:rPr>
        <w:t>.</w:t>
      </w:r>
    </w:p>
    <w:p w14:paraId="5CE8F010" w14:textId="44C55C30" w:rsidR="00C55D5C" w:rsidRPr="00EF1C97" w:rsidRDefault="00C55D5C" w:rsidP="00EF1C97">
      <w:pPr>
        <w:pStyle w:val="Edital-TabelaNotas"/>
        <w:numPr>
          <w:ilvl w:val="0"/>
          <w:numId w:val="506"/>
        </w:numPr>
        <w:tabs>
          <w:tab w:val="left" w:pos="13041"/>
        </w:tabs>
        <w:ind w:left="-567"/>
        <w:rPr>
          <w:rFonts w:asciiTheme="minorHAnsi" w:hAnsiTheme="minorHAnsi"/>
          <w:sz w:val="16"/>
          <w:szCs w:val="16"/>
        </w:rPr>
      </w:pPr>
      <w:r w:rsidRPr="00EF1C97">
        <w:rPr>
          <w:sz w:val="16"/>
          <w:szCs w:val="16"/>
        </w:rPr>
        <w:t xml:space="preserve">A exclusão dos blocos arrematados em um ciclo ocorrerá somente após a assinatura dos respectivos contratos, nos termos do </w:t>
      </w:r>
      <w:r w:rsidR="008119C3">
        <w:rPr>
          <w:sz w:val="16"/>
          <w:szCs w:val="16"/>
        </w:rPr>
        <w:t>a</w:t>
      </w:r>
      <w:r w:rsidRPr="00EF1C97">
        <w:rPr>
          <w:sz w:val="16"/>
          <w:szCs w:val="16"/>
        </w:rPr>
        <w:t xml:space="preserve">rt. 15, § 1º, I, da Resolução ANP </w:t>
      </w:r>
      <w:r w:rsidR="008119C3">
        <w:rPr>
          <w:sz w:val="16"/>
          <w:szCs w:val="16"/>
        </w:rPr>
        <w:t>n.º</w:t>
      </w:r>
      <w:r w:rsidRPr="00EF1C97">
        <w:rPr>
          <w:sz w:val="16"/>
          <w:szCs w:val="16"/>
        </w:rPr>
        <w:t xml:space="preserve"> 969/2024.</w:t>
      </w:r>
    </w:p>
    <w:p w14:paraId="51CEDD3C" w14:textId="77777777" w:rsidR="005A14A5" w:rsidRPr="00DF3602" w:rsidRDefault="005A14A5" w:rsidP="00EF1C97">
      <w:pPr>
        <w:pStyle w:val="Edital-TabelaNotas"/>
        <w:spacing w:afterLines="80" w:after="192" w:line="312" w:lineRule="auto"/>
        <w:ind w:left="-567"/>
        <w:rPr>
          <w:rFonts w:asciiTheme="minorHAnsi" w:eastAsiaTheme="minorHAnsi" w:hAnsiTheme="minorHAnsi"/>
          <w:sz w:val="16"/>
          <w:szCs w:val="16"/>
          <w:lang w:eastAsia="en-US"/>
        </w:rPr>
      </w:pPr>
    </w:p>
    <w:p w14:paraId="0F71545C" w14:textId="77777777" w:rsidR="006E38A2" w:rsidRDefault="006E38A2">
      <w:pPr>
        <w:rPr>
          <w:rFonts w:cs="Arial"/>
          <w:sz w:val="22"/>
          <w:szCs w:val="20"/>
        </w:rPr>
      </w:pPr>
      <w:r>
        <w:br w:type="page"/>
      </w:r>
    </w:p>
    <w:p w14:paraId="33E6DC3D" w14:textId="44BCFB20" w:rsidR="005A14A5" w:rsidRPr="00271CDF" w:rsidRDefault="005A14A5" w:rsidP="005A14A5">
      <w:pPr>
        <w:pStyle w:val="Edital-Corpodetexto"/>
        <w:spacing w:afterLines="80" w:after="192" w:line="312" w:lineRule="auto"/>
        <w:ind w:left="-142" w:firstLine="0"/>
        <w:jc w:val="center"/>
        <w:rPr>
          <w:b/>
          <w:bCs/>
          <w:sz w:val="20"/>
          <w:szCs w:val="18"/>
        </w:rPr>
      </w:pPr>
      <w:r w:rsidRPr="00271CDF">
        <w:rPr>
          <w:b/>
          <w:bCs/>
          <w:sz w:val="20"/>
          <w:szCs w:val="18"/>
        </w:rPr>
        <w:lastRenderedPageBreak/>
        <w:t xml:space="preserve">Quadro 9 </w:t>
      </w:r>
      <w:r w:rsidR="00A34FC9">
        <w:rPr>
          <w:b/>
          <w:bCs/>
          <w:sz w:val="20"/>
          <w:szCs w:val="18"/>
        </w:rPr>
        <w:t>–</w:t>
      </w:r>
      <w:r w:rsidR="00A34FC9" w:rsidRPr="00271CDF">
        <w:rPr>
          <w:b/>
          <w:bCs/>
          <w:sz w:val="20"/>
          <w:szCs w:val="18"/>
        </w:rPr>
        <w:t xml:space="preserve"> </w:t>
      </w:r>
      <w:r w:rsidRPr="00271CDF">
        <w:rPr>
          <w:b/>
          <w:bCs/>
          <w:sz w:val="20"/>
          <w:szCs w:val="18"/>
        </w:rPr>
        <w:t>Manifestação da Petrobras sobre o direito de preferência de atuar como Operadora</w:t>
      </w:r>
    </w:p>
    <w:tbl>
      <w:tblPr>
        <w:tblW w:w="9440" w:type="dxa"/>
        <w:tblInd w:w="1838" w:type="dxa"/>
        <w:tblCellMar>
          <w:left w:w="70" w:type="dxa"/>
          <w:right w:w="70" w:type="dxa"/>
        </w:tblCellMar>
        <w:tblLook w:val="04A0" w:firstRow="1" w:lastRow="0" w:firstColumn="1" w:lastColumn="0" w:noHBand="0" w:noVBand="1"/>
      </w:tblPr>
      <w:tblGrid>
        <w:gridCol w:w="2360"/>
        <w:gridCol w:w="2360"/>
        <w:gridCol w:w="2360"/>
        <w:gridCol w:w="2360"/>
      </w:tblGrid>
      <w:tr w:rsidR="004D3A38" w:rsidRPr="004D3A38" w14:paraId="351FD3D9" w14:textId="77777777" w:rsidTr="00271CDF">
        <w:trPr>
          <w:trHeight w:val="900"/>
          <w:tblHeader/>
        </w:trPr>
        <w:tc>
          <w:tcPr>
            <w:tcW w:w="2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B2B451"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Bloco</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0ABC67DD"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Petrobras manifestou interesse em atuar como operadora</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78E933FE"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Participação da Petrobras como operadora (%)</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257C85A5" w14:textId="38A08E11"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Participação a ser ofertada (%)</w:t>
            </w:r>
          </w:p>
        </w:tc>
      </w:tr>
      <w:tr w:rsidR="004D3A38" w:rsidRPr="004D3A38" w14:paraId="558E914E"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210EFB8F" w14:textId="2DE6339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360" w:type="dxa"/>
            <w:tcBorders>
              <w:top w:val="nil"/>
              <w:left w:val="nil"/>
              <w:bottom w:val="single" w:sz="4" w:space="0" w:color="auto"/>
              <w:right w:val="single" w:sz="4" w:space="0" w:color="auto"/>
            </w:tcBorders>
            <w:noWrap/>
            <w:vAlign w:val="center"/>
            <w:hideMark/>
          </w:tcPr>
          <w:p w14:paraId="56D55A9D" w14:textId="3628E6E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20225AE" w14:textId="3A1E8FF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76C6C96" w14:textId="38130FA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04D657B"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59693CDE" w14:textId="1B1D24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360" w:type="dxa"/>
            <w:tcBorders>
              <w:top w:val="nil"/>
              <w:left w:val="nil"/>
              <w:bottom w:val="single" w:sz="4" w:space="0" w:color="auto"/>
              <w:right w:val="single" w:sz="4" w:space="0" w:color="auto"/>
            </w:tcBorders>
            <w:noWrap/>
            <w:vAlign w:val="center"/>
            <w:hideMark/>
          </w:tcPr>
          <w:p w14:paraId="35510131" w14:textId="43F71C4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7FA787E5" w14:textId="168F1ED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591546E3" w14:textId="3D1576C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46561DA"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17967F3B" w14:textId="6BF4E7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360" w:type="dxa"/>
            <w:tcBorders>
              <w:top w:val="nil"/>
              <w:left w:val="nil"/>
              <w:bottom w:val="single" w:sz="4" w:space="0" w:color="auto"/>
              <w:right w:val="single" w:sz="4" w:space="0" w:color="auto"/>
            </w:tcBorders>
            <w:noWrap/>
            <w:vAlign w:val="center"/>
            <w:hideMark/>
          </w:tcPr>
          <w:p w14:paraId="039BAB37" w14:textId="03374D7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60419FA" w14:textId="34A21F8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66539C0" w14:textId="2B21FA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EA6DBDB"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1E3ED655" w14:textId="7584DD9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360" w:type="dxa"/>
            <w:tcBorders>
              <w:top w:val="nil"/>
              <w:left w:val="nil"/>
              <w:bottom w:val="single" w:sz="4" w:space="0" w:color="auto"/>
              <w:right w:val="single" w:sz="4" w:space="0" w:color="auto"/>
            </w:tcBorders>
            <w:noWrap/>
            <w:vAlign w:val="center"/>
            <w:hideMark/>
          </w:tcPr>
          <w:p w14:paraId="6BB1462E" w14:textId="2E43EDC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ADE419C" w14:textId="78EE794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0B87AA8F" w14:textId="35C6D09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EA7792"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4D4B56" w14:textId="6DFF86F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360" w:type="dxa"/>
            <w:tcBorders>
              <w:top w:val="nil"/>
              <w:left w:val="nil"/>
              <w:bottom w:val="single" w:sz="4" w:space="0" w:color="auto"/>
              <w:right w:val="single" w:sz="4" w:space="0" w:color="auto"/>
            </w:tcBorders>
            <w:noWrap/>
            <w:vAlign w:val="center"/>
            <w:hideMark/>
          </w:tcPr>
          <w:p w14:paraId="3A4FCF93" w14:textId="1542BE6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22DB101F" w14:textId="3EC6BDC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4906474F" w14:textId="487685E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6A18539"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2853048" w14:textId="73037DE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360" w:type="dxa"/>
            <w:tcBorders>
              <w:top w:val="nil"/>
              <w:left w:val="nil"/>
              <w:bottom w:val="single" w:sz="4" w:space="0" w:color="auto"/>
              <w:right w:val="single" w:sz="4" w:space="0" w:color="auto"/>
            </w:tcBorders>
            <w:noWrap/>
            <w:vAlign w:val="center"/>
            <w:hideMark/>
          </w:tcPr>
          <w:p w14:paraId="4A99EC95" w14:textId="37CAC77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E15F357" w14:textId="25843ED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B250799" w14:textId="102544D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6A4FB25"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803007F" w14:textId="2142358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360" w:type="dxa"/>
            <w:tcBorders>
              <w:top w:val="nil"/>
              <w:left w:val="nil"/>
              <w:bottom w:val="single" w:sz="4" w:space="0" w:color="auto"/>
              <w:right w:val="single" w:sz="4" w:space="0" w:color="auto"/>
            </w:tcBorders>
            <w:noWrap/>
            <w:vAlign w:val="center"/>
            <w:hideMark/>
          </w:tcPr>
          <w:p w14:paraId="0636DE29" w14:textId="0A5594B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1F56C18" w14:textId="4D6E24F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F4073BD" w14:textId="735ECD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F3507AD"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0095C35" w14:textId="56B765E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360" w:type="dxa"/>
            <w:tcBorders>
              <w:top w:val="nil"/>
              <w:left w:val="nil"/>
              <w:bottom w:val="single" w:sz="4" w:space="0" w:color="auto"/>
              <w:right w:val="single" w:sz="4" w:space="0" w:color="auto"/>
            </w:tcBorders>
            <w:noWrap/>
            <w:vAlign w:val="center"/>
            <w:hideMark/>
          </w:tcPr>
          <w:p w14:paraId="522316CC" w14:textId="2C19F7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272E7D22" w14:textId="552E705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D833FD8" w14:textId="670893C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4BEC22A4"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DA4F9A6" w14:textId="014F8C5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360" w:type="dxa"/>
            <w:tcBorders>
              <w:top w:val="nil"/>
              <w:left w:val="nil"/>
              <w:bottom w:val="single" w:sz="4" w:space="0" w:color="auto"/>
              <w:right w:val="single" w:sz="4" w:space="0" w:color="auto"/>
            </w:tcBorders>
            <w:noWrap/>
            <w:vAlign w:val="center"/>
            <w:hideMark/>
          </w:tcPr>
          <w:p w14:paraId="5D0A06FB" w14:textId="4E5C7B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64BAB56E" w14:textId="408429C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9CF2C87" w14:textId="7632DD8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5957F0E"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3CF9C120" w14:textId="007E504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360" w:type="dxa"/>
            <w:tcBorders>
              <w:top w:val="nil"/>
              <w:left w:val="nil"/>
              <w:bottom w:val="single" w:sz="4" w:space="0" w:color="auto"/>
              <w:right w:val="single" w:sz="4" w:space="0" w:color="auto"/>
            </w:tcBorders>
            <w:noWrap/>
            <w:vAlign w:val="center"/>
            <w:hideMark/>
          </w:tcPr>
          <w:p w14:paraId="5472B068" w14:textId="0A5A086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4EE66012" w14:textId="31A7CD4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70067A8" w14:textId="5526155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4CCFA56" w14:textId="77777777" w:rsidTr="00271CDF">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240D52B" w14:textId="6684892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360" w:type="dxa"/>
            <w:tcBorders>
              <w:top w:val="nil"/>
              <w:left w:val="nil"/>
              <w:bottom w:val="single" w:sz="4" w:space="0" w:color="auto"/>
              <w:right w:val="single" w:sz="4" w:space="0" w:color="auto"/>
            </w:tcBorders>
            <w:noWrap/>
            <w:vAlign w:val="center"/>
            <w:hideMark/>
          </w:tcPr>
          <w:p w14:paraId="0C3E8A85" w14:textId="09E804C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654D720" w14:textId="00CA533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0FCDCA0C" w14:textId="6520C30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2B0BE9E"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hideMark/>
          </w:tcPr>
          <w:p w14:paraId="0F0268A8" w14:textId="4179D49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360" w:type="dxa"/>
            <w:tcBorders>
              <w:top w:val="nil"/>
              <w:left w:val="nil"/>
              <w:bottom w:val="single" w:sz="4" w:space="0" w:color="auto"/>
              <w:right w:val="single" w:sz="4" w:space="0" w:color="auto"/>
            </w:tcBorders>
            <w:noWrap/>
            <w:vAlign w:val="center"/>
            <w:hideMark/>
          </w:tcPr>
          <w:p w14:paraId="6A759FD0" w14:textId="777777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3D80E3E7" w14:textId="6171381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14B3D9A1" w14:textId="777777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32A5D35"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269FCFA3" w14:textId="628D953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360" w:type="dxa"/>
            <w:tcBorders>
              <w:top w:val="single" w:sz="4" w:space="0" w:color="auto"/>
              <w:left w:val="nil"/>
              <w:bottom w:val="single" w:sz="4" w:space="0" w:color="auto"/>
              <w:right w:val="single" w:sz="4" w:space="0" w:color="auto"/>
            </w:tcBorders>
            <w:noWrap/>
            <w:vAlign w:val="center"/>
          </w:tcPr>
          <w:p w14:paraId="5BED6812" w14:textId="587FFD6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3DBE5BCC" w14:textId="4128822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4AD4721B" w14:textId="4A16CF9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09E46173"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03D14145" w14:textId="6CA2583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360" w:type="dxa"/>
            <w:tcBorders>
              <w:top w:val="nil"/>
              <w:left w:val="nil"/>
              <w:bottom w:val="single" w:sz="4" w:space="0" w:color="auto"/>
              <w:right w:val="single" w:sz="4" w:space="0" w:color="auto"/>
            </w:tcBorders>
            <w:noWrap/>
            <w:vAlign w:val="center"/>
          </w:tcPr>
          <w:p w14:paraId="0DC1B076" w14:textId="562BBF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A9B61C7" w14:textId="67646C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602F101" w14:textId="12B43C6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D26ED19"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1A5D2771" w14:textId="611384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360" w:type="dxa"/>
            <w:tcBorders>
              <w:top w:val="nil"/>
              <w:left w:val="nil"/>
              <w:bottom w:val="single" w:sz="4" w:space="0" w:color="auto"/>
              <w:right w:val="single" w:sz="4" w:space="0" w:color="auto"/>
            </w:tcBorders>
            <w:noWrap/>
            <w:vAlign w:val="center"/>
          </w:tcPr>
          <w:p w14:paraId="02BEE4C2" w14:textId="73F0472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705A9D9F" w14:textId="63E73FB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5F5DD0FA" w14:textId="3985576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6C031BD"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2F843251" w14:textId="44BC8C8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360" w:type="dxa"/>
            <w:tcBorders>
              <w:top w:val="nil"/>
              <w:left w:val="nil"/>
              <w:bottom w:val="single" w:sz="4" w:space="0" w:color="auto"/>
              <w:right w:val="single" w:sz="4" w:space="0" w:color="auto"/>
            </w:tcBorders>
            <w:noWrap/>
            <w:vAlign w:val="center"/>
          </w:tcPr>
          <w:p w14:paraId="7D8B2204" w14:textId="7D0E742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DA4F66D" w14:textId="2E8C323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C8EA0EC" w14:textId="536EA39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3372C45"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454DAC66" w14:textId="106819A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Quartzo</w:t>
            </w:r>
          </w:p>
        </w:tc>
        <w:tc>
          <w:tcPr>
            <w:tcW w:w="2360" w:type="dxa"/>
            <w:tcBorders>
              <w:top w:val="nil"/>
              <w:left w:val="nil"/>
              <w:bottom w:val="single" w:sz="4" w:space="0" w:color="auto"/>
              <w:right w:val="single" w:sz="4" w:space="0" w:color="auto"/>
            </w:tcBorders>
            <w:noWrap/>
            <w:vAlign w:val="center"/>
          </w:tcPr>
          <w:p w14:paraId="4FDBA423" w14:textId="714DC42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3834BFD0" w14:textId="4F6BF46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5AAF5405" w14:textId="7B8CB9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EA38D6"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7F6270B3" w14:textId="04AC996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360" w:type="dxa"/>
            <w:tcBorders>
              <w:top w:val="nil"/>
              <w:left w:val="nil"/>
              <w:bottom w:val="single" w:sz="4" w:space="0" w:color="auto"/>
              <w:right w:val="single" w:sz="4" w:space="0" w:color="auto"/>
            </w:tcBorders>
            <w:noWrap/>
            <w:vAlign w:val="center"/>
          </w:tcPr>
          <w:p w14:paraId="7E8A7B95" w14:textId="4D40544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21B40D60" w14:textId="37EDE90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371D44D" w14:textId="3D129F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98B441E"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35A114F9" w14:textId="6C868CD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Rubi</w:t>
            </w:r>
          </w:p>
        </w:tc>
        <w:tc>
          <w:tcPr>
            <w:tcW w:w="2360" w:type="dxa"/>
            <w:tcBorders>
              <w:top w:val="nil"/>
              <w:left w:val="nil"/>
              <w:bottom w:val="single" w:sz="4" w:space="0" w:color="auto"/>
              <w:right w:val="single" w:sz="4" w:space="0" w:color="auto"/>
            </w:tcBorders>
            <w:noWrap/>
            <w:vAlign w:val="center"/>
          </w:tcPr>
          <w:p w14:paraId="7FAE5CFC" w14:textId="7FA97D0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F322927" w14:textId="242FA32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2261B5E1" w14:textId="529409E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458C263"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033C8625" w14:textId="00D5EE5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Leste</w:t>
            </w:r>
          </w:p>
        </w:tc>
        <w:tc>
          <w:tcPr>
            <w:tcW w:w="2360" w:type="dxa"/>
            <w:tcBorders>
              <w:top w:val="nil"/>
              <w:left w:val="nil"/>
              <w:bottom w:val="single" w:sz="4" w:space="0" w:color="auto"/>
              <w:right w:val="single" w:sz="4" w:space="0" w:color="auto"/>
            </w:tcBorders>
            <w:noWrap/>
            <w:vAlign w:val="center"/>
          </w:tcPr>
          <w:p w14:paraId="43F2F502" w14:textId="48E69FC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AAE3714" w14:textId="528CDF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6883D394" w14:textId="015C7B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3E3180"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7E514413" w14:textId="2A248D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Oeste</w:t>
            </w:r>
          </w:p>
        </w:tc>
        <w:tc>
          <w:tcPr>
            <w:tcW w:w="2360" w:type="dxa"/>
            <w:tcBorders>
              <w:top w:val="single" w:sz="4" w:space="0" w:color="auto"/>
              <w:left w:val="nil"/>
              <w:bottom w:val="single" w:sz="4" w:space="0" w:color="auto"/>
              <w:right w:val="single" w:sz="4" w:space="0" w:color="auto"/>
            </w:tcBorders>
            <w:noWrap/>
            <w:vAlign w:val="center"/>
          </w:tcPr>
          <w:p w14:paraId="0EAD91AE" w14:textId="28A13D8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33BA6E98" w14:textId="4CC262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12318168" w14:textId="583EFA0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056489A2"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0C4F1916" w14:textId="57661B5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Siderita</w:t>
            </w:r>
          </w:p>
        </w:tc>
        <w:tc>
          <w:tcPr>
            <w:tcW w:w="2360" w:type="dxa"/>
            <w:tcBorders>
              <w:top w:val="single" w:sz="4" w:space="0" w:color="auto"/>
              <w:left w:val="nil"/>
              <w:bottom w:val="single" w:sz="4" w:space="0" w:color="auto"/>
              <w:right w:val="single" w:sz="4" w:space="0" w:color="auto"/>
            </w:tcBorders>
            <w:noWrap/>
            <w:vAlign w:val="center"/>
          </w:tcPr>
          <w:p w14:paraId="51821165" w14:textId="4AAE250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05E23692" w14:textId="15CEA77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52544193" w14:textId="33FACBE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9B0BBEB"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49384C7F" w14:textId="3A6ADA5A" w:rsidR="004D3A38" w:rsidRPr="004D3A38" w:rsidRDefault="004D3A38" w:rsidP="004D3A38">
            <w:pPr>
              <w:jc w:val="center"/>
              <w:rPr>
                <w:rFonts w:asciiTheme="minorHAnsi" w:hAnsiTheme="minorHAnsi" w:cstheme="minorHAnsi"/>
                <w:sz w:val="22"/>
                <w:szCs w:val="22"/>
              </w:rPr>
            </w:pPr>
            <w:r w:rsidRPr="004D3A38">
              <w:rPr>
                <w:rFonts w:asciiTheme="minorHAnsi" w:hAnsiTheme="minorHAnsi" w:cstheme="minorHAnsi"/>
                <w:sz w:val="22"/>
                <w:szCs w:val="22"/>
              </w:rPr>
              <w:t>Turmalina</w:t>
            </w:r>
          </w:p>
        </w:tc>
        <w:tc>
          <w:tcPr>
            <w:tcW w:w="2360" w:type="dxa"/>
            <w:tcBorders>
              <w:top w:val="single" w:sz="4" w:space="0" w:color="auto"/>
              <w:left w:val="nil"/>
              <w:bottom w:val="single" w:sz="4" w:space="0" w:color="auto"/>
              <w:right w:val="single" w:sz="4" w:space="0" w:color="auto"/>
            </w:tcBorders>
            <w:noWrap/>
            <w:vAlign w:val="center"/>
          </w:tcPr>
          <w:p w14:paraId="0FDB87B8" w14:textId="05907974"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73F260AD" w14:textId="128FFBD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3473CDF3" w14:textId="38BDDA8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4F5201A6" w14:textId="77777777" w:rsidR="006E38A2" w:rsidRDefault="006E38A2" w:rsidP="005A14A5">
      <w:pPr>
        <w:pStyle w:val="Edital-TabelaTtulo"/>
        <w:spacing w:afterLines="80" w:after="192" w:line="312" w:lineRule="auto"/>
        <w:rPr>
          <w:sz w:val="22"/>
          <w:szCs w:val="22"/>
        </w:rPr>
      </w:pPr>
    </w:p>
    <w:p w14:paraId="5ED3A74C" w14:textId="77777777" w:rsidR="006E38A2" w:rsidRPr="00DF3602" w:rsidRDefault="006E38A2" w:rsidP="005A14A5">
      <w:pPr>
        <w:pStyle w:val="Edital-TabelaTtulo"/>
        <w:spacing w:afterLines="80" w:after="192" w:line="312" w:lineRule="auto"/>
        <w:rPr>
          <w:sz w:val="22"/>
          <w:szCs w:val="22"/>
        </w:rPr>
      </w:pPr>
    </w:p>
    <w:p w14:paraId="14684C69" w14:textId="1F5E76C4" w:rsidR="006E38A2" w:rsidRDefault="006E38A2">
      <w:pPr>
        <w:rPr>
          <w:b/>
          <w:sz w:val="22"/>
          <w:szCs w:val="22"/>
        </w:rPr>
      </w:pPr>
    </w:p>
    <w:p w14:paraId="182F693A" w14:textId="688C108B" w:rsidR="004D3A38" w:rsidRPr="00271CDF" w:rsidRDefault="005A14A5" w:rsidP="004D3A38">
      <w:pPr>
        <w:pStyle w:val="Edital-TabelaTtulo"/>
        <w:spacing w:afterLines="80" w:after="192" w:line="312" w:lineRule="auto"/>
      </w:pPr>
      <w:r w:rsidRPr="00271CDF">
        <w:t xml:space="preserve">Quadro 10 </w:t>
      </w:r>
      <w:r w:rsidR="00A34FC9" w:rsidRPr="00271CDF">
        <w:t>–</w:t>
      </w:r>
      <w:r w:rsidRPr="00271CDF">
        <w:t xml:space="preserve"> Percentuais mínimos de conteúdo local</w:t>
      </w:r>
    </w:p>
    <w:tbl>
      <w:tblPr>
        <w:tblW w:w="10610" w:type="dxa"/>
        <w:tblInd w:w="1696" w:type="dxa"/>
        <w:tblCellMar>
          <w:left w:w="70" w:type="dxa"/>
          <w:right w:w="70" w:type="dxa"/>
        </w:tblCellMar>
        <w:tblLook w:val="04A0" w:firstRow="1" w:lastRow="0" w:firstColumn="1" w:lastColumn="0" w:noHBand="0" w:noVBand="1"/>
      </w:tblPr>
      <w:tblGrid>
        <w:gridCol w:w="2094"/>
        <w:gridCol w:w="2092"/>
        <w:gridCol w:w="2092"/>
        <w:gridCol w:w="2093"/>
        <w:gridCol w:w="2093"/>
        <w:gridCol w:w="146"/>
      </w:tblGrid>
      <w:tr w:rsidR="004D3A38" w:rsidRPr="004D3A38" w14:paraId="0FCA8221" w14:textId="77777777" w:rsidTr="00506F41">
        <w:trPr>
          <w:gridAfter w:val="1"/>
          <w:wAfter w:w="146" w:type="dxa"/>
          <w:trHeight w:val="510"/>
          <w:tblHeader/>
        </w:trPr>
        <w:tc>
          <w:tcPr>
            <w:tcW w:w="20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0856BC"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Bloco</w:t>
            </w:r>
          </w:p>
        </w:tc>
        <w:tc>
          <w:tcPr>
            <w:tcW w:w="209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3F42DE3"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 xml:space="preserve">% CL Mínimo </w:t>
            </w:r>
            <w:r w:rsidRPr="00271CDF">
              <w:rPr>
                <w:rFonts w:asciiTheme="minorHAnsi" w:hAnsiTheme="minorHAnsi" w:cstheme="minorHAnsi"/>
                <w:b/>
                <w:bCs/>
                <w:color w:val="000000"/>
                <w:sz w:val="22"/>
                <w:szCs w:val="22"/>
              </w:rPr>
              <w:br/>
              <w:t>Fase de Exploração</w:t>
            </w:r>
          </w:p>
        </w:tc>
        <w:tc>
          <w:tcPr>
            <w:tcW w:w="6278"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99121CD"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 CL Mínimo</w:t>
            </w:r>
            <w:r w:rsidRPr="00271CDF">
              <w:rPr>
                <w:rFonts w:asciiTheme="minorHAnsi" w:hAnsiTheme="minorHAnsi" w:cstheme="minorHAnsi"/>
                <w:b/>
                <w:bCs/>
                <w:color w:val="000000"/>
                <w:sz w:val="22"/>
                <w:szCs w:val="22"/>
              </w:rPr>
              <w:br/>
              <w:t>Etapa de Desenvolvimento</w:t>
            </w:r>
          </w:p>
        </w:tc>
      </w:tr>
      <w:tr w:rsidR="004D3A38" w:rsidRPr="004D3A38" w14:paraId="2F33629C" w14:textId="77777777" w:rsidTr="00506F41">
        <w:trPr>
          <w:trHeight w:val="76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6EED87E" w14:textId="77777777" w:rsidR="004D3A38" w:rsidRPr="00271CDF" w:rsidRDefault="004D3A38" w:rsidP="00506F41">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73F455ED" w14:textId="77777777" w:rsidR="004D3A38" w:rsidRPr="00271CDF" w:rsidRDefault="004D3A38" w:rsidP="00506F41">
            <w:pPr>
              <w:rPr>
                <w:rFonts w:asciiTheme="minorHAnsi" w:hAnsiTheme="minorHAnsi" w:cstheme="minorHAnsi"/>
                <w:b/>
                <w:bCs/>
                <w:color w:val="000000"/>
                <w:sz w:val="22"/>
                <w:szCs w:val="22"/>
              </w:rPr>
            </w:pPr>
          </w:p>
        </w:tc>
        <w:tc>
          <w:tcPr>
            <w:tcW w:w="6278" w:type="dxa"/>
            <w:gridSpan w:val="3"/>
            <w:vMerge/>
            <w:tcBorders>
              <w:top w:val="single" w:sz="4" w:space="0" w:color="auto"/>
              <w:left w:val="single" w:sz="4" w:space="0" w:color="auto"/>
              <w:bottom w:val="single" w:sz="4" w:space="0" w:color="000000"/>
              <w:right w:val="single" w:sz="4" w:space="0" w:color="000000"/>
            </w:tcBorders>
            <w:vAlign w:val="center"/>
            <w:hideMark/>
          </w:tcPr>
          <w:p w14:paraId="7F916479" w14:textId="77777777" w:rsidR="004D3A38" w:rsidRPr="00271CDF" w:rsidRDefault="004D3A38" w:rsidP="00506F41">
            <w:pPr>
              <w:rPr>
                <w:rFonts w:asciiTheme="minorHAnsi" w:hAnsiTheme="minorHAnsi" w:cstheme="minorHAnsi"/>
                <w:b/>
                <w:bCs/>
                <w:color w:val="000000"/>
                <w:sz w:val="22"/>
                <w:szCs w:val="22"/>
              </w:rPr>
            </w:pPr>
          </w:p>
        </w:tc>
        <w:tc>
          <w:tcPr>
            <w:tcW w:w="146" w:type="dxa"/>
            <w:tcBorders>
              <w:top w:val="nil"/>
              <w:left w:val="nil"/>
              <w:bottom w:val="nil"/>
              <w:right w:val="nil"/>
            </w:tcBorders>
            <w:noWrap/>
            <w:vAlign w:val="bottom"/>
            <w:hideMark/>
          </w:tcPr>
          <w:p w14:paraId="07C86E12" w14:textId="77777777" w:rsidR="004D3A38" w:rsidRPr="00271CDF" w:rsidRDefault="004D3A38" w:rsidP="00506F41">
            <w:pPr>
              <w:jc w:val="center"/>
              <w:rPr>
                <w:rFonts w:asciiTheme="minorHAnsi" w:hAnsiTheme="minorHAnsi" w:cstheme="minorHAnsi"/>
                <w:b/>
                <w:bCs/>
                <w:color w:val="000000"/>
                <w:sz w:val="22"/>
                <w:szCs w:val="22"/>
              </w:rPr>
            </w:pPr>
          </w:p>
        </w:tc>
      </w:tr>
      <w:tr w:rsidR="004D3A38" w:rsidRPr="004D3A38" w14:paraId="05F526B6" w14:textId="77777777" w:rsidTr="00506F41">
        <w:trPr>
          <w:trHeight w:val="73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15ACBBE" w14:textId="77777777" w:rsidR="004D3A38" w:rsidRPr="00271CDF" w:rsidRDefault="004D3A38" w:rsidP="00506F41">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73472664" w14:textId="77777777" w:rsidR="004D3A38" w:rsidRPr="00271CDF" w:rsidRDefault="004D3A38" w:rsidP="00506F41">
            <w:pPr>
              <w:rPr>
                <w:rFonts w:asciiTheme="minorHAnsi" w:hAnsiTheme="minorHAnsi" w:cstheme="minorHAnsi"/>
                <w:b/>
                <w:bCs/>
                <w:color w:val="000000"/>
                <w:sz w:val="22"/>
                <w:szCs w:val="22"/>
              </w:rPr>
            </w:pPr>
          </w:p>
        </w:tc>
        <w:tc>
          <w:tcPr>
            <w:tcW w:w="2092" w:type="dxa"/>
            <w:tcBorders>
              <w:top w:val="nil"/>
              <w:left w:val="nil"/>
              <w:bottom w:val="single" w:sz="4" w:space="0" w:color="auto"/>
              <w:right w:val="single" w:sz="4" w:space="0" w:color="auto"/>
            </w:tcBorders>
            <w:shd w:val="clear" w:color="000000" w:fill="D9D9D9"/>
            <w:vAlign w:val="center"/>
            <w:hideMark/>
          </w:tcPr>
          <w:p w14:paraId="0B98B986"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Construção de Poço</w:t>
            </w:r>
          </w:p>
        </w:tc>
        <w:tc>
          <w:tcPr>
            <w:tcW w:w="2093" w:type="dxa"/>
            <w:tcBorders>
              <w:top w:val="nil"/>
              <w:left w:val="nil"/>
              <w:bottom w:val="single" w:sz="4" w:space="0" w:color="auto"/>
              <w:right w:val="single" w:sz="4" w:space="0" w:color="auto"/>
            </w:tcBorders>
            <w:shd w:val="clear" w:color="000000" w:fill="D9D9D9"/>
            <w:vAlign w:val="center"/>
            <w:hideMark/>
          </w:tcPr>
          <w:p w14:paraId="7D12126F"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Sistema de Coleta e Escoamento</w:t>
            </w:r>
          </w:p>
        </w:tc>
        <w:tc>
          <w:tcPr>
            <w:tcW w:w="2093" w:type="dxa"/>
            <w:tcBorders>
              <w:top w:val="nil"/>
              <w:left w:val="nil"/>
              <w:bottom w:val="single" w:sz="4" w:space="0" w:color="auto"/>
              <w:right w:val="single" w:sz="4" w:space="0" w:color="auto"/>
            </w:tcBorders>
            <w:shd w:val="clear" w:color="000000" w:fill="D9D9D9"/>
            <w:vAlign w:val="center"/>
            <w:hideMark/>
          </w:tcPr>
          <w:p w14:paraId="395A147A"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Unidade Estacionária de Produção</w:t>
            </w:r>
          </w:p>
        </w:tc>
        <w:tc>
          <w:tcPr>
            <w:tcW w:w="146" w:type="dxa"/>
            <w:vAlign w:val="center"/>
            <w:hideMark/>
          </w:tcPr>
          <w:p w14:paraId="4FD05261" w14:textId="77777777" w:rsidR="004D3A38" w:rsidRPr="00271CDF" w:rsidRDefault="004D3A38" w:rsidP="00506F41">
            <w:pPr>
              <w:rPr>
                <w:rFonts w:asciiTheme="minorHAnsi" w:hAnsiTheme="minorHAnsi" w:cstheme="minorHAnsi"/>
                <w:sz w:val="22"/>
                <w:szCs w:val="22"/>
              </w:rPr>
            </w:pPr>
          </w:p>
        </w:tc>
      </w:tr>
      <w:tr w:rsidR="004D3A38" w:rsidRPr="004D3A38" w14:paraId="540BECEF" w14:textId="77777777" w:rsidTr="004D3A38">
        <w:trPr>
          <w:trHeight w:val="300"/>
        </w:trPr>
        <w:tc>
          <w:tcPr>
            <w:tcW w:w="2094" w:type="dxa"/>
            <w:tcBorders>
              <w:top w:val="nil"/>
              <w:left w:val="single" w:sz="4" w:space="0" w:color="auto"/>
              <w:bottom w:val="single" w:sz="4" w:space="0" w:color="auto"/>
              <w:right w:val="single" w:sz="4" w:space="0" w:color="auto"/>
            </w:tcBorders>
            <w:noWrap/>
          </w:tcPr>
          <w:p w14:paraId="487AE7FF" w14:textId="3265199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092" w:type="dxa"/>
            <w:tcBorders>
              <w:top w:val="nil"/>
              <w:left w:val="nil"/>
              <w:bottom w:val="single" w:sz="4" w:space="0" w:color="auto"/>
              <w:right w:val="single" w:sz="4" w:space="0" w:color="auto"/>
            </w:tcBorders>
            <w:noWrap/>
            <w:hideMark/>
          </w:tcPr>
          <w:p w14:paraId="2E22FD3D" w14:textId="78BAD44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F59D5FE" w14:textId="74DAA04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04733A08" w14:textId="264BA11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538606B1" w14:textId="5604106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57BBA092"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1548BAF1"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42866ACF" w14:textId="6B9401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092" w:type="dxa"/>
            <w:tcBorders>
              <w:top w:val="nil"/>
              <w:left w:val="nil"/>
              <w:bottom w:val="single" w:sz="4" w:space="0" w:color="auto"/>
              <w:right w:val="single" w:sz="4" w:space="0" w:color="auto"/>
            </w:tcBorders>
            <w:noWrap/>
            <w:hideMark/>
          </w:tcPr>
          <w:p w14:paraId="39BC57BF" w14:textId="460C133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97F1E58" w14:textId="29EF8DE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6CBBD548" w14:textId="728E48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CF217A6" w14:textId="7C1F43F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E823C1B"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55743D4D"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DBC8817" w14:textId="1DEFED6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092" w:type="dxa"/>
            <w:tcBorders>
              <w:top w:val="nil"/>
              <w:left w:val="nil"/>
              <w:bottom w:val="single" w:sz="4" w:space="0" w:color="auto"/>
              <w:right w:val="single" w:sz="4" w:space="0" w:color="auto"/>
            </w:tcBorders>
            <w:noWrap/>
            <w:hideMark/>
          </w:tcPr>
          <w:p w14:paraId="74BDCBDE" w14:textId="05AC7C8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30430B0C" w14:textId="065665B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70B8788" w14:textId="3AD3EF2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05B1A6A" w14:textId="3CE49C3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32111C37"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37A9614A"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7608C36" w14:textId="18737E5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092" w:type="dxa"/>
            <w:tcBorders>
              <w:top w:val="nil"/>
              <w:left w:val="nil"/>
              <w:bottom w:val="single" w:sz="4" w:space="0" w:color="auto"/>
              <w:right w:val="single" w:sz="4" w:space="0" w:color="auto"/>
            </w:tcBorders>
            <w:noWrap/>
            <w:hideMark/>
          </w:tcPr>
          <w:p w14:paraId="7DEFDA44" w14:textId="1A37FB6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75955D0F" w14:textId="3E0767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E1FFA1D" w14:textId="35692B6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2BCB1981" w14:textId="5CFBAE1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99E4427"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18B64A28"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806148B" w14:textId="21C33F2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092" w:type="dxa"/>
            <w:tcBorders>
              <w:top w:val="nil"/>
              <w:left w:val="nil"/>
              <w:bottom w:val="single" w:sz="4" w:space="0" w:color="auto"/>
              <w:right w:val="single" w:sz="4" w:space="0" w:color="auto"/>
            </w:tcBorders>
            <w:noWrap/>
            <w:hideMark/>
          </w:tcPr>
          <w:p w14:paraId="1C4F0F56" w14:textId="35CF8C4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200C0D04" w14:textId="3D4161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095C23D4" w14:textId="3EC5445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2ED73988" w14:textId="013FE17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11C6F51E"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3BA0C6CC"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2447943C" w14:textId="5A5A89B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092" w:type="dxa"/>
            <w:tcBorders>
              <w:top w:val="nil"/>
              <w:left w:val="nil"/>
              <w:bottom w:val="single" w:sz="4" w:space="0" w:color="auto"/>
              <w:right w:val="single" w:sz="4" w:space="0" w:color="auto"/>
            </w:tcBorders>
            <w:noWrap/>
            <w:hideMark/>
          </w:tcPr>
          <w:p w14:paraId="690E8202" w14:textId="7F34B77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6C9E7A1D" w14:textId="7EFD617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6BFA040" w14:textId="04B1F3F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50737883" w14:textId="6074F2E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78E31B71"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4A6878FF"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21F7469E" w14:textId="5E6132E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092" w:type="dxa"/>
            <w:tcBorders>
              <w:top w:val="nil"/>
              <w:left w:val="nil"/>
              <w:bottom w:val="single" w:sz="4" w:space="0" w:color="auto"/>
              <w:right w:val="single" w:sz="4" w:space="0" w:color="auto"/>
            </w:tcBorders>
            <w:noWrap/>
            <w:hideMark/>
          </w:tcPr>
          <w:p w14:paraId="265CF251" w14:textId="32BB77B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6C8DBE0" w14:textId="4F9CBB8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2A80108" w14:textId="1355CDD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23C75E3" w14:textId="2E052D6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5483412F"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96C3287"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2D3808B" w14:textId="54FE66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092" w:type="dxa"/>
            <w:tcBorders>
              <w:top w:val="nil"/>
              <w:left w:val="nil"/>
              <w:bottom w:val="single" w:sz="4" w:space="0" w:color="auto"/>
              <w:right w:val="single" w:sz="4" w:space="0" w:color="auto"/>
            </w:tcBorders>
            <w:noWrap/>
            <w:hideMark/>
          </w:tcPr>
          <w:p w14:paraId="06F6F791" w14:textId="0851133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4B842974" w14:textId="2384093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28372551" w14:textId="469E903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669F6B57" w14:textId="333DAC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CE5DD6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FC8A75C"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37546FB0" w14:textId="0089DE1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092" w:type="dxa"/>
            <w:tcBorders>
              <w:top w:val="nil"/>
              <w:left w:val="nil"/>
              <w:bottom w:val="single" w:sz="4" w:space="0" w:color="auto"/>
              <w:right w:val="single" w:sz="4" w:space="0" w:color="auto"/>
            </w:tcBorders>
            <w:noWrap/>
            <w:hideMark/>
          </w:tcPr>
          <w:p w14:paraId="3D4D8E47" w14:textId="3464EB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6357FD60" w14:textId="15F100C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41A045EF" w14:textId="5B1B9F8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CA7B78B" w14:textId="52ACBCC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939218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2B5A6317"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FC97AC4" w14:textId="441B052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092" w:type="dxa"/>
            <w:tcBorders>
              <w:top w:val="nil"/>
              <w:left w:val="nil"/>
              <w:bottom w:val="single" w:sz="4" w:space="0" w:color="auto"/>
              <w:right w:val="single" w:sz="4" w:space="0" w:color="auto"/>
            </w:tcBorders>
            <w:noWrap/>
            <w:hideMark/>
          </w:tcPr>
          <w:p w14:paraId="6F77A544" w14:textId="2AB26C9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C0C097A" w14:textId="12BF70E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54D47D30" w14:textId="07B7213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6D37B8B" w14:textId="67AFA05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A376CE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2AB7BF4B"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EB7005B" w14:textId="08C2B65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092" w:type="dxa"/>
            <w:tcBorders>
              <w:top w:val="nil"/>
              <w:left w:val="nil"/>
              <w:bottom w:val="single" w:sz="4" w:space="0" w:color="auto"/>
              <w:right w:val="single" w:sz="4" w:space="0" w:color="auto"/>
            </w:tcBorders>
            <w:noWrap/>
            <w:hideMark/>
          </w:tcPr>
          <w:p w14:paraId="1D9552DE" w14:textId="79F8220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498BDC8" w14:textId="6266E6E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2B55ECC" w14:textId="6E0681B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3029A57" w14:textId="4D8023E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5E7DA8B"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7AC77F2D" w14:textId="77777777" w:rsidTr="004D3A38">
        <w:trPr>
          <w:trHeight w:val="300"/>
        </w:trPr>
        <w:tc>
          <w:tcPr>
            <w:tcW w:w="2094" w:type="dxa"/>
            <w:tcBorders>
              <w:top w:val="nil"/>
              <w:left w:val="single" w:sz="4" w:space="0" w:color="auto"/>
              <w:bottom w:val="single" w:sz="4" w:space="0" w:color="auto"/>
              <w:right w:val="single" w:sz="4" w:space="0" w:color="auto"/>
            </w:tcBorders>
            <w:noWrap/>
          </w:tcPr>
          <w:p w14:paraId="60D58DAB" w14:textId="2719F50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092" w:type="dxa"/>
            <w:tcBorders>
              <w:top w:val="nil"/>
              <w:left w:val="nil"/>
              <w:bottom w:val="single" w:sz="4" w:space="0" w:color="auto"/>
              <w:right w:val="single" w:sz="4" w:space="0" w:color="auto"/>
            </w:tcBorders>
            <w:noWrap/>
            <w:hideMark/>
          </w:tcPr>
          <w:p w14:paraId="7BA8B102" w14:textId="4E3B578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119B9C68" w14:textId="02BB514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9CBECDE" w14:textId="3179244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F4AC522" w14:textId="3E1EF40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327983F1"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425701E6"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3586BE85" w14:textId="04B9BD7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092" w:type="dxa"/>
            <w:tcBorders>
              <w:top w:val="nil"/>
              <w:left w:val="nil"/>
              <w:bottom w:val="single" w:sz="4" w:space="0" w:color="auto"/>
              <w:right w:val="single" w:sz="4" w:space="0" w:color="auto"/>
            </w:tcBorders>
            <w:noWrap/>
          </w:tcPr>
          <w:p w14:paraId="0D47BEF3" w14:textId="11425405"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4752076" w14:textId="389E0BAC"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6C6AFA79" w14:textId="2232A6B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5F17E938" w14:textId="0C33980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35AED86"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384E2D16"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1EF0B4B1" w14:textId="64A579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092" w:type="dxa"/>
            <w:tcBorders>
              <w:top w:val="nil"/>
              <w:left w:val="nil"/>
              <w:bottom w:val="single" w:sz="4" w:space="0" w:color="auto"/>
              <w:right w:val="single" w:sz="4" w:space="0" w:color="auto"/>
            </w:tcBorders>
            <w:noWrap/>
          </w:tcPr>
          <w:p w14:paraId="13509F81" w14:textId="325BDF38"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703C9FE" w14:textId="098F344C"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0768DC9C" w14:textId="55D60FFD"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5CE3FD26" w14:textId="1030489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17388A7"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5AA1EE3F"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02D5842E" w14:textId="73A0F91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092" w:type="dxa"/>
            <w:tcBorders>
              <w:top w:val="nil"/>
              <w:left w:val="nil"/>
              <w:bottom w:val="single" w:sz="4" w:space="0" w:color="auto"/>
              <w:right w:val="single" w:sz="4" w:space="0" w:color="auto"/>
            </w:tcBorders>
            <w:noWrap/>
          </w:tcPr>
          <w:p w14:paraId="543C9627" w14:textId="07C5D87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33592DEA" w14:textId="4C0F1CC2"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7F432905" w14:textId="7ACF272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4E899BCD" w14:textId="781DD37D"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102AF266"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7EAAA1A3"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113DD3C3" w14:textId="01806AF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092" w:type="dxa"/>
            <w:tcBorders>
              <w:top w:val="nil"/>
              <w:left w:val="nil"/>
              <w:bottom w:val="single" w:sz="4" w:space="0" w:color="auto"/>
              <w:right w:val="single" w:sz="4" w:space="0" w:color="auto"/>
            </w:tcBorders>
            <w:noWrap/>
          </w:tcPr>
          <w:p w14:paraId="0BF19066" w14:textId="2B4757D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4D3D4124" w14:textId="6B010567"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41F8E2BC" w14:textId="213932C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041F2C47" w14:textId="2A5D1D8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AF25B70"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3BAB8FF7" w14:textId="77777777" w:rsidTr="00271CDF">
        <w:trPr>
          <w:trHeight w:val="300"/>
        </w:trPr>
        <w:tc>
          <w:tcPr>
            <w:tcW w:w="2094" w:type="dxa"/>
            <w:tcBorders>
              <w:top w:val="nil"/>
              <w:left w:val="single" w:sz="4" w:space="0" w:color="auto"/>
              <w:bottom w:val="single" w:sz="4" w:space="0" w:color="auto"/>
              <w:right w:val="single" w:sz="4" w:space="0" w:color="auto"/>
            </w:tcBorders>
            <w:noWrap/>
          </w:tcPr>
          <w:p w14:paraId="7307F521" w14:textId="3693E1B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lastRenderedPageBreak/>
              <w:t>Quartzo</w:t>
            </w:r>
          </w:p>
        </w:tc>
        <w:tc>
          <w:tcPr>
            <w:tcW w:w="2092" w:type="dxa"/>
            <w:tcBorders>
              <w:top w:val="nil"/>
              <w:left w:val="nil"/>
              <w:bottom w:val="single" w:sz="4" w:space="0" w:color="auto"/>
              <w:right w:val="single" w:sz="4" w:space="0" w:color="auto"/>
            </w:tcBorders>
            <w:noWrap/>
          </w:tcPr>
          <w:p w14:paraId="1353EA34" w14:textId="5141E6A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54C8012" w14:textId="683B94F9"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32D9E857" w14:textId="50CF06A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6CB3151D" w14:textId="313EE140"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D3DECA0"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7A37DB1F"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5266DE41" w14:textId="62460EF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092" w:type="dxa"/>
            <w:tcBorders>
              <w:top w:val="single" w:sz="4" w:space="0" w:color="auto"/>
              <w:left w:val="nil"/>
              <w:bottom w:val="single" w:sz="4" w:space="0" w:color="auto"/>
              <w:right w:val="single" w:sz="4" w:space="0" w:color="auto"/>
            </w:tcBorders>
            <w:noWrap/>
            <w:hideMark/>
          </w:tcPr>
          <w:p w14:paraId="4F6935A9" w14:textId="27462D0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hideMark/>
          </w:tcPr>
          <w:p w14:paraId="123C6A44" w14:textId="65C1B0D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hideMark/>
          </w:tcPr>
          <w:p w14:paraId="32C56C53" w14:textId="107E59A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hideMark/>
          </w:tcPr>
          <w:p w14:paraId="5AD979C7" w14:textId="63D0814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421A806"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EF6C698"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6D6FF503" w14:textId="502C055E"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Rubi</w:t>
            </w:r>
          </w:p>
        </w:tc>
        <w:tc>
          <w:tcPr>
            <w:tcW w:w="2092" w:type="dxa"/>
            <w:tcBorders>
              <w:top w:val="single" w:sz="4" w:space="0" w:color="auto"/>
              <w:left w:val="nil"/>
              <w:bottom w:val="single" w:sz="4" w:space="0" w:color="auto"/>
              <w:right w:val="single" w:sz="4" w:space="0" w:color="auto"/>
            </w:tcBorders>
            <w:noWrap/>
          </w:tcPr>
          <w:p w14:paraId="7B1756B1" w14:textId="5AACDD7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4965C600" w14:textId="34B906C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6069D806" w14:textId="394502DD"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579138D8" w14:textId="278BAF94"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793E8810"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71397B50"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1F0CC141" w14:textId="43D6BC0B"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Safira Leste</w:t>
            </w:r>
          </w:p>
        </w:tc>
        <w:tc>
          <w:tcPr>
            <w:tcW w:w="2092" w:type="dxa"/>
            <w:tcBorders>
              <w:top w:val="single" w:sz="4" w:space="0" w:color="auto"/>
              <w:left w:val="nil"/>
              <w:bottom w:val="single" w:sz="4" w:space="0" w:color="auto"/>
              <w:right w:val="single" w:sz="4" w:space="0" w:color="auto"/>
            </w:tcBorders>
            <w:noWrap/>
          </w:tcPr>
          <w:p w14:paraId="475E9548" w14:textId="34DB8BB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1291CD9D" w14:textId="658AF7B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7E89CD6F" w14:textId="1F4E0F5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79B0D85" w14:textId="10AF0048"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626253E6"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13F3C549"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7F309848" w14:textId="1FF8C41F"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Safira Oeste</w:t>
            </w:r>
          </w:p>
        </w:tc>
        <w:tc>
          <w:tcPr>
            <w:tcW w:w="2092" w:type="dxa"/>
            <w:tcBorders>
              <w:top w:val="single" w:sz="4" w:space="0" w:color="auto"/>
              <w:left w:val="nil"/>
              <w:bottom w:val="single" w:sz="4" w:space="0" w:color="auto"/>
              <w:right w:val="single" w:sz="4" w:space="0" w:color="auto"/>
            </w:tcBorders>
            <w:noWrap/>
          </w:tcPr>
          <w:p w14:paraId="064F0DFA" w14:textId="24AA79D0"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21D7E133" w14:textId="3B0FE81F"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71E72FE6" w14:textId="6C48B2A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4D258A9B" w14:textId="3BFA456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443467C"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3AC6813C"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5B615AA6" w14:textId="25888FBD"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Siderita</w:t>
            </w:r>
          </w:p>
        </w:tc>
        <w:tc>
          <w:tcPr>
            <w:tcW w:w="2092" w:type="dxa"/>
            <w:tcBorders>
              <w:top w:val="single" w:sz="4" w:space="0" w:color="auto"/>
              <w:left w:val="nil"/>
              <w:bottom w:val="single" w:sz="4" w:space="0" w:color="auto"/>
              <w:right w:val="single" w:sz="4" w:space="0" w:color="auto"/>
            </w:tcBorders>
            <w:noWrap/>
          </w:tcPr>
          <w:p w14:paraId="40DF8698" w14:textId="0B46263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5A3B4B76" w14:textId="1D34C7A0"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2FCACA54" w14:textId="0CDB0F1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11C0D7E7" w14:textId="4ADE56D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E277529"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15D556B5"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37269A4C" w14:textId="02FEFB2A"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Turmalina</w:t>
            </w:r>
          </w:p>
        </w:tc>
        <w:tc>
          <w:tcPr>
            <w:tcW w:w="2092" w:type="dxa"/>
            <w:tcBorders>
              <w:top w:val="single" w:sz="4" w:space="0" w:color="auto"/>
              <w:left w:val="nil"/>
              <w:bottom w:val="single" w:sz="4" w:space="0" w:color="auto"/>
              <w:right w:val="single" w:sz="4" w:space="0" w:color="auto"/>
            </w:tcBorders>
            <w:noWrap/>
          </w:tcPr>
          <w:p w14:paraId="5EFA28DA" w14:textId="4EB586F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3DFE2BD5" w14:textId="25086371"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5AE44ECA" w14:textId="4DDB9D1F"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3AF6F02" w14:textId="7D279B81"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7C42481C" w14:textId="77777777" w:rsidR="004D3A38" w:rsidRPr="004D3A38" w:rsidRDefault="004D3A38" w:rsidP="004D3A38">
            <w:pPr>
              <w:jc w:val="center"/>
              <w:rPr>
                <w:rFonts w:asciiTheme="minorHAnsi" w:hAnsiTheme="minorHAnsi" w:cstheme="minorHAnsi"/>
                <w:color w:val="000000"/>
                <w:sz w:val="22"/>
                <w:szCs w:val="22"/>
              </w:rPr>
            </w:pPr>
          </w:p>
        </w:tc>
      </w:tr>
    </w:tbl>
    <w:p w14:paraId="1EF6C9D2" w14:textId="77777777" w:rsidR="004D3A38" w:rsidRDefault="004D3A38" w:rsidP="004D3A38">
      <w:pPr>
        <w:pStyle w:val="Edital-TabelaTtulo"/>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lastRenderedPageBreak/>
        <w:t>Coordenadas dos Blocos Exploratórios em Oferta Permanente de Partilha de Produção</w:t>
      </w:r>
    </w:p>
    <w:p w14:paraId="4E00FE4A" w14:textId="6769538A" w:rsidR="005A14A5" w:rsidRPr="00DF3602" w:rsidRDefault="005A14A5" w:rsidP="005A14A5">
      <w:pPr>
        <w:pStyle w:val="Edital-TabelaNotas"/>
        <w:spacing w:afterLines="80" w:after="192" w:line="312" w:lineRule="auto"/>
        <w:rPr>
          <w:sz w:val="22"/>
          <w:szCs w:val="22"/>
        </w:rPr>
      </w:pPr>
      <w:r w:rsidRPr="00DF3602">
        <w:rPr>
          <w:sz w:val="22"/>
          <w:szCs w:val="22"/>
        </w:rPr>
        <w:t xml:space="preserve">As coordenadas encontram-se no sistema de coordenadas SIRGAS2000 e estão </w:t>
      </w:r>
      <w:r w:rsidR="00491316">
        <w:rPr>
          <w:sz w:val="22"/>
          <w:szCs w:val="22"/>
        </w:rPr>
        <w:t>listadas</w:t>
      </w:r>
      <w:r w:rsidR="00491316" w:rsidRPr="00DF3602">
        <w:rPr>
          <w:sz w:val="22"/>
          <w:szCs w:val="22"/>
        </w:rPr>
        <w:t xml:space="preserve"> </w:t>
      </w:r>
      <w:r w:rsidRPr="00DF3602">
        <w:rPr>
          <w:sz w:val="22"/>
          <w:szCs w:val="22"/>
        </w:rPr>
        <w:t>a seguir em forma de textos. As coordenadas estão com três casas decimais, conforme convencionado pelo Padrão ANP4C.</w:t>
      </w:r>
    </w:p>
    <w:p w14:paraId="17282A36" w14:textId="4EB6CCB8"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3853206C"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Shapefile dos blocos exploratórios serão disponibilizados nos sítios eletrônicos </w:t>
      </w:r>
      <w:hyperlink r:id="rId37" w:history="1">
        <w:r w:rsidR="00AF0635" w:rsidRPr="00C3491E">
          <w:rPr>
            <w:rStyle w:val="Hyperlink"/>
            <w:sz w:val="22"/>
            <w:szCs w:val="22"/>
          </w:rPr>
          <w:t>https://www.gov.br/anp/pt-br/rodadas-anp</w:t>
        </w:r>
      </w:hyperlink>
      <w:r w:rsidRPr="00DF3602">
        <w:rPr>
          <w:sz w:val="22"/>
          <w:szCs w:val="22"/>
        </w:rPr>
        <w:t xml:space="preserve"> e </w:t>
      </w:r>
      <w:hyperlink r:id="rId38"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71CDF" w:rsidRDefault="005A14A5" w:rsidP="005A14A5">
      <w:pPr>
        <w:pStyle w:val="Edital-TabelaNotas"/>
        <w:spacing w:afterLines="80" w:after="192" w:line="312" w:lineRule="auto"/>
        <w:rPr>
          <w:b/>
          <w:bCs w:val="0"/>
          <w:sz w:val="22"/>
          <w:szCs w:val="22"/>
        </w:rPr>
      </w:pPr>
      <w:r w:rsidRPr="00271CDF">
        <w:rPr>
          <w:b/>
          <w:bCs w:val="0"/>
          <w:sz w:val="22"/>
          <w:szCs w:val="22"/>
        </w:rPr>
        <w:lastRenderedPageBreak/>
        <w:t>COORDENADAS DOS BLOCOS</w:t>
      </w:r>
    </w:p>
    <w:p w14:paraId="1C399AC0" w14:textId="3C419589"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Ágata</w:t>
      </w:r>
    </w:p>
    <w:p w14:paraId="68F28B4B" w14:textId="77777777" w:rsidR="004D3A38" w:rsidRPr="004D3A38" w:rsidRDefault="004D3A38" w:rsidP="004D3A38">
      <w:pPr>
        <w:pStyle w:val="Edital-TabelaNotas"/>
        <w:spacing w:afterLines="80" w:after="192" w:line="312" w:lineRule="auto"/>
        <w:rPr>
          <w:sz w:val="16"/>
          <w:szCs w:val="16"/>
        </w:rPr>
      </w:pPr>
      <w:r w:rsidRPr="004D3A38">
        <w:rPr>
          <w:sz w:val="16"/>
          <w:szCs w:val="16"/>
        </w:rPr>
        <w:t>-25:08:45,000;-41:41:43,125</w:t>
      </w:r>
    </w:p>
    <w:p w14:paraId="3BD6AA64"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-25:01:43,125;-41:41:43,125</w:t>
      </w:r>
    </w:p>
    <w:p w14:paraId="3553989E"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-25:01:43,125;-41:29:31,875</w:t>
      </w:r>
    </w:p>
    <w:p w14:paraId="6312BA84"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-25:15:56,250;-41:29:31,875</w:t>
      </w:r>
    </w:p>
    <w:p w14:paraId="608A40FA"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-25:15:56,250;-41:31:33,750</w:t>
      </w:r>
    </w:p>
    <w:p w14:paraId="32EBADA8" w14:textId="77777777" w:rsidR="004D3A38" w:rsidRPr="004D3A38" w:rsidRDefault="004D3A38" w:rsidP="004D3A38">
      <w:pPr>
        <w:pStyle w:val="Edital-TabelaNotas"/>
        <w:spacing w:afterLines="80" w:after="192" w:line="312" w:lineRule="auto"/>
        <w:rPr>
          <w:sz w:val="16"/>
          <w:szCs w:val="16"/>
        </w:rPr>
      </w:pPr>
      <w:r w:rsidRPr="004D3A38">
        <w:rPr>
          <w:sz w:val="16"/>
          <w:szCs w:val="16"/>
        </w:rPr>
        <w:t>-25:18:16,875;-41:31:33,750</w:t>
      </w:r>
    </w:p>
    <w:p w14:paraId="1671E305" w14:textId="77777777" w:rsidR="004D3A38" w:rsidRPr="004D3A38" w:rsidRDefault="004D3A38" w:rsidP="004D3A38">
      <w:pPr>
        <w:pStyle w:val="Edital-TabelaNotas"/>
        <w:spacing w:afterLines="80" w:after="192" w:line="312" w:lineRule="auto"/>
        <w:rPr>
          <w:sz w:val="16"/>
          <w:szCs w:val="16"/>
        </w:rPr>
      </w:pPr>
      <w:r w:rsidRPr="004D3A38">
        <w:rPr>
          <w:sz w:val="16"/>
          <w:szCs w:val="16"/>
        </w:rPr>
        <w:t>-25:18:16,875;-41:34:13,125</w:t>
      </w:r>
    </w:p>
    <w:p w14:paraId="2A1EFA4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-25:21:33,750;-41:34:13,125</w:t>
      </w:r>
    </w:p>
    <w:p w14:paraId="01735560" w14:textId="77777777" w:rsidR="004D3A38" w:rsidRPr="004D3A38" w:rsidRDefault="004D3A38" w:rsidP="004D3A38">
      <w:pPr>
        <w:pStyle w:val="Edital-TabelaNotas"/>
        <w:spacing w:afterLines="80" w:after="192" w:line="312" w:lineRule="auto"/>
        <w:rPr>
          <w:sz w:val="16"/>
          <w:szCs w:val="16"/>
        </w:rPr>
      </w:pPr>
      <w:r w:rsidRPr="004D3A38">
        <w:rPr>
          <w:sz w:val="16"/>
          <w:szCs w:val="16"/>
        </w:rPr>
        <w:t>-25:21:33,750;-41:44:03,750</w:t>
      </w:r>
    </w:p>
    <w:p w14:paraId="409EFB79"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-25:31:52,500;-41:44:03,750</w:t>
      </w:r>
    </w:p>
    <w:p w14:paraId="2E222242"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-25:31:52,500;-41:50:56,250</w:t>
      </w:r>
    </w:p>
    <w:p w14:paraId="6E88FFFC"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-25:39:50,625;-41:50:56,250</w:t>
      </w:r>
    </w:p>
    <w:p w14:paraId="18D167BA"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-25:39:50,625;-42:03:45,000</w:t>
      </w:r>
    </w:p>
    <w:p w14:paraId="348503B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-25:35:00,000;-42:03:45,000</w:t>
      </w:r>
    </w:p>
    <w:p w14:paraId="6DED5A33"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-25:35:00,000;-42:11:05,625</w:t>
      </w:r>
    </w:p>
    <w:p w14:paraId="45AA4FFC"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-25:26:33,750;-42:11:05,625</w:t>
      </w:r>
    </w:p>
    <w:p w14:paraId="31CB6152"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-25:26:33,750;-41:59:22,500</w:t>
      </w:r>
    </w:p>
    <w:p w14:paraId="62615A68"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-25:16:43,125;-41:59:22,500</w:t>
      </w:r>
    </w:p>
    <w:p w14:paraId="4BD63CE5"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-25:16:43,125;-41:52:20,625</w:t>
      </w:r>
    </w:p>
    <w:p w14:paraId="74EAF35B" w14:textId="77777777" w:rsidR="004D3A38" w:rsidRPr="004D3A38" w:rsidRDefault="004D3A38" w:rsidP="004D3A38">
      <w:pPr>
        <w:pStyle w:val="Edital-TabelaNotas"/>
        <w:spacing w:afterLines="80" w:after="192" w:line="312" w:lineRule="auto"/>
        <w:rPr>
          <w:sz w:val="16"/>
          <w:szCs w:val="16"/>
        </w:rPr>
      </w:pPr>
      <w:r w:rsidRPr="004D3A38">
        <w:rPr>
          <w:sz w:val="16"/>
          <w:szCs w:val="16"/>
        </w:rPr>
        <w:t>-25:08:45,000;-41:52:20,625</w:t>
      </w:r>
    </w:p>
    <w:p w14:paraId="32C0289A" w14:textId="7486E5EA" w:rsidR="005A14A5" w:rsidRPr="004D3A38" w:rsidRDefault="004D3A38" w:rsidP="004D3A38">
      <w:pPr>
        <w:pStyle w:val="Edital-TabelaNotas"/>
        <w:spacing w:afterLines="80" w:after="192" w:line="312" w:lineRule="auto"/>
        <w:rPr>
          <w:sz w:val="16"/>
          <w:szCs w:val="16"/>
        </w:rPr>
      </w:pPr>
      <w:r w:rsidRPr="004D3A38">
        <w:rPr>
          <w:sz w:val="16"/>
          <w:szCs w:val="16"/>
        </w:rPr>
        <w:t>-25:08:45,000;-41:41:43,125</w:t>
      </w:r>
    </w:p>
    <w:p w14:paraId="5502EC86" w14:textId="77777777" w:rsidR="004D3A38" w:rsidRDefault="004D3A38" w:rsidP="004D3A38">
      <w:pPr>
        <w:pStyle w:val="Edital-TabelaNotas"/>
        <w:spacing w:afterLines="80" w:after="192" w:line="312" w:lineRule="auto"/>
        <w:rPr>
          <w:sz w:val="16"/>
          <w:szCs w:val="16"/>
        </w:rPr>
      </w:pPr>
    </w:p>
    <w:p w14:paraId="53D682E4" w14:textId="0EFB2D3B"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Amazonita</w:t>
      </w:r>
    </w:p>
    <w:p w14:paraId="67683646"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23F70648"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-25:15:09,375;-43:33:26,250</w:t>
      </w:r>
    </w:p>
    <w:p w14:paraId="56B8AC61"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-25:15:09,375;-43:42:48,750</w:t>
      </w:r>
    </w:p>
    <w:p w14:paraId="05B9F63C"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-24:54:22,500;-43:42:48,750</w:t>
      </w:r>
    </w:p>
    <w:p w14:paraId="3B29D24A" w14:textId="4A280BFA"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710E97F8" w14:textId="77777777" w:rsidR="004D3A38" w:rsidRDefault="004D3A38" w:rsidP="004D3A38">
      <w:pPr>
        <w:pStyle w:val="Edital-TabelaNotas"/>
        <w:spacing w:afterLines="80" w:after="192" w:line="312" w:lineRule="auto"/>
        <w:rPr>
          <w:sz w:val="16"/>
          <w:szCs w:val="16"/>
        </w:rPr>
      </w:pPr>
    </w:p>
    <w:p w14:paraId="2899C104" w14:textId="5C16C84A"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Aragonita</w:t>
      </w:r>
    </w:p>
    <w:p w14:paraId="2D8E80A2"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-25:44:24,334;-43:14:24,054</w:t>
      </w:r>
    </w:p>
    <w:p w14:paraId="4EE999F2" w14:textId="77777777" w:rsidR="004D3A38" w:rsidRPr="004D3A38" w:rsidRDefault="004D3A38" w:rsidP="004D3A38">
      <w:pPr>
        <w:pStyle w:val="Edital-TabelaNotas"/>
        <w:spacing w:afterLines="80" w:after="192" w:line="312" w:lineRule="auto"/>
        <w:rPr>
          <w:sz w:val="16"/>
          <w:szCs w:val="16"/>
        </w:rPr>
      </w:pPr>
      <w:r w:rsidRPr="004D3A38">
        <w:rPr>
          <w:sz w:val="16"/>
          <w:szCs w:val="16"/>
        </w:rPr>
        <w:t>-25:44:33,709;-43:14:24,054</w:t>
      </w:r>
    </w:p>
    <w:p w14:paraId="72C3C39C" w14:textId="77777777" w:rsidR="004D3A38" w:rsidRPr="004D3A38" w:rsidRDefault="004D3A38" w:rsidP="004D3A38">
      <w:pPr>
        <w:pStyle w:val="Edital-TabelaNotas"/>
        <w:spacing w:afterLines="80" w:after="192" w:line="312" w:lineRule="auto"/>
        <w:rPr>
          <w:sz w:val="16"/>
          <w:szCs w:val="16"/>
        </w:rPr>
      </w:pPr>
      <w:r w:rsidRPr="004D3A38">
        <w:rPr>
          <w:sz w:val="16"/>
          <w:szCs w:val="16"/>
        </w:rPr>
        <w:t>-25:44:43,084;-43:14:24,054</w:t>
      </w:r>
    </w:p>
    <w:p w14:paraId="5B342AAF" w14:textId="77777777" w:rsidR="004D3A38" w:rsidRPr="004D3A38" w:rsidRDefault="004D3A38" w:rsidP="004D3A38">
      <w:pPr>
        <w:pStyle w:val="Edital-TabelaNotas"/>
        <w:spacing w:afterLines="80" w:after="192" w:line="312" w:lineRule="auto"/>
        <w:rPr>
          <w:sz w:val="16"/>
          <w:szCs w:val="16"/>
        </w:rPr>
      </w:pPr>
      <w:r w:rsidRPr="004D3A38">
        <w:rPr>
          <w:sz w:val="16"/>
          <w:szCs w:val="16"/>
        </w:rPr>
        <w:t>-25:44:52,459;-43:14:24,054</w:t>
      </w:r>
    </w:p>
    <w:p w14:paraId="7B5674E1" w14:textId="77777777" w:rsidR="004D3A38" w:rsidRPr="004D3A38" w:rsidRDefault="004D3A38" w:rsidP="004D3A38">
      <w:pPr>
        <w:pStyle w:val="Edital-TabelaNotas"/>
        <w:spacing w:afterLines="80" w:after="192" w:line="312" w:lineRule="auto"/>
        <w:rPr>
          <w:sz w:val="16"/>
          <w:szCs w:val="16"/>
        </w:rPr>
      </w:pPr>
      <w:r w:rsidRPr="004D3A38">
        <w:rPr>
          <w:sz w:val="16"/>
          <w:szCs w:val="16"/>
        </w:rPr>
        <w:t>-25:45:01,834;-43:14:24,054</w:t>
      </w:r>
    </w:p>
    <w:p w14:paraId="3ECEDEDD" w14:textId="77777777" w:rsidR="004D3A38" w:rsidRPr="004D3A38" w:rsidRDefault="004D3A38" w:rsidP="004D3A38">
      <w:pPr>
        <w:pStyle w:val="Edital-TabelaNotas"/>
        <w:spacing w:afterLines="80" w:after="192" w:line="312" w:lineRule="auto"/>
        <w:rPr>
          <w:sz w:val="16"/>
          <w:szCs w:val="16"/>
        </w:rPr>
      </w:pPr>
      <w:r w:rsidRPr="004D3A38">
        <w:rPr>
          <w:sz w:val="16"/>
          <w:szCs w:val="16"/>
        </w:rPr>
        <w:t>-25:45:11,209;-43:14:24,054</w:t>
      </w:r>
    </w:p>
    <w:p w14:paraId="21489955" w14:textId="77777777" w:rsidR="004D3A38" w:rsidRPr="004D3A38" w:rsidRDefault="004D3A38" w:rsidP="004D3A38">
      <w:pPr>
        <w:pStyle w:val="Edital-TabelaNotas"/>
        <w:spacing w:afterLines="80" w:after="192" w:line="312" w:lineRule="auto"/>
        <w:rPr>
          <w:sz w:val="16"/>
          <w:szCs w:val="16"/>
        </w:rPr>
      </w:pPr>
      <w:r w:rsidRPr="004D3A38">
        <w:rPr>
          <w:sz w:val="16"/>
          <w:szCs w:val="16"/>
        </w:rPr>
        <w:t>-25:45:20,584;-43:14:24,054</w:t>
      </w:r>
    </w:p>
    <w:p w14:paraId="792F0B92" w14:textId="77777777" w:rsidR="004D3A38" w:rsidRPr="004D3A38" w:rsidRDefault="004D3A38" w:rsidP="004D3A38">
      <w:pPr>
        <w:pStyle w:val="Edital-TabelaNotas"/>
        <w:spacing w:afterLines="80" w:after="192" w:line="312" w:lineRule="auto"/>
        <w:rPr>
          <w:sz w:val="16"/>
          <w:szCs w:val="16"/>
        </w:rPr>
      </w:pPr>
      <w:r w:rsidRPr="004D3A38">
        <w:rPr>
          <w:sz w:val="16"/>
          <w:szCs w:val="16"/>
        </w:rPr>
        <w:t>-25:45:29,959;-43:14:24,054</w:t>
      </w:r>
    </w:p>
    <w:p w14:paraId="1CDBDB00"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-25:45:39,334;-43:14:24,054</w:t>
      </w:r>
    </w:p>
    <w:p w14:paraId="396D4553"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-25:45:39,334;-43:14:33,429</w:t>
      </w:r>
    </w:p>
    <w:p w14:paraId="30094F14"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-25:45:39,334;-43:14:42,804</w:t>
      </w:r>
    </w:p>
    <w:p w14:paraId="702B8881"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-25:45:39,334;-43:14:52,180</w:t>
      </w:r>
    </w:p>
    <w:p w14:paraId="5120BFB0"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-25:45:39,334;-43:15:01,555</w:t>
      </w:r>
    </w:p>
    <w:p w14:paraId="7066A278" w14:textId="77777777" w:rsidR="004D3A38" w:rsidRPr="004D3A38" w:rsidRDefault="004D3A38" w:rsidP="004D3A38">
      <w:pPr>
        <w:pStyle w:val="Edital-TabelaNotas"/>
        <w:spacing w:afterLines="80" w:after="192" w:line="312" w:lineRule="auto"/>
        <w:rPr>
          <w:sz w:val="16"/>
          <w:szCs w:val="16"/>
        </w:rPr>
      </w:pPr>
      <w:r w:rsidRPr="004D3A38">
        <w:rPr>
          <w:sz w:val="16"/>
          <w:szCs w:val="16"/>
        </w:rPr>
        <w:t>-25:45:48,709;-43:15:01,555</w:t>
      </w:r>
    </w:p>
    <w:p w14:paraId="2C73C623" w14:textId="77777777" w:rsidR="004D3A38" w:rsidRPr="004D3A38" w:rsidRDefault="004D3A38" w:rsidP="004D3A38">
      <w:pPr>
        <w:pStyle w:val="Edital-TabelaNotas"/>
        <w:spacing w:afterLines="80" w:after="192" w:line="312" w:lineRule="auto"/>
        <w:rPr>
          <w:sz w:val="16"/>
          <w:szCs w:val="16"/>
        </w:rPr>
      </w:pPr>
      <w:r w:rsidRPr="004D3A38">
        <w:rPr>
          <w:sz w:val="16"/>
          <w:szCs w:val="16"/>
        </w:rPr>
        <w:t>-25:45:58,084;-43:15:01,555</w:t>
      </w:r>
    </w:p>
    <w:p w14:paraId="7084FFF5" w14:textId="77777777" w:rsidR="004D3A38" w:rsidRPr="004D3A38" w:rsidRDefault="004D3A38" w:rsidP="004D3A38">
      <w:pPr>
        <w:pStyle w:val="Edital-TabelaNotas"/>
        <w:spacing w:afterLines="80" w:after="192" w:line="312" w:lineRule="auto"/>
        <w:rPr>
          <w:sz w:val="16"/>
          <w:szCs w:val="16"/>
        </w:rPr>
      </w:pPr>
      <w:r w:rsidRPr="004D3A38">
        <w:rPr>
          <w:sz w:val="16"/>
          <w:szCs w:val="16"/>
        </w:rPr>
        <w:t>-25:46:07,459;-43:15:01,555</w:t>
      </w:r>
    </w:p>
    <w:p w14:paraId="395C52A4" w14:textId="77777777" w:rsidR="004D3A38" w:rsidRPr="004D3A38" w:rsidRDefault="004D3A38" w:rsidP="004D3A38">
      <w:pPr>
        <w:pStyle w:val="Edital-TabelaNotas"/>
        <w:spacing w:afterLines="80" w:after="192" w:line="312" w:lineRule="auto"/>
        <w:rPr>
          <w:sz w:val="16"/>
          <w:szCs w:val="16"/>
        </w:rPr>
      </w:pPr>
      <w:r w:rsidRPr="004D3A38">
        <w:rPr>
          <w:sz w:val="16"/>
          <w:szCs w:val="16"/>
        </w:rPr>
        <w:t>-25:46:16,834;-43:15:01,555</w:t>
      </w:r>
    </w:p>
    <w:p w14:paraId="25DB2224" w14:textId="77777777" w:rsidR="004D3A38" w:rsidRPr="004D3A38" w:rsidRDefault="004D3A38" w:rsidP="004D3A38">
      <w:pPr>
        <w:pStyle w:val="Edital-TabelaNotas"/>
        <w:spacing w:afterLines="80" w:after="192" w:line="312" w:lineRule="auto"/>
        <w:rPr>
          <w:sz w:val="16"/>
          <w:szCs w:val="16"/>
        </w:rPr>
      </w:pPr>
      <w:r w:rsidRPr="004D3A38">
        <w:rPr>
          <w:sz w:val="16"/>
          <w:szCs w:val="16"/>
        </w:rPr>
        <w:t>-25:46:26,209;-43:15:01,555</w:t>
      </w:r>
    </w:p>
    <w:p w14:paraId="62B97A45" w14:textId="77777777" w:rsidR="004D3A38" w:rsidRPr="004D3A38" w:rsidRDefault="004D3A38" w:rsidP="004D3A38">
      <w:pPr>
        <w:pStyle w:val="Edital-TabelaNotas"/>
        <w:spacing w:afterLines="80" w:after="192" w:line="312" w:lineRule="auto"/>
        <w:rPr>
          <w:sz w:val="16"/>
          <w:szCs w:val="16"/>
        </w:rPr>
      </w:pPr>
      <w:r w:rsidRPr="004D3A38">
        <w:rPr>
          <w:sz w:val="16"/>
          <w:szCs w:val="16"/>
        </w:rPr>
        <w:t>-25:46:35,584;-43:15:01,555</w:t>
      </w:r>
    </w:p>
    <w:p w14:paraId="009495F1" w14:textId="77777777" w:rsidR="004D3A38" w:rsidRPr="004D3A38" w:rsidRDefault="004D3A38" w:rsidP="004D3A38">
      <w:pPr>
        <w:pStyle w:val="Edital-TabelaNotas"/>
        <w:spacing w:afterLines="80" w:after="192" w:line="312" w:lineRule="auto"/>
        <w:rPr>
          <w:sz w:val="16"/>
          <w:szCs w:val="16"/>
        </w:rPr>
      </w:pPr>
      <w:r w:rsidRPr="004D3A38">
        <w:rPr>
          <w:sz w:val="16"/>
          <w:szCs w:val="16"/>
        </w:rPr>
        <w:t>-25:46:44,959;-43:15:01,555</w:t>
      </w:r>
    </w:p>
    <w:p w14:paraId="5F48EF1A" w14:textId="77777777" w:rsidR="004D3A38" w:rsidRPr="004D3A38" w:rsidRDefault="004D3A38" w:rsidP="004D3A38">
      <w:pPr>
        <w:pStyle w:val="Edital-TabelaNotas"/>
        <w:spacing w:afterLines="80" w:after="192" w:line="312" w:lineRule="auto"/>
        <w:rPr>
          <w:sz w:val="16"/>
          <w:szCs w:val="16"/>
        </w:rPr>
      </w:pPr>
      <w:r w:rsidRPr="004D3A38">
        <w:rPr>
          <w:sz w:val="16"/>
          <w:szCs w:val="16"/>
        </w:rPr>
        <w:t>-25:46:54,334;-43:15:01,555</w:t>
      </w:r>
    </w:p>
    <w:p w14:paraId="0C09AD43" w14:textId="77777777" w:rsidR="004D3A38" w:rsidRPr="004D3A38" w:rsidRDefault="004D3A38" w:rsidP="004D3A38">
      <w:pPr>
        <w:pStyle w:val="Edital-TabelaNotas"/>
        <w:spacing w:afterLines="80" w:after="192" w:line="312" w:lineRule="auto"/>
        <w:rPr>
          <w:sz w:val="16"/>
          <w:szCs w:val="16"/>
        </w:rPr>
      </w:pPr>
      <w:r w:rsidRPr="004D3A38">
        <w:rPr>
          <w:sz w:val="16"/>
          <w:szCs w:val="16"/>
        </w:rPr>
        <w:t>-25:47:03,709;-43:15:01,555</w:t>
      </w:r>
    </w:p>
    <w:p w14:paraId="6A48A919" w14:textId="77777777" w:rsidR="004D3A38" w:rsidRPr="004D3A38" w:rsidRDefault="004D3A38" w:rsidP="004D3A38">
      <w:pPr>
        <w:pStyle w:val="Edital-TabelaNotas"/>
        <w:spacing w:afterLines="80" w:after="192" w:line="312" w:lineRule="auto"/>
        <w:rPr>
          <w:sz w:val="16"/>
          <w:szCs w:val="16"/>
        </w:rPr>
      </w:pPr>
      <w:r w:rsidRPr="004D3A38">
        <w:rPr>
          <w:sz w:val="16"/>
          <w:szCs w:val="16"/>
        </w:rPr>
        <w:t>-25:47:13,084;-43:15:01,555</w:t>
      </w:r>
    </w:p>
    <w:p w14:paraId="008C020C" w14:textId="77777777" w:rsidR="004D3A38" w:rsidRPr="004D3A38" w:rsidRDefault="004D3A38" w:rsidP="004D3A38">
      <w:pPr>
        <w:pStyle w:val="Edital-TabelaNotas"/>
        <w:spacing w:afterLines="80" w:after="192" w:line="312" w:lineRule="auto"/>
        <w:rPr>
          <w:sz w:val="16"/>
          <w:szCs w:val="16"/>
        </w:rPr>
      </w:pPr>
      <w:r w:rsidRPr="004D3A38">
        <w:rPr>
          <w:sz w:val="16"/>
          <w:szCs w:val="16"/>
        </w:rPr>
        <w:t>-25:47:22,459;-43:15:01,555</w:t>
      </w:r>
    </w:p>
    <w:p w14:paraId="1637314C" w14:textId="77777777" w:rsidR="004D3A38" w:rsidRPr="004D3A38" w:rsidRDefault="004D3A38" w:rsidP="004D3A38">
      <w:pPr>
        <w:pStyle w:val="Edital-TabelaNotas"/>
        <w:spacing w:afterLines="80" w:after="192" w:line="312" w:lineRule="auto"/>
        <w:rPr>
          <w:sz w:val="16"/>
          <w:szCs w:val="16"/>
        </w:rPr>
      </w:pPr>
      <w:r w:rsidRPr="004D3A38">
        <w:rPr>
          <w:sz w:val="16"/>
          <w:szCs w:val="16"/>
        </w:rPr>
        <w:t>-25:47:31,834;-43:15:01,555</w:t>
      </w:r>
    </w:p>
    <w:p w14:paraId="5E6AE728" w14:textId="77777777" w:rsidR="004D3A38" w:rsidRPr="004D3A38" w:rsidRDefault="004D3A38" w:rsidP="004D3A38">
      <w:pPr>
        <w:pStyle w:val="Edital-TabelaNotas"/>
        <w:spacing w:afterLines="80" w:after="192" w:line="312" w:lineRule="auto"/>
        <w:rPr>
          <w:sz w:val="16"/>
          <w:szCs w:val="16"/>
        </w:rPr>
      </w:pPr>
      <w:r w:rsidRPr="004D3A38">
        <w:rPr>
          <w:sz w:val="16"/>
          <w:szCs w:val="16"/>
        </w:rPr>
        <w:t>-25:47:41,209;-43:15:01,555</w:t>
      </w:r>
    </w:p>
    <w:p w14:paraId="4632D7DD" w14:textId="77777777" w:rsidR="004D3A38" w:rsidRPr="004D3A38" w:rsidRDefault="004D3A38" w:rsidP="004D3A38">
      <w:pPr>
        <w:pStyle w:val="Edital-TabelaNotas"/>
        <w:spacing w:afterLines="80" w:after="192" w:line="312" w:lineRule="auto"/>
        <w:rPr>
          <w:sz w:val="16"/>
          <w:szCs w:val="16"/>
        </w:rPr>
      </w:pPr>
      <w:r w:rsidRPr="004D3A38">
        <w:rPr>
          <w:sz w:val="16"/>
          <w:szCs w:val="16"/>
        </w:rPr>
        <w:t>-25:47:50,584;-43:15:01,555</w:t>
      </w:r>
    </w:p>
    <w:p w14:paraId="279011DA" w14:textId="77777777" w:rsidR="004D3A38" w:rsidRPr="004D3A38" w:rsidRDefault="004D3A38" w:rsidP="004D3A38">
      <w:pPr>
        <w:pStyle w:val="Edital-TabelaNotas"/>
        <w:spacing w:afterLines="80" w:after="192" w:line="312" w:lineRule="auto"/>
        <w:rPr>
          <w:sz w:val="16"/>
          <w:szCs w:val="16"/>
        </w:rPr>
      </w:pPr>
      <w:r w:rsidRPr="004D3A38">
        <w:rPr>
          <w:sz w:val="16"/>
          <w:szCs w:val="16"/>
        </w:rPr>
        <w:t>-25:47:59,959;-43:15:01,555</w:t>
      </w:r>
    </w:p>
    <w:p w14:paraId="5D09A67E" w14:textId="77777777" w:rsidR="004D3A38" w:rsidRPr="004D3A38" w:rsidRDefault="004D3A38" w:rsidP="004D3A38">
      <w:pPr>
        <w:pStyle w:val="Edital-TabelaNotas"/>
        <w:spacing w:afterLines="80" w:after="192" w:line="312" w:lineRule="auto"/>
        <w:rPr>
          <w:sz w:val="16"/>
          <w:szCs w:val="16"/>
        </w:rPr>
      </w:pPr>
      <w:r w:rsidRPr="004D3A38">
        <w:rPr>
          <w:sz w:val="16"/>
          <w:szCs w:val="16"/>
        </w:rPr>
        <w:t>-25:48:09,334;-43:15:01,555</w:t>
      </w:r>
    </w:p>
    <w:p w14:paraId="564528DB" w14:textId="77777777" w:rsidR="004D3A38" w:rsidRPr="004D3A38" w:rsidRDefault="004D3A38" w:rsidP="004D3A38">
      <w:pPr>
        <w:pStyle w:val="Edital-TabelaNotas"/>
        <w:spacing w:afterLines="80" w:after="192" w:line="312" w:lineRule="auto"/>
        <w:rPr>
          <w:sz w:val="16"/>
          <w:szCs w:val="16"/>
        </w:rPr>
      </w:pPr>
      <w:r w:rsidRPr="004D3A38">
        <w:rPr>
          <w:sz w:val="16"/>
          <w:szCs w:val="16"/>
        </w:rPr>
        <w:t>-25:48:18,710;-43:15:01,555</w:t>
      </w:r>
    </w:p>
    <w:p w14:paraId="363D47C7" w14:textId="77777777" w:rsidR="004D3A38" w:rsidRPr="004D3A38" w:rsidRDefault="004D3A38" w:rsidP="004D3A38">
      <w:pPr>
        <w:pStyle w:val="Edital-TabelaNotas"/>
        <w:spacing w:afterLines="80" w:after="192" w:line="312" w:lineRule="auto"/>
        <w:rPr>
          <w:sz w:val="16"/>
          <w:szCs w:val="16"/>
        </w:rPr>
      </w:pPr>
      <w:r w:rsidRPr="004D3A38">
        <w:rPr>
          <w:sz w:val="16"/>
          <w:szCs w:val="16"/>
        </w:rPr>
        <w:t>-25:48:28,085;-43:15:01,555</w:t>
      </w:r>
    </w:p>
    <w:p w14:paraId="67F77E8C" w14:textId="77777777" w:rsidR="004D3A38" w:rsidRPr="004D3A38" w:rsidRDefault="004D3A38" w:rsidP="004D3A38">
      <w:pPr>
        <w:pStyle w:val="Edital-TabelaNotas"/>
        <w:spacing w:afterLines="80" w:after="192" w:line="312" w:lineRule="auto"/>
        <w:rPr>
          <w:sz w:val="16"/>
          <w:szCs w:val="16"/>
        </w:rPr>
      </w:pPr>
      <w:r w:rsidRPr="004D3A38">
        <w:rPr>
          <w:sz w:val="16"/>
          <w:szCs w:val="16"/>
        </w:rPr>
        <w:t>-25:48:37,460;-43:15:01,555</w:t>
      </w:r>
    </w:p>
    <w:p w14:paraId="1CBEB839" w14:textId="77777777" w:rsidR="004D3A38" w:rsidRPr="004D3A38" w:rsidRDefault="004D3A38" w:rsidP="004D3A38">
      <w:pPr>
        <w:pStyle w:val="Edital-TabelaNotas"/>
        <w:spacing w:afterLines="80" w:after="192" w:line="312" w:lineRule="auto"/>
        <w:rPr>
          <w:sz w:val="16"/>
          <w:szCs w:val="16"/>
        </w:rPr>
      </w:pPr>
      <w:r w:rsidRPr="004D3A38">
        <w:rPr>
          <w:sz w:val="16"/>
          <w:szCs w:val="16"/>
        </w:rPr>
        <w:t>-25:48:46,835;-43:15:01,555</w:t>
      </w:r>
    </w:p>
    <w:p w14:paraId="5BAE23BE" w14:textId="77777777" w:rsidR="004D3A38" w:rsidRPr="004D3A38" w:rsidRDefault="004D3A38" w:rsidP="004D3A38">
      <w:pPr>
        <w:pStyle w:val="Edital-TabelaNotas"/>
        <w:spacing w:afterLines="80" w:after="192" w:line="312" w:lineRule="auto"/>
        <w:rPr>
          <w:sz w:val="16"/>
          <w:szCs w:val="16"/>
        </w:rPr>
      </w:pPr>
      <w:r w:rsidRPr="004D3A38">
        <w:rPr>
          <w:sz w:val="16"/>
          <w:szCs w:val="16"/>
        </w:rPr>
        <w:t>-25:48:56,210;-43:15:01,555</w:t>
      </w:r>
    </w:p>
    <w:p w14:paraId="429E2357" w14:textId="77777777" w:rsidR="004D3A38" w:rsidRPr="004D3A38" w:rsidRDefault="004D3A38" w:rsidP="004D3A38">
      <w:pPr>
        <w:pStyle w:val="Edital-TabelaNotas"/>
        <w:spacing w:afterLines="80" w:after="192" w:line="312" w:lineRule="auto"/>
        <w:rPr>
          <w:sz w:val="16"/>
          <w:szCs w:val="16"/>
        </w:rPr>
      </w:pPr>
      <w:r w:rsidRPr="004D3A38">
        <w:rPr>
          <w:sz w:val="16"/>
          <w:szCs w:val="16"/>
        </w:rPr>
        <w:t>-25:49:05,585;-43:15:01,555</w:t>
      </w:r>
    </w:p>
    <w:p w14:paraId="47BE88FC" w14:textId="77777777" w:rsidR="004D3A38" w:rsidRPr="004D3A38" w:rsidRDefault="004D3A38" w:rsidP="004D3A38">
      <w:pPr>
        <w:pStyle w:val="Edital-TabelaNotas"/>
        <w:spacing w:afterLines="80" w:after="192" w:line="312" w:lineRule="auto"/>
        <w:rPr>
          <w:sz w:val="16"/>
          <w:szCs w:val="16"/>
        </w:rPr>
      </w:pPr>
      <w:r w:rsidRPr="004D3A38">
        <w:rPr>
          <w:sz w:val="16"/>
          <w:szCs w:val="16"/>
        </w:rPr>
        <w:t>-25:49:14,960;-43:15:01,555</w:t>
      </w:r>
    </w:p>
    <w:p w14:paraId="739A1737" w14:textId="77777777" w:rsidR="004D3A38" w:rsidRPr="004D3A38" w:rsidRDefault="004D3A38" w:rsidP="004D3A38">
      <w:pPr>
        <w:pStyle w:val="Edital-TabelaNotas"/>
        <w:spacing w:afterLines="80" w:after="192" w:line="312" w:lineRule="auto"/>
        <w:rPr>
          <w:sz w:val="16"/>
          <w:szCs w:val="16"/>
        </w:rPr>
      </w:pPr>
      <w:r w:rsidRPr="004D3A38">
        <w:rPr>
          <w:sz w:val="16"/>
          <w:szCs w:val="16"/>
        </w:rPr>
        <w:t>-25:49:24,335;-43:15:01,555</w:t>
      </w:r>
    </w:p>
    <w:p w14:paraId="797999DB" w14:textId="77777777" w:rsidR="004D3A38" w:rsidRPr="004D3A38" w:rsidRDefault="004D3A38" w:rsidP="004D3A38">
      <w:pPr>
        <w:pStyle w:val="Edital-TabelaNotas"/>
        <w:spacing w:afterLines="80" w:after="192" w:line="312" w:lineRule="auto"/>
        <w:rPr>
          <w:sz w:val="16"/>
          <w:szCs w:val="16"/>
        </w:rPr>
      </w:pPr>
      <w:r w:rsidRPr="004D3A38">
        <w:rPr>
          <w:sz w:val="16"/>
          <w:szCs w:val="16"/>
        </w:rPr>
        <w:t>-25:49:31,875;-43:15:01,555</w:t>
      </w:r>
    </w:p>
    <w:p w14:paraId="49105095" w14:textId="77777777" w:rsidR="004D3A38" w:rsidRPr="004D3A38" w:rsidRDefault="004D3A38" w:rsidP="004D3A38">
      <w:pPr>
        <w:pStyle w:val="Edital-TabelaNotas"/>
        <w:spacing w:afterLines="80" w:after="192" w:line="312" w:lineRule="auto"/>
        <w:rPr>
          <w:sz w:val="16"/>
          <w:szCs w:val="16"/>
        </w:rPr>
      </w:pPr>
      <w:r w:rsidRPr="004D3A38">
        <w:rPr>
          <w:sz w:val="16"/>
          <w:szCs w:val="16"/>
        </w:rPr>
        <w:t>-25:49:31,875;-43:16:43,125</w:t>
      </w:r>
    </w:p>
    <w:p w14:paraId="11F03EDF"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-26:10:46,875;-43:16:43,125</w:t>
      </w:r>
    </w:p>
    <w:p w14:paraId="48A8A337"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-26:10:46,875;-43:58:07,500</w:t>
      </w:r>
    </w:p>
    <w:p w14:paraId="088A4349"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-25:45:18,750;-43:58:07,500</w:t>
      </w:r>
    </w:p>
    <w:p w14:paraId="3B43F3E1"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-25:45:18,750;-43:30:46,875</w:t>
      </w:r>
    </w:p>
    <w:p w14:paraId="38EFC698"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-25:42:30,000;-43:30:46,875</w:t>
      </w:r>
    </w:p>
    <w:p w14:paraId="61A29679"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-25:42:30,000;-43:13:46,553</w:t>
      </w:r>
    </w:p>
    <w:p w14:paraId="3573975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-25:42:39,375;-43:13:46,553</w:t>
      </w:r>
    </w:p>
    <w:p w14:paraId="2E80E5D4" w14:textId="77777777" w:rsidR="004D3A38" w:rsidRPr="004D3A38" w:rsidRDefault="004D3A38" w:rsidP="004D3A38">
      <w:pPr>
        <w:pStyle w:val="Edital-TabelaNotas"/>
        <w:spacing w:afterLines="80" w:after="192" w:line="312" w:lineRule="auto"/>
        <w:rPr>
          <w:sz w:val="16"/>
          <w:szCs w:val="16"/>
        </w:rPr>
      </w:pPr>
      <w:r w:rsidRPr="004D3A38">
        <w:rPr>
          <w:sz w:val="16"/>
          <w:szCs w:val="16"/>
        </w:rPr>
        <w:t>-25:42:48,750;-43:13:46,553</w:t>
      </w:r>
    </w:p>
    <w:p w14:paraId="21FDC2F8" w14:textId="77777777" w:rsidR="004D3A38" w:rsidRPr="004D3A38" w:rsidRDefault="004D3A38" w:rsidP="004D3A38">
      <w:pPr>
        <w:pStyle w:val="Edital-TabelaNotas"/>
        <w:spacing w:afterLines="80" w:after="192" w:line="312" w:lineRule="auto"/>
        <w:rPr>
          <w:sz w:val="16"/>
          <w:szCs w:val="16"/>
        </w:rPr>
      </w:pPr>
      <w:r w:rsidRPr="004D3A38">
        <w:rPr>
          <w:sz w:val="16"/>
          <w:szCs w:val="16"/>
        </w:rPr>
        <w:t>-25:42:58,125;-43:13:46,553</w:t>
      </w:r>
    </w:p>
    <w:p w14:paraId="1F2D6C7A" w14:textId="77777777" w:rsidR="004D3A38" w:rsidRPr="004D3A38" w:rsidRDefault="004D3A38" w:rsidP="004D3A38">
      <w:pPr>
        <w:pStyle w:val="Edital-TabelaNotas"/>
        <w:spacing w:afterLines="80" w:after="192" w:line="312" w:lineRule="auto"/>
        <w:rPr>
          <w:sz w:val="16"/>
          <w:szCs w:val="16"/>
        </w:rPr>
      </w:pPr>
      <w:r w:rsidRPr="004D3A38">
        <w:rPr>
          <w:sz w:val="16"/>
          <w:szCs w:val="16"/>
        </w:rPr>
        <w:t>-25:43:07,500;-43:13:46,553</w:t>
      </w:r>
    </w:p>
    <w:p w14:paraId="2CA749A1" w14:textId="77777777" w:rsidR="004D3A38" w:rsidRPr="004D3A38" w:rsidRDefault="004D3A38" w:rsidP="004D3A38">
      <w:pPr>
        <w:pStyle w:val="Edital-TabelaNotas"/>
        <w:spacing w:afterLines="80" w:after="192" w:line="312" w:lineRule="auto"/>
        <w:rPr>
          <w:sz w:val="16"/>
          <w:szCs w:val="16"/>
        </w:rPr>
      </w:pPr>
      <w:r w:rsidRPr="004D3A38">
        <w:rPr>
          <w:sz w:val="16"/>
          <w:szCs w:val="16"/>
        </w:rPr>
        <w:t>-25:43:16,875;-43:13:46,553</w:t>
      </w:r>
    </w:p>
    <w:p w14:paraId="28C08001" w14:textId="77777777" w:rsidR="004D3A38" w:rsidRPr="004D3A38" w:rsidRDefault="004D3A38" w:rsidP="004D3A38">
      <w:pPr>
        <w:pStyle w:val="Edital-TabelaNotas"/>
        <w:spacing w:afterLines="80" w:after="192" w:line="312" w:lineRule="auto"/>
        <w:rPr>
          <w:sz w:val="16"/>
          <w:szCs w:val="16"/>
        </w:rPr>
      </w:pPr>
      <w:r w:rsidRPr="004D3A38">
        <w:rPr>
          <w:sz w:val="16"/>
          <w:szCs w:val="16"/>
        </w:rPr>
        <w:t>-25:43:26,250;-43:13:46,553</w:t>
      </w:r>
    </w:p>
    <w:p w14:paraId="7BFB6A05" w14:textId="77777777" w:rsidR="004D3A38" w:rsidRPr="004D3A38" w:rsidRDefault="004D3A38" w:rsidP="004D3A38">
      <w:pPr>
        <w:pStyle w:val="Edital-TabelaNotas"/>
        <w:spacing w:afterLines="80" w:after="192" w:line="312" w:lineRule="auto"/>
        <w:rPr>
          <w:sz w:val="16"/>
          <w:szCs w:val="16"/>
        </w:rPr>
      </w:pPr>
      <w:r w:rsidRPr="004D3A38">
        <w:rPr>
          <w:sz w:val="16"/>
          <w:szCs w:val="16"/>
        </w:rPr>
        <w:t>-25:43:35,625;-43:13:46,553</w:t>
      </w:r>
    </w:p>
    <w:p w14:paraId="771F42D7" w14:textId="77777777" w:rsidR="004D3A38" w:rsidRPr="004D3A38" w:rsidRDefault="004D3A38" w:rsidP="004D3A38">
      <w:pPr>
        <w:pStyle w:val="Edital-TabelaNotas"/>
        <w:spacing w:afterLines="80" w:after="192" w:line="312" w:lineRule="auto"/>
        <w:rPr>
          <w:sz w:val="16"/>
          <w:szCs w:val="16"/>
        </w:rPr>
      </w:pPr>
      <w:r w:rsidRPr="004D3A38">
        <w:rPr>
          <w:sz w:val="16"/>
          <w:szCs w:val="16"/>
        </w:rPr>
        <w:t>-25:43:45,000;-43:13:46,554</w:t>
      </w:r>
    </w:p>
    <w:p w14:paraId="05542A38" w14:textId="77777777" w:rsidR="004D3A38" w:rsidRPr="004D3A38" w:rsidRDefault="004D3A38" w:rsidP="004D3A38">
      <w:pPr>
        <w:pStyle w:val="Edital-TabelaNotas"/>
        <w:spacing w:afterLines="80" w:after="192" w:line="312" w:lineRule="auto"/>
        <w:rPr>
          <w:sz w:val="16"/>
          <w:szCs w:val="16"/>
        </w:rPr>
      </w:pPr>
      <w:r w:rsidRPr="004D3A38">
        <w:rPr>
          <w:sz w:val="16"/>
          <w:szCs w:val="16"/>
        </w:rPr>
        <w:t>-25:43:54,375;-43:13:46,554</w:t>
      </w:r>
    </w:p>
    <w:p w14:paraId="08E4606B" w14:textId="77777777" w:rsidR="004D3A38" w:rsidRPr="004D3A38" w:rsidRDefault="004D3A38" w:rsidP="004D3A38">
      <w:pPr>
        <w:pStyle w:val="Edital-TabelaNotas"/>
        <w:spacing w:afterLines="80" w:after="192" w:line="312" w:lineRule="auto"/>
        <w:rPr>
          <w:sz w:val="16"/>
          <w:szCs w:val="16"/>
        </w:rPr>
      </w:pPr>
      <w:r w:rsidRPr="004D3A38">
        <w:rPr>
          <w:sz w:val="16"/>
          <w:szCs w:val="16"/>
        </w:rPr>
        <w:t>-25:44:03,750;-43:13:46,554</w:t>
      </w:r>
    </w:p>
    <w:p w14:paraId="3C539395" w14:textId="77777777" w:rsidR="004D3A38" w:rsidRPr="004D3A38" w:rsidRDefault="004D3A38" w:rsidP="004D3A38">
      <w:pPr>
        <w:pStyle w:val="Edital-TabelaNotas"/>
        <w:spacing w:afterLines="80" w:after="192" w:line="312" w:lineRule="auto"/>
        <w:rPr>
          <w:sz w:val="16"/>
          <w:szCs w:val="16"/>
        </w:rPr>
      </w:pPr>
      <w:r w:rsidRPr="004D3A38">
        <w:rPr>
          <w:sz w:val="16"/>
          <w:szCs w:val="16"/>
        </w:rPr>
        <w:t>-25:44:13,125;-43:13:46,554</w:t>
      </w:r>
    </w:p>
    <w:p w14:paraId="6D518322"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-25:44:24,334;-43:13:46,554</w:t>
      </w:r>
    </w:p>
    <w:p w14:paraId="6B209E8B"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-25:44:24,334;-43:13:55,929</w:t>
      </w:r>
    </w:p>
    <w:p w14:paraId="5D6F299D"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-25:44:24,334;-43:14:05,304</w:t>
      </w:r>
    </w:p>
    <w:p w14:paraId="0C9C5444"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-25:44:24,334;-43:14:14,679</w:t>
      </w:r>
    </w:p>
    <w:p w14:paraId="1DDDD4EF" w14:textId="64595B37" w:rsidR="004D3A38" w:rsidRPr="004D3A38" w:rsidRDefault="004D3A38" w:rsidP="004D3A38">
      <w:pPr>
        <w:pStyle w:val="Edital-TabelaNotas"/>
        <w:spacing w:afterLines="80" w:after="192" w:line="312" w:lineRule="auto"/>
        <w:rPr>
          <w:sz w:val="16"/>
          <w:szCs w:val="16"/>
        </w:rPr>
      </w:pPr>
      <w:r w:rsidRPr="004D3A38">
        <w:rPr>
          <w:sz w:val="16"/>
          <w:szCs w:val="16"/>
        </w:rPr>
        <w:t>-25:44:24,334;-43:14:24,054</w:t>
      </w:r>
    </w:p>
    <w:p w14:paraId="3256586D" w14:textId="77777777" w:rsidR="004D3A38" w:rsidRDefault="004D3A38" w:rsidP="004D3A38">
      <w:pPr>
        <w:pStyle w:val="Edital-TabelaNotas"/>
        <w:spacing w:afterLines="80" w:after="192" w:line="312" w:lineRule="auto"/>
        <w:rPr>
          <w:sz w:val="16"/>
          <w:szCs w:val="16"/>
        </w:rPr>
      </w:pPr>
    </w:p>
    <w:p w14:paraId="11EBD38A" w14:textId="77777777" w:rsidR="006E38A2" w:rsidRDefault="006E38A2" w:rsidP="004D3A38">
      <w:pPr>
        <w:pStyle w:val="Edital-TabelaNotas"/>
        <w:spacing w:afterLines="80" w:after="192" w:line="312" w:lineRule="auto"/>
        <w:rPr>
          <w:b/>
          <w:bCs w:val="0"/>
          <w:sz w:val="20"/>
          <w:szCs w:val="20"/>
        </w:rPr>
      </w:pPr>
    </w:p>
    <w:p w14:paraId="34CC21F8" w14:textId="0727837C"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lastRenderedPageBreak/>
        <w:t>Azurita</w:t>
      </w:r>
    </w:p>
    <w:p w14:paraId="1640080E"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3181B636"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-23:07:11,250;-39:47:30,000</w:t>
      </w:r>
    </w:p>
    <w:p w14:paraId="58380723" w14:textId="77777777" w:rsidR="004D3A38" w:rsidRPr="004D3A38" w:rsidRDefault="004D3A38" w:rsidP="004D3A38">
      <w:pPr>
        <w:pStyle w:val="Edital-TabelaNotas"/>
        <w:spacing w:afterLines="80" w:after="192" w:line="312" w:lineRule="auto"/>
        <w:rPr>
          <w:sz w:val="16"/>
          <w:szCs w:val="16"/>
        </w:rPr>
      </w:pPr>
      <w:r w:rsidRPr="004D3A38">
        <w:rPr>
          <w:sz w:val="16"/>
          <w:szCs w:val="16"/>
        </w:rPr>
        <w:t>-23:07:30,000;-39:47:30,000</w:t>
      </w:r>
    </w:p>
    <w:p w14:paraId="7876BB87" w14:textId="77777777" w:rsidR="004D3A38" w:rsidRPr="004D3A38" w:rsidRDefault="004D3A38" w:rsidP="004D3A38">
      <w:pPr>
        <w:pStyle w:val="Edital-TabelaNotas"/>
        <w:spacing w:afterLines="80" w:after="192" w:line="312" w:lineRule="auto"/>
        <w:rPr>
          <w:sz w:val="16"/>
          <w:szCs w:val="16"/>
        </w:rPr>
      </w:pPr>
      <w:r w:rsidRPr="004D3A38">
        <w:rPr>
          <w:sz w:val="16"/>
          <w:szCs w:val="16"/>
        </w:rPr>
        <w:t>-23:07:30,000;-39:47:48,750</w:t>
      </w:r>
    </w:p>
    <w:p w14:paraId="7E0526DF" w14:textId="77777777" w:rsidR="004D3A38" w:rsidRPr="004D3A38" w:rsidRDefault="004D3A38" w:rsidP="004D3A38">
      <w:pPr>
        <w:pStyle w:val="Edital-TabelaNotas"/>
        <w:spacing w:afterLines="80" w:after="192" w:line="312" w:lineRule="auto"/>
        <w:rPr>
          <w:sz w:val="16"/>
          <w:szCs w:val="16"/>
        </w:rPr>
      </w:pPr>
      <w:r w:rsidRPr="004D3A38">
        <w:rPr>
          <w:sz w:val="16"/>
          <w:szCs w:val="16"/>
        </w:rPr>
        <w:t>-23:07:48,750;-39:47:48,750</w:t>
      </w:r>
    </w:p>
    <w:p w14:paraId="26B12A88" w14:textId="77777777" w:rsidR="004D3A38" w:rsidRPr="004D3A38" w:rsidRDefault="004D3A38" w:rsidP="004D3A38">
      <w:pPr>
        <w:pStyle w:val="Edital-TabelaNotas"/>
        <w:spacing w:afterLines="80" w:after="192" w:line="312" w:lineRule="auto"/>
        <w:rPr>
          <w:sz w:val="16"/>
          <w:szCs w:val="16"/>
        </w:rPr>
      </w:pPr>
      <w:r w:rsidRPr="004D3A38">
        <w:rPr>
          <w:sz w:val="16"/>
          <w:szCs w:val="16"/>
        </w:rPr>
        <w:t>-23:07:48,750;-39:48:07,500</w:t>
      </w:r>
    </w:p>
    <w:p w14:paraId="75B95E12" w14:textId="77777777" w:rsidR="004D3A38" w:rsidRPr="004D3A38" w:rsidRDefault="004D3A38" w:rsidP="004D3A38">
      <w:pPr>
        <w:pStyle w:val="Edital-TabelaNotas"/>
        <w:spacing w:afterLines="80" w:after="192" w:line="312" w:lineRule="auto"/>
        <w:rPr>
          <w:sz w:val="16"/>
          <w:szCs w:val="16"/>
        </w:rPr>
      </w:pPr>
      <w:r w:rsidRPr="004D3A38">
        <w:rPr>
          <w:sz w:val="16"/>
          <w:szCs w:val="16"/>
        </w:rPr>
        <w:t>-23:08:16,875;-39:48:07,500</w:t>
      </w:r>
    </w:p>
    <w:p w14:paraId="635AE15B" w14:textId="77777777" w:rsidR="004D3A38" w:rsidRPr="004D3A38" w:rsidRDefault="004D3A38" w:rsidP="004D3A38">
      <w:pPr>
        <w:pStyle w:val="Edital-TabelaNotas"/>
        <w:spacing w:afterLines="80" w:after="192" w:line="312" w:lineRule="auto"/>
        <w:rPr>
          <w:sz w:val="16"/>
          <w:szCs w:val="16"/>
        </w:rPr>
      </w:pPr>
      <w:r w:rsidRPr="004D3A38">
        <w:rPr>
          <w:sz w:val="16"/>
          <w:szCs w:val="16"/>
        </w:rPr>
        <w:t>-23:08:16,875;-39:48:26,250</w:t>
      </w:r>
    </w:p>
    <w:p w14:paraId="308453F9" w14:textId="77777777" w:rsidR="004D3A38" w:rsidRPr="004D3A38" w:rsidRDefault="004D3A38" w:rsidP="004D3A38">
      <w:pPr>
        <w:pStyle w:val="Edital-TabelaNotas"/>
        <w:spacing w:afterLines="80" w:after="192" w:line="312" w:lineRule="auto"/>
        <w:rPr>
          <w:sz w:val="16"/>
          <w:szCs w:val="16"/>
        </w:rPr>
      </w:pPr>
      <w:r w:rsidRPr="004D3A38">
        <w:rPr>
          <w:sz w:val="16"/>
          <w:szCs w:val="16"/>
        </w:rPr>
        <w:t>-23:08:45,000;-39:48:26,250</w:t>
      </w:r>
    </w:p>
    <w:p w14:paraId="5F965138" w14:textId="77777777" w:rsidR="004D3A38" w:rsidRPr="004D3A38" w:rsidRDefault="004D3A38" w:rsidP="004D3A38">
      <w:pPr>
        <w:pStyle w:val="Edital-TabelaNotas"/>
        <w:spacing w:afterLines="80" w:after="192" w:line="312" w:lineRule="auto"/>
        <w:rPr>
          <w:sz w:val="16"/>
          <w:szCs w:val="16"/>
        </w:rPr>
      </w:pPr>
      <w:r w:rsidRPr="004D3A38">
        <w:rPr>
          <w:sz w:val="16"/>
          <w:szCs w:val="16"/>
        </w:rPr>
        <w:t>-23:08:45,000;-39:48:45,000</w:t>
      </w:r>
    </w:p>
    <w:p w14:paraId="24B6C26A" w14:textId="77777777" w:rsidR="004D3A38" w:rsidRPr="004D3A38" w:rsidRDefault="004D3A38" w:rsidP="004D3A38">
      <w:pPr>
        <w:pStyle w:val="Edital-TabelaNotas"/>
        <w:spacing w:afterLines="80" w:after="192" w:line="312" w:lineRule="auto"/>
        <w:rPr>
          <w:sz w:val="16"/>
          <w:szCs w:val="16"/>
        </w:rPr>
      </w:pPr>
      <w:r w:rsidRPr="004D3A38">
        <w:rPr>
          <w:sz w:val="16"/>
          <w:szCs w:val="16"/>
        </w:rPr>
        <w:t>-23:09:03,750;-39:48:45,000</w:t>
      </w:r>
    </w:p>
    <w:p w14:paraId="124D13A8" w14:textId="77777777" w:rsidR="004D3A38" w:rsidRPr="004D3A38" w:rsidRDefault="004D3A38" w:rsidP="004D3A38">
      <w:pPr>
        <w:pStyle w:val="Edital-TabelaNotas"/>
        <w:spacing w:afterLines="80" w:after="192" w:line="312" w:lineRule="auto"/>
        <w:rPr>
          <w:sz w:val="16"/>
          <w:szCs w:val="16"/>
        </w:rPr>
      </w:pPr>
      <w:r w:rsidRPr="004D3A38">
        <w:rPr>
          <w:sz w:val="16"/>
          <w:szCs w:val="16"/>
        </w:rPr>
        <w:t>-23:09:03,750;-39:49:03,750</w:t>
      </w:r>
    </w:p>
    <w:p w14:paraId="31F7E1E2" w14:textId="77777777" w:rsidR="004D3A38" w:rsidRPr="004D3A38" w:rsidRDefault="004D3A38" w:rsidP="004D3A38">
      <w:pPr>
        <w:pStyle w:val="Edital-TabelaNotas"/>
        <w:spacing w:afterLines="80" w:after="192" w:line="312" w:lineRule="auto"/>
        <w:rPr>
          <w:sz w:val="16"/>
          <w:szCs w:val="16"/>
        </w:rPr>
      </w:pPr>
      <w:r w:rsidRPr="004D3A38">
        <w:rPr>
          <w:sz w:val="16"/>
          <w:szCs w:val="16"/>
        </w:rPr>
        <w:t>-23:09:31,875;-39:49:03,750</w:t>
      </w:r>
    </w:p>
    <w:p w14:paraId="0DA16A61" w14:textId="77777777" w:rsidR="004D3A38" w:rsidRPr="004D3A38" w:rsidRDefault="004D3A38" w:rsidP="004D3A38">
      <w:pPr>
        <w:pStyle w:val="Edital-TabelaNotas"/>
        <w:spacing w:afterLines="80" w:after="192" w:line="312" w:lineRule="auto"/>
        <w:rPr>
          <w:sz w:val="16"/>
          <w:szCs w:val="16"/>
        </w:rPr>
      </w:pPr>
      <w:r w:rsidRPr="004D3A38">
        <w:rPr>
          <w:sz w:val="16"/>
          <w:szCs w:val="16"/>
        </w:rPr>
        <w:t>-23:09:31,875;-39:49:22,500</w:t>
      </w:r>
    </w:p>
    <w:p w14:paraId="047AC576" w14:textId="77777777" w:rsidR="004D3A38" w:rsidRPr="004D3A38" w:rsidRDefault="004D3A38" w:rsidP="004D3A38">
      <w:pPr>
        <w:pStyle w:val="Edital-TabelaNotas"/>
        <w:spacing w:afterLines="80" w:after="192" w:line="312" w:lineRule="auto"/>
        <w:rPr>
          <w:sz w:val="16"/>
          <w:szCs w:val="16"/>
        </w:rPr>
      </w:pPr>
      <w:r w:rsidRPr="004D3A38">
        <w:rPr>
          <w:sz w:val="16"/>
          <w:szCs w:val="16"/>
        </w:rPr>
        <w:t>-23:09:50,625;-39:49:22,500</w:t>
      </w:r>
    </w:p>
    <w:p w14:paraId="74F5F883" w14:textId="77777777" w:rsidR="004D3A38" w:rsidRPr="004D3A38" w:rsidRDefault="004D3A38" w:rsidP="004D3A38">
      <w:pPr>
        <w:pStyle w:val="Edital-TabelaNotas"/>
        <w:spacing w:afterLines="80" w:after="192" w:line="312" w:lineRule="auto"/>
        <w:rPr>
          <w:sz w:val="16"/>
          <w:szCs w:val="16"/>
        </w:rPr>
      </w:pPr>
      <w:r w:rsidRPr="004D3A38">
        <w:rPr>
          <w:sz w:val="16"/>
          <w:szCs w:val="16"/>
        </w:rPr>
        <w:t>-23:09:50,625;-39:49:41,250</w:t>
      </w:r>
    </w:p>
    <w:p w14:paraId="1B4B9FB8" w14:textId="77777777" w:rsidR="004D3A38" w:rsidRPr="004D3A38" w:rsidRDefault="004D3A38" w:rsidP="004D3A38">
      <w:pPr>
        <w:pStyle w:val="Edital-TabelaNotas"/>
        <w:spacing w:afterLines="80" w:after="192" w:line="312" w:lineRule="auto"/>
        <w:rPr>
          <w:sz w:val="16"/>
          <w:szCs w:val="16"/>
        </w:rPr>
      </w:pPr>
      <w:r w:rsidRPr="004D3A38">
        <w:rPr>
          <w:sz w:val="16"/>
          <w:szCs w:val="16"/>
        </w:rPr>
        <w:t>-23:10:18,750;-39:49:41,250</w:t>
      </w:r>
    </w:p>
    <w:p w14:paraId="3F3B1F80" w14:textId="77777777" w:rsidR="004D3A38" w:rsidRPr="004D3A38" w:rsidRDefault="004D3A38" w:rsidP="004D3A38">
      <w:pPr>
        <w:pStyle w:val="Edital-TabelaNotas"/>
        <w:spacing w:afterLines="80" w:after="192" w:line="312" w:lineRule="auto"/>
        <w:rPr>
          <w:sz w:val="16"/>
          <w:szCs w:val="16"/>
        </w:rPr>
      </w:pPr>
      <w:r w:rsidRPr="004D3A38">
        <w:rPr>
          <w:sz w:val="16"/>
          <w:szCs w:val="16"/>
        </w:rPr>
        <w:t>-23:10:18,750;-39:50:00,000</w:t>
      </w:r>
    </w:p>
    <w:p w14:paraId="5A343A2E" w14:textId="77777777" w:rsidR="004D3A38" w:rsidRPr="004D3A38" w:rsidRDefault="004D3A38" w:rsidP="004D3A38">
      <w:pPr>
        <w:pStyle w:val="Edital-TabelaNotas"/>
        <w:spacing w:afterLines="80" w:after="192" w:line="312" w:lineRule="auto"/>
        <w:rPr>
          <w:sz w:val="16"/>
          <w:szCs w:val="16"/>
        </w:rPr>
      </w:pPr>
      <w:r w:rsidRPr="004D3A38">
        <w:rPr>
          <w:sz w:val="16"/>
          <w:szCs w:val="16"/>
        </w:rPr>
        <w:t>-23:10:37,500;-39:50:00,000</w:t>
      </w:r>
    </w:p>
    <w:p w14:paraId="20A8D7E5" w14:textId="77777777" w:rsidR="004D3A38" w:rsidRPr="004D3A38" w:rsidRDefault="004D3A38" w:rsidP="004D3A38">
      <w:pPr>
        <w:pStyle w:val="Edital-TabelaNotas"/>
        <w:spacing w:afterLines="80" w:after="192" w:line="312" w:lineRule="auto"/>
        <w:rPr>
          <w:sz w:val="16"/>
          <w:szCs w:val="16"/>
        </w:rPr>
      </w:pPr>
      <w:r w:rsidRPr="004D3A38">
        <w:rPr>
          <w:sz w:val="16"/>
          <w:szCs w:val="16"/>
        </w:rPr>
        <w:t>-23:10:37,500;-39:50:18,750</w:t>
      </w:r>
    </w:p>
    <w:p w14:paraId="086F3639" w14:textId="77777777" w:rsidR="004D3A38" w:rsidRPr="004D3A38" w:rsidRDefault="004D3A38" w:rsidP="004D3A38">
      <w:pPr>
        <w:pStyle w:val="Edital-TabelaNotas"/>
        <w:spacing w:afterLines="80" w:after="192" w:line="312" w:lineRule="auto"/>
        <w:rPr>
          <w:sz w:val="16"/>
          <w:szCs w:val="16"/>
        </w:rPr>
      </w:pPr>
      <w:r w:rsidRPr="004D3A38">
        <w:rPr>
          <w:sz w:val="16"/>
          <w:szCs w:val="16"/>
        </w:rPr>
        <w:t>-23:11:05,625;-39:50:18,750</w:t>
      </w:r>
    </w:p>
    <w:p w14:paraId="2D7FEDDE" w14:textId="77777777" w:rsidR="004D3A38" w:rsidRPr="004D3A38" w:rsidRDefault="004D3A38" w:rsidP="004D3A38">
      <w:pPr>
        <w:pStyle w:val="Edital-TabelaNotas"/>
        <w:spacing w:afterLines="80" w:after="192" w:line="312" w:lineRule="auto"/>
        <w:rPr>
          <w:sz w:val="16"/>
          <w:szCs w:val="16"/>
        </w:rPr>
      </w:pPr>
      <w:r w:rsidRPr="004D3A38">
        <w:rPr>
          <w:sz w:val="16"/>
          <w:szCs w:val="16"/>
        </w:rPr>
        <w:t>-23:11:05,625;-39:50:37,500</w:t>
      </w:r>
    </w:p>
    <w:p w14:paraId="1FD52A3A" w14:textId="77777777" w:rsidR="004D3A38" w:rsidRPr="004D3A38" w:rsidRDefault="004D3A38" w:rsidP="004D3A38">
      <w:pPr>
        <w:pStyle w:val="Edital-TabelaNotas"/>
        <w:spacing w:afterLines="80" w:after="192" w:line="312" w:lineRule="auto"/>
        <w:rPr>
          <w:sz w:val="16"/>
          <w:szCs w:val="16"/>
        </w:rPr>
      </w:pPr>
      <w:r w:rsidRPr="004D3A38">
        <w:rPr>
          <w:sz w:val="16"/>
          <w:szCs w:val="16"/>
        </w:rPr>
        <w:t>-23:11:24,375;-39:50:37,500</w:t>
      </w:r>
    </w:p>
    <w:p w14:paraId="4FC1BEF9" w14:textId="77777777" w:rsidR="004D3A38" w:rsidRPr="004D3A38" w:rsidRDefault="004D3A38" w:rsidP="004D3A38">
      <w:pPr>
        <w:pStyle w:val="Edital-TabelaNotas"/>
        <w:spacing w:afterLines="80" w:after="192" w:line="312" w:lineRule="auto"/>
        <w:rPr>
          <w:sz w:val="16"/>
          <w:szCs w:val="16"/>
        </w:rPr>
      </w:pPr>
      <w:r w:rsidRPr="004D3A38">
        <w:rPr>
          <w:sz w:val="16"/>
          <w:szCs w:val="16"/>
        </w:rPr>
        <w:t>-23:11:24,375;-39:50:56,250</w:t>
      </w:r>
    </w:p>
    <w:p w14:paraId="56C8305F" w14:textId="77777777" w:rsidR="004D3A38" w:rsidRPr="004D3A38" w:rsidRDefault="004D3A38" w:rsidP="004D3A38">
      <w:pPr>
        <w:pStyle w:val="Edital-TabelaNotas"/>
        <w:spacing w:afterLines="80" w:after="192" w:line="312" w:lineRule="auto"/>
        <w:rPr>
          <w:sz w:val="16"/>
          <w:szCs w:val="16"/>
        </w:rPr>
      </w:pPr>
      <w:r w:rsidRPr="004D3A38">
        <w:rPr>
          <w:sz w:val="16"/>
          <w:szCs w:val="16"/>
        </w:rPr>
        <w:t>-23:11:52,500;-39:50:56,250</w:t>
      </w:r>
    </w:p>
    <w:p w14:paraId="58F48527" w14:textId="77777777" w:rsidR="004D3A38" w:rsidRPr="004D3A38" w:rsidRDefault="004D3A38" w:rsidP="004D3A38">
      <w:pPr>
        <w:pStyle w:val="Edital-TabelaNotas"/>
        <w:spacing w:afterLines="80" w:after="192" w:line="312" w:lineRule="auto"/>
        <w:rPr>
          <w:sz w:val="16"/>
          <w:szCs w:val="16"/>
        </w:rPr>
      </w:pPr>
      <w:r w:rsidRPr="004D3A38">
        <w:rPr>
          <w:sz w:val="16"/>
          <w:szCs w:val="16"/>
        </w:rPr>
        <w:t>-23:11:52,500;-39:51:15,000</w:t>
      </w:r>
    </w:p>
    <w:p w14:paraId="37A4FE70" w14:textId="77777777" w:rsidR="004D3A38" w:rsidRPr="004D3A38" w:rsidRDefault="004D3A38" w:rsidP="004D3A38">
      <w:pPr>
        <w:pStyle w:val="Edital-TabelaNotas"/>
        <w:spacing w:afterLines="80" w:after="192" w:line="312" w:lineRule="auto"/>
        <w:rPr>
          <w:sz w:val="16"/>
          <w:szCs w:val="16"/>
        </w:rPr>
      </w:pPr>
      <w:r w:rsidRPr="004D3A38">
        <w:rPr>
          <w:sz w:val="16"/>
          <w:szCs w:val="16"/>
        </w:rPr>
        <w:t>-23:12:11,250;-39:51:15,000</w:t>
      </w:r>
    </w:p>
    <w:p w14:paraId="4FC1DD49" w14:textId="77777777" w:rsidR="004D3A38" w:rsidRPr="004D3A38" w:rsidRDefault="004D3A38" w:rsidP="004D3A38">
      <w:pPr>
        <w:pStyle w:val="Edital-TabelaNotas"/>
        <w:spacing w:afterLines="80" w:after="192" w:line="312" w:lineRule="auto"/>
        <w:rPr>
          <w:sz w:val="16"/>
          <w:szCs w:val="16"/>
        </w:rPr>
      </w:pPr>
      <w:r w:rsidRPr="004D3A38">
        <w:rPr>
          <w:sz w:val="16"/>
          <w:szCs w:val="16"/>
        </w:rPr>
        <w:t>-23:12:11,250;-39:51:33,750</w:t>
      </w:r>
    </w:p>
    <w:p w14:paraId="5B53281D" w14:textId="77777777" w:rsidR="004D3A38" w:rsidRPr="004D3A38" w:rsidRDefault="004D3A38" w:rsidP="004D3A38">
      <w:pPr>
        <w:pStyle w:val="Edital-TabelaNotas"/>
        <w:spacing w:afterLines="80" w:after="192" w:line="312" w:lineRule="auto"/>
        <w:rPr>
          <w:sz w:val="16"/>
          <w:szCs w:val="16"/>
        </w:rPr>
      </w:pPr>
      <w:r w:rsidRPr="004D3A38">
        <w:rPr>
          <w:sz w:val="16"/>
          <w:szCs w:val="16"/>
        </w:rPr>
        <w:t>-23:12:39,375;-39:51:33,750</w:t>
      </w:r>
    </w:p>
    <w:p w14:paraId="2036BE46" w14:textId="77777777" w:rsidR="004D3A38" w:rsidRPr="004D3A38" w:rsidRDefault="004D3A38" w:rsidP="004D3A38">
      <w:pPr>
        <w:pStyle w:val="Edital-TabelaNotas"/>
        <w:spacing w:afterLines="80" w:after="192" w:line="312" w:lineRule="auto"/>
        <w:rPr>
          <w:sz w:val="16"/>
          <w:szCs w:val="16"/>
        </w:rPr>
      </w:pPr>
      <w:r w:rsidRPr="004D3A38">
        <w:rPr>
          <w:sz w:val="16"/>
          <w:szCs w:val="16"/>
        </w:rPr>
        <w:t>-23:12:39,375;-39:51:52,500</w:t>
      </w:r>
    </w:p>
    <w:p w14:paraId="6F2E3FD2" w14:textId="77777777" w:rsidR="004D3A38" w:rsidRPr="004D3A38" w:rsidRDefault="004D3A38" w:rsidP="004D3A38">
      <w:pPr>
        <w:pStyle w:val="Edital-TabelaNotas"/>
        <w:spacing w:afterLines="80" w:after="192" w:line="312" w:lineRule="auto"/>
        <w:rPr>
          <w:sz w:val="16"/>
          <w:szCs w:val="16"/>
        </w:rPr>
      </w:pPr>
      <w:r w:rsidRPr="004D3A38">
        <w:rPr>
          <w:sz w:val="16"/>
          <w:szCs w:val="16"/>
        </w:rPr>
        <w:t>-23:12:58,125;-39:51:52,500</w:t>
      </w:r>
    </w:p>
    <w:p w14:paraId="5C534490" w14:textId="77777777" w:rsidR="004D3A38" w:rsidRPr="004D3A38" w:rsidRDefault="004D3A38" w:rsidP="004D3A38">
      <w:pPr>
        <w:pStyle w:val="Edital-TabelaNotas"/>
        <w:spacing w:afterLines="80" w:after="192" w:line="312" w:lineRule="auto"/>
        <w:rPr>
          <w:sz w:val="16"/>
          <w:szCs w:val="16"/>
        </w:rPr>
      </w:pPr>
      <w:r w:rsidRPr="004D3A38">
        <w:rPr>
          <w:sz w:val="16"/>
          <w:szCs w:val="16"/>
        </w:rPr>
        <w:t>-23:12:58,125;-39:52:11,250</w:t>
      </w:r>
    </w:p>
    <w:p w14:paraId="017A2A19" w14:textId="77777777" w:rsidR="004D3A38" w:rsidRPr="004D3A38" w:rsidRDefault="004D3A38" w:rsidP="004D3A38">
      <w:pPr>
        <w:pStyle w:val="Edital-TabelaNotas"/>
        <w:spacing w:afterLines="80" w:after="192" w:line="312" w:lineRule="auto"/>
        <w:rPr>
          <w:sz w:val="16"/>
          <w:szCs w:val="16"/>
        </w:rPr>
      </w:pPr>
      <w:r w:rsidRPr="004D3A38">
        <w:rPr>
          <w:sz w:val="16"/>
          <w:szCs w:val="16"/>
        </w:rPr>
        <w:t>-23:13:26,250;-39:52:11,250</w:t>
      </w:r>
    </w:p>
    <w:p w14:paraId="46ADB622" w14:textId="77777777" w:rsidR="004D3A38" w:rsidRPr="004D3A38" w:rsidRDefault="004D3A38" w:rsidP="004D3A38">
      <w:pPr>
        <w:pStyle w:val="Edital-TabelaNotas"/>
        <w:spacing w:afterLines="80" w:after="192" w:line="312" w:lineRule="auto"/>
        <w:rPr>
          <w:sz w:val="16"/>
          <w:szCs w:val="16"/>
        </w:rPr>
      </w:pPr>
      <w:r w:rsidRPr="004D3A38">
        <w:rPr>
          <w:sz w:val="16"/>
          <w:szCs w:val="16"/>
        </w:rPr>
        <w:t>-23:13:26,250;-39:52:30,000</w:t>
      </w:r>
    </w:p>
    <w:p w14:paraId="113100E9" w14:textId="77777777" w:rsidR="004D3A38" w:rsidRPr="004D3A38" w:rsidRDefault="004D3A38" w:rsidP="004D3A38">
      <w:pPr>
        <w:pStyle w:val="Edital-TabelaNotas"/>
        <w:spacing w:afterLines="80" w:after="192" w:line="312" w:lineRule="auto"/>
        <w:rPr>
          <w:sz w:val="16"/>
          <w:szCs w:val="16"/>
        </w:rPr>
      </w:pPr>
      <w:r w:rsidRPr="004D3A38">
        <w:rPr>
          <w:sz w:val="16"/>
          <w:szCs w:val="16"/>
        </w:rPr>
        <w:t>-23:13:45,000;-39:52:30,000</w:t>
      </w:r>
    </w:p>
    <w:p w14:paraId="1FFC9F52" w14:textId="77777777" w:rsidR="004D3A38" w:rsidRPr="004D3A38" w:rsidRDefault="004D3A38" w:rsidP="004D3A38">
      <w:pPr>
        <w:pStyle w:val="Edital-TabelaNotas"/>
        <w:spacing w:afterLines="80" w:after="192" w:line="312" w:lineRule="auto"/>
        <w:rPr>
          <w:sz w:val="16"/>
          <w:szCs w:val="16"/>
        </w:rPr>
      </w:pPr>
      <w:r w:rsidRPr="004D3A38">
        <w:rPr>
          <w:sz w:val="16"/>
          <w:szCs w:val="16"/>
        </w:rPr>
        <w:t>-23:13:45,000;-39:52:48,750</w:t>
      </w:r>
    </w:p>
    <w:p w14:paraId="3978DADD" w14:textId="77777777" w:rsidR="004D3A38" w:rsidRPr="004D3A38" w:rsidRDefault="004D3A38" w:rsidP="004D3A38">
      <w:pPr>
        <w:pStyle w:val="Edital-TabelaNotas"/>
        <w:spacing w:afterLines="80" w:after="192" w:line="312" w:lineRule="auto"/>
        <w:rPr>
          <w:sz w:val="16"/>
          <w:szCs w:val="16"/>
        </w:rPr>
      </w:pPr>
      <w:r w:rsidRPr="004D3A38">
        <w:rPr>
          <w:sz w:val="16"/>
          <w:szCs w:val="16"/>
        </w:rPr>
        <w:t>-23:14:13,125;-39:52:48,750</w:t>
      </w:r>
    </w:p>
    <w:p w14:paraId="6C713476" w14:textId="77777777" w:rsidR="004D3A38" w:rsidRPr="004D3A38" w:rsidRDefault="004D3A38" w:rsidP="004D3A38">
      <w:pPr>
        <w:pStyle w:val="Edital-TabelaNotas"/>
        <w:spacing w:afterLines="80" w:after="192" w:line="312" w:lineRule="auto"/>
        <w:rPr>
          <w:sz w:val="16"/>
          <w:szCs w:val="16"/>
        </w:rPr>
      </w:pPr>
      <w:r w:rsidRPr="004D3A38">
        <w:rPr>
          <w:sz w:val="16"/>
          <w:szCs w:val="16"/>
        </w:rPr>
        <w:t>-23:14:13,125;-39:53:07,500</w:t>
      </w:r>
    </w:p>
    <w:p w14:paraId="4DF68D73" w14:textId="77777777" w:rsidR="004D3A38" w:rsidRPr="004D3A38" w:rsidRDefault="004D3A38" w:rsidP="004D3A38">
      <w:pPr>
        <w:pStyle w:val="Edital-TabelaNotas"/>
        <w:spacing w:afterLines="80" w:after="192" w:line="312" w:lineRule="auto"/>
        <w:rPr>
          <w:sz w:val="16"/>
          <w:szCs w:val="16"/>
        </w:rPr>
      </w:pPr>
      <w:r w:rsidRPr="004D3A38">
        <w:rPr>
          <w:sz w:val="16"/>
          <w:szCs w:val="16"/>
        </w:rPr>
        <w:t>-23:14:31,875;-39:53:07,500</w:t>
      </w:r>
    </w:p>
    <w:p w14:paraId="069D54EA" w14:textId="77777777" w:rsidR="004D3A38" w:rsidRPr="004D3A38" w:rsidRDefault="004D3A38" w:rsidP="004D3A38">
      <w:pPr>
        <w:pStyle w:val="Edital-TabelaNotas"/>
        <w:spacing w:afterLines="80" w:after="192" w:line="312" w:lineRule="auto"/>
        <w:rPr>
          <w:sz w:val="16"/>
          <w:szCs w:val="16"/>
        </w:rPr>
      </w:pPr>
      <w:r w:rsidRPr="004D3A38">
        <w:rPr>
          <w:sz w:val="16"/>
          <w:szCs w:val="16"/>
        </w:rPr>
        <w:t>-23:14:31,875;-39:53:26,250</w:t>
      </w:r>
    </w:p>
    <w:p w14:paraId="5CCF4A35"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-23:15:00,000;-39:53:26,250</w:t>
      </w:r>
    </w:p>
    <w:p w14:paraId="175EABBF"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-23:15:00,000;-39:53:45,000</w:t>
      </w:r>
    </w:p>
    <w:p w14:paraId="25EF85B8" w14:textId="77777777" w:rsidR="004D3A38" w:rsidRPr="004D3A38" w:rsidRDefault="004D3A38" w:rsidP="004D3A38">
      <w:pPr>
        <w:pStyle w:val="Edital-TabelaNotas"/>
        <w:spacing w:afterLines="80" w:after="192" w:line="312" w:lineRule="auto"/>
        <w:rPr>
          <w:sz w:val="16"/>
          <w:szCs w:val="16"/>
        </w:rPr>
      </w:pPr>
      <w:r w:rsidRPr="004D3A38">
        <w:rPr>
          <w:sz w:val="16"/>
          <w:szCs w:val="16"/>
        </w:rPr>
        <w:t>-23:15:18,750;-39:53:45,000</w:t>
      </w:r>
    </w:p>
    <w:p w14:paraId="70E9BAAF" w14:textId="77777777" w:rsidR="004D3A38" w:rsidRPr="004D3A38" w:rsidRDefault="004D3A38" w:rsidP="004D3A38">
      <w:pPr>
        <w:pStyle w:val="Edital-TabelaNotas"/>
        <w:spacing w:afterLines="80" w:after="192" w:line="312" w:lineRule="auto"/>
        <w:rPr>
          <w:sz w:val="16"/>
          <w:szCs w:val="16"/>
        </w:rPr>
      </w:pPr>
      <w:r w:rsidRPr="004D3A38">
        <w:rPr>
          <w:sz w:val="16"/>
          <w:szCs w:val="16"/>
        </w:rPr>
        <w:t>-23:15:18,750;-39:54:03,750</w:t>
      </w:r>
    </w:p>
    <w:p w14:paraId="51ABB96B" w14:textId="77777777" w:rsidR="004D3A38" w:rsidRPr="004D3A38" w:rsidRDefault="004D3A38" w:rsidP="004D3A38">
      <w:pPr>
        <w:pStyle w:val="Edital-TabelaNotas"/>
        <w:spacing w:afterLines="80" w:after="192" w:line="312" w:lineRule="auto"/>
        <w:rPr>
          <w:sz w:val="16"/>
          <w:szCs w:val="16"/>
        </w:rPr>
      </w:pPr>
      <w:r w:rsidRPr="004D3A38">
        <w:rPr>
          <w:sz w:val="16"/>
          <w:szCs w:val="16"/>
        </w:rPr>
        <w:t>-23:15:46,875;-39:54:03,750</w:t>
      </w:r>
    </w:p>
    <w:p w14:paraId="43F522CD" w14:textId="77777777" w:rsidR="004D3A38" w:rsidRPr="004D3A38" w:rsidRDefault="004D3A38" w:rsidP="004D3A38">
      <w:pPr>
        <w:pStyle w:val="Edital-TabelaNotas"/>
        <w:spacing w:afterLines="80" w:after="192" w:line="312" w:lineRule="auto"/>
        <w:rPr>
          <w:sz w:val="16"/>
          <w:szCs w:val="16"/>
        </w:rPr>
      </w:pPr>
      <w:r w:rsidRPr="004D3A38">
        <w:rPr>
          <w:sz w:val="16"/>
          <w:szCs w:val="16"/>
        </w:rPr>
        <w:t>-23:15:46,875;-39:54:22,500</w:t>
      </w:r>
    </w:p>
    <w:p w14:paraId="2E44DFA6" w14:textId="77777777" w:rsidR="004D3A38" w:rsidRPr="004D3A38" w:rsidRDefault="004D3A38" w:rsidP="004D3A38">
      <w:pPr>
        <w:pStyle w:val="Edital-TabelaNotas"/>
        <w:spacing w:afterLines="80" w:after="192" w:line="312" w:lineRule="auto"/>
        <w:rPr>
          <w:sz w:val="16"/>
          <w:szCs w:val="16"/>
        </w:rPr>
      </w:pPr>
      <w:r w:rsidRPr="004D3A38">
        <w:rPr>
          <w:sz w:val="16"/>
          <w:szCs w:val="16"/>
        </w:rPr>
        <w:t>-23:16:05,625;-39:54:22,500</w:t>
      </w:r>
    </w:p>
    <w:p w14:paraId="2344C098" w14:textId="77777777" w:rsidR="004D3A38" w:rsidRPr="004D3A38" w:rsidRDefault="004D3A38" w:rsidP="004D3A38">
      <w:pPr>
        <w:pStyle w:val="Edital-TabelaNotas"/>
        <w:spacing w:afterLines="80" w:after="192" w:line="312" w:lineRule="auto"/>
        <w:rPr>
          <w:sz w:val="16"/>
          <w:szCs w:val="16"/>
        </w:rPr>
      </w:pPr>
      <w:r w:rsidRPr="004D3A38">
        <w:rPr>
          <w:sz w:val="16"/>
          <w:szCs w:val="16"/>
        </w:rPr>
        <w:t>-23:16:05,625;-39:54:41,250</w:t>
      </w:r>
    </w:p>
    <w:p w14:paraId="1F9D402B" w14:textId="77777777" w:rsidR="004D3A38" w:rsidRPr="004D3A38" w:rsidRDefault="004D3A38" w:rsidP="004D3A38">
      <w:pPr>
        <w:pStyle w:val="Edital-TabelaNotas"/>
        <w:spacing w:afterLines="80" w:after="192" w:line="312" w:lineRule="auto"/>
        <w:rPr>
          <w:sz w:val="16"/>
          <w:szCs w:val="16"/>
        </w:rPr>
      </w:pPr>
      <w:r w:rsidRPr="004D3A38">
        <w:rPr>
          <w:sz w:val="16"/>
          <w:szCs w:val="16"/>
        </w:rPr>
        <w:t>-23:16:33,750;-39:54:41,250</w:t>
      </w:r>
    </w:p>
    <w:p w14:paraId="6EB366E5" w14:textId="77777777" w:rsidR="004D3A38" w:rsidRPr="004D3A38" w:rsidRDefault="004D3A38" w:rsidP="004D3A38">
      <w:pPr>
        <w:pStyle w:val="Edital-TabelaNotas"/>
        <w:spacing w:afterLines="80" w:after="192" w:line="312" w:lineRule="auto"/>
        <w:rPr>
          <w:sz w:val="16"/>
          <w:szCs w:val="16"/>
        </w:rPr>
      </w:pPr>
      <w:r w:rsidRPr="004D3A38">
        <w:rPr>
          <w:sz w:val="16"/>
          <w:szCs w:val="16"/>
        </w:rPr>
        <w:t>-23:16:33,750;-39:55:00,000</w:t>
      </w:r>
    </w:p>
    <w:p w14:paraId="737F3EA6" w14:textId="77777777" w:rsidR="004D3A38" w:rsidRPr="004D3A38" w:rsidRDefault="004D3A38" w:rsidP="004D3A38">
      <w:pPr>
        <w:pStyle w:val="Edital-TabelaNotas"/>
        <w:spacing w:afterLines="80" w:after="192" w:line="312" w:lineRule="auto"/>
        <w:rPr>
          <w:sz w:val="16"/>
          <w:szCs w:val="16"/>
        </w:rPr>
      </w:pPr>
      <w:r w:rsidRPr="004D3A38">
        <w:rPr>
          <w:sz w:val="16"/>
          <w:szCs w:val="16"/>
        </w:rPr>
        <w:t>-23:16:52,500;-39:55:00,000</w:t>
      </w:r>
    </w:p>
    <w:p w14:paraId="73935007" w14:textId="77777777" w:rsidR="004D3A38" w:rsidRPr="004D3A38" w:rsidRDefault="004D3A38" w:rsidP="004D3A38">
      <w:pPr>
        <w:pStyle w:val="Edital-TabelaNotas"/>
        <w:spacing w:afterLines="80" w:after="192" w:line="312" w:lineRule="auto"/>
        <w:rPr>
          <w:sz w:val="16"/>
          <w:szCs w:val="16"/>
        </w:rPr>
      </w:pPr>
      <w:r w:rsidRPr="004D3A38">
        <w:rPr>
          <w:sz w:val="16"/>
          <w:szCs w:val="16"/>
        </w:rPr>
        <w:t>-23:16:52,500;-39:55:18,750</w:t>
      </w:r>
    </w:p>
    <w:p w14:paraId="757201C5" w14:textId="77777777" w:rsidR="004D3A38" w:rsidRPr="004D3A38" w:rsidRDefault="004D3A38" w:rsidP="004D3A38">
      <w:pPr>
        <w:pStyle w:val="Edital-TabelaNotas"/>
        <w:spacing w:afterLines="80" w:after="192" w:line="312" w:lineRule="auto"/>
        <w:rPr>
          <w:sz w:val="16"/>
          <w:szCs w:val="16"/>
        </w:rPr>
      </w:pPr>
      <w:r w:rsidRPr="004D3A38">
        <w:rPr>
          <w:sz w:val="16"/>
          <w:szCs w:val="16"/>
        </w:rPr>
        <w:t>-23:17:20,625;-39:55:18,750</w:t>
      </w:r>
    </w:p>
    <w:p w14:paraId="31BACBB1" w14:textId="77777777" w:rsidR="004D3A38" w:rsidRPr="004D3A38" w:rsidRDefault="004D3A38" w:rsidP="004D3A38">
      <w:pPr>
        <w:pStyle w:val="Edital-TabelaNotas"/>
        <w:spacing w:afterLines="80" w:after="192" w:line="312" w:lineRule="auto"/>
        <w:rPr>
          <w:sz w:val="16"/>
          <w:szCs w:val="16"/>
        </w:rPr>
      </w:pPr>
      <w:r w:rsidRPr="004D3A38">
        <w:rPr>
          <w:sz w:val="16"/>
          <w:szCs w:val="16"/>
        </w:rPr>
        <w:t>-23:17:20,625;-39:55:37,500</w:t>
      </w:r>
    </w:p>
    <w:p w14:paraId="66251925" w14:textId="77777777" w:rsidR="004D3A38" w:rsidRPr="004D3A38" w:rsidRDefault="004D3A38" w:rsidP="004D3A38">
      <w:pPr>
        <w:pStyle w:val="Edital-TabelaNotas"/>
        <w:spacing w:afterLines="80" w:after="192" w:line="312" w:lineRule="auto"/>
        <w:rPr>
          <w:sz w:val="16"/>
          <w:szCs w:val="16"/>
        </w:rPr>
      </w:pPr>
      <w:r w:rsidRPr="004D3A38">
        <w:rPr>
          <w:sz w:val="16"/>
          <w:szCs w:val="16"/>
        </w:rPr>
        <w:t>-23:17:48,750;-39:55:37,500</w:t>
      </w:r>
    </w:p>
    <w:p w14:paraId="38428419" w14:textId="77777777" w:rsidR="004D3A38" w:rsidRPr="004D3A38" w:rsidRDefault="004D3A38" w:rsidP="004D3A38">
      <w:pPr>
        <w:pStyle w:val="Edital-TabelaNotas"/>
        <w:spacing w:afterLines="80" w:after="192" w:line="312" w:lineRule="auto"/>
        <w:rPr>
          <w:sz w:val="16"/>
          <w:szCs w:val="16"/>
        </w:rPr>
      </w:pPr>
      <w:r w:rsidRPr="004D3A38">
        <w:rPr>
          <w:sz w:val="16"/>
          <w:szCs w:val="16"/>
        </w:rPr>
        <w:t>-23:17:48,750;-39:55:56,250</w:t>
      </w:r>
    </w:p>
    <w:p w14:paraId="6AD27CE2" w14:textId="77777777" w:rsidR="004D3A38" w:rsidRPr="004D3A38" w:rsidRDefault="004D3A38" w:rsidP="004D3A38">
      <w:pPr>
        <w:pStyle w:val="Edital-TabelaNotas"/>
        <w:spacing w:afterLines="80" w:after="192" w:line="312" w:lineRule="auto"/>
        <w:rPr>
          <w:sz w:val="16"/>
          <w:szCs w:val="16"/>
        </w:rPr>
      </w:pPr>
      <w:r w:rsidRPr="004D3A38">
        <w:rPr>
          <w:sz w:val="16"/>
          <w:szCs w:val="16"/>
        </w:rPr>
        <w:t>-23:18:07,500;-39:55:56,250</w:t>
      </w:r>
    </w:p>
    <w:p w14:paraId="280DE715" w14:textId="77777777" w:rsidR="004D3A38" w:rsidRPr="004D3A38" w:rsidRDefault="004D3A38" w:rsidP="004D3A38">
      <w:pPr>
        <w:pStyle w:val="Edital-TabelaNotas"/>
        <w:spacing w:afterLines="80" w:after="192" w:line="312" w:lineRule="auto"/>
        <w:rPr>
          <w:sz w:val="16"/>
          <w:szCs w:val="16"/>
        </w:rPr>
      </w:pPr>
      <w:r w:rsidRPr="004D3A38">
        <w:rPr>
          <w:sz w:val="16"/>
          <w:szCs w:val="16"/>
        </w:rPr>
        <w:t>-23:18:07,500;-39:56:15,000</w:t>
      </w:r>
    </w:p>
    <w:p w14:paraId="3866E992" w14:textId="77777777" w:rsidR="004D3A38" w:rsidRPr="004D3A38" w:rsidRDefault="004D3A38" w:rsidP="004D3A38">
      <w:pPr>
        <w:pStyle w:val="Edital-TabelaNotas"/>
        <w:spacing w:afterLines="80" w:after="192" w:line="312" w:lineRule="auto"/>
        <w:rPr>
          <w:sz w:val="16"/>
          <w:szCs w:val="16"/>
        </w:rPr>
      </w:pPr>
      <w:r w:rsidRPr="004D3A38">
        <w:rPr>
          <w:sz w:val="16"/>
          <w:szCs w:val="16"/>
        </w:rPr>
        <w:t>-23:18:26,250;-39:56:15,000</w:t>
      </w:r>
    </w:p>
    <w:p w14:paraId="5F1B50D1" w14:textId="77777777" w:rsidR="004D3A38" w:rsidRPr="004D3A38" w:rsidRDefault="004D3A38" w:rsidP="004D3A38">
      <w:pPr>
        <w:pStyle w:val="Edital-TabelaNotas"/>
        <w:spacing w:afterLines="80" w:after="192" w:line="312" w:lineRule="auto"/>
        <w:rPr>
          <w:sz w:val="16"/>
          <w:szCs w:val="16"/>
        </w:rPr>
      </w:pPr>
      <w:r w:rsidRPr="004D3A38">
        <w:rPr>
          <w:sz w:val="16"/>
          <w:szCs w:val="16"/>
        </w:rPr>
        <w:t>-23:18:26,250;-39:56:33,750</w:t>
      </w:r>
    </w:p>
    <w:p w14:paraId="35F84668" w14:textId="77777777" w:rsidR="004D3A38" w:rsidRPr="004D3A38" w:rsidRDefault="004D3A38" w:rsidP="004D3A38">
      <w:pPr>
        <w:pStyle w:val="Edital-TabelaNotas"/>
        <w:spacing w:afterLines="80" w:after="192" w:line="312" w:lineRule="auto"/>
        <w:rPr>
          <w:sz w:val="16"/>
          <w:szCs w:val="16"/>
        </w:rPr>
      </w:pPr>
      <w:r w:rsidRPr="004D3A38">
        <w:rPr>
          <w:sz w:val="16"/>
          <w:szCs w:val="16"/>
        </w:rPr>
        <w:t>-23:18:54,375;-39:56:33,750</w:t>
      </w:r>
    </w:p>
    <w:p w14:paraId="10B1CD84" w14:textId="77777777" w:rsidR="004D3A38" w:rsidRPr="004D3A38" w:rsidRDefault="004D3A38" w:rsidP="004D3A38">
      <w:pPr>
        <w:pStyle w:val="Edital-TabelaNotas"/>
        <w:spacing w:afterLines="80" w:after="192" w:line="312" w:lineRule="auto"/>
        <w:rPr>
          <w:sz w:val="16"/>
          <w:szCs w:val="16"/>
        </w:rPr>
      </w:pPr>
      <w:r w:rsidRPr="004D3A38">
        <w:rPr>
          <w:sz w:val="16"/>
          <w:szCs w:val="16"/>
        </w:rPr>
        <w:t>-23:18:54,375;-39:56:52,500</w:t>
      </w:r>
    </w:p>
    <w:p w14:paraId="1025EA3E" w14:textId="77777777" w:rsidR="004D3A38" w:rsidRPr="004D3A38" w:rsidRDefault="004D3A38" w:rsidP="004D3A38">
      <w:pPr>
        <w:pStyle w:val="Edital-TabelaNotas"/>
        <w:spacing w:afterLines="80" w:after="192" w:line="312" w:lineRule="auto"/>
        <w:rPr>
          <w:sz w:val="16"/>
          <w:szCs w:val="16"/>
        </w:rPr>
      </w:pPr>
      <w:r w:rsidRPr="004D3A38">
        <w:rPr>
          <w:sz w:val="16"/>
          <w:szCs w:val="16"/>
        </w:rPr>
        <w:t>-23:19:13,125;-39:56:52,500</w:t>
      </w:r>
    </w:p>
    <w:p w14:paraId="19980339" w14:textId="77777777" w:rsidR="004D3A38" w:rsidRPr="004D3A38" w:rsidRDefault="004D3A38" w:rsidP="004D3A38">
      <w:pPr>
        <w:pStyle w:val="Edital-TabelaNotas"/>
        <w:spacing w:afterLines="80" w:after="192" w:line="312" w:lineRule="auto"/>
        <w:rPr>
          <w:sz w:val="16"/>
          <w:szCs w:val="16"/>
        </w:rPr>
      </w:pPr>
      <w:r w:rsidRPr="004D3A38">
        <w:rPr>
          <w:sz w:val="16"/>
          <w:szCs w:val="16"/>
        </w:rPr>
        <w:t>-23:19:13,125;-39:57:11,250</w:t>
      </w:r>
    </w:p>
    <w:p w14:paraId="77C06C1C" w14:textId="77777777" w:rsidR="004D3A38" w:rsidRPr="004D3A38" w:rsidRDefault="004D3A38" w:rsidP="004D3A38">
      <w:pPr>
        <w:pStyle w:val="Edital-TabelaNotas"/>
        <w:spacing w:afterLines="80" w:after="192" w:line="312" w:lineRule="auto"/>
        <w:rPr>
          <w:sz w:val="16"/>
          <w:szCs w:val="16"/>
        </w:rPr>
      </w:pPr>
      <w:r w:rsidRPr="004D3A38">
        <w:rPr>
          <w:sz w:val="16"/>
          <w:szCs w:val="16"/>
        </w:rPr>
        <w:t>-23:19:41,250;-39:57:11,250</w:t>
      </w:r>
    </w:p>
    <w:p w14:paraId="2C00562D" w14:textId="77777777" w:rsidR="004D3A38" w:rsidRPr="004D3A38" w:rsidRDefault="004D3A38" w:rsidP="004D3A38">
      <w:pPr>
        <w:pStyle w:val="Edital-TabelaNotas"/>
        <w:spacing w:afterLines="80" w:after="192" w:line="312" w:lineRule="auto"/>
        <w:rPr>
          <w:sz w:val="16"/>
          <w:szCs w:val="16"/>
        </w:rPr>
      </w:pPr>
      <w:r w:rsidRPr="004D3A38">
        <w:rPr>
          <w:sz w:val="16"/>
          <w:szCs w:val="16"/>
        </w:rPr>
        <w:t>-23:19:41,250;-39:57:30,000</w:t>
      </w:r>
    </w:p>
    <w:p w14:paraId="23F6B452"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-23:20:09,375;-39:57:30,000</w:t>
      </w:r>
    </w:p>
    <w:p w14:paraId="4A707B90"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-23:20:09,375;-39:57:48,750</w:t>
      </w:r>
    </w:p>
    <w:p w14:paraId="584131FB"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-23:20:28,125;-39:57:48,750</w:t>
      </w:r>
    </w:p>
    <w:p w14:paraId="58274EE3"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-23:20:28,125;-39:58:07,500</w:t>
      </w:r>
    </w:p>
    <w:p w14:paraId="770A3919"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-23:20:56,250;-39:58:07,500</w:t>
      </w:r>
    </w:p>
    <w:p w14:paraId="5E3D5DBB"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-23:20:56,250;-39:58:26,250</w:t>
      </w:r>
    </w:p>
    <w:p w14:paraId="7341AD44"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-23:21:15,000;-39:58:26,250</w:t>
      </w:r>
    </w:p>
    <w:p w14:paraId="39A0FDD8"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-23:21:15,000;-39:58:45,000</w:t>
      </w:r>
    </w:p>
    <w:p w14:paraId="70370FEC"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-23:21:43,125;-39:58:45,000</w:t>
      </w:r>
    </w:p>
    <w:p w14:paraId="0B6AC361"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-23:21:43,125;-39:59:03,750</w:t>
      </w:r>
    </w:p>
    <w:p w14:paraId="19D6106B"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-23:22:01,875;-39:59:03,750</w:t>
      </w:r>
    </w:p>
    <w:p w14:paraId="4440AAD8"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-23:22:01,875;-39:59:22,500</w:t>
      </w:r>
    </w:p>
    <w:p w14:paraId="7FE6EF5D"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-23:22:30,000;-39:59:22,500</w:t>
      </w:r>
    </w:p>
    <w:p w14:paraId="5979CD40"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-23:22:30,000;-39:59:41,250</w:t>
      </w:r>
    </w:p>
    <w:p w14:paraId="30C403DE" w14:textId="77777777" w:rsidR="004D3A38" w:rsidRPr="004D3A38" w:rsidRDefault="004D3A38" w:rsidP="004D3A38">
      <w:pPr>
        <w:pStyle w:val="Edital-TabelaNotas"/>
        <w:spacing w:afterLines="80" w:after="192" w:line="312" w:lineRule="auto"/>
        <w:rPr>
          <w:sz w:val="16"/>
          <w:szCs w:val="16"/>
        </w:rPr>
      </w:pPr>
      <w:r w:rsidRPr="004D3A38">
        <w:rPr>
          <w:sz w:val="16"/>
          <w:szCs w:val="16"/>
        </w:rPr>
        <w:t>-23:22:48,750;-39:59:41,250</w:t>
      </w:r>
    </w:p>
    <w:p w14:paraId="6AD51989" w14:textId="77777777" w:rsidR="004D3A38" w:rsidRPr="004D3A38" w:rsidRDefault="004D3A38" w:rsidP="004D3A38">
      <w:pPr>
        <w:pStyle w:val="Edital-TabelaNotas"/>
        <w:spacing w:afterLines="80" w:after="192" w:line="312" w:lineRule="auto"/>
        <w:rPr>
          <w:sz w:val="16"/>
          <w:szCs w:val="16"/>
        </w:rPr>
      </w:pPr>
      <w:r w:rsidRPr="004D3A38">
        <w:rPr>
          <w:sz w:val="16"/>
          <w:szCs w:val="16"/>
        </w:rPr>
        <w:t>-23:22:48,750;-40:00:01,420</w:t>
      </w:r>
    </w:p>
    <w:p w14:paraId="0C419E53" w14:textId="77777777" w:rsidR="004D3A38" w:rsidRPr="004D3A38" w:rsidRDefault="004D3A38" w:rsidP="004D3A38">
      <w:pPr>
        <w:pStyle w:val="Edital-TabelaNotas"/>
        <w:spacing w:afterLines="80" w:after="192" w:line="312" w:lineRule="auto"/>
        <w:rPr>
          <w:sz w:val="16"/>
          <w:szCs w:val="16"/>
        </w:rPr>
      </w:pPr>
      <w:r w:rsidRPr="004D3A38">
        <w:rPr>
          <w:sz w:val="16"/>
          <w:szCs w:val="16"/>
        </w:rPr>
        <w:t>-23:22:39,375;-40:00:01,420</w:t>
      </w:r>
    </w:p>
    <w:p w14:paraId="4C638BE0"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-23:22:30,000;-40:00:01,420</w:t>
      </w:r>
    </w:p>
    <w:p w14:paraId="21F9F348" w14:textId="77777777" w:rsidR="004D3A38" w:rsidRPr="004D3A38" w:rsidRDefault="004D3A38" w:rsidP="004D3A38">
      <w:pPr>
        <w:pStyle w:val="Edital-TabelaNotas"/>
        <w:spacing w:afterLines="80" w:after="192" w:line="312" w:lineRule="auto"/>
        <w:rPr>
          <w:sz w:val="16"/>
          <w:szCs w:val="16"/>
        </w:rPr>
      </w:pPr>
      <w:r w:rsidRPr="004D3A38">
        <w:rPr>
          <w:sz w:val="16"/>
          <w:szCs w:val="16"/>
        </w:rPr>
        <w:t>-23:22:20,625;-40:00:01,420</w:t>
      </w:r>
    </w:p>
    <w:p w14:paraId="0CF6E202" w14:textId="77777777" w:rsidR="004D3A38" w:rsidRPr="004D3A38" w:rsidRDefault="004D3A38" w:rsidP="004D3A38">
      <w:pPr>
        <w:pStyle w:val="Edital-TabelaNotas"/>
        <w:spacing w:afterLines="80" w:after="192" w:line="312" w:lineRule="auto"/>
        <w:rPr>
          <w:sz w:val="16"/>
          <w:szCs w:val="16"/>
        </w:rPr>
      </w:pPr>
      <w:r w:rsidRPr="004D3A38">
        <w:rPr>
          <w:sz w:val="16"/>
          <w:szCs w:val="16"/>
        </w:rPr>
        <w:t>-23:22:11,250;-40:00:01,420</w:t>
      </w:r>
    </w:p>
    <w:p w14:paraId="764919D3"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-23:22:01,875;-40:00:01,420</w:t>
      </w:r>
    </w:p>
    <w:p w14:paraId="6D70AF35" w14:textId="77777777" w:rsidR="004D3A38" w:rsidRPr="004D3A38" w:rsidRDefault="004D3A38" w:rsidP="004D3A38">
      <w:pPr>
        <w:pStyle w:val="Edital-TabelaNotas"/>
        <w:spacing w:afterLines="80" w:after="192" w:line="312" w:lineRule="auto"/>
        <w:rPr>
          <w:sz w:val="16"/>
          <w:szCs w:val="16"/>
        </w:rPr>
      </w:pPr>
      <w:r w:rsidRPr="004D3A38">
        <w:rPr>
          <w:sz w:val="16"/>
          <w:szCs w:val="16"/>
        </w:rPr>
        <w:t>-23:21:52,500;-40:00:01,420</w:t>
      </w:r>
    </w:p>
    <w:p w14:paraId="16FE7254"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-23:21:43,125;-40:00:01,420</w:t>
      </w:r>
    </w:p>
    <w:p w14:paraId="3A74AD8C" w14:textId="77777777" w:rsidR="004D3A38" w:rsidRPr="004D3A38" w:rsidRDefault="004D3A38" w:rsidP="004D3A38">
      <w:pPr>
        <w:pStyle w:val="Edital-TabelaNotas"/>
        <w:spacing w:afterLines="80" w:after="192" w:line="312" w:lineRule="auto"/>
        <w:rPr>
          <w:sz w:val="16"/>
          <w:szCs w:val="16"/>
        </w:rPr>
      </w:pPr>
      <w:r w:rsidRPr="004D3A38">
        <w:rPr>
          <w:sz w:val="16"/>
          <w:szCs w:val="16"/>
        </w:rPr>
        <w:t>-23:21:33,750;-40:00:01,420</w:t>
      </w:r>
    </w:p>
    <w:p w14:paraId="2932B412" w14:textId="77777777" w:rsidR="004D3A38" w:rsidRPr="004D3A38" w:rsidRDefault="004D3A38" w:rsidP="004D3A38">
      <w:pPr>
        <w:pStyle w:val="Edital-TabelaNotas"/>
        <w:spacing w:afterLines="80" w:after="192" w:line="312" w:lineRule="auto"/>
        <w:rPr>
          <w:sz w:val="16"/>
          <w:szCs w:val="16"/>
        </w:rPr>
      </w:pPr>
      <w:r w:rsidRPr="004D3A38">
        <w:rPr>
          <w:sz w:val="16"/>
          <w:szCs w:val="16"/>
        </w:rPr>
        <w:t>-23:21:24,375;-40:00:01,420</w:t>
      </w:r>
    </w:p>
    <w:p w14:paraId="1932D2B6"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-23:21:15,000;-40:00:01,420</w:t>
      </w:r>
    </w:p>
    <w:p w14:paraId="4DCA3E1F" w14:textId="77777777" w:rsidR="004D3A38" w:rsidRPr="004D3A38" w:rsidRDefault="004D3A38" w:rsidP="004D3A38">
      <w:pPr>
        <w:pStyle w:val="Edital-TabelaNotas"/>
        <w:spacing w:afterLines="80" w:after="192" w:line="312" w:lineRule="auto"/>
        <w:rPr>
          <w:sz w:val="16"/>
          <w:szCs w:val="16"/>
        </w:rPr>
      </w:pPr>
      <w:r w:rsidRPr="004D3A38">
        <w:rPr>
          <w:sz w:val="16"/>
          <w:szCs w:val="16"/>
        </w:rPr>
        <w:t>-23:21:05,625;-40:00:01,419</w:t>
      </w:r>
    </w:p>
    <w:p w14:paraId="62BE1954"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-23:20:56,250;-40:00:01,419</w:t>
      </w:r>
    </w:p>
    <w:p w14:paraId="31DEA533" w14:textId="77777777" w:rsidR="004D3A38" w:rsidRPr="004D3A38" w:rsidRDefault="004D3A38" w:rsidP="004D3A38">
      <w:pPr>
        <w:pStyle w:val="Edital-TabelaNotas"/>
        <w:spacing w:afterLines="80" w:after="192" w:line="312" w:lineRule="auto"/>
        <w:rPr>
          <w:sz w:val="16"/>
          <w:szCs w:val="16"/>
        </w:rPr>
      </w:pPr>
      <w:r w:rsidRPr="004D3A38">
        <w:rPr>
          <w:sz w:val="16"/>
          <w:szCs w:val="16"/>
        </w:rPr>
        <w:t>-23:20:46,875;-40:00:01,419</w:t>
      </w:r>
    </w:p>
    <w:p w14:paraId="45746EC4" w14:textId="77777777" w:rsidR="004D3A38" w:rsidRPr="004D3A38" w:rsidRDefault="004D3A38" w:rsidP="004D3A38">
      <w:pPr>
        <w:pStyle w:val="Edital-TabelaNotas"/>
        <w:spacing w:afterLines="80" w:after="192" w:line="312" w:lineRule="auto"/>
        <w:rPr>
          <w:sz w:val="16"/>
          <w:szCs w:val="16"/>
        </w:rPr>
      </w:pPr>
      <w:r w:rsidRPr="004D3A38">
        <w:rPr>
          <w:sz w:val="16"/>
          <w:szCs w:val="16"/>
        </w:rPr>
        <w:t>-23:20:37,500;-40:00:01,419</w:t>
      </w:r>
    </w:p>
    <w:p w14:paraId="1ECA3BDB"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-23:20:28,125;-40:00:01,419</w:t>
      </w:r>
    </w:p>
    <w:p w14:paraId="4F67148D"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-23:20:18,750;-40:00:01,419</w:t>
      </w:r>
    </w:p>
    <w:p w14:paraId="408C56D0"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-23:20:09,375;-40:00:01,419</w:t>
      </w:r>
    </w:p>
    <w:p w14:paraId="62EB517C" w14:textId="77777777" w:rsidR="004D3A38" w:rsidRPr="004D3A38" w:rsidRDefault="004D3A38" w:rsidP="004D3A38">
      <w:pPr>
        <w:pStyle w:val="Edital-TabelaNotas"/>
        <w:spacing w:afterLines="80" w:after="192" w:line="312" w:lineRule="auto"/>
        <w:rPr>
          <w:sz w:val="16"/>
          <w:szCs w:val="16"/>
        </w:rPr>
      </w:pPr>
      <w:r w:rsidRPr="004D3A38">
        <w:rPr>
          <w:sz w:val="16"/>
          <w:szCs w:val="16"/>
        </w:rPr>
        <w:t>-23:20:00,000;-40:00:01,419</w:t>
      </w:r>
    </w:p>
    <w:p w14:paraId="78A1FFC6" w14:textId="77777777" w:rsidR="004D3A38" w:rsidRPr="004D3A38" w:rsidRDefault="004D3A38" w:rsidP="004D3A38">
      <w:pPr>
        <w:pStyle w:val="Edital-TabelaNotas"/>
        <w:spacing w:afterLines="80" w:after="192" w:line="312" w:lineRule="auto"/>
        <w:rPr>
          <w:sz w:val="16"/>
          <w:szCs w:val="16"/>
        </w:rPr>
      </w:pPr>
      <w:r w:rsidRPr="004D3A38">
        <w:rPr>
          <w:sz w:val="16"/>
          <w:szCs w:val="16"/>
        </w:rPr>
        <w:t>-23:19:50,625;-40:00:01,419</w:t>
      </w:r>
    </w:p>
    <w:p w14:paraId="79DE4730" w14:textId="77777777" w:rsidR="004D3A38" w:rsidRPr="004D3A38" w:rsidRDefault="004D3A38" w:rsidP="004D3A38">
      <w:pPr>
        <w:pStyle w:val="Edital-TabelaNotas"/>
        <w:spacing w:afterLines="80" w:after="192" w:line="312" w:lineRule="auto"/>
        <w:rPr>
          <w:sz w:val="16"/>
          <w:szCs w:val="16"/>
        </w:rPr>
      </w:pPr>
      <w:r w:rsidRPr="004D3A38">
        <w:rPr>
          <w:sz w:val="16"/>
          <w:szCs w:val="16"/>
        </w:rPr>
        <w:t>-23:19:50,625;-40:00:00,000</w:t>
      </w:r>
    </w:p>
    <w:p w14:paraId="5F5DEACE"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-23:15:00,000;-40:00:00,000</w:t>
      </w:r>
    </w:p>
    <w:p w14:paraId="3105D01B"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-23:15:00,000;-40:41:33,750</w:t>
      </w:r>
    </w:p>
    <w:p w14:paraId="470D6B88"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-23:00:46,875;-40:41:33,750</w:t>
      </w:r>
    </w:p>
    <w:p w14:paraId="68E3246F"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-23:00:46,875;-40:41:15,000</w:t>
      </w:r>
    </w:p>
    <w:p w14:paraId="6CF9A2F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-23:00:01,811;-40:41:15,000</w:t>
      </w:r>
    </w:p>
    <w:p w14:paraId="3FEDEC7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-23:00:01,811;-40:41:05,625</w:t>
      </w:r>
    </w:p>
    <w:p w14:paraId="2595927C"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-23:00:01,811;-40:40:56,250</w:t>
      </w:r>
    </w:p>
    <w:p w14:paraId="76215F2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-23:00:01,811;-40:40:46,875</w:t>
      </w:r>
    </w:p>
    <w:p w14:paraId="794D7A7E"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-23:00:01,811;-40:40:37,500</w:t>
      </w:r>
    </w:p>
    <w:p w14:paraId="2C612DA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-23:00:01,811;-40:40:28,125</w:t>
      </w:r>
    </w:p>
    <w:p w14:paraId="27225A6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-23:00:01,811;-40:40:18,750</w:t>
      </w:r>
    </w:p>
    <w:p w14:paraId="6BF40F37"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-23:00:01,811;-40:40:09,375</w:t>
      </w:r>
    </w:p>
    <w:p w14:paraId="0CF8A85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-23:00:01,811;-40:40:00,000</w:t>
      </w:r>
    </w:p>
    <w:p w14:paraId="3A5EF915"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-23:00:01,811;-40:39:52,063</w:t>
      </w:r>
    </w:p>
    <w:p w14:paraId="68866E8C" w14:textId="77777777" w:rsidR="004D3A38" w:rsidRPr="004D3A38" w:rsidRDefault="004D3A38" w:rsidP="004D3A38">
      <w:pPr>
        <w:pStyle w:val="Edital-TabelaNotas"/>
        <w:spacing w:afterLines="80" w:after="192" w:line="312" w:lineRule="auto"/>
        <w:rPr>
          <w:sz w:val="16"/>
          <w:szCs w:val="16"/>
        </w:rPr>
      </w:pPr>
      <w:r w:rsidRPr="004D3A38">
        <w:rPr>
          <w:sz w:val="16"/>
          <w:szCs w:val="16"/>
        </w:rPr>
        <w:t>-22:59:52,436;-40:39:52,063</w:t>
      </w:r>
    </w:p>
    <w:p w14:paraId="084BDB7C" w14:textId="77777777" w:rsidR="004D3A38" w:rsidRPr="004D3A38" w:rsidRDefault="004D3A38" w:rsidP="004D3A38">
      <w:pPr>
        <w:pStyle w:val="Edital-TabelaNotas"/>
        <w:spacing w:afterLines="80" w:after="192" w:line="312" w:lineRule="auto"/>
        <w:rPr>
          <w:sz w:val="16"/>
          <w:szCs w:val="16"/>
        </w:rPr>
      </w:pPr>
      <w:r w:rsidRPr="004D3A38">
        <w:rPr>
          <w:sz w:val="16"/>
          <w:szCs w:val="16"/>
        </w:rPr>
        <w:t>-22:59:43,061;-40:39:52,063</w:t>
      </w:r>
    </w:p>
    <w:p w14:paraId="612FE9BA"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-22:59:33,686;-40:39:52,063</w:t>
      </w:r>
    </w:p>
    <w:p w14:paraId="062681EE"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-22:59:33,686;-40:40:01,438</w:t>
      </w:r>
    </w:p>
    <w:p w14:paraId="0E533685"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-22:59:33,686;-40:40:10,813</w:t>
      </w:r>
    </w:p>
    <w:p w14:paraId="295F427E" w14:textId="77777777" w:rsidR="004D3A38" w:rsidRPr="004D3A38" w:rsidRDefault="004D3A38" w:rsidP="004D3A38">
      <w:pPr>
        <w:pStyle w:val="Edital-TabelaNotas"/>
        <w:spacing w:afterLines="80" w:after="192" w:line="312" w:lineRule="auto"/>
        <w:rPr>
          <w:sz w:val="16"/>
          <w:szCs w:val="16"/>
        </w:rPr>
      </w:pPr>
      <w:r w:rsidRPr="004D3A38">
        <w:rPr>
          <w:sz w:val="16"/>
          <w:szCs w:val="16"/>
        </w:rPr>
        <w:t>-22:59:24,311;-40:40:10,813</w:t>
      </w:r>
    </w:p>
    <w:p w14:paraId="46869BC3" w14:textId="77777777" w:rsidR="004D3A38" w:rsidRPr="004D3A38" w:rsidRDefault="004D3A38" w:rsidP="004D3A38">
      <w:pPr>
        <w:pStyle w:val="Edital-TabelaNotas"/>
        <w:spacing w:afterLines="80" w:after="192" w:line="312" w:lineRule="auto"/>
        <w:rPr>
          <w:sz w:val="16"/>
          <w:szCs w:val="16"/>
        </w:rPr>
      </w:pPr>
      <w:r w:rsidRPr="004D3A38">
        <w:rPr>
          <w:sz w:val="16"/>
          <w:szCs w:val="16"/>
        </w:rPr>
        <w:t>-22:59:14,936;-40:40:10,813</w:t>
      </w:r>
    </w:p>
    <w:p w14:paraId="35126653"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-22:59:05,560;-40:40:10,813</w:t>
      </w:r>
    </w:p>
    <w:p w14:paraId="1DEC59DE"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-22:59:05,560;-40:40:01,438</w:t>
      </w:r>
    </w:p>
    <w:p w14:paraId="0F4059B7"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-22:59:05,561;-40:39:52,063</w:t>
      </w:r>
    </w:p>
    <w:p w14:paraId="32BE8092" w14:textId="77777777" w:rsidR="004D3A38" w:rsidRPr="004D3A38" w:rsidRDefault="004D3A38" w:rsidP="004D3A38">
      <w:pPr>
        <w:pStyle w:val="Edital-TabelaNotas"/>
        <w:spacing w:afterLines="80" w:after="192" w:line="312" w:lineRule="auto"/>
        <w:rPr>
          <w:sz w:val="16"/>
          <w:szCs w:val="16"/>
        </w:rPr>
      </w:pPr>
      <w:r w:rsidRPr="004D3A38">
        <w:rPr>
          <w:sz w:val="16"/>
          <w:szCs w:val="16"/>
        </w:rPr>
        <w:t>-22:58:56,185;-40:39:52,063</w:t>
      </w:r>
    </w:p>
    <w:p w14:paraId="515738A1" w14:textId="77777777" w:rsidR="004D3A38" w:rsidRPr="004D3A38" w:rsidRDefault="004D3A38" w:rsidP="004D3A38">
      <w:pPr>
        <w:pStyle w:val="Edital-TabelaNotas"/>
        <w:spacing w:afterLines="80" w:after="192" w:line="312" w:lineRule="auto"/>
        <w:rPr>
          <w:sz w:val="16"/>
          <w:szCs w:val="16"/>
        </w:rPr>
      </w:pPr>
      <w:r w:rsidRPr="004D3A38">
        <w:rPr>
          <w:sz w:val="16"/>
          <w:szCs w:val="16"/>
        </w:rPr>
        <w:t>-22:58:46,810;-40:39:52,062</w:t>
      </w:r>
    </w:p>
    <w:p w14:paraId="1A245F4B"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-22:58:37,435;-40:39:52,062</w:t>
      </w:r>
    </w:p>
    <w:p w14:paraId="00687BD1"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-22:58:37,435;-40:39:42,687</w:t>
      </w:r>
    </w:p>
    <w:p w14:paraId="4362C3E9"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-22:58:37,435;-40:39:33,312</w:t>
      </w:r>
    </w:p>
    <w:p w14:paraId="3F02AA52"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-22:58:37,435;-40:39:23,937</w:t>
      </w:r>
    </w:p>
    <w:p w14:paraId="644CEA7F"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-22:58:37,435;-40:39:14,562</w:t>
      </w:r>
    </w:p>
    <w:p w14:paraId="75CCFAC0"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-22:58:37,435;-40:39:05,187</w:t>
      </w:r>
    </w:p>
    <w:p w14:paraId="53BC982D"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-22:58:37,435;-40:38:55,812</w:t>
      </w:r>
    </w:p>
    <w:p w14:paraId="0526DD14" w14:textId="77777777" w:rsidR="004D3A38" w:rsidRPr="004D3A38" w:rsidRDefault="004D3A38" w:rsidP="004D3A38">
      <w:pPr>
        <w:pStyle w:val="Edital-TabelaNotas"/>
        <w:spacing w:afterLines="80" w:after="192" w:line="312" w:lineRule="auto"/>
        <w:rPr>
          <w:sz w:val="16"/>
          <w:szCs w:val="16"/>
        </w:rPr>
      </w:pPr>
      <w:r w:rsidRPr="004D3A38">
        <w:rPr>
          <w:sz w:val="16"/>
          <w:szCs w:val="16"/>
        </w:rPr>
        <w:t>-22:58:28,060;-40:38:55,812</w:t>
      </w:r>
    </w:p>
    <w:p w14:paraId="3EFBFCDE" w14:textId="77777777" w:rsidR="004D3A38" w:rsidRPr="004D3A38" w:rsidRDefault="004D3A38" w:rsidP="004D3A38">
      <w:pPr>
        <w:pStyle w:val="Edital-TabelaNotas"/>
        <w:spacing w:afterLines="80" w:after="192" w:line="312" w:lineRule="auto"/>
        <w:rPr>
          <w:sz w:val="16"/>
          <w:szCs w:val="16"/>
        </w:rPr>
      </w:pPr>
      <w:r w:rsidRPr="004D3A38">
        <w:rPr>
          <w:sz w:val="16"/>
          <w:szCs w:val="16"/>
        </w:rPr>
        <w:t>-22:58:28,060;-40:38:46,437</w:t>
      </w:r>
    </w:p>
    <w:p w14:paraId="642097C1" w14:textId="77777777" w:rsidR="004D3A38" w:rsidRPr="004D3A38" w:rsidRDefault="004D3A38" w:rsidP="004D3A38">
      <w:pPr>
        <w:pStyle w:val="Edital-TabelaNotas"/>
        <w:spacing w:afterLines="80" w:after="192" w:line="312" w:lineRule="auto"/>
        <w:rPr>
          <w:sz w:val="16"/>
          <w:szCs w:val="16"/>
        </w:rPr>
      </w:pPr>
      <w:r w:rsidRPr="004D3A38">
        <w:rPr>
          <w:sz w:val="16"/>
          <w:szCs w:val="16"/>
        </w:rPr>
        <w:t>-22:58:18,685;-40:38:46,437</w:t>
      </w:r>
    </w:p>
    <w:p w14:paraId="516AAF6A" w14:textId="77777777" w:rsidR="004D3A38" w:rsidRPr="004D3A38" w:rsidRDefault="004D3A38" w:rsidP="004D3A38">
      <w:pPr>
        <w:pStyle w:val="Edital-TabelaNotas"/>
        <w:spacing w:afterLines="80" w:after="192" w:line="312" w:lineRule="auto"/>
        <w:rPr>
          <w:sz w:val="16"/>
          <w:szCs w:val="16"/>
        </w:rPr>
      </w:pPr>
      <w:r w:rsidRPr="004D3A38">
        <w:rPr>
          <w:sz w:val="16"/>
          <w:szCs w:val="16"/>
        </w:rPr>
        <w:t>-22:58:09,310;-40:38:46,437</w:t>
      </w:r>
    </w:p>
    <w:p w14:paraId="04D8495B" w14:textId="77777777" w:rsidR="004D3A38" w:rsidRPr="004D3A38" w:rsidRDefault="004D3A38" w:rsidP="004D3A38">
      <w:pPr>
        <w:pStyle w:val="Edital-TabelaNotas"/>
        <w:spacing w:afterLines="80" w:after="192" w:line="312" w:lineRule="auto"/>
        <w:rPr>
          <w:sz w:val="16"/>
          <w:szCs w:val="16"/>
        </w:rPr>
      </w:pPr>
      <w:r w:rsidRPr="004D3A38">
        <w:rPr>
          <w:sz w:val="16"/>
          <w:szCs w:val="16"/>
        </w:rPr>
        <w:t>-22:58:09,310;-40:38:37,062</w:t>
      </w:r>
    </w:p>
    <w:p w14:paraId="7882E559" w14:textId="77777777" w:rsidR="004D3A38" w:rsidRPr="004D3A38" w:rsidRDefault="004D3A38" w:rsidP="004D3A38">
      <w:pPr>
        <w:pStyle w:val="Edital-TabelaNotas"/>
        <w:spacing w:afterLines="80" w:after="192" w:line="312" w:lineRule="auto"/>
        <w:rPr>
          <w:sz w:val="16"/>
          <w:szCs w:val="16"/>
        </w:rPr>
      </w:pPr>
      <w:r w:rsidRPr="004D3A38">
        <w:rPr>
          <w:sz w:val="16"/>
          <w:szCs w:val="16"/>
        </w:rPr>
        <w:t>-22:57:59,935;-40:38:37,062</w:t>
      </w:r>
    </w:p>
    <w:p w14:paraId="50A57780" w14:textId="77777777" w:rsidR="004D3A38" w:rsidRPr="004D3A38" w:rsidRDefault="004D3A38" w:rsidP="004D3A38">
      <w:pPr>
        <w:pStyle w:val="Edital-TabelaNotas"/>
        <w:spacing w:afterLines="80" w:after="192" w:line="312" w:lineRule="auto"/>
        <w:rPr>
          <w:sz w:val="16"/>
          <w:szCs w:val="16"/>
        </w:rPr>
      </w:pPr>
      <w:r w:rsidRPr="004D3A38">
        <w:rPr>
          <w:sz w:val="16"/>
          <w:szCs w:val="16"/>
        </w:rPr>
        <w:t>-22:57:50,560;-40:38:37,062</w:t>
      </w:r>
    </w:p>
    <w:p w14:paraId="76E64030" w14:textId="77777777" w:rsidR="004D3A38" w:rsidRPr="004D3A38" w:rsidRDefault="004D3A38" w:rsidP="004D3A38">
      <w:pPr>
        <w:pStyle w:val="Edital-TabelaNotas"/>
        <w:spacing w:afterLines="80" w:after="192" w:line="312" w:lineRule="auto"/>
        <w:rPr>
          <w:sz w:val="16"/>
          <w:szCs w:val="16"/>
        </w:rPr>
      </w:pPr>
      <w:r w:rsidRPr="004D3A38">
        <w:rPr>
          <w:sz w:val="16"/>
          <w:szCs w:val="16"/>
        </w:rPr>
        <w:t>-22:57:41,185;-40:38:37,062</w:t>
      </w:r>
    </w:p>
    <w:p w14:paraId="7A3977B5" w14:textId="77777777" w:rsidR="004D3A38" w:rsidRPr="004D3A38" w:rsidRDefault="004D3A38" w:rsidP="004D3A38">
      <w:pPr>
        <w:pStyle w:val="Edital-TabelaNotas"/>
        <w:spacing w:afterLines="80" w:after="192" w:line="312" w:lineRule="auto"/>
        <w:rPr>
          <w:sz w:val="16"/>
          <w:szCs w:val="16"/>
        </w:rPr>
      </w:pPr>
      <w:r w:rsidRPr="004D3A38">
        <w:rPr>
          <w:sz w:val="16"/>
          <w:szCs w:val="16"/>
        </w:rPr>
        <w:t>-22:57:41,185;-40:38:27,687</w:t>
      </w:r>
    </w:p>
    <w:p w14:paraId="09B247C7" w14:textId="77777777" w:rsidR="004D3A38" w:rsidRPr="004D3A38" w:rsidRDefault="004D3A38" w:rsidP="004D3A38">
      <w:pPr>
        <w:pStyle w:val="Edital-TabelaNotas"/>
        <w:spacing w:afterLines="80" w:after="192" w:line="312" w:lineRule="auto"/>
        <w:rPr>
          <w:sz w:val="16"/>
          <w:szCs w:val="16"/>
        </w:rPr>
      </w:pPr>
      <w:r w:rsidRPr="004D3A38">
        <w:rPr>
          <w:sz w:val="16"/>
          <w:szCs w:val="16"/>
        </w:rPr>
        <w:t>-22:57:31,810;-40:38:27,687</w:t>
      </w:r>
    </w:p>
    <w:p w14:paraId="17785BDC" w14:textId="77777777" w:rsidR="004D3A38" w:rsidRPr="004D3A38" w:rsidRDefault="004D3A38" w:rsidP="004D3A38">
      <w:pPr>
        <w:pStyle w:val="Edital-TabelaNotas"/>
        <w:spacing w:afterLines="80" w:after="192" w:line="312" w:lineRule="auto"/>
        <w:rPr>
          <w:sz w:val="16"/>
          <w:szCs w:val="16"/>
        </w:rPr>
      </w:pPr>
      <w:r w:rsidRPr="004D3A38">
        <w:rPr>
          <w:sz w:val="16"/>
          <w:szCs w:val="16"/>
        </w:rPr>
        <w:t>-22:57:31,810;-40:38:18,311</w:t>
      </w:r>
    </w:p>
    <w:p w14:paraId="7F68D418" w14:textId="77777777" w:rsidR="004D3A38" w:rsidRPr="004D3A38" w:rsidRDefault="004D3A38" w:rsidP="004D3A38">
      <w:pPr>
        <w:pStyle w:val="Edital-TabelaNotas"/>
        <w:spacing w:afterLines="80" w:after="192" w:line="312" w:lineRule="auto"/>
        <w:rPr>
          <w:sz w:val="16"/>
          <w:szCs w:val="16"/>
        </w:rPr>
      </w:pPr>
      <w:r w:rsidRPr="004D3A38">
        <w:rPr>
          <w:sz w:val="16"/>
          <w:szCs w:val="16"/>
        </w:rPr>
        <w:t>-22:57:22,435;-40:38:18,311</w:t>
      </w:r>
    </w:p>
    <w:p w14:paraId="739DA05D" w14:textId="77777777" w:rsidR="004D3A38" w:rsidRPr="004D3A38" w:rsidRDefault="004D3A38" w:rsidP="004D3A38">
      <w:pPr>
        <w:pStyle w:val="Edital-TabelaNotas"/>
        <w:spacing w:afterLines="80" w:after="192" w:line="312" w:lineRule="auto"/>
        <w:rPr>
          <w:sz w:val="16"/>
          <w:szCs w:val="16"/>
        </w:rPr>
      </w:pPr>
      <w:r w:rsidRPr="004D3A38">
        <w:rPr>
          <w:sz w:val="16"/>
          <w:szCs w:val="16"/>
        </w:rPr>
        <w:t>-22:57:22,435;-40:38:08,936</w:t>
      </w:r>
    </w:p>
    <w:p w14:paraId="011E1589" w14:textId="77777777" w:rsidR="004D3A38" w:rsidRPr="004D3A38" w:rsidRDefault="004D3A38" w:rsidP="004D3A38">
      <w:pPr>
        <w:pStyle w:val="Edital-TabelaNotas"/>
        <w:spacing w:afterLines="80" w:after="192" w:line="312" w:lineRule="auto"/>
        <w:rPr>
          <w:sz w:val="16"/>
          <w:szCs w:val="16"/>
        </w:rPr>
      </w:pPr>
      <w:r w:rsidRPr="004D3A38">
        <w:rPr>
          <w:sz w:val="16"/>
          <w:szCs w:val="16"/>
        </w:rPr>
        <w:t>-22:57:13,060;-40:38:08,936</w:t>
      </w:r>
    </w:p>
    <w:p w14:paraId="7A2CE515"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-22:57:03,685;-40:38:08,936</w:t>
      </w:r>
    </w:p>
    <w:p w14:paraId="275D5F4D"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-22:57:03,685;-40:37:59,561</w:t>
      </w:r>
    </w:p>
    <w:p w14:paraId="441DD7FA"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-22:57:03,685;-40:37:50,186</w:t>
      </w:r>
    </w:p>
    <w:p w14:paraId="47F364D7"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-22:57:03,685;-40:37:40,811</w:t>
      </w:r>
    </w:p>
    <w:p w14:paraId="5F706FD5"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-22:57:03,685;-40:37:30,000</w:t>
      </w:r>
    </w:p>
    <w:p w14:paraId="777F3583" w14:textId="77777777" w:rsidR="004D3A38" w:rsidRPr="004D3A38" w:rsidRDefault="004D3A38" w:rsidP="004D3A38">
      <w:pPr>
        <w:pStyle w:val="Edital-TabelaNotas"/>
        <w:spacing w:afterLines="80" w:after="192" w:line="312" w:lineRule="auto"/>
        <w:rPr>
          <w:sz w:val="16"/>
          <w:szCs w:val="16"/>
        </w:rPr>
      </w:pPr>
      <w:r w:rsidRPr="004D3A38">
        <w:rPr>
          <w:sz w:val="16"/>
          <w:szCs w:val="16"/>
        </w:rPr>
        <w:t>-22:57:48,750;-40:37:30,000</w:t>
      </w:r>
    </w:p>
    <w:p w14:paraId="6634DB72" w14:textId="77777777" w:rsidR="004D3A38" w:rsidRPr="004D3A38" w:rsidRDefault="004D3A38" w:rsidP="004D3A38">
      <w:pPr>
        <w:pStyle w:val="Edital-TabelaNotas"/>
        <w:spacing w:afterLines="80" w:after="192" w:line="312" w:lineRule="auto"/>
        <w:rPr>
          <w:sz w:val="16"/>
          <w:szCs w:val="16"/>
        </w:rPr>
      </w:pPr>
      <w:r w:rsidRPr="004D3A38">
        <w:rPr>
          <w:sz w:val="16"/>
          <w:szCs w:val="16"/>
        </w:rPr>
        <w:t>-22:57:48,750;-40:26:05,625</w:t>
      </w:r>
    </w:p>
    <w:p w14:paraId="14D3A42B" w14:textId="77777777" w:rsidR="004D3A38" w:rsidRPr="004D3A38" w:rsidRDefault="004D3A38" w:rsidP="004D3A38">
      <w:pPr>
        <w:pStyle w:val="Edital-TabelaNotas"/>
        <w:spacing w:afterLines="80" w:after="192" w:line="312" w:lineRule="auto"/>
        <w:rPr>
          <w:sz w:val="16"/>
          <w:szCs w:val="16"/>
        </w:rPr>
      </w:pPr>
      <w:r w:rsidRPr="004D3A38">
        <w:rPr>
          <w:sz w:val="16"/>
          <w:szCs w:val="16"/>
        </w:rPr>
        <w:t>-22:55:18,750;-40:26:05,625</w:t>
      </w:r>
    </w:p>
    <w:p w14:paraId="164DD3D9" w14:textId="77777777" w:rsidR="004D3A38" w:rsidRPr="004D3A38" w:rsidRDefault="004D3A38" w:rsidP="004D3A38">
      <w:pPr>
        <w:pStyle w:val="Edital-TabelaNotas"/>
        <w:spacing w:afterLines="80" w:after="192" w:line="312" w:lineRule="auto"/>
        <w:rPr>
          <w:sz w:val="16"/>
          <w:szCs w:val="16"/>
        </w:rPr>
      </w:pPr>
      <w:r w:rsidRPr="004D3A38">
        <w:rPr>
          <w:sz w:val="16"/>
          <w:szCs w:val="16"/>
        </w:rPr>
        <w:t>-22:55:18,750;-40:18:35,625</w:t>
      </w:r>
    </w:p>
    <w:p w14:paraId="42C4F796" w14:textId="77777777" w:rsidR="004D3A38" w:rsidRPr="004D3A38" w:rsidRDefault="004D3A38" w:rsidP="004D3A38">
      <w:pPr>
        <w:pStyle w:val="Edital-TabelaNotas"/>
        <w:spacing w:afterLines="80" w:after="192" w:line="312" w:lineRule="auto"/>
        <w:rPr>
          <w:sz w:val="16"/>
          <w:szCs w:val="16"/>
        </w:rPr>
      </w:pPr>
      <w:r w:rsidRPr="004D3A38">
        <w:rPr>
          <w:sz w:val="16"/>
          <w:szCs w:val="16"/>
        </w:rPr>
        <w:t>-22:58:16,875;-40:18:35,625</w:t>
      </w:r>
    </w:p>
    <w:p w14:paraId="195B0179" w14:textId="77777777" w:rsidR="004D3A38" w:rsidRPr="004D3A38" w:rsidRDefault="004D3A38" w:rsidP="004D3A38">
      <w:pPr>
        <w:pStyle w:val="Edital-TabelaNotas"/>
        <w:spacing w:afterLines="80" w:after="192" w:line="312" w:lineRule="auto"/>
        <w:rPr>
          <w:sz w:val="16"/>
          <w:szCs w:val="16"/>
        </w:rPr>
      </w:pPr>
      <w:r w:rsidRPr="004D3A38">
        <w:rPr>
          <w:sz w:val="16"/>
          <w:szCs w:val="16"/>
        </w:rPr>
        <w:t>-22:58:16,875;-39:48:35,625</w:t>
      </w:r>
    </w:p>
    <w:p w14:paraId="6DDAA99D" w14:textId="5354397A"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765F9E83" w14:textId="77777777" w:rsidR="004D3A38" w:rsidRDefault="004D3A38" w:rsidP="004D3A38">
      <w:pPr>
        <w:pStyle w:val="Edital-TabelaNotas"/>
        <w:spacing w:afterLines="80" w:after="192" w:line="312" w:lineRule="auto"/>
        <w:rPr>
          <w:sz w:val="16"/>
          <w:szCs w:val="16"/>
        </w:rPr>
      </w:pPr>
    </w:p>
    <w:p w14:paraId="38586B16" w14:textId="25D1A2CF"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Calcedônia</w:t>
      </w:r>
    </w:p>
    <w:p w14:paraId="3310FF5D" w14:textId="77777777" w:rsidR="004D3A38" w:rsidRPr="004D3A38" w:rsidRDefault="004D3A38" w:rsidP="004D3A38">
      <w:pPr>
        <w:pStyle w:val="Edital-TabelaNotas"/>
        <w:spacing w:afterLines="80" w:after="192" w:line="312" w:lineRule="auto"/>
        <w:rPr>
          <w:sz w:val="16"/>
          <w:szCs w:val="16"/>
        </w:rPr>
      </w:pPr>
      <w:r w:rsidRPr="004D3A38">
        <w:rPr>
          <w:sz w:val="16"/>
          <w:szCs w:val="16"/>
        </w:rPr>
        <w:t>-24:29:13,125;-42:29:22,500</w:t>
      </w:r>
    </w:p>
    <w:p w14:paraId="2E215A7E"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-24:30:01,820;-42:29:22,500</w:t>
      </w:r>
    </w:p>
    <w:p w14:paraId="5099671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-24:30:01,820;-42:29:31,875</w:t>
      </w:r>
    </w:p>
    <w:p w14:paraId="2814DCF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-24:30:01,820;-42:29:41,250</w:t>
      </w:r>
    </w:p>
    <w:p w14:paraId="436D89A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-24:30:01,820;-42:29:50,625</w:t>
      </w:r>
    </w:p>
    <w:p w14:paraId="5C46C60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-24:30:01,820;-42:30:00,000</w:t>
      </w:r>
    </w:p>
    <w:p w14:paraId="2227C5C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-24:30:01,820;-42:30:09,375</w:t>
      </w:r>
    </w:p>
    <w:p w14:paraId="6ADAFE7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-24:30:01,820;-42:30:18,750</w:t>
      </w:r>
    </w:p>
    <w:p w14:paraId="6E61FF2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-24:30:01,820;-42:30:28,125</w:t>
      </w:r>
    </w:p>
    <w:p w14:paraId="4085DA2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-24:30:01,820;-42:30:37,500</w:t>
      </w:r>
    </w:p>
    <w:p w14:paraId="6A0DD39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-24:30:01,820;-42:30:46,875</w:t>
      </w:r>
    </w:p>
    <w:p w14:paraId="2F7A48A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-24:30:01,820;-42:30:56,250</w:t>
      </w:r>
    </w:p>
    <w:p w14:paraId="014111FF"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-24:30:01,820;-42:31:05,625</w:t>
      </w:r>
    </w:p>
    <w:p w14:paraId="385C1E6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-24:30:01,820;-42:31:15,000</w:t>
      </w:r>
    </w:p>
    <w:p w14:paraId="410658AA"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-24:30:01,820;-42:31:24,375</w:t>
      </w:r>
    </w:p>
    <w:p w14:paraId="2B84468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-24:30:01,820;-42:31:33,750</w:t>
      </w:r>
    </w:p>
    <w:p w14:paraId="0C91870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-24:30:01,820;-42:31:43,125</w:t>
      </w:r>
    </w:p>
    <w:p w14:paraId="45F6BC7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-24:30:01,820;-42:31:52,500</w:t>
      </w:r>
    </w:p>
    <w:p w14:paraId="25A7EFC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-24:30:01,820;-42:32:01,875</w:t>
      </w:r>
    </w:p>
    <w:p w14:paraId="36A7608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-24:30:01,820;-42:32:11,250</w:t>
      </w:r>
    </w:p>
    <w:p w14:paraId="4E2E880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-24:30:01,820;-42:32:20,625</w:t>
      </w:r>
    </w:p>
    <w:p w14:paraId="6A24AFAE"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-24:30:01,820;-42:32:30,000</w:t>
      </w:r>
    </w:p>
    <w:p w14:paraId="1C74A93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-24:30:01,820;-42:32:39,375</w:t>
      </w:r>
    </w:p>
    <w:p w14:paraId="428B5D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-24:30:01,820;-42:32:48,750</w:t>
      </w:r>
    </w:p>
    <w:p w14:paraId="778AC60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-24:30:01,820;-42:32:58,125</w:t>
      </w:r>
    </w:p>
    <w:p w14:paraId="21DCE32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-24:30:01,820;-42:33:07,500</w:t>
      </w:r>
    </w:p>
    <w:p w14:paraId="3203F1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-24:30:01,820;-42:33:16,875</w:t>
      </w:r>
    </w:p>
    <w:p w14:paraId="5C66688C"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-24:30:01,820;-42:33:26,250</w:t>
      </w:r>
    </w:p>
    <w:p w14:paraId="5FC5983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-24:30:01,820;-42:33:35,625</w:t>
      </w:r>
    </w:p>
    <w:p w14:paraId="3A6CD87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-24:30:01,820;-42:33:45,000</w:t>
      </w:r>
    </w:p>
    <w:p w14:paraId="7CB8EAF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-24:30:01,820;-42:33:54,375</w:t>
      </w:r>
    </w:p>
    <w:p w14:paraId="5D1B56E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-24:30:01,820;-42:34:03,750</w:t>
      </w:r>
    </w:p>
    <w:p w14:paraId="7CE2C7B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-24:30:01,820;-42:34:13,125</w:t>
      </w:r>
    </w:p>
    <w:p w14:paraId="2313CC5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-24:30:01,820;-42:34:24,017</w:t>
      </w:r>
    </w:p>
    <w:p w14:paraId="4992BC9C" w14:textId="77777777" w:rsidR="004D3A38" w:rsidRPr="004D3A38" w:rsidRDefault="004D3A38" w:rsidP="004D3A38">
      <w:pPr>
        <w:pStyle w:val="Edital-TabelaNotas"/>
        <w:spacing w:afterLines="80" w:after="192" w:line="312" w:lineRule="auto"/>
        <w:rPr>
          <w:sz w:val="16"/>
          <w:szCs w:val="16"/>
        </w:rPr>
      </w:pPr>
      <w:r w:rsidRPr="004D3A38">
        <w:rPr>
          <w:sz w:val="16"/>
          <w:szCs w:val="16"/>
        </w:rPr>
        <w:t>-24:30:11,195;-42:34:24,017</w:t>
      </w:r>
    </w:p>
    <w:p w14:paraId="1D5A7D72" w14:textId="77777777" w:rsidR="004D3A38" w:rsidRPr="004D3A38" w:rsidRDefault="004D3A38" w:rsidP="004D3A38">
      <w:pPr>
        <w:pStyle w:val="Edital-TabelaNotas"/>
        <w:spacing w:afterLines="80" w:after="192" w:line="312" w:lineRule="auto"/>
        <w:rPr>
          <w:sz w:val="16"/>
          <w:szCs w:val="16"/>
        </w:rPr>
      </w:pPr>
      <w:r w:rsidRPr="004D3A38">
        <w:rPr>
          <w:sz w:val="16"/>
          <w:szCs w:val="16"/>
        </w:rPr>
        <w:t>-24:30:20,570;-42:34:24,017</w:t>
      </w:r>
    </w:p>
    <w:p w14:paraId="338B50E9" w14:textId="77777777" w:rsidR="004D3A38" w:rsidRPr="004D3A38" w:rsidRDefault="004D3A38" w:rsidP="004D3A38">
      <w:pPr>
        <w:pStyle w:val="Edital-TabelaNotas"/>
        <w:spacing w:afterLines="80" w:after="192" w:line="312" w:lineRule="auto"/>
        <w:rPr>
          <w:sz w:val="16"/>
          <w:szCs w:val="16"/>
        </w:rPr>
      </w:pPr>
      <w:r w:rsidRPr="004D3A38">
        <w:rPr>
          <w:sz w:val="16"/>
          <w:szCs w:val="16"/>
        </w:rPr>
        <w:t>-24:30:29,945;-42:34:24,017</w:t>
      </w:r>
    </w:p>
    <w:p w14:paraId="02ABD3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-24:30:39,320;-42:34:24,017</w:t>
      </w:r>
    </w:p>
    <w:p w14:paraId="14EF4BA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-24:30:48,695;-42:34:24,017</w:t>
      </w:r>
    </w:p>
    <w:p w14:paraId="3B35090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-24:30:48,695;-42:34:33,392</w:t>
      </w:r>
    </w:p>
    <w:p w14:paraId="7CA7279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-24:30:48,695;-42:34:42,767</w:t>
      </w:r>
    </w:p>
    <w:p w14:paraId="33A740A6"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-24:30:48,695;-42:34:52,142</w:t>
      </w:r>
    </w:p>
    <w:p w14:paraId="3267E3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-24:30:48,695;-42:35:01,517</w:t>
      </w:r>
    </w:p>
    <w:p w14:paraId="56A155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-24:30:48,695;-42:35:10,892</w:t>
      </w:r>
    </w:p>
    <w:p w14:paraId="0655D54B"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-24:30:48,695;-42:35:20,268</w:t>
      </w:r>
    </w:p>
    <w:p w14:paraId="25E44A4E"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-24:30:48,695;-42:35:29,643</w:t>
      </w:r>
    </w:p>
    <w:p w14:paraId="420364AF"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-24:30:48,695;-42:35:39,018</w:t>
      </w:r>
    </w:p>
    <w:p w14:paraId="173A58F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-24:30:48,695;-42:35:48,393</w:t>
      </w:r>
    </w:p>
    <w:p w14:paraId="3473582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-24:30:48,695;-42:35:57,768</w:t>
      </w:r>
    </w:p>
    <w:p w14:paraId="48092C3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-24:30:48,695;-42:36:07,143</w:t>
      </w:r>
    </w:p>
    <w:p w14:paraId="22F1998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-24:30:48,695;-42:36:16,518</w:t>
      </w:r>
    </w:p>
    <w:p w14:paraId="299C0406"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-24:30:48,695;-42:36:25,893</w:t>
      </w:r>
    </w:p>
    <w:p w14:paraId="6153193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-24:30:48,694;-42:36:35,268</w:t>
      </w:r>
    </w:p>
    <w:p w14:paraId="4BFA63C9"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-24:30:48,694;-42:36:44,643</w:t>
      </w:r>
    </w:p>
    <w:p w14:paraId="5FD300F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-24:30:48,694;-42:36:54,018</w:t>
      </w:r>
    </w:p>
    <w:p w14:paraId="3CD7FF1C"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-24:30:48,694;-42:37:03,393</w:t>
      </w:r>
    </w:p>
    <w:p w14:paraId="45629BAE"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-24:30:48,694;-42:37:12,769</w:t>
      </w:r>
    </w:p>
    <w:p w14:paraId="72FB392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-24:30:48,694;-42:37:22,144</w:t>
      </w:r>
    </w:p>
    <w:p w14:paraId="2ACB757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-24:30:48,694;-42:37:31,519</w:t>
      </w:r>
    </w:p>
    <w:p w14:paraId="5A652A6B"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-24:30:48,694;-42:37:40,894</w:t>
      </w:r>
    </w:p>
    <w:p w14:paraId="761937D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-24:30:48,694;-42:37:50,269</w:t>
      </w:r>
    </w:p>
    <w:p w14:paraId="407F2AD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-24:30:48,694;-42:37:59,644</w:t>
      </w:r>
    </w:p>
    <w:p w14:paraId="699A37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-24:30:48,694;-42:38:09,019</w:t>
      </w:r>
    </w:p>
    <w:p w14:paraId="5C61E6BB" w14:textId="77777777" w:rsidR="004D3A38" w:rsidRPr="004D3A38" w:rsidRDefault="004D3A38" w:rsidP="004D3A38">
      <w:pPr>
        <w:pStyle w:val="Edital-TabelaNotas"/>
        <w:spacing w:afterLines="80" w:after="192" w:line="312" w:lineRule="auto"/>
        <w:rPr>
          <w:sz w:val="16"/>
          <w:szCs w:val="16"/>
        </w:rPr>
      </w:pPr>
      <w:r w:rsidRPr="004D3A38">
        <w:rPr>
          <w:sz w:val="16"/>
          <w:szCs w:val="16"/>
        </w:rPr>
        <w:t>-24:30:58,069;-42:38:09,019</w:t>
      </w:r>
    </w:p>
    <w:p w14:paraId="32DD7245" w14:textId="77777777" w:rsidR="004D3A38" w:rsidRPr="004D3A38" w:rsidRDefault="004D3A38" w:rsidP="004D3A38">
      <w:pPr>
        <w:pStyle w:val="Edital-TabelaNotas"/>
        <w:spacing w:afterLines="80" w:after="192" w:line="312" w:lineRule="auto"/>
        <w:rPr>
          <w:sz w:val="16"/>
          <w:szCs w:val="16"/>
        </w:rPr>
      </w:pPr>
      <w:r w:rsidRPr="004D3A38">
        <w:rPr>
          <w:sz w:val="16"/>
          <w:szCs w:val="16"/>
        </w:rPr>
        <w:t>-24:31:07,444;-42:38:09,019</w:t>
      </w:r>
    </w:p>
    <w:p w14:paraId="74758ED7" w14:textId="77777777" w:rsidR="004D3A38" w:rsidRPr="004D3A38" w:rsidRDefault="004D3A38" w:rsidP="004D3A38">
      <w:pPr>
        <w:pStyle w:val="Edital-TabelaNotas"/>
        <w:spacing w:afterLines="80" w:after="192" w:line="312" w:lineRule="auto"/>
        <w:rPr>
          <w:sz w:val="16"/>
          <w:szCs w:val="16"/>
        </w:rPr>
      </w:pPr>
      <w:r w:rsidRPr="004D3A38">
        <w:rPr>
          <w:sz w:val="16"/>
          <w:szCs w:val="16"/>
        </w:rPr>
        <w:t>-24:31:16,819;-42:38:09,019</w:t>
      </w:r>
    </w:p>
    <w:p w14:paraId="5CF5BCC6" w14:textId="77777777" w:rsidR="004D3A38" w:rsidRPr="004D3A38" w:rsidRDefault="004D3A38" w:rsidP="004D3A38">
      <w:pPr>
        <w:pStyle w:val="Edital-TabelaNotas"/>
        <w:spacing w:afterLines="80" w:after="192" w:line="312" w:lineRule="auto"/>
        <w:rPr>
          <w:sz w:val="16"/>
          <w:szCs w:val="16"/>
        </w:rPr>
      </w:pPr>
      <w:r w:rsidRPr="004D3A38">
        <w:rPr>
          <w:sz w:val="16"/>
          <w:szCs w:val="16"/>
        </w:rPr>
        <w:t>-24:31:26,194;-42:38:09,019</w:t>
      </w:r>
    </w:p>
    <w:p w14:paraId="5A57DCB5" w14:textId="77777777" w:rsidR="004D3A38" w:rsidRPr="004D3A38" w:rsidRDefault="004D3A38" w:rsidP="004D3A38">
      <w:pPr>
        <w:pStyle w:val="Edital-TabelaNotas"/>
        <w:spacing w:afterLines="80" w:after="192" w:line="312" w:lineRule="auto"/>
        <w:rPr>
          <w:sz w:val="16"/>
          <w:szCs w:val="16"/>
        </w:rPr>
      </w:pPr>
      <w:r w:rsidRPr="004D3A38">
        <w:rPr>
          <w:sz w:val="16"/>
          <w:szCs w:val="16"/>
        </w:rPr>
        <w:t>-24:31:35,569;-42:38:09,019</w:t>
      </w:r>
    </w:p>
    <w:p w14:paraId="77BAF15B" w14:textId="77777777" w:rsidR="004D3A38" w:rsidRPr="004D3A38" w:rsidRDefault="004D3A38" w:rsidP="004D3A38">
      <w:pPr>
        <w:pStyle w:val="Edital-TabelaNotas"/>
        <w:spacing w:afterLines="80" w:after="192" w:line="312" w:lineRule="auto"/>
        <w:rPr>
          <w:sz w:val="16"/>
          <w:szCs w:val="16"/>
        </w:rPr>
      </w:pPr>
      <w:r w:rsidRPr="004D3A38">
        <w:rPr>
          <w:sz w:val="16"/>
          <w:szCs w:val="16"/>
        </w:rPr>
        <w:t>-24:31:44,945;-42:38:09,019</w:t>
      </w:r>
    </w:p>
    <w:p w14:paraId="59CA1596" w14:textId="77777777" w:rsidR="004D3A38" w:rsidRPr="004D3A38" w:rsidRDefault="004D3A38" w:rsidP="004D3A38">
      <w:pPr>
        <w:pStyle w:val="Edital-TabelaNotas"/>
        <w:spacing w:afterLines="80" w:after="192" w:line="312" w:lineRule="auto"/>
        <w:rPr>
          <w:sz w:val="16"/>
          <w:szCs w:val="16"/>
        </w:rPr>
      </w:pPr>
      <w:r w:rsidRPr="004D3A38">
        <w:rPr>
          <w:sz w:val="16"/>
          <w:szCs w:val="16"/>
        </w:rPr>
        <w:t>-24:31:54,320;-42:38:09,019</w:t>
      </w:r>
    </w:p>
    <w:p w14:paraId="38AAFA21"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-24:32:03,695;-42:38:09,019</w:t>
      </w:r>
    </w:p>
    <w:p w14:paraId="124A8747"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-24:32:13,070;-42:38:09,019</w:t>
      </w:r>
    </w:p>
    <w:p w14:paraId="5034669D"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-24:32:22,445;-42:38:09,019</w:t>
      </w:r>
    </w:p>
    <w:p w14:paraId="05517B3E"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-24:32:31,820;-42:38:09,019</w:t>
      </w:r>
    </w:p>
    <w:p w14:paraId="21F1A3B6"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-24:32:31,820;-42:37:59,644</w:t>
      </w:r>
    </w:p>
    <w:p w14:paraId="4E223AB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-24:32:31,820;-42:37:50,269</w:t>
      </w:r>
    </w:p>
    <w:p w14:paraId="1233176F"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-24:32:31,820;-42:37:40,894</w:t>
      </w:r>
    </w:p>
    <w:p w14:paraId="4D16C37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-24:32:31,820;-42:37:31,519</w:t>
      </w:r>
    </w:p>
    <w:p w14:paraId="7D5539F0"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-24:32:31,820;-42:37:22,144</w:t>
      </w:r>
    </w:p>
    <w:p w14:paraId="499CB59B"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-24:32:31,820;-42:37:12,769</w:t>
      </w:r>
    </w:p>
    <w:p w14:paraId="1BEFDA3F"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-24:32:31,820;-42:37:03,394</w:t>
      </w:r>
    </w:p>
    <w:p w14:paraId="5B945BAE"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-24:32:41,195;-42:37:03,394</w:t>
      </w:r>
    </w:p>
    <w:p w14:paraId="658E1646"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-24:32:50,570;-42:37:03,394</w:t>
      </w:r>
    </w:p>
    <w:p w14:paraId="16F96322"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-24:32:59,945;-42:37:03,394</w:t>
      </w:r>
    </w:p>
    <w:p w14:paraId="785CD1C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-24:33:09,320;-42:37:03,394</w:t>
      </w:r>
    </w:p>
    <w:p w14:paraId="1BE9F6D3"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-24:33:18,695;-42:37:03,394</w:t>
      </w:r>
    </w:p>
    <w:p w14:paraId="79AEC39B"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-24:33:28,070;-42:37:03,394</w:t>
      </w:r>
    </w:p>
    <w:p w14:paraId="40931209"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-24:33:37,445;-42:37:03,394</w:t>
      </w:r>
    </w:p>
    <w:p w14:paraId="6527BF81"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-24:33:46,820;-42:37:03,394</w:t>
      </w:r>
    </w:p>
    <w:p w14:paraId="40EAA8B5"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-24:33:56,195;-42:37:03,394</w:t>
      </w:r>
    </w:p>
    <w:p w14:paraId="0556F05D"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-24:34:05,570;-42:37:03,394</w:t>
      </w:r>
    </w:p>
    <w:p w14:paraId="734FD3A2"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-24:34:14,945;-42:37:03,394</w:t>
      </w:r>
    </w:p>
    <w:p w14:paraId="5876E25D"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-24:34:14,945;-42:37:12,769</w:t>
      </w:r>
    </w:p>
    <w:p w14:paraId="63D6F501"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-24:34:14,945;-42:37:22,144</w:t>
      </w:r>
    </w:p>
    <w:p w14:paraId="488224C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-24:34:14,945;-42:37:31,519</w:t>
      </w:r>
    </w:p>
    <w:p w14:paraId="43CA5C22"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-24:34:14,945;-42:37:40,895</w:t>
      </w:r>
    </w:p>
    <w:p w14:paraId="453D5CC4"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-24:34:14,945;-42:37:50,270</w:t>
      </w:r>
    </w:p>
    <w:p w14:paraId="5E1CB1EE"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-24:34:14,945;-42:37:59,645</w:t>
      </w:r>
    </w:p>
    <w:p w14:paraId="0DE2D26D"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-24:34:14,945;-42:38:09,020</w:t>
      </w:r>
    </w:p>
    <w:p w14:paraId="51AF66B4"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-24:34:14,945;-42:38:18,395</w:t>
      </w:r>
    </w:p>
    <w:p w14:paraId="5103EFB1"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-24:34:14,945;-42:38:27,770</w:t>
      </w:r>
    </w:p>
    <w:p w14:paraId="1F0F2D26"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-24:34:05,570;-42:38:27,770</w:t>
      </w:r>
    </w:p>
    <w:p w14:paraId="2443C819"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-24:33:56,195;-42:38:27,770</w:t>
      </w:r>
    </w:p>
    <w:p w14:paraId="576030E3"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-24:33:46,820;-42:38:27,770</w:t>
      </w:r>
    </w:p>
    <w:p w14:paraId="20404B16"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-24:33:37,445;-42:38:27,770</w:t>
      </w:r>
    </w:p>
    <w:p w14:paraId="5D8D3D91"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-24:33:37,445;-42:38:37,145</w:t>
      </w:r>
    </w:p>
    <w:p w14:paraId="0E7FD4D2"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-24:33:37,445;-42:38:46,520</w:t>
      </w:r>
    </w:p>
    <w:p w14:paraId="59143A67"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-24:33:37,445;-42:38:55,895</w:t>
      </w:r>
    </w:p>
    <w:p w14:paraId="78117182"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-24:33:37,445;-42:39:05,270</w:t>
      </w:r>
    </w:p>
    <w:p w14:paraId="503C7E3D"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-24:33:37,445;-42:39:14,645</w:t>
      </w:r>
    </w:p>
    <w:p w14:paraId="3BC3C74C"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-24:33:28,070;-42:39:14,645</w:t>
      </w:r>
    </w:p>
    <w:p w14:paraId="60C17FFB"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-24:33:18,695;-42:39:14,645</w:t>
      </w:r>
    </w:p>
    <w:p w14:paraId="7A57A40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-24:33:09,320;-42:39:14,645</w:t>
      </w:r>
    </w:p>
    <w:p w14:paraId="0F3DD886"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-24:33:09,320;-42:39:24,020</w:t>
      </w:r>
    </w:p>
    <w:p w14:paraId="52A856E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-24:33:09,320;-42:39:33,395</w:t>
      </w:r>
    </w:p>
    <w:p w14:paraId="1F1BE8E4"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-24:33:09,320;-42:39:42,770</w:t>
      </w:r>
    </w:p>
    <w:p w14:paraId="0CC2330C"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-24:33:09,320;-42:39:52,145</w:t>
      </w:r>
    </w:p>
    <w:p w14:paraId="112CFA07"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-24:32:59,945;-42:39:52,145</w:t>
      </w:r>
    </w:p>
    <w:p w14:paraId="05808788"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-24:32:50,570;-42:39:52,145</w:t>
      </w:r>
    </w:p>
    <w:p w14:paraId="2EDC2D98"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-24:32:41,194;-42:39:52,145</w:t>
      </w:r>
    </w:p>
    <w:p w14:paraId="4FCDFB1B"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-24:32:31,819;-42:39:52,145</w:t>
      </w:r>
    </w:p>
    <w:p w14:paraId="2C272150"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-24:32:22,444;-42:39:52,145</w:t>
      </w:r>
    </w:p>
    <w:p w14:paraId="7435C01E"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-24:32:13,069;-42:39:52,145</w:t>
      </w:r>
    </w:p>
    <w:p w14:paraId="4D1838BB"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-24:32:03,694;-42:39:52,145</w:t>
      </w:r>
    </w:p>
    <w:p w14:paraId="3545454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-24:32:03,694;-42:40:01,520</w:t>
      </w:r>
    </w:p>
    <w:p w14:paraId="3D7EE15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-24:32:03,694;-42:40:10,895</w:t>
      </w:r>
    </w:p>
    <w:p w14:paraId="4796F9A7"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-24:32:03,694;-42:40:20,271</w:t>
      </w:r>
    </w:p>
    <w:p w14:paraId="05F466F8"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-24:32:03,694;-42:40:29,646</w:t>
      </w:r>
    </w:p>
    <w:p w14:paraId="0C1EEFC5"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-24:32:03,694;-42:40:39,021</w:t>
      </w:r>
    </w:p>
    <w:p w14:paraId="19E10A79"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-24:32:03,694;-42:40:48,396</w:t>
      </w:r>
    </w:p>
    <w:p w14:paraId="695B766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-24:32:03,694;-42:40:57,771</w:t>
      </w:r>
    </w:p>
    <w:p w14:paraId="74D970CE"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-24:32:03,694;-42:41:07,146</w:t>
      </w:r>
    </w:p>
    <w:p w14:paraId="54C97B8E"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-24:32:03,694;-42:41:15,000</w:t>
      </w:r>
    </w:p>
    <w:p w14:paraId="5095E60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-24:20:39,316;-42:41:15,000</w:t>
      </w:r>
    </w:p>
    <w:p w14:paraId="21A5920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-24:20:39,316;-42:41:05,625</w:t>
      </w:r>
    </w:p>
    <w:p w14:paraId="67DFCBF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-24:20:39,316;-42:40:56,250</w:t>
      </w:r>
    </w:p>
    <w:p w14:paraId="0FA0B02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-24:20:39,316;-42:40:46,875</w:t>
      </w:r>
    </w:p>
    <w:p w14:paraId="22919CF5"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-24:20:39,316;-42:40:37,500</w:t>
      </w:r>
    </w:p>
    <w:p w14:paraId="473F3AF8"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-24:20:39,316;-42:40:28,125</w:t>
      </w:r>
    </w:p>
    <w:p w14:paraId="5FC61F5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-24:20:39,316;-42:40:18,750</w:t>
      </w:r>
    </w:p>
    <w:p w14:paraId="4EAE733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-24:20:39,316;-42:40:09,375</w:t>
      </w:r>
    </w:p>
    <w:p w14:paraId="158656C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-24:20:39,316;-42:40:00,000</w:t>
      </w:r>
    </w:p>
    <w:p w14:paraId="5DBADAD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-24:20:39,316;-42:39:50,625</w:t>
      </w:r>
    </w:p>
    <w:p w14:paraId="6469604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-24:20:39,316;-42:39:41,250</w:t>
      </w:r>
    </w:p>
    <w:p w14:paraId="39A0B57B"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-24:20:39,316;-42:39:31,875</w:t>
      </w:r>
    </w:p>
    <w:p w14:paraId="655EF00C"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-24:20:39,316;-42:39:22,500</w:t>
      </w:r>
    </w:p>
    <w:p w14:paraId="062BD75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-24:20:39,316;-42:39:13,125</w:t>
      </w:r>
    </w:p>
    <w:p w14:paraId="5AF0524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-24:20:39,316;-42:39:03,750</w:t>
      </w:r>
    </w:p>
    <w:p w14:paraId="5090964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-24:20:39,316;-42:38:54,375</w:t>
      </w:r>
    </w:p>
    <w:p w14:paraId="55E1F5A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-24:20:39,316;-42:38:45,000</w:t>
      </w:r>
    </w:p>
    <w:p w14:paraId="589951DE"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-24:20:39,316;-42:38:35,625</w:t>
      </w:r>
    </w:p>
    <w:p w14:paraId="0CE6A1D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-24:20:39,316;-42:38:26,250</w:t>
      </w:r>
    </w:p>
    <w:p w14:paraId="06DAA58C"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-24:20:39,316;-42:38:16,875</w:t>
      </w:r>
    </w:p>
    <w:p w14:paraId="0D0D9E70"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-24:20:39,316;-42:38:09,017</w:t>
      </w:r>
    </w:p>
    <w:p w14:paraId="5E83F977" w14:textId="77777777" w:rsidR="004D3A38" w:rsidRPr="004D3A38" w:rsidRDefault="004D3A38" w:rsidP="004D3A38">
      <w:pPr>
        <w:pStyle w:val="Edital-TabelaNotas"/>
        <w:spacing w:afterLines="80" w:after="192" w:line="312" w:lineRule="auto"/>
        <w:rPr>
          <w:sz w:val="16"/>
          <w:szCs w:val="16"/>
        </w:rPr>
      </w:pPr>
      <w:r w:rsidRPr="004D3A38">
        <w:rPr>
          <w:sz w:val="16"/>
          <w:szCs w:val="16"/>
        </w:rPr>
        <w:t>-24:20:29,941;-42:38:09,017</w:t>
      </w:r>
    </w:p>
    <w:p w14:paraId="08062EB7" w14:textId="77777777" w:rsidR="004D3A38" w:rsidRPr="004D3A38" w:rsidRDefault="004D3A38" w:rsidP="004D3A38">
      <w:pPr>
        <w:pStyle w:val="Edital-TabelaNotas"/>
        <w:spacing w:afterLines="80" w:after="192" w:line="312" w:lineRule="auto"/>
        <w:rPr>
          <w:sz w:val="16"/>
          <w:szCs w:val="16"/>
        </w:rPr>
      </w:pPr>
      <w:r w:rsidRPr="004D3A38">
        <w:rPr>
          <w:sz w:val="16"/>
          <w:szCs w:val="16"/>
        </w:rPr>
        <w:t>-24:20:20,566;-42:38:09,017</w:t>
      </w:r>
    </w:p>
    <w:p w14:paraId="703AC5D8" w14:textId="77777777" w:rsidR="004D3A38" w:rsidRPr="004D3A38" w:rsidRDefault="004D3A38" w:rsidP="004D3A38">
      <w:pPr>
        <w:pStyle w:val="Edital-TabelaNotas"/>
        <w:spacing w:afterLines="80" w:after="192" w:line="312" w:lineRule="auto"/>
        <w:rPr>
          <w:sz w:val="16"/>
          <w:szCs w:val="16"/>
        </w:rPr>
      </w:pPr>
      <w:r w:rsidRPr="004D3A38">
        <w:rPr>
          <w:sz w:val="16"/>
          <w:szCs w:val="16"/>
        </w:rPr>
        <w:t>-24:20:11,191;-42:38:09,017</w:t>
      </w:r>
    </w:p>
    <w:p w14:paraId="19C4E57C" w14:textId="77777777" w:rsidR="004D3A38" w:rsidRPr="004D3A38" w:rsidRDefault="004D3A38" w:rsidP="004D3A38">
      <w:pPr>
        <w:pStyle w:val="Edital-TabelaNotas"/>
        <w:spacing w:afterLines="80" w:after="192" w:line="312" w:lineRule="auto"/>
        <w:rPr>
          <w:sz w:val="16"/>
          <w:szCs w:val="16"/>
        </w:rPr>
      </w:pPr>
      <w:r w:rsidRPr="004D3A38">
        <w:rPr>
          <w:sz w:val="16"/>
          <w:szCs w:val="16"/>
        </w:rPr>
        <w:t>-24:20:01,816;-42:38:09,017</w:t>
      </w:r>
    </w:p>
    <w:p w14:paraId="31A47CD2" w14:textId="77777777" w:rsidR="004D3A38" w:rsidRPr="004D3A38" w:rsidRDefault="004D3A38" w:rsidP="004D3A38">
      <w:pPr>
        <w:pStyle w:val="Edital-TabelaNotas"/>
        <w:spacing w:afterLines="80" w:after="192" w:line="312" w:lineRule="auto"/>
        <w:rPr>
          <w:sz w:val="16"/>
          <w:szCs w:val="16"/>
        </w:rPr>
      </w:pPr>
      <w:r w:rsidRPr="004D3A38">
        <w:rPr>
          <w:sz w:val="16"/>
          <w:szCs w:val="16"/>
        </w:rPr>
        <w:t>-24:19:52,441;-42:38:09,017</w:t>
      </w:r>
    </w:p>
    <w:p w14:paraId="0E5555AA" w14:textId="77777777" w:rsidR="004D3A38" w:rsidRPr="004D3A38" w:rsidRDefault="004D3A38" w:rsidP="004D3A38">
      <w:pPr>
        <w:pStyle w:val="Edital-TabelaNotas"/>
        <w:spacing w:afterLines="80" w:after="192" w:line="312" w:lineRule="auto"/>
        <w:rPr>
          <w:sz w:val="16"/>
          <w:szCs w:val="16"/>
        </w:rPr>
      </w:pPr>
      <w:r w:rsidRPr="004D3A38">
        <w:rPr>
          <w:sz w:val="16"/>
          <w:szCs w:val="16"/>
        </w:rPr>
        <w:t>-24:19:43,066;-42:38:09,017</w:t>
      </w:r>
    </w:p>
    <w:p w14:paraId="7AC41845" w14:textId="77777777" w:rsidR="004D3A38" w:rsidRPr="004D3A38" w:rsidRDefault="004D3A38" w:rsidP="004D3A38">
      <w:pPr>
        <w:pStyle w:val="Edital-TabelaNotas"/>
        <w:spacing w:afterLines="80" w:after="192" w:line="312" w:lineRule="auto"/>
        <w:rPr>
          <w:sz w:val="16"/>
          <w:szCs w:val="16"/>
        </w:rPr>
      </w:pPr>
      <w:r w:rsidRPr="004D3A38">
        <w:rPr>
          <w:sz w:val="16"/>
          <w:szCs w:val="16"/>
        </w:rPr>
        <w:t>-24:19:33,691;-42:38:09,017</w:t>
      </w:r>
    </w:p>
    <w:p w14:paraId="4FE41423" w14:textId="77777777" w:rsidR="004D3A38" w:rsidRPr="004D3A38" w:rsidRDefault="004D3A38" w:rsidP="004D3A38">
      <w:pPr>
        <w:pStyle w:val="Edital-TabelaNotas"/>
        <w:spacing w:afterLines="80" w:after="192" w:line="312" w:lineRule="auto"/>
        <w:rPr>
          <w:sz w:val="16"/>
          <w:szCs w:val="16"/>
        </w:rPr>
      </w:pPr>
      <w:r w:rsidRPr="004D3A38">
        <w:rPr>
          <w:sz w:val="16"/>
          <w:szCs w:val="16"/>
        </w:rPr>
        <w:t>-24:19:24,316;-42:38:09,017</w:t>
      </w:r>
    </w:p>
    <w:p w14:paraId="7BE57354" w14:textId="77777777" w:rsidR="004D3A38" w:rsidRPr="004D3A38" w:rsidRDefault="004D3A38" w:rsidP="004D3A38">
      <w:pPr>
        <w:pStyle w:val="Edital-TabelaNotas"/>
        <w:spacing w:afterLines="80" w:after="192" w:line="312" w:lineRule="auto"/>
        <w:rPr>
          <w:sz w:val="16"/>
          <w:szCs w:val="16"/>
        </w:rPr>
      </w:pPr>
      <w:r w:rsidRPr="004D3A38">
        <w:rPr>
          <w:sz w:val="16"/>
          <w:szCs w:val="16"/>
        </w:rPr>
        <w:t>-24:19:14,941;-42:38:09,017</w:t>
      </w:r>
    </w:p>
    <w:p w14:paraId="2C865DF2" w14:textId="77777777" w:rsidR="004D3A38" w:rsidRPr="004D3A38" w:rsidRDefault="004D3A38" w:rsidP="004D3A38">
      <w:pPr>
        <w:pStyle w:val="Edital-TabelaNotas"/>
        <w:spacing w:afterLines="80" w:after="192" w:line="312" w:lineRule="auto"/>
        <w:rPr>
          <w:sz w:val="16"/>
          <w:szCs w:val="16"/>
        </w:rPr>
      </w:pPr>
      <w:r w:rsidRPr="004D3A38">
        <w:rPr>
          <w:sz w:val="16"/>
          <w:szCs w:val="16"/>
        </w:rPr>
        <w:t>-24:19:05,566;-42:38:09,017</w:t>
      </w:r>
    </w:p>
    <w:p w14:paraId="39CECD47" w14:textId="77777777" w:rsidR="004D3A38" w:rsidRPr="004D3A38" w:rsidRDefault="004D3A38" w:rsidP="004D3A38">
      <w:pPr>
        <w:pStyle w:val="Edital-TabelaNotas"/>
        <w:spacing w:afterLines="80" w:after="192" w:line="312" w:lineRule="auto"/>
        <w:rPr>
          <w:sz w:val="16"/>
          <w:szCs w:val="16"/>
        </w:rPr>
      </w:pPr>
      <w:r w:rsidRPr="004D3A38">
        <w:rPr>
          <w:sz w:val="16"/>
          <w:szCs w:val="16"/>
        </w:rPr>
        <w:t>-24:18:56,191;-42:38:09,017</w:t>
      </w:r>
    </w:p>
    <w:p w14:paraId="4DA5F7C1" w14:textId="77777777" w:rsidR="004D3A38" w:rsidRPr="004D3A38" w:rsidRDefault="004D3A38" w:rsidP="004D3A38">
      <w:pPr>
        <w:pStyle w:val="Edital-TabelaNotas"/>
        <w:spacing w:afterLines="80" w:after="192" w:line="312" w:lineRule="auto"/>
        <w:rPr>
          <w:sz w:val="16"/>
          <w:szCs w:val="16"/>
        </w:rPr>
      </w:pPr>
      <w:r w:rsidRPr="004D3A38">
        <w:rPr>
          <w:sz w:val="16"/>
          <w:szCs w:val="16"/>
        </w:rPr>
        <w:t>-24:18:46,816;-42:38:09,017</w:t>
      </w:r>
    </w:p>
    <w:p w14:paraId="731E9495" w14:textId="77777777" w:rsidR="004D3A38" w:rsidRPr="004D3A38" w:rsidRDefault="004D3A38" w:rsidP="004D3A38">
      <w:pPr>
        <w:pStyle w:val="Edital-TabelaNotas"/>
        <w:spacing w:afterLines="80" w:after="192" w:line="312" w:lineRule="auto"/>
        <w:rPr>
          <w:sz w:val="16"/>
          <w:szCs w:val="16"/>
        </w:rPr>
      </w:pPr>
      <w:r w:rsidRPr="004D3A38">
        <w:rPr>
          <w:sz w:val="16"/>
          <w:szCs w:val="16"/>
        </w:rPr>
        <w:t>-24:18:37,441;-42:38:09,017</w:t>
      </w:r>
    </w:p>
    <w:p w14:paraId="7737006D" w14:textId="77777777" w:rsidR="004D3A38" w:rsidRPr="004D3A38" w:rsidRDefault="004D3A38" w:rsidP="004D3A38">
      <w:pPr>
        <w:pStyle w:val="Edital-TabelaNotas"/>
        <w:spacing w:afterLines="80" w:after="192" w:line="312" w:lineRule="auto"/>
        <w:rPr>
          <w:sz w:val="16"/>
          <w:szCs w:val="16"/>
        </w:rPr>
      </w:pPr>
      <w:r w:rsidRPr="004D3A38">
        <w:rPr>
          <w:sz w:val="16"/>
          <w:szCs w:val="16"/>
        </w:rPr>
        <w:t>-24:18:28,066;-42:38:09,017</w:t>
      </w:r>
    </w:p>
    <w:p w14:paraId="14184FCF" w14:textId="77777777" w:rsidR="004D3A38" w:rsidRPr="004D3A38" w:rsidRDefault="004D3A38" w:rsidP="004D3A38">
      <w:pPr>
        <w:pStyle w:val="Edital-TabelaNotas"/>
        <w:spacing w:afterLines="80" w:after="192" w:line="312" w:lineRule="auto"/>
        <w:rPr>
          <w:sz w:val="16"/>
          <w:szCs w:val="16"/>
        </w:rPr>
      </w:pPr>
      <w:r w:rsidRPr="004D3A38">
        <w:rPr>
          <w:sz w:val="16"/>
          <w:szCs w:val="16"/>
        </w:rPr>
        <w:t>-24:18:18,691;-42:38:09,017</w:t>
      </w:r>
    </w:p>
    <w:p w14:paraId="03BA7592" w14:textId="77777777" w:rsidR="004D3A38" w:rsidRPr="004D3A38" w:rsidRDefault="004D3A38" w:rsidP="004D3A38">
      <w:pPr>
        <w:pStyle w:val="Edital-TabelaNotas"/>
        <w:spacing w:afterLines="80" w:after="192" w:line="312" w:lineRule="auto"/>
        <w:rPr>
          <w:sz w:val="16"/>
          <w:szCs w:val="16"/>
        </w:rPr>
      </w:pPr>
      <w:r w:rsidRPr="004D3A38">
        <w:rPr>
          <w:sz w:val="16"/>
          <w:szCs w:val="16"/>
        </w:rPr>
        <w:t>-24:18:09,316;-42:38:09,017</w:t>
      </w:r>
    </w:p>
    <w:p w14:paraId="233D0C73" w14:textId="77777777" w:rsidR="004D3A38" w:rsidRPr="004D3A38" w:rsidRDefault="004D3A38" w:rsidP="004D3A38">
      <w:pPr>
        <w:pStyle w:val="Edital-TabelaNotas"/>
        <w:spacing w:afterLines="80" w:after="192" w:line="312" w:lineRule="auto"/>
        <w:rPr>
          <w:sz w:val="16"/>
          <w:szCs w:val="16"/>
        </w:rPr>
      </w:pPr>
      <w:r w:rsidRPr="004D3A38">
        <w:rPr>
          <w:sz w:val="16"/>
          <w:szCs w:val="16"/>
        </w:rPr>
        <w:t>-24:17:59,941;-42:38:09,017</w:t>
      </w:r>
    </w:p>
    <w:p w14:paraId="78136A45"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-24:17:50,565;-42:38:09,016</w:t>
      </w:r>
    </w:p>
    <w:p w14:paraId="1BE0D8BF" w14:textId="77777777" w:rsidR="004D3A38" w:rsidRPr="004D3A38" w:rsidRDefault="004D3A38" w:rsidP="004D3A38">
      <w:pPr>
        <w:pStyle w:val="Edital-TabelaNotas"/>
        <w:spacing w:afterLines="80" w:after="192" w:line="312" w:lineRule="auto"/>
        <w:rPr>
          <w:sz w:val="16"/>
          <w:szCs w:val="16"/>
        </w:rPr>
      </w:pPr>
      <w:r w:rsidRPr="004D3A38">
        <w:rPr>
          <w:sz w:val="16"/>
          <w:szCs w:val="16"/>
        </w:rPr>
        <w:t>-24:17:41,190;-42:38:09,016</w:t>
      </w:r>
    </w:p>
    <w:p w14:paraId="1BE7DEA5"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-24:17:31,815;-42:38:09,016</w:t>
      </w:r>
    </w:p>
    <w:p w14:paraId="29552FD1"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-24:17:31,815;-42:38:18,392</w:t>
      </w:r>
    </w:p>
    <w:p w14:paraId="44183087"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-24:17:31,815;-42:38:27,767</w:t>
      </w:r>
    </w:p>
    <w:p w14:paraId="6F0A8F72"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-24:17:31,815;-42:38:37,142</w:t>
      </w:r>
    </w:p>
    <w:p w14:paraId="032DF18B"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-24:17:31,815;-42:38:46,517</w:t>
      </w:r>
    </w:p>
    <w:p w14:paraId="14980EFB" w14:textId="77777777" w:rsidR="004D3A38" w:rsidRPr="004D3A38" w:rsidRDefault="004D3A38" w:rsidP="004D3A38">
      <w:pPr>
        <w:pStyle w:val="Edital-TabelaNotas"/>
        <w:spacing w:afterLines="80" w:after="192" w:line="312" w:lineRule="auto"/>
        <w:rPr>
          <w:sz w:val="16"/>
          <w:szCs w:val="16"/>
        </w:rPr>
      </w:pPr>
      <w:r w:rsidRPr="004D3A38">
        <w:rPr>
          <w:sz w:val="16"/>
          <w:szCs w:val="16"/>
        </w:rPr>
        <w:t>-24:17:22,440;-42:38:46,517</w:t>
      </w:r>
    </w:p>
    <w:p w14:paraId="2883707B" w14:textId="77777777" w:rsidR="004D3A38" w:rsidRPr="004D3A38" w:rsidRDefault="004D3A38" w:rsidP="004D3A38">
      <w:pPr>
        <w:pStyle w:val="Edital-TabelaNotas"/>
        <w:spacing w:afterLines="80" w:after="192" w:line="312" w:lineRule="auto"/>
        <w:rPr>
          <w:sz w:val="16"/>
          <w:szCs w:val="16"/>
        </w:rPr>
      </w:pPr>
      <w:r w:rsidRPr="004D3A38">
        <w:rPr>
          <w:sz w:val="16"/>
          <w:szCs w:val="16"/>
        </w:rPr>
        <w:t>-24:17:13,065;-42:38:46,517</w:t>
      </w:r>
    </w:p>
    <w:p w14:paraId="557ED920" w14:textId="77777777" w:rsidR="004D3A38" w:rsidRPr="004D3A38" w:rsidRDefault="004D3A38" w:rsidP="004D3A38">
      <w:pPr>
        <w:pStyle w:val="Edital-TabelaNotas"/>
        <w:spacing w:afterLines="80" w:after="192" w:line="312" w:lineRule="auto"/>
        <w:rPr>
          <w:sz w:val="16"/>
          <w:szCs w:val="16"/>
        </w:rPr>
      </w:pPr>
      <w:r w:rsidRPr="004D3A38">
        <w:rPr>
          <w:sz w:val="16"/>
          <w:szCs w:val="16"/>
        </w:rPr>
        <w:t>-24:17:03,690;-42:38:46,517</w:t>
      </w:r>
    </w:p>
    <w:p w14:paraId="7E5C9489"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-24:16:54,315;-42:38:46,517</w:t>
      </w:r>
    </w:p>
    <w:p w14:paraId="40BB4BE6"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-24:16:54,315;-42:38:55,892</w:t>
      </w:r>
    </w:p>
    <w:p w14:paraId="6C5B8168"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-24:16:54,315;-42:39:05,267</w:t>
      </w:r>
    </w:p>
    <w:p w14:paraId="0D805E3B"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-24:16:54,315;-42:39:14,642</w:t>
      </w:r>
    </w:p>
    <w:p w14:paraId="10ABC332"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-24:16:54,315;-42:39:24,017</w:t>
      </w:r>
    </w:p>
    <w:p w14:paraId="286C0CC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-24:16:54,315;-42:39:33,392</w:t>
      </w:r>
    </w:p>
    <w:p w14:paraId="5432662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-24:16:54,315;-42:39:42,767</w:t>
      </w:r>
    </w:p>
    <w:p w14:paraId="2C8529A1"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-24:16:54,315;-42:39:52,142</w:t>
      </w:r>
    </w:p>
    <w:p w14:paraId="0B9AC1F5"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-24:16:54,315;-42:40:01,517</w:t>
      </w:r>
    </w:p>
    <w:p w14:paraId="4B0F9DE2" w14:textId="77777777" w:rsidR="004D3A38" w:rsidRPr="004D3A38" w:rsidRDefault="004D3A38" w:rsidP="004D3A38">
      <w:pPr>
        <w:pStyle w:val="Edital-TabelaNotas"/>
        <w:spacing w:afterLines="80" w:after="192" w:line="312" w:lineRule="auto"/>
        <w:rPr>
          <w:sz w:val="16"/>
          <w:szCs w:val="16"/>
        </w:rPr>
      </w:pPr>
      <w:r w:rsidRPr="004D3A38">
        <w:rPr>
          <w:sz w:val="16"/>
          <w:szCs w:val="16"/>
        </w:rPr>
        <w:t>-24:16:44,940;-42:40:01,517</w:t>
      </w:r>
    </w:p>
    <w:p w14:paraId="3128C4B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-24:16:35,565;-42:40:01,517</w:t>
      </w:r>
    </w:p>
    <w:p w14:paraId="040E68C3"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-24:16:35,565;-42:40:10,892</w:t>
      </w:r>
    </w:p>
    <w:p w14:paraId="37D5A5A1"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-24:16:35,565;-42:40:20,267</w:t>
      </w:r>
    </w:p>
    <w:p w14:paraId="1A3FF273"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-24:16:35,565;-42:40:29,643</w:t>
      </w:r>
    </w:p>
    <w:p w14:paraId="2244DAE7"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-24:16:35,565;-42:40:39,018</w:t>
      </w:r>
    </w:p>
    <w:p w14:paraId="468EA171"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-24:16:35,565;-42:40:48,393</w:t>
      </w:r>
    </w:p>
    <w:p w14:paraId="68D4378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-24:16:35,565;-42:40:57,768</w:t>
      </w:r>
    </w:p>
    <w:p w14:paraId="30622655"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-24:16:35,565;-42:41:07,143</w:t>
      </w:r>
    </w:p>
    <w:p w14:paraId="406555E2"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-24:16:35,565;-42:41:16,518</w:t>
      </w:r>
    </w:p>
    <w:p w14:paraId="0A9C922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-24:16:35,565;-42:41:25,893</w:t>
      </w:r>
    </w:p>
    <w:p w14:paraId="339E92FE"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-24:16:35,565;-42:41:35,268</w:t>
      </w:r>
    </w:p>
    <w:p w14:paraId="6579EB0B"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-24:16:35,565;-42:41:44,643</w:t>
      </w:r>
    </w:p>
    <w:p w14:paraId="113AFDDC"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-24:16:35,565;-42:41:54,018</w:t>
      </w:r>
    </w:p>
    <w:p w14:paraId="1F2993E0" w14:textId="77777777" w:rsidR="004D3A38" w:rsidRPr="004D3A38" w:rsidRDefault="004D3A38" w:rsidP="004D3A38">
      <w:pPr>
        <w:pStyle w:val="Edital-TabelaNotas"/>
        <w:spacing w:afterLines="80" w:after="192" w:line="312" w:lineRule="auto"/>
        <w:rPr>
          <w:sz w:val="16"/>
          <w:szCs w:val="16"/>
        </w:rPr>
      </w:pPr>
      <w:r w:rsidRPr="004D3A38">
        <w:rPr>
          <w:sz w:val="16"/>
          <w:szCs w:val="16"/>
        </w:rPr>
        <w:t>-24:16:44,940;-42:41:54,018</w:t>
      </w:r>
    </w:p>
    <w:p w14:paraId="191ABFA2"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-24:16:54,315;-42:41:54,018</w:t>
      </w:r>
    </w:p>
    <w:p w14:paraId="323679BA"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-24:16:54,315;-42:42:03,393</w:t>
      </w:r>
    </w:p>
    <w:p w14:paraId="6EE8A02C"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-24:16:54,315;-42:42:12,768</w:t>
      </w:r>
    </w:p>
    <w:p w14:paraId="6D559C6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-24:16:54,315;-42:42:22,144</w:t>
      </w:r>
    </w:p>
    <w:p w14:paraId="085D6B18"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-24:16:54,314;-42:42:31,519</w:t>
      </w:r>
    </w:p>
    <w:p w14:paraId="02E22534"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-24:16:54,314;-42:42:40,894</w:t>
      </w:r>
    </w:p>
    <w:p w14:paraId="38B9F92F"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-24:16:54,314;-42:42:48,750</w:t>
      </w:r>
    </w:p>
    <w:p w14:paraId="519949E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-24:14:43,064;-42:42:48,750</w:t>
      </w:r>
    </w:p>
    <w:p w14:paraId="00B42A5D"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-24:14:43,064;-42:42:39,375</w:t>
      </w:r>
    </w:p>
    <w:p w14:paraId="1AC9DB4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-24:14:43,064;-42:42:31,518</w:t>
      </w:r>
    </w:p>
    <w:p w14:paraId="4CEEBE36" w14:textId="77777777" w:rsidR="004D3A38" w:rsidRPr="004D3A38" w:rsidRDefault="004D3A38" w:rsidP="004D3A38">
      <w:pPr>
        <w:pStyle w:val="Edital-TabelaNotas"/>
        <w:spacing w:afterLines="80" w:after="192" w:line="312" w:lineRule="auto"/>
        <w:rPr>
          <w:sz w:val="16"/>
          <w:szCs w:val="16"/>
        </w:rPr>
      </w:pPr>
      <w:r w:rsidRPr="004D3A38">
        <w:rPr>
          <w:sz w:val="16"/>
          <w:szCs w:val="16"/>
        </w:rPr>
        <w:t>-24:14:33,689;-42:42:31,518</w:t>
      </w:r>
    </w:p>
    <w:p w14:paraId="7E040D85" w14:textId="77777777" w:rsidR="004D3A38" w:rsidRPr="004D3A38" w:rsidRDefault="004D3A38" w:rsidP="004D3A38">
      <w:pPr>
        <w:pStyle w:val="Edital-TabelaNotas"/>
        <w:spacing w:afterLines="80" w:after="192" w:line="312" w:lineRule="auto"/>
        <w:rPr>
          <w:sz w:val="16"/>
          <w:szCs w:val="16"/>
        </w:rPr>
      </w:pPr>
      <w:r w:rsidRPr="004D3A38">
        <w:rPr>
          <w:sz w:val="16"/>
          <w:szCs w:val="16"/>
        </w:rPr>
        <w:t>-24:14:24,314;-42:42:31,518</w:t>
      </w:r>
    </w:p>
    <w:p w14:paraId="7C879F0C" w14:textId="77777777" w:rsidR="004D3A38" w:rsidRPr="004D3A38" w:rsidRDefault="004D3A38" w:rsidP="004D3A38">
      <w:pPr>
        <w:pStyle w:val="Edital-TabelaNotas"/>
        <w:spacing w:afterLines="80" w:after="192" w:line="312" w:lineRule="auto"/>
        <w:rPr>
          <w:sz w:val="16"/>
          <w:szCs w:val="16"/>
        </w:rPr>
      </w:pPr>
      <w:r w:rsidRPr="004D3A38">
        <w:rPr>
          <w:sz w:val="16"/>
          <w:szCs w:val="16"/>
        </w:rPr>
        <w:t>-24:14:14,939;-42:42:31,518</w:t>
      </w:r>
    </w:p>
    <w:p w14:paraId="79ED99C0" w14:textId="77777777" w:rsidR="004D3A38" w:rsidRPr="004D3A38" w:rsidRDefault="004D3A38" w:rsidP="004D3A38">
      <w:pPr>
        <w:pStyle w:val="Edital-TabelaNotas"/>
        <w:spacing w:afterLines="80" w:after="192" w:line="312" w:lineRule="auto"/>
        <w:rPr>
          <w:sz w:val="16"/>
          <w:szCs w:val="16"/>
        </w:rPr>
      </w:pPr>
      <w:r w:rsidRPr="004D3A38">
        <w:rPr>
          <w:sz w:val="16"/>
          <w:szCs w:val="16"/>
        </w:rPr>
        <w:t>-24:14:05,564;-42:42:31,518</w:t>
      </w:r>
    </w:p>
    <w:p w14:paraId="2B304779" w14:textId="77777777" w:rsidR="004D3A38" w:rsidRPr="004D3A38" w:rsidRDefault="004D3A38" w:rsidP="004D3A38">
      <w:pPr>
        <w:pStyle w:val="Edital-TabelaNotas"/>
        <w:spacing w:afterLines="80" w:after="192" w:line="312" w:lineRule="auto"/>
        <w:rPr>
          <w:sz w:val="16"/>
          <w:szCs w:val="16"/>
        </w:rPr>
      </w:pPr>
      <w:r w:rsidRPr="004D3A38">
        <w:rPr>
          <w:sz w:val="16"/>
          <w:szCs w:val="16"/>
        </w:rPr>
        <w:t>-24:13:56,189;-42:42:31,518</w:t>
      </w:r>
    </w:p>
    <w:p w14:paraId="7632B602"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-24:13:46,814;-42:42:31,518</w:t>
      </w:r>
    </w:p>
    <w:p w14:paraId="127D6EC1"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-24:13:46,814;-42:42:22,143</w:t>
      </w:r>
    </w:p>
    <w:p w14:paraId="710E97AF"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-24:13:46,814;-42:42:12,768</w:t>
      </w:r>
    </w:p>
    <w:p w14:paraId="57DE0FE8"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-24:13:46,814;-42:42:03,393</w:t>
      </w:r>
    </w:p>
    <w:p w14:paraId="7D151084"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-24:13:46,814;-42:41:54,018</w:t>
      </w:r>
    </w:p>
    <w:p w14:paraId="2C27A4F8"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-24:13:46,814;-42:41:44,643</w:t>
      </w:r>
    </w:p>
    <w:p w14:paraId="07F0923E"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-24:13:46,814;-42:41:35,268</w:t>
      </w:r>
    </w:p>
    <w:p w14:paraId="33270753"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-24:13:46,814;-42:41:25,892</w:t>
      </w:r>
    </w:p>
    <w:p w14:paraId="7B50DAD5"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-24:13:46,814;-42:41:16,517</w:t>
      </w:r>
    </w:p>
    <w:p w14:paraId="67E81BD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-24:13:37,439;-42:41:16,517</w:t>
      </w:r>
    </w:p>
    <w:p w14:paraId="4E8191C6" w14:textId="77777777" w:rsidR="004D3A38" w:rsidRPr="004D3A38" w:rsidRDefault="004D3A38" w:rsidP="004D3A38">
      <w:pPr>
        <w:pStyle w:val="Edital-TabelaNotas"/>
        <w:spacing w:afterLines="80" w:after="192" w:line="312" w:lineRule="auto"/>
        <w:rPr>
          <w:sz w:val="16"/>
          <w:szCs w:val="16"/>
        </w:rPr>
      </w:pPr>
      <w:r w:rsidRPr="004D3A38">
        <w:rPr>
          <w:sz w:val="16"/>
          <w:szCs w:val="16"/>
        </w:rPr>
        <w:t>-24:13:28,064;-42:41:16,517</w:t>
      </w:r>
    </w:p>
    <w:p w14:paraId="5BC24460" w14:textId="77777777" w:rsidR="004D3A38" w:rsidRPr="004D3A38" w:rsidRDefault="004D3A38" w:rsidP="004D3A38">
      <w:pPr>
        <w:pStyle w:val="Edital-TabelaNotas"/>
        <w:spacing w:afterLines="80" w:after="192" w:line="312" w:lineRule="auto"/>
        <w:rPr>
          <w:sz w:val="16"/>
          <w:szCs w:val="16"/>
        </w:rPr>
      </w:pPr>
      <w:r w:rsidRPr="004D3A38">
        <w:rPr>
          <w:sz w:val="16"/>
          <w:szCs w:val="16"/>
        </w:rPr>
        <w:t>-24:13:18,689;-42:41:16,517</w:t>
      </w:r>
    </w:p>
    <w:p w14:paraId="46C602D9" w14:textId="77777777" w:rsidR="004D3A38" w:rsidRPr="004D3A38" w:rsidRDefault="004D3A38" w:rsidP="004D3A38">
      <w:pPr>
        <w:pStyle w:val="Edital-TabelaNotas"/>
        <w:spacing w:afterLines="80" w:after="192" w:line="312" w:lineRule="auto"/>
        <w:rPr>
          <w:sz w:val="16"/>
          <w:szCs w:val="16"/>
        </w:rPr>
      </w:pPr>
      <w:r w:rsidRPr="004D3A38">
        <w:rPr>
          <w:sz w:val="16"/>
          <w:szCs w:val="16"/>
        </w:rPr>
        <w:t>-24:13:09,314;-42:41:16,517</w:t>
      </w:r>
    </w:p>
    <w:p w14:paraId="35680EDB" w14:textId="77777777" w:rsidR="004D3A38" w:rsidRPr="004D3A38" w:rsidRDefault="004D3A38" w:rsidP="004D3A38">
      <w:pPr>
        <w:pStyle w:val="Edital-TabelaNotas"/>
        <w:spacing w:afterLines="80" w:after="192" w:line="312" w:lineRule="auto"/>
        <w:rPr>
          <w:sz w:val="16"/>
          <w:szCs w:val="16"/>
        </w:rPr>
      </w:pPr>
      <w:r w:rsidRPr="004D3A38">
        <w:rPr>
          <w:sz w:val="16"/>
          <w:szCs w:val="16"/>
        </w:rPr>
        <w:t>-24:12:59,939;-42:41:16,517</w:t>
      </w:r>
    </w:p>
    <w:p w14:paraId="740EC118" w14:textId="77777777" w:rsidR="004D3A38" w:rsidRPr="004D3A38" w:rsidRDefault="004D3A38" w:rsidP="004D3A38">
      <w:pPr>
        <w:pStyle w:val="Edital-TabelaNotas"/>
        <w:spacing w:afterLines="80" w:after="192" w:line="312" w:lineRule="auto"/>
        <w:rPr>
          <w:sz w:val="16"/>
          <w:szCs w:val="16"/>
        </w:rPr>
      </w:pPr>
      <w:r w:rsidRPr="004D3A38">
        <w:rPr>
          <w:sz w:val="16"/>
          <w:szCs w:val="16"/>
        </w:rPr>
        <w:t>-24:12:50,564;-42:41:16,517</w:t>
      </w:r>
    </w:p>
    <w:p w14:paraId="7512B83E" w14:textId="77777777" w:rsidR="004D3A38" w:rsidRPr="004D3A38" w:rsidRDefault="004D3A38" w:rsidP="004D3A38">
      <w:pPr>
        <w:pStyle w:val="Edital-TabelaNotas"/>
        <w:spacing w:afterLines="80" w:after="192" w:line="312" w:lineRule="auto"/>
        <w:rPr>
          <w:sz w:val="16"/>
          <w:szCs w:val="16"/>
        </w:rPr>
      </w:pPr>
      <w:r w:rsidRPr="004D3A38">
        <w:rPr>
          <w:sz w:val="16"/>
          <w:szCs w:val="16"/>
        </w:rPr>
        <w:t>-24:12:41,188;-42:41:16,517</w:t>
      </w:r>
    </w:p>
    <w:p w14:paraId="6A330C8B" w14:textId="77777777" w:rsidR="004D3A38" w:rsidRPr="004D3A38" w:rsidRDefault="004D3A38" w:rsidP="004D3A38">
      <w:pPr>
        <w:pStyle w:val="Edital-TabelaNotas"/>
        <w:spacing w:afterLines="80" w:after="192" w:line="312" w:lineRule="auto"/>
        <w:rPr>
          <w:sz w:val="16"/>
          <w:szCs w:val="16"/>
        </w:rPr>
      </w:pPr>
      <w:r w:rsidRPr="004D3A38">
        <w:rPr>
          <w:sz w:val="16"/>
          <w:szCs w:val="16"/>
        </w:rPr>
        <w:t>-24:12:31,813;-42:41:16,517</w:t>
      </w:r>
    </w:p>
    <w:p w14:paraId="43753199" w14:textId="77777777" w:rsidR="004D3A38" w:rsidRPr="004D3A38" w:rsidRDefault="004D3A38" w:rsidP="004D3A38">
      <w:pPr>
        <w:pStyle w:val="Edital-TabelaNotas"/>
        <w:spacing w:afterLines="80" w:after="192" w:line="312" w:lineRule="auto"/>
        <w:rPr>
          <w:sz w:val="16"/>
          <w:szCs w:val="16"/>
        </w:rPr>
      </w:pPr>
      <w:r w:rsidRPr="004D3A38">
        <w:rPr>
          <w:sz w:val="16"/>
          <w:szCs w:val="16"/>
        </w:rPr>
        <w:t>-24:12:22,438;-42:41:16,517</w:t>
      </w:r>
    </w:p>
    <w:p w14:paraId="01FC9327"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-24:12:13,063;-42:41:16,517</w:t>
      </w:r>
    </w:p>
    <w:p w14:paraId="51A5E71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-24:12:13,063;-42:41:07,142</w:t>
      </w:r>
    </w:p>
    <w:p w14:paraId="649FC988"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-24:12:13,063;-42:40:57,767</w:t>
      </w:r>
    </w:p>
    <w:p w14:paraId="61034544"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-24:12:13,063;-42:40:48,392</w:t>
      </w:r>
    </w:p>
    <w:p w14:paraId="558519E5"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-24:12:13,063;-42:40:39,017</w:t>
      </w:r>
    </w:p>
    <w:p w14:paraId="6E3F3803"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-24:12:13,063;-42:40:29,642</w:t>
      </w:r>
    </w:p>
    <w:p w14:paraId="0A54B26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-24:12:13,064;-42:40:20,267</w:t>
      </w:r>
    </w:p>
    <w:p w14:paraId="6E4D78ED"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-24:12:13,064;-42:40:10,891</w:t>
      </w:r>
    </w:p>
    <w:p w14:paraId="2D2515EF"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-24:12:13,064;-42:40:01,516</w:t>
      </w:r>
    </w:p>
    <w:p w14:paraId="02C732C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-24:12:13,064;-42:39:52,141</w:t>
      </w:r>
    </w:p>
    <w:p w14:paraId="2EF4355E"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-24:12:13,064;-42:39:42,766</w:t>
      </w:r>
    </w:p>
    <w:p w14:paraId="69B023A6"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-24:12:13,064;-42:39:33,391</w:t>
      </w:r>
    </w:p>
    <w:p w14:paraId="2554999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-24:12:13,064;-42:39:24,016</w:t>
      </w:r>
    </w:p>
    <w:p w14:paraId="3995A447"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-24:12:13,064;-42:39:14,641</w:t>
      </w:r>
    </w:p>
    <w:p w14:paraId="3CCC10E2"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-24:12:13,064;-42:39:05,266</w:t>
      </w:r>
    </w:p>
    <w:p w14:paraId="7BB086D0"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-24:12:13,064;-42:38:55,891</w:t>
      </w:r>
    </w:p>
    <w:p w14:paraId="3E30DC2A"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-24:12:13,064;-42:38:46,516</w:t>
      </w:r>
    </w:p>
    <w:p w14:paraId="737B01CF"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-24:12:13,064;-42:38:37,141</w:t>
      </w:r>
    </w:p>
    <w:p w14:paraId="51015823"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-24:12:13,064;-42:38:27,766</w:t>
      </w:r>
    </w:p>
    <w:p w14:paraId="3B9F0CF5" w14:textId="77777777" w:rsidR="004D3A38" w:rsidRPr="004D3A38" w:rsidRDefault="004D3A38" w:rsidP="004D3A38">
      <w:pPr>
        <w:pStyle w:val="Edital-TabelaNotas"/>
        <w:spacing w:afterLines="80" w:after="192" w:line="312" w:lineRule="auto"/>
        <w:rPr>
          <w:sz w:val="16"/>
          <w:szCs w:val="16"/>
        </w:rPr>
      </w:pPr>
      <w:r w:rsidRPr="004D3A38">
        <w:rPr>
          <w:sz w:val="16"/>
          <w:szCs w:val="16"/>
        </w:rPr>
        <w:t>-24:12:03,689;-42:38:27,766</w:t>
      </w:r>
    </w:p>
    <w:p w14:paraId="5FC0EF77" w14:textId="77777777" w:rsidR="004D3A38" w:rsidRPr="004D3A38" w:rsidRDefault="004D3A38" w:rsidP="004D3A38">
      <w:pPr>
        <w:pStyle w:val="Edital-TabelaNotas"/>
        <w:spacing w:afterLines="80" w:after="192" w:line="312" w:lineRule="auto"/>
        <w:rPr>
          <w:sz w:val="16"/>
          <w:szCs w:val="16"/>
        </w:rPr>
      </w:pPr>
      <w:r w:rsidRPr="004D3A38">
        <w:rPr>
          <w:sz w:val="16"/>
          <w:szCs w:val="16"/>
        </w:rPr>
        <w:t>-24:11:54,314;-42:38:27,765</w:t>
      </w:r>
    </w:p>
    <w:p w14:paraId="07AF879E" w14:textId="77777777" w:rsidR="004D3A38" w:rsidRPr="004D3A38" w:rsidRDefault="004D3A38" w:rsidP="004D3A38">
      <w:pPr>
        <w:pStyle w:val="Edital-TabelaNotas"/>
        <w:spacing w:afterLines="80" w:after="192" w:line="312" w:lineRule="auto"/>
        <w:rPr>
          <w:sz w:val="16"/>
          <w:szCs w:val="16"/>
        </w:rPr>
      </w:pPr>
      <w:r w:rsidRPr="004D3A38">
        <w:rPr>
          <w:sz w:val="16"/>
          <w:szCs w:val="16"/>
        </w:rPr>
        <w:t>-24:11:44,939;-42:38:27,765</w:t>
      </w:r>
    </w:p>
    <w:p w14:paraId="73F274A3" w14:textId="77777777" w:rsidR="004D3A38" w:rsidRPr="004D3A38" w:rsidRDefault="004D3A38" w:rsidP="004D3A38">
      <w:pPr>
        <w:pStyle w:val="Edital-TabelaNotas"/>
        <w:spacing w:afterLines="80" w:after="192" w:line="312" w:lineRule="auto"/>
        <w:rPr>
          <w:sz w:val="16"/>
          <w:szCs w:val="16"/>
        </w:rPr>
      </w:pPr>
      <w:r w:rsidRPr="004D3A38">
        <w:rPr>
          <w:sz w:val="16"/>
          <w:szCs w:val="16"/>
        </w:rPr>
        <w:t>-24:11:35,564;-42:38:27,765</w:t>
      </w:r>
    </w:p>
    <w:p w14:paraId="377192EB" w14:textId="77777777" w:rsidR="004D3A38" w:rsidRPr="004D3A38" w:rsidRDefault="004D3A38" w:rsidP="004D3A38">
      <w:pPr>
        <w:pStyle w:val="Edital-TabelaNotas"/>
        <w:spacing w:afterLines="80" w:after="192" w:line="312" w:lineRule="auto"/>
        <w:rPr>
          <w:sz w:val="16"/>
          <w:szCs w:val="16"/>
        </w:rPr>
      </w:pPr>
      <w:r w:rsidRPr="004D3A38">
        <w:rPr>
          <w:sz w:val="16"/>
          <w:szCs w:val="16"/>
        </w:rPr>
        <w:t>-24:11:26,189;-42:38:27,765</w:t>
      </w:r>
    </w:p>
    <w:p w14:paraId="1B1E0509" w14:textId="77777777" w:rsidR="004D3A38" w:rsidRPr="004D3A38" w:rsidRDefault="004D3A38" w:rsidP="004D3A38">
      <w:pPr>
        <w:pStyle w:val="Edital-TabelaNotas"/>
        <w:spacing w:afterLines="80" w:after="192" w:line="312" w:lineRule="auto"/>
        <w:rPr>
          <w:sz w:val="16"/>
          <w:szCs w:val="16"/>
        </w:rPr>
      </w:pPr>
      <w:r w:rsidRPr="004D3A38">
        <w:rPr>
          <w:sz w:val="16"/>
          <w:szCs w:val="16"/>
        </w:rPr>
        <w:t>-24:11:16,814;-42:38:27,765</w:t>
      </w:r>
    </w:p>
    <w:p w14:paraId="69B3DE91" w14:textId="77777777" w:rsidR="004D3A38" w:rsidRPr="004D3A38" w:rsidRDefault="004D3A38" w:rsidP="004D3A38">
      <w:pPr>
        <w:pStyle w:val="Edital-TabelaNotas"/>
        <w:spacing w:afterLines="80" w:after="192" w:line="312" w:lineRule="auto"/>
        <w:rPr>
          <w:sz w:val="16"/>
          <w:szCs w:val="16"/>
        </w:rPr>
      </w:pPr>
      <w:r w:rsidRPr="004D3A38">
        <w:rPr>
          <w:sz w:val="16"/>
          <w:szCs w:val="16"/>
        </w:rPr>
        <w:t>-24:11:07,438;-42:38:27,765</w:t>
      </w:r>
    </w:p>
    <w:p w14:paraId="346E58A3" w14:textId="77777777" w:rsidR="004D3A38" w:rsidRPr="004D3A38" w:rsidRDefault="004D3A38" w:rsidP="004D3A38">
      <w:pPr>
        <w:pStyle w:val="Edital-TabelaNotas"/>
        <w:spacing w:afterLines="80" w:after="192" w:line="312" w:lineRule="auto"/>
        <w:rPr>
          <w:sz w:val="16"/>
          <w:szCs w:val="16"/>
        </w:rPr>
      </w:pPr>
      <w:r w:rsidRPr="004D3A38">
        <w:rPr>
          <w:sz w:val="16"/>
          <w:szCs w:val="16"/>
        </w:rPr>
        <w:t>-24:10:58,063;-42:38:27,765</w:t>
      </w:r>
    </w:p>
    <w:p w14:paraId="084B37A4" w14:textId="77777777" w:rsidR="004D3A38" w:rsidRPr="004D3A38" w:rsidRDefault="004D3A38" w:rsidP="004D3A38">
      <w:pPr>
        <w:pStyle w:val="Edital-TabelaNotas"/>
        <w:spacing w:afterLines="80" w:after="192" w:line="312" w:lineRule="auto"/>
        <w:rPr>
          <w:sz w:val="16"/>
          <w:szCs w:val="16"/>
        </w:rPr>
      </w:pPr>
      <w:r w:rsidRPr="004D3A38">
        <w:rPr>
          <w:sz w:val="16"/>
          <w:szCs w:val="16"/>
        </w:rPr>
        <w:t>-24:10:48,688;-42:38:27,765</w:t>
      </w:r>
    </w:p>
    <w:p w14:paraId="48A23A90" w14:textId="77777777" w:rsidR="004D3A38" w:rsidRPr="004D3A38" w:rsidRDefault="004D3A38" w:rsidP="004D3A38">
      <w:pPr>
        <w:pStyle w:val="Edital-TabelaNotas"/>
        <w:spacing w:afterLines="80" w:after="192" w:line="312" w:lineRule="auto"/>
        <w:rPr>
          <w:sz w:val="16"/>
          <w:szCs w:val="16"/>
        </w:rPr>
      </w:pPr>
      <w:r w:rsidRPr="004D3A38">
        <w:rPr>
          <w:sz w:val="16"/>
          <w:szCs w:val="16"/>
        </w:rPr>
        <w:t>-24:10:39,313;-42:38:27,765</w:t>
      </w:r>
    </w:p>
    <w:p w14:paraId="12AD71B2" w14:textId="77777777" w:rsidR="004D3A38" w:rsidRPr="004D3A38" w:rsidRDefault="004D3A38" w:rsidP="004D3A38">
      <w:pPr>
        <w:pStyle w:val="Edital-TabelaNotas"/>
        <w:spacing w:afterLines="80" w:after="192" w:line="312" w:lineRule="auto"/>
        <w:rPr>
          <w:sz w:val="16"/>
          <w:szCs w:val="16"/>
        </w:rPr>
      </w:pPr>
      <w:r w:rsidRPr="004D3A38">
        <w:rPr>
          <w:sz w:val="16"/>
          <w:szCs w:val="16"/>
        </w:rPr>
        <w:t>-24:10:29,938;-42:38:27,765</w:t>
      </w:r>
    </w:p>
    <w:p w14:paraId="22EF62CD" w14:textId="77777777" w:rsidR="004D3A38" w:rsidRPr="004D3A38" w:rsidRDefault="004D3A38" w:rsidP="004D3A38">
      <w:pPr>
        <w:pStyle w:val="Edital-TabelaNotas"/>
        <w:spacing w:afterLines="80" w:after="192" w:line="312" w:lineRule="auto"/>
        <w:rPr>
          <w:sz w:val="16"/>
          <w:szCs w:val="16"/>
        </w:rPr>
      </w:pPr>
      <w:r w:rsidRPr="004D3A38">
        <w:rPr>
          <w:sz w:val="16"/>
          <w:szCs w:val="16"/>
        </w:rPr>
        <w:t>-24:10:20,563;-42:38:27,765</w:t>
      </w:r>
    </w:p>
    <w:p w14:paraId="54AE2199"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-24:10:11,188;-42:38:27,765</w:t>
      </w:r>
    </w:p>
    <w:p w14:paraId="374BBD3B" w14:textId="77777777" w:rsidR="004D3A38" w:rsidRPr="004D3A38" w:rsidRDefault="004D3A38" w:rsidP="004D3A38">
      <w:pPr>
        <w:pStyle w:val="Edital-TabelaNotas"/>
        <w:spacing w:afterLines="80" w:after="192" w:line="312" w:lineRule="auto"/>
        <w:rPr>
          <w:sz w:val="16"/>
          <w:szCs w:val="16"/>
        </w:rPr>
      </w:pPr>
      <w:r w:rsidRPr="004D3A38">
        <w:rPr>
          <w:sz w:val="16"/>
          <w:szCs w:val="16"/>
        </w:rPr>
        <w:t>-24:10:01,813;-42:38:27,765</w:t>
      </w:r>
    </w:p>
    <w:p w14:paraId="6FA74152" w14:textId="77777777" w:rsidR="004D3A38" w:rsidRPr="004D3A38" w:rsidRDefault="004D3A38" w:rsidP="004D3A38">
      <w:pPr>
        <w:pStyle w:val="Edital-TabelaNotas"/>
        <w:spacing w:afterLines="80" w:after="192" w:line="312" w:lineRule="auto"/>
        <w:rPr>
          <w:sz w:val="16"/>
          <w:szCs w:val="16"/>
        </w:rPr>
      </w:pPr>
      <w:r w:rsidRPr="004D3A38">
        <w:rPr>
          <w:sz w:val="16"/>
          <w:szCs w:val="16"/>
        </w:rPr>
        <w:t>-24:09:52,438;-42:38:27,765</w:t>
      </w:r>
    </w:p>
    <w:p w14:paraId="7E81CC2A" w14:textId="77777777" w:rsidR="004D3A38" w:rsidRPr="004D3A38" w:rsidRDefault="004D3A38" w:rsidP="004D3A38">
      <w:pPr>
        <w:pStyle w:val="Edital-TabelaNotas"/>
        <w:spacing w:afterLines="80" w:after="192" w:line="312" w:lineRule="auto"/>
        <w:rPr>
          <w:sz w:val="16"/>
          <w:szCs w:val="16"/>
        </w:rPr>
      </w:pPr>
      <w:r w:rsidRPr="004D3A38">
        <w:rPr>
          <w:sz w:val="16"/>
          <w:szCs w:val="16"/>
        </w:rPr>
        <w:t>-24:09:43,063;-42:38:27,765</w:t>
      </w:r>
    </w:p>
    <w:p w14:paraId="54825E51" w14:textId="77777777" w:rsidR="004D3A38" w:rsidRPr="004D3A38" w:rsidRDefault="004D3A38" w:rsidP="004D3A38">
      <w:pPr>
        <w:pStyle w:val="Edital-TabelaNotas"/>
        <w:spacing w:afterLines="80" w:after="192" w:line="312" w:lineRule="auto"/>
        <w:rPr>
          <w:sz w:val="16"/>
          <w:szCs w:val="16"/>
        </w:rPr>
      </w:pPr>
      <w:r w:rsidRPr="004D3A38">
        <w:rPr>
          <w:sz w:val="16"/>
          <w:szCs w:val="16"/>
        </w:rPr>
        <w:t>-24:09:33,688;-42:38:27,765</w:t>
      </w:r>
    </w:p>
    <w:p w14:paraId="28693B65"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-24:09:24,313;-42:38:27,765</w:t>
      </w:r>
    </w:p>
    <w:p w14:paraId="68184FBB"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-24:09:24,313;-42:38:18,390</w:t>
      </w:r>
    </w:p>
    <w:p w14:paraId="07B7A210"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-24:09:24,313;-42:38:09,015</w:t>
      </w:r>
    </w:p>
    <w:p w14:paraId="2AD0ED38"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-24:09:24,313;-42:37:59,640</w:t>
      </w:r>
    </w:p>
    <w:p w14:paraId="2C295A08"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-24:09:24,313;-42:37:50,265</w:t>
      </w:r>
    </w:p>
    <w:p w14:paraId="496FB2D5" w14:textId="77777777" w:rsidR="004D3A38" w:rsidRPr="004D3A38" w:rsidRDefault="004D3A38" w:rsidP="004D3A38">
      <w:pPr>
        <w:pStyle w:val="Edital-TabelaNotas"/>
        <w:spacing w:afterLines="80" w:after="192" w:line="312" w:lineRule="auto"/>
        <w:rPr>
          <w:sz w:val="16"/>
          <w:szCs w:val="16"/>
        </w:rPr>
      </w:pPr>
      <w:r w:rsidRPr="004D3A38">
        <w:rPr>
          <w:sz w:val="16"/>
          <w:szCs w:val="16"/>
        </w:rPr>
        <w:t>-24:09:14,938;-42:37:50,265</w:t>
      </w:r>
    </w:p>
    <w:p w14:paraId="5D2C6B9F" w14:textId="77777777" w:rsidR="004D3A38" w:rsidRPr="004D3A38" w:rsidRDefault="004D3A38" w:rsidP="004D3A38">
      <w:pPr>
        <w:pStyle w:val="Edital-TabelaNotas"/>
        <w:spacing w:afterLines="80" w:after="192" w:line="312" w:lineRule="auto"/>
        <w:rPr>
          <w:sz w:val="16"/>
          <w:szCs w:val="16"/>
        </w:rPr>
      </w:pPr>
      <w:r w:rsidRPr="004D3A38">
        <w:rPr>
          <w:sz w:val="16"/>
          <w:szCs w:val="16"/>
        </w:rPr>
        <w:t>-24:09:05,563;-42:37:50,265</w:t>
      </w:r>
    </w:p>
    <w:p w14:paraId="0C298F3A" w14:textId="77777777" w:rsidR="004D3A38" w:rsidRPr="004D3A38" w:rsidRDefault="004D3A38" w:rsidP="004D3A38">
      <w:pPr>
        <w:pStyle w:val="Edital-TabelaNotas"/>
        <w:spacing w:afterLines="80" w:after="192" w:line="312" w:lineRule="auto"/>
        <w:rPr>
          <w:sz w:val="16"/>
          <w:szCs w:val="16"/>
        </w:rPr>
      </w:pPr>
      <w:r w:rsidRPr="004D3A38">
        <w:rPr>
          <w:sz w:val="16"/>
          <w:szCs w:val="16"/>
        </w:rPr>
        <w:t>-24:08:56,188;-42:37:50,265</w:t>
      </w:r>
    </w:p>
    <w:p w14:paraId="31685D18" w14:textId="77777777" w:rsidR="004D3A38" w:rsidRPr="004D3A38" w:rsidRDefault="004D3A38" w:rsidP="004D3A38">
      <w:pPr>
        <w:pStyle w:val="Edital-TabelaNotas"/>
        <w:spacing w:afterLines="80" w:after="192" w:line="312" w:lineRule="auto"/>
        <w:rPr>
          <w:sz w:val="16"/>
          <w:szCs w:val="16"/>
        </w:rPr>
      </w:pPr>
      <w:r w:rsidRPr="004D3A38">
        <w:rPr>
          <w:sz w:val="16"/>
          <w:szCs w:val="16"/>
        </w:rPr>
        <w:t>-24:08:46,813;-42:37:50,265</w:t>
      </w:r>
    </w:p>
    <w:p w14:paraId="0BC81DF7" w14:textId="77777777" w:rsidR="004D3A38" w:rsidRPr="004D3A38" w:rsidRDefault="004D3A38" w:rsidP="004D3A38">
      <w:pPr>
        <w:pStyle w:val="Edital-TabelaNotas"/>
        <w:spacing w:afterLines="80" w:after="192" w:line="312" w:lineRule="auto"/>
        <w:rPr>
          <w:sz w:val="16"/>
          <w:szCs w:val="16"/>
        </w:rPr>
      </w:pPr>
      <w:r w:rsidRPr="004D3A38">
        <w:rPr>
          <w:sz w:val="16"/>
          <w:szCs w:val="16"/>
        </w:rPr>
        <w:t>-24:08:37,438;-42:37:50,265</w:t>
      </w:r>
    </w:p>
    <w:p w14:paraId="173241B5" w14:textId="77777777" w:rsidR="004D3A38" w:rsidRPr="004D3A38" w:rsidRDefault="004D3A38" w:rsidP="004D3A38">
      <w:pPr>
        <w:pStyle w:val="Edital-TabelaNotas"/>
        <w:spacing w:afterLines="80" w:after="192" w:line="312" w:lineRule="auto"/>
        <w:rPr>
          <w:sz w:val="16"/>
          <w:szCs w:val="16"/>
        </w:rPr>
      </w:pPr>
      <w:r w:rsidRPr="004D3A38">
        <w:rPr>
          <w:sz w:val="16"/>
          <w:szCs w:val="16"/>
        </w:rPr>
        <w:t>-24:08:28,063;-42:37:50,264</w:t>
      </w:r>
    </w:p>
    <w:p w14:paraId="7E0F8056" w14:textId="77777777" w:rsidR="004D3A38" w:rsidRPr="004D3A38" w:rsidRDefault="004D3A38" w:rsidP="004D3A38">
      <w:pPr>
        <w:pStyle w:val="Edital-TabelaNotas"/>
        <w:spacing w:afterLines="80" w:after="192" w:line="312" w:lineRule="auto"/>
        <w:rPr>
          <w:sz w:val="16"/>
          <w:szCs w:val="16"/>
        </w:rPr>
      </w:pPr>
      <w:r w:rsidRPr="004D3A38">
        <w:rPr>
          <w:sz w:val="16"/>
          <w:szCs w:val="16"/>
        </w:rPr>
        <w:t>-24:08:18,688;-42:37:50,264</w:t>
      </w:r>
    </w:p>
    <w:p w14:paraId="33BB5D4D" w14:textId="77777777" w:rsidR="004D3A38" w:rsidRPr="004D3A38" w:rsidRDefault="004D3A38" w:rsidP="004D3A38">
      <w:pPr>
        <w:pStyle w:val="Edital-TabelaNotas"/>
        <w:spacing w:afterLines="80" w:after="192" w:line="312" w:lineRule="auto"/>
        <w:rPr>
          <w:sz w:val="16"/>
          <w:szCs w:val="16"/>
        </w:rPr>
      </w:pPr>
      <w:r w:rsidRPr="004D3A38">
        <w:rPr>
          <w:sz w:val="16"/>
          <w:szCs w:val="16"/>
        </w:rPr>
        <w:t>-24:08:09,313;-42:37:50,264</w:t>
      </w:r>
    </w:p>
    <w:p w14:paraId="35F728C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-24:07:59,938;-42:37:50,264</w:t>
      </w:r>
    </w:p>
    <w:p w14:paraId="65E3C037" w14:textId="77777777" w:rsidR="004D3A38" w:rsidRPr="004D3A38" w:rsidRDefault="004D3A38" w:rsidP="004D3A38">
      <w:pPr>
        <w:pStyle w:val="Edital-TabelaNotas"/>
        <w:spacing w:afterLines="80" w:after="192" w:line="312" w:lineRule="auto"/>
        <w:rPr>
          <w:sz w:val="16"/>
          <w:szCs w:val="16"/>
        </w:rPr>
      </w:pPr>
      <w:r w:rsidRPr="004D3A38">
        <w:rPr>
          <w:sz w:val="16"/>
          <w:szCs w:val="16"/>
        </w:rPr>
        <w:t>-24:07:50,563;-42:37:50,264</w:t>
      </w:r>
    </w:p>
    <w:p w14:paraId="6D51F617" w14:textId="77777777" w:rsidR="004D3A38" w:rsidRPr="004D3A38" w:rsidRDefault="004D3A38" w:rsidP="004D3A38">
      <w:pPr>
        <w:pStyle w:val="Edital-TabelaNotas"/>
        <w:spacing w:afterLines="80" w:after="192" w:line="312" w:lineRule="auto"/>
        <w:rPr>
          <w:sz w:val="16"/>
          <w:szCs w:val="16"/>
        </w:rPr>
      </w:pPr>
      <w:r w:rsidRPr="004D3A38">
        <w:rPr>
          <w:sz w:val="16"/>
          <w:szCs w:val="16"/>
        </w:rPr>
        <w:t>-24:07:41,188;-42:37:50,264</w:t>
      </w:r>
    </w:p>
    <w:p w14:paraId="7C5AB0B6" w14:textId="77777777" w:rsidR="004D3A38" w:rsidRPr="004D3A38" w:rsidRDefault="004D3A38" w:rsidP="004D3A38">
      <w:pPr>
        <w:pStyle w:val="Edital-TabelaNotas"/>
        <w:spacing w:afterLines="80" w:after="192" w:line="312" w:lineRule="auto"/>
        <w:rPr>
          <w:sz w:val="16"/>
          <w:szCs w:val="16"/>
        </w:rPr>
      </w:pPr>
      <w:r w:rsidRPr="004D3A38">
        <w:rPr>
          <w:sz w:val="16"/>
          <w:szCs w:val="16"/>
        </w:rPr>
        <w:t>-24:07:31,813;-42:37:50,264</w:t>
      </w:r>
    </w:p>
    <w:p w14:paraId="3E3A26BC" w14:textId="77777777" w:rsidR="004D3A38" w:rsidRPr="004D3A38" w:rsidRDefault="004D3A38" w:rsidP="004D3A38">
      <w:pPr>
        <w:pStyle w:val="Edital-TabelaNotas"/>
        <w:spacing w:afterLines="80" w:after="192" w:line="312" w:lineRule="auto"/>
        <w:rPr>
          <w:sz w:val="16"/>
          <w:szCs w:val="16"/>
        </w:rPr>
      </w:pPr>
      <w:r w:rsidRPr="004D3A38">
        <w:rPr>
          <w:sz w:val="16"/>
          <w:szCs w:val="16"/>
        </w:rPr>
        <w:t>-24:07:22,438;-42:37:50,264</w:t>
      </w:r>
    </w:p>
    <w:p w14:paraId="57ECD46F" w14:textId="77777777" w:rsidR="004D3A38" w:rsidRPr="004D3A38" w:rsidRDefault="004D3A38" w:rsidP="004D3A38">
      <w:pPr>
        <w:pStyle w:val="Edital-TabelaNotas"/>
        <w:spacing w:afterLines="80" w:after="192" w:line="312" w:lineRule="auto"/>
        <w:rPr>
          <w:sz w:val="16"/>
          <w:szCs w:val="16"/>
        </w:rPr>
      </w:pPr>
      <w:r w:rsidRPr="004D3A38">
        <w:rPr>
          <w:sz w:val="16"/>
          <w:szCs w:val="16"/>
        </w:rPr>
        <w:t>-24:07:13,062;-42:37:50,264</w:t>
      </w:r>
    </w:p>
    <w:p w14:paraId="339E93DF" w14:textId="77777777" w:rsidR="004D3A38" w:rsidRPr="004D3A38" w:rsidRDefault="004D3A38" w:rsidP="004D3A38">
      <w:pPr>
        <w:pStyle w:val="Edital-TabelaNotas"/>
        <w:spacing w:afterLines="80" w:after="192" w:line="312" w:lineRule="auto"/>
        <w:rPr>
          <w:sz w:val="16"/>
          <w:szCs w:val="16"/>
        </w:rPr>
      </w:pPr>
      <w:r w:rsidRPr="004D3A38">
        <w:rPr>
          <w:sz w:val="16"/>
          <w:szCs w:val="16"/>
        </w:rPr>
        <w:t>-24:07:03,687;-42:37:50,264</w:t>
      </w:r>
    </w:p>
    <w:p w14:paraId="659B9AEA" w14:textId="77777777" w:rsidR="004D3A38" w:rsidRPr="004D3A38" w:rsidRDefault="004D3A38" w:rsidP="004D3A38">
      <w:pPr>
        <w:pStyle w:val="Edital-TabelaNotas"/>
        <w:spacing w:afterLines="80" w:after="192" w:line="312" w:lineRule="auto"/>
        <w:rPr>
          <w:sz w:val="16"/>
          <w:szCs w:val="16"/>
        </w:rPr>
      </w:pPr>
      <w:r w:rsidRPr="004D3A38">
        <w:rPr>
          <w:sz w:val="16"/>
          <w:szCs w:val="16"/>
        </w:rPr>
        <w:t>-24:06:54,312;-42:37:50,264</w:t>
      </w:r>
    </w:p>
    <w:p w14:paraId="1D92F919"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-24:06:44,937;-42:37:50,264</w:t>
      </w:r>
    </w:p>
    <w:p w14:paraId="2A6AF1C0" w14:textId="77777777" w:rsidR="004D3A38" w:rsidRPr="004D3A38" w:rsidRDefault="004D3A38" w:rsidP="004D3A38">
      <w:pPr>
        <w:pStyle w:val="Edital-TabelaNotas"/>
        <w:spacing w:afterLines="80" w:after="192" w:line="312" w:lineRule="auto"/>
        <w:rPr>
          <w:sz w:val="16"/>
          <w:szCs w:val="16"/>
        </w:rPr>
      </w:pPr>
      <w:r w:rsidRPr="004D3A38">
        <w:rPr>
          <w:sz w:val="16"/>
          <w:szCs w:val="16"/>
        </w:rPr>
        <w:t>-24:06:35,562;-42:37:50,264</w:t>
      </w:r>
    </w:p>
    <w:p w14:paraId="63C91908" w14:textId="77777777" w:rsidR="004D3A38" w:rsidRPr="004D3A38" w:rsidRDefault="004D3A38" w:rsidP="004D3A38">
      <w:pPr>
        <w:pStyle w:val="Edital-TabelaNotas"/>
        <w:spacing w:afterLines="80" w:after="192" w:line="312" w:lineRule="auto"/>
        <w:rPr>
          <w:sz w:val="16"/>
          <w:szCs w:val="16"/>
        </w:rPr>
      </w:pPr>
      <w:r w:rsidRPr="004D3A38">
        <w:rPr>
          <w:sz w:val="16"/>
          <w:szCs w:val="16"/>
        </w:rPr>
        <w:t>-24:06:26,187;-42:37:50,264</w:t>
      </w:r>
    </w:p>
    <w:p w14:paraId="34D23048" w14:textId="77777777" w:rsidR="004D3A38" w:rsidRPr="004D3A38" w:rsidRDefault="004D3A38" w:rsidP="004D3A38">
      <w:pPr>
        <w:pStyle w:val="Edital-TabelaNotas"/>
        <w:spacing w:afterLines="80" w:after="192" w:line="312" w:lineRule="auto"/>
        <w:rPr>
          <w:sz w:val="16"/>
          <w:szCs w:val="16"/>
        </w:rPr>
      </w:pPr>
      <w:r w:rsidRPr="004D3A38">
        <w:rPr>
          <w:sz w:val="16"/>
          <w:szCs w:val="16"/>
        </w:rPr>
        <w:t>-24:06:16,812;-42:37:50,264</w:t>
      </w:r>
    </w:p>
    <w:p w14:paraId="7E9314F7" w14:textId="77777777" w:rsidR="004D3A38" w:rsidRPr="004D3A38" w:rsidRDefault="004D3A38" w:rsidP="004D3A38">
      <w:pPr>
        <w:pStyle w:val="Edital-TabelaNotas"/>
        <w:spacing w:afterLines="80" w:after="192" w:line="312" w:lineRule="auto"/>
        <w:rPr>
          <w:sz w:val="16"/>
          <w:szCs w:val="16"/>
        </w:rPr>
      </w:pPr>
      <w:r w:rsidRPr="004D3A38">
        <w:rPr>
          <w:sz w:val="16"/>
          <w:szCs w:val="16"/>
        </w:rPr>
        <w:t>-24:06:07,437;-42:37:50,264</w:t>
      </w:r>
    </w:p>
    <w:p w14:paraId="6B984DA0" w14:textId="77777777" w:rsidR="004D3A38" w:rsidRPr="004D3A38" w:rsidRDefault="004D3A38" w:rsidP="004D3A38">
      <w:pPr>
        <w:pStyle w:val="Edital-TabelaNotas"/>
        <w:spacing w:afterLines="80" w:after="192" w:line="312" w:lineRule="auto"/>
        <w:rPr>
          <w:sz w:val="16"/>
          <w:szCs w:val="16"/>
        </w:rPr>
      </w:pPr>
      <w:r w:rsidRPr="004D3A38">
        <w:rPr>
          <w:sz w:val="16"/>
          <w:szCs w:val="16"/>
        </w:rPr>
        <w:t>-24:05:58,062;-42:37:50,264</w:t>
      </w:r>
    </w:p>
    <w:p w14:paraId="4CE6E3BE" w14:textId="77777777" w:rsidR="004D3A38" w:rsidRPr="004D3A38" w:rsidRDefault="004D3A38" w:rsidP="004D3A38">
      <w:pPr>
        <w:pStyle w:val="Edital-TabelaNotas"/>
        <w:spacing w:afterLines="80" w:after="192" w:line="312" w:lineRule="auto"/>
        <w:rPr>
          <w:sz w:val="16"/>
          <w:szCs w:val="16"/>
        </w:rPr>
      </w:pPr>
      <w:r w:rsidRPr="004D3A38">
        <w:rPr>
          <w:sz w:val="16"/>
          <w:szCs w:val="16"/>
        </w:rPr>
        <w:t>-24:05:48,687;-42:37:50,264</w:t>
      </w:r>
    </w:p>
    <w:p w14:paraId="50BBCA29" w14:textId="77777777" w:rsidR="004D3A38" w:rsidRPr="004D3A38" w:rsidRDefault="004D3A38" w:rsidP="004D3A38">
      <w:pPr>
        <w:pStyle w:val="Edital-TabelaNotas"/>
        <w:spacing w:afterLines="80" w:after="192" w:line="312" w:lineRule="auto"/>
        <w:rPr>
          <w:sz w:val="16"/>
          <w:szCs w:val="16"/>
        </w:rPr>
      </w:pPr>
      <w:r w:rsidRPr="004D3A38">
        <w:rPr>
          <w:sz w:val="16"/>
          <w:szCs w:val="16"/>
        </w:rPr>
        <w:t>-24:05:39,312;-42:37:50,264</w:t>
      </w:r>
    </w:p>
    <w:p w14:paraId="4F477470"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-24:05:29,937;-42:37:50,264</w:t>
      </w:r>
    </w:p>
    <w:p w14:paraId="034ADBF6" w14:textId="77777777" w:rsidR="004D3A38" w:rsidRPr="004D3A38" w:rsidRDefault="004D3A38" w:rsidP="004D3A38">
      <w:pPr>
        <w:pStyle w:val="Edital-TabelaNotas"/>
        <w:spacing w:afterLines="80" w:after="192" w:line="312" w:lineRule="auto"/>
        <w:rPr>
          <w:sz w:val="16"/>
          <w:szCs w:val="16"/>
        </w:rPr>
      </w:pPr>
      <w:r w:rsidRPr="004D3A38">
        <w:rPr>
          <w:sz w:val="16"/>
          <w:szCs w:val="16"/>
        </w:rPr>
        <w:t>-24:05:20,562;-42:37:50,264</w:t>
      </w:r>
    </w:p>
    <w:p w14:paraId="69E515BA" w14:textId="77777777" w:rsidR="004D3A38" w:rsidRPr="004D3A38" w:rsidRDefault="004D3A38" w:rsidP="004D3A38">
      <w:pPr>
        <w:pStyle w:val="Edital-TabelaNotas"/>
        <w:spacing w:afterLines="80" w:after="192" w:line="312" w:lineRule="auto"/>
        <w:rPr>
          <w:sz w:val="16"/>
          <w:szCs w:val="16"/>
        </w:rPr>
      </w:pPr>
      <w:r w:rsidRPr="004D3A38">
        <w:rPr>
          <w:sz w:val="16"/>
          <w:szCs w:val="16"/>
        </w:rPr>
        <w:t>-24:05:11,187;-42:37:50,264</w:t>
      </w:r>
    </w:p>
    <w:p w14:paraId="147F649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-24:05:01,812;-42:37:50,264</w:t>
      </w:r>
    </w:p>
    <w:p w14:paraId="764345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-24:04:52,437;-42:37:50,264</w:t>
      </w:r>
    </w:p>
    <w:p w14:paraId="0DC3C7BF" w14:textId="77777777" w:rsidR="004D3A38" w:rsidRPr="004D3A38" w:rsidRDefault="004D3A38" w:rsidP="004D3A38">
      <w:pPr>
        <w:pStyle w:val="Edital-TabelaNotas"/>
        <w:spacing w:afterLines="80" w:after="192" w:line="312" w:lineRule="auto"/>
        <w:rPr>
          <w:sz w:val="16"/>
          <w:szCs w:val="16"/>
        </w:rPr>
      </w:pPr>
      <w:r w:rsidRPr="004D3A38">
        <w:rPr>
          <w:sz w:val="16"/>
          <w:szCs w:val="16"/>
        </w:rPr>
        <w:t>-24:04:43,062;-42:37:50,264</w:t>
      </w:r>
    </w:p>
    <w:p w14:paraId="2AD29FAA" w14:textId="77777777" w:rsidR="004D3A38" w:rsidRPr="004D3A38" w:rsidRDefault="004D3A38" w:rsidP="004D3A38">
      <w:pPr>
        <w:pStyle w:val="Edital-TabelaNotas"/>
        <w:spacing w:afterLines="80" w:after="192" w:line="312" w:lineRule="auto"/>
        <w:rPr>
          <w:sz w:val="16"/>
          <w:szCs w:val="16"/>
        </w:rPr>
      </w:pPr>
      <w:r w:rsidRPr="004D3A38">
        <w:rPr>
          <w:sz w:val="16"/>
          <w:szCs w:val="16"/>
        </w:rPr>
        <w:t>-24:04:33,687;-42:37:50,264</w:t>
      </w:r>
    </w:p>
    <w:p w14:paraId="6D43F5DA" w14:textId="77777777" w:rsidR="004D3A38" w:rsidRPr="004D3A38" w:rsidRDefault="004D3A38" w:rsidP="004D3A38">
      <w:pPr>
        <w:pStyle w:val="Edital-TabelaNotas"/>
        <w:spacing w:afterLines="80" w:after="192" w:line="312" w:lineRule="auto"/>
        <w:rPr>
          <w:sz w:val="16"/>
          <w:szCs w:val="16"/>
        </w:rPr>
      </w:pPr>
      <w:r w:rsidRPr="004D3A38">
        <w:rPr>
          <w:sz w:val="16"/>
          <w:szCs w:val="16"/>
        </w:rPr>
        <w:t>-24:04:24,312;-42:37:50,264</w:t>
      </w:r>
    </w:p>
    <w:p w14:paraId="633B95C4"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-24:04:13,125;-42:37:50,264</w:t>
      </w:r>
    </w:p>
    <w:p w14:paraId="7FED7DDB"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-24:04:13,125;-42:29:13,125</w:t>
      </w:r>
    </w:p>
    <w:p w14:paraId="55022BD9"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-24:07:39,375;-42:29:13,125</w:t>
      </w:r>
    </w:p>
    <w:p w14:paraId="4F59163F"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-24:07:39,375;-42:28:45,000</w:t>
      </w:r>
    </w:p>
    <w:p w14:paraId="27B756BD"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-24:10:37,500;-42:28:45,000</w:t>
      </w:r>
    </w:p>
    <w:p w14:paraId="3F87610F"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-24:10:37,500;-42:27:01,875</w:t>
      </w:r>
    </w:p>
    <w:p w14:paraId="47A35277" w14:textId="77777777" w:rsidR="004D3A38" w:rsidRPr="004D3A38" w:rsidRDefault="004D3A38" w:rsidP="004D3A38">
      <w:pPr>
        <w:pStyle w:val="Edital-TabelaNotas"/>
        <w:spacing w:afterLines="80" w:after="192" w:line="312" w:lineRule="auto"/>
        <w:rPr>
          <w:sz w:val="16"/>
          <w:szCs w:val="16"/>
        </w:rPr>
      </w:pPr>
      <w:r w:rsidRPr="004D3A38">
        <w:rPr>
          <w:sz w:val="16"/>
          <w:szCs w:val="16"/>
        </w:rPr>
        <w:t>-24:26:52,500;-42:27:01,875</w:t>
      </w:r>
    </w:p>
    <w:p w14:paraId="5F9F8D26" w14:textId="77777777" w:rsidR="004D3A38" w:rsidRPr="004D3A38" w:rsidRDefault="004D3A38" w:rsidP="004D3A38">
      <w:pPr>
        <w:pStyle w:val="Edital-TabelaNotas"/>
        <w:spacing w:afterLines="80" w:after="192" w:line="312" w:lineRule="auto"/>
        <w:rPr>
          <w:sz w:val="16"/>
          <w:szCs w:val="16"/>
        </w:rPr>
      </w:pPr>
      <w:r w:rsidRPr="004D3A38">
        <w:rPr>
          <w:sz w:val="16"/>
          <w:szCs w:val="16"/>
        </w:rPr>
        <w:t>-24:26:52,500;-42:29:13,125</w:t>
      </w:r>
    </w:p>
    <w:p w14:paraId="06F6D68E" w14:textId="77777777" w:rsidR="004D3A38" w:rsidRPr="004D3A38" w:rsidRDefault="004D3A38" w:rsidP="004D3A38">
      <w:pPr>
        <w:pStyle w:val="Edital-TabelaNotas"/>
        <w:spacing w:afterLines="80" w:after="192" w:line="312" w:lineRule="auto"/>
        <w:rPr>
          <w:sz w:val="16"/>
          <w:szCs w:val="16"/>
        </w:rPr>
      </w:pPr>
      <w:r w:rsidRPr="004D3A38">
        <w:rPr>
          <w:sz w:val="16"/>
          <w:szCs w:val="16"/>
        </w:rPr>
        <w:t>-24:28:07,500;-42:29:13,125</w:t>
      </w:r>
    </w:p>
    <w:p w14:paraId="4691C0B4" w14:textId="77777777" w:rsidR="004D3A38" w:rsidRPr="004D3A38" w:rsidRDefault="004D3A38" w:rsidP="004D3A38">
      <w:pPr>
        <w:pStyle w:val="Edital-TabelaNotas"/>
        <w:spacing w:afterLines="80" w:after="192" w:line="312" w:lineRule="auto"/>
        <w:rPr>
          <w:sz w:val="16"/>
          <w:szCs w:val="16"/>
        </w:rPr>
      </w:pPr>
      <w:r w:rsidRPr="004D3A38">
        <w:rPr>
          <w:sz w:val="16"/>
          <w:szCs w:val="16"/>
        </w:rPr>
        <w:t>-24:28:07,500;-42:29:41,250</w:t>
      </w:r>
    </w:p>
    <w:p w14:paraId="609A9F4B" w14:textId="77777777" w:rsidR="004D3A38" w:rsidRPr="004D3A38" w:rsidRDefault="004D3A38" w:rsidP="004D3A38">
      <w:pPr>
        <w:pStyle w:val="Edital-TabelaNotas"/>
        <w:spacing w:afterLines="80" w:after="192" w:line="312" w:lineRule="auto"/>
        <w:rPr>
          <w:sz w:val="16"/>
          <w:szCs w:val="16"/>
        </w:rPr>
      </w:pPr>
      <w:r w:rsidRPr="004D3A38">
        <w:rPr>
          <w:sz w:val="16"/>
          <w:szCs w:val="16"/>
        </w:rPr>
        <w:t>-24:29:13,125;-42:29:41,250</w:t>
      </w:r>
    </w:p>
    <w:p w14:paraId="046E2A84" w14:textId="26DDDB49" w:rsidR="004D3A38" w:rsidRPr="004D3A38" w:rsidRDefault="004D3A38" w:rsidP="004D3A38">
      <w:pPr>
        <w:pStyle w:val="Edital-TabelaNotas"/>
        <w:spacing w:afterLines="80" w:after="192" w:line="312" w:lineRule="auto"/>
        <w:rPr>
          <w:sz w:val="16"/>
          <w:szCs w:val="16"/>
        </w:rPr>
      </w:pPr>
      <w:r w:rsidRPr="004D3A38">
        <w:rPr>
          <w:sz w:val="16"/>
          <w:szCs w:val="16"/>
        </w:rPr>
        <w:t>-24:29:13,125;-42:29:22,500</w:t>
      </w:r>
    </w:p>
    <w:p w14:paraId="5A73D810" w14:textId="77777777" w:rsidR="004D3A38" w:rsidRDefault="004D3A38" w:rsidP="004D3A38">
      <w:pPr>
        <w:pStyle w:val="Edital-TabelaNotas"/>
        <w:spacing w:afterLines="80" w:after="192" w:line="312" w:lineRule="auto"/>
        <w:rPr>
          <w:sz w:val="16"/>
          <w:szCs w:val="16"/>
        </w:rPr>
      </w:pPr>
    </w:p>
    <w:p w14:paraId="5C49B66B" w14:textId="32F0C9A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Calcita</w:t>
      </w:r>
    </w:p>
    <w:p w14:paraId="12E7FBB1" w14:textId="77777777" w:rsidR="004D3A38" w:rsidRPr="004D3A38" w:rsidRDefault="004D3A38" w:rsidP="004D3A38">
      <w:pPr>
        <w:pStyle w:val="Edital-TabelaNotas"/>
        <w:spacing w:afterLines="80" w:after="192" w:line="312" w:lineRule="auto"/>
        <w:rPr>
          <w:sz w:val="16"/>
          <w:szCs w:val="16"/>
        </w:rPr>
      </w:pPr>
      <w:r w:rsidRPr="004D3A38">
        <w:rPr>
          <w:sz w:val="16"/>
          <w:szCs w:val="16"/>
        </w:rPr>
        <w:t>-23:32:39,375;-40:42:58,125</w:t>
      </w:r>
    </w:p>
    <w:p w14:paraId="68AF8074" w14:textId="77777777" w:rsidR="004D3A38" w:rsidRPr="004D3A38" w:rsidRDefault="004D3A38" w:rsidP="004D3A38">
      <w:pPr>
        <w:pStyle w:val="Edital-TabelaNotas"/>
        <w:spacing w:afterLines="80" w:after="192" w:line="312" w:lineRule="auto"/>
        <w:rPr>
          <w:sz w:val="16"/>
          <w:szCs w:val="16"/>
        </w:rPr>
      </w:pPr>
      <w:r w:rsidRPr="004D3A38">
        <w:rPr>
          <w:sz w:val="16"/>
          <w:szCs w:val="16"/>
        </w:rPr>
        <w:t>-23:24:13,125;-40:42:58,125</w:t>
      </w:r>
    </w:p>
    <w:p w14:paraId="2FDFC319"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-23:24:13,125;-40:30:00,000</w:t>
      </w:r>
    </w:p>
    <w:p w14:paraId="364C7192" w14:textId="77777777" w:rsidR="004D3A38" w:rsidRPr="004D3A38" w:rsidRDefault="004D3A38" w:rsidP="004D3A38">
      <w:pPr>
        <w:pStyle w:val="Edital-TabelaNotas"/>
        <w:spacing w:afterLines="80" w:after="192" w:line="312" w:lineRule="auto"/>
        <w:rPr>
          <w:sz w:val="16"/>
          <w:szCs w:val="16"/>
        </w:rPr>
      </w:pPr>
      <w:r w:rsidRPr="004D3A38">
        <w:rPr>
          <w:sz w:val="16"/>
          <w:szCs w:val="16"/>
        </w:rPr>
        <w:t>-23:32:39,375;-40:30:00,000</w:t>
      </w:r>
    </w:p>
    <w:p w14:paraId="5B3D78DF" w14:textId="2DADBF90" w:rsidR="004D3A38" w:rsidRPr="004D3A38" w:rsidRDefault="004D3A38" w:rsidP="004D3A38">
      <w:pPr>
        <w:pStyle w:val="Edital-TabelaNotas"/>
        <w:spacing w:afterLines="80" w:after="192" w:line="312" w:lineRule="auto"/>
        <w:rPr>
          <w:sz w:val="16"/>
          <w:szCs w:val="16"/>
        </w:rPr>
      </w:pPr>
      <w:r w:rsidRPr="004D3A38">
        <w:rPr>
          <w:sz w:val="16"/>
          <w:szCs w:val="16"/>
        </w:rPr>
        <w:t>-23:32:39,375;-40:42:58,125</w:t>
      </w:r>
    </w:p>
    <w:p w14:paraId="34E0B352" w14:textId="77777777" w:rsidR="006E38A2" w:rsidRDefault="006E38A2" w:rsidP="004D3A38">
      <w:pPr>
        <w:pStyle w:val="Edital-TabelaNotas"/>
        <w:spacing w:afterLines="80" w:after="192" w:line="312" w:lineRule="auto"/>
        <w:rPr>
          <w:b/>
          <w:bCs w:val="0"/>
          <w:sz w:val="20"/>
          <w:szCs w:val="20"/>
        </w:rPr>
      </w:pPr>
    </w:p>
    <w:p w14:paraId="26C85F17" w14:textId="071B1426"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Cerussita</w:t>
      </w:r>
    </w:p>
    <w:p w14:paraId="6FF4A9F4"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-25:10:01,826;-43:01:54,040</w:t>
      </w:r>
    </w:p>
    <w:p w14:paraId="1828E31D"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-25:10:01,826;-43:01:44,665</w:t>
      </w:r>
    </w:p>
    <w:p w14:paraId="739D918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-25:10:01,826;-43:01:35,290</w:t>
      </w:r>
    </w:p>
    <w:p w14:paraId="7EE582A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-25:10:01,826;-43:01:25,915</w:t>
      </w:r>
    </w:p>
    <w:p w14:paraId="45D2E00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-25:10:01,826;-43:01:16,540</w:t>
      </w:r>
    </w:p>
    <w:p w14:paraId="45E8EA12"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-25:10:01,826;-43:01:07,164</w:t>
      </w:r>
    </w:p>
    <w:p w14:paraId="13688E9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-25:10:01,826;-43:00:57,789</w:t>
      </w:r>
    </w:p>
    <w:p w14:paraId="2D33908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-25:10:01,826;-43:00:48,414</w:t>
      </w:r>
    </w:p>
    <w:p w14:paraId="2E3C31B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-25:10:01,827;-43:00:39,039</w:t>
      </w:r>
    </w:p>
    <w:p w14:paraId="564BBC1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-25:10:01,827;-43:00:29,664</w:t>
      </w:r>
    </w:p>
    <w:p w14:paraId="327C18F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-25:10:01,827;-43:00:20,289</w:t>
      </w:r>
    </w:p>
    <w:p w14:paraId="5DD7C98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-25:10:01,827;-43:00:10,914</w:t>
      </w:r>
    </w:p>
    <w:p w14:paraId="3A5B002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-25:10:01,827;-43:00:01,539</w:t>
      </w:r>
    </w:p>
    <w:p w14:paraId="5022D122"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-25:10:11,202;-43:00:01,539</w:t>
      </w:r>
    </w:p>
    <w:p w14:paraId="62BDD8D2"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-25:10:20,577;-43:00:01,539</w:t>
      </w:r>
    </w:p>
    <w:p w14:paraId="2833D778"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-25:10:29,952;-43:00:01,539</w:t>
      </w:r>
    </w:p>
    <w:p w14:paraId="67DDCEA3"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-25:10:39,327;-43:00:01,539</w:t>
      </w:r>
    </w:p>
    <w:p w14:paraId="434D3E52"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-25:10:39,327;-42:59:52,164</w:t>
      </w:r>
    </w:p>
    <w:p w14:paraId="055CBA57"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-25:10:39,327;-42:59:42,789</w:t>
      </w:r>
    </w:p>
    <w:p w14:paraId="51655A52"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-25:10:39,327;-42:59:33,414</w:t>
      </w:r>
    </w:p>
    <w:p w14:paraId="3846D6E7"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-25:10:39,327;-42:59:24,039</w:t>
      </w:r>
    </w:p>
    <w:p w14:paraId="10AF30F7" w14:textId="77777777" w:rsidR="004D3A38" w:rsidRPr="004D3A38" w:rsidRDefault="004D3A38" w:rsidP="004D3A38">
      <w:pPr>
        <w:pStyle w:val="Edital-TabelaNotas"/>
        <w:spacing w:afterLines="80" w:after="192" w:line="312" w:lineRule="auto"/>
        <w:rPr>
          <w:sz w:val="16"/>
          <w:szCs w:val="16"/>
        </w:rPr>
      </w:pPr>
      <w:r w:rsidRPr="004D3A38">
        <w:rPr>
          <w:sz w:val="16"/>
          <w:szCs w:val="16"/>
        </w:rPr>
        <w:t>-25:10:48,702;-42:59:24,039</w:t>
      </w:r>
    </w:p>
    <w:p w14:paraId="2BF62D6D" w14:textId="77777777" w:rsidR="004D3A38" w:rsidRPr="004D3A38" w:rsidRDefault="004D3A38" w:rsidP="004D3A38">
      <w:pPr>
        <w:pStyle w:val="Edital-TabelaNotas"/>
        <w:spacing w:afterLines="80" w:after="192" w:line="312" w:lineRule="auto"/>
        <w:rPr>
          <w:sz w:val="16"/>
          <w:szCs w:val="16"/>
        </w:rPr>
      </w:pPr>
      <w:r w:rsidRPr="004D3A38">
        <w:rPr>
          <w:sz w:val="16"/>
          <w:szCs w:val="16"/>
        </w:rPr>
        <w:t>-25:10:58,077;-42:59:24,039</w:t>
      </w:r>
    </w:p>
    <w:p w14:paraId="1E398332" w14:textId="77777777" w:rsidR="004D3A38" w:rsidRPr="004D3A38" w:rsidRDefault="004D3A38" w:rsidP="004D3A38">
      <w:pPr>
        <w:pStyle w:val="Edital-TabelaNotas"/>
        <w:spacing w:afterLines="80" w:after="192" w:line="312" w:lineRule="auto"/>
        <w:rPr>
          <w:sz w:val="16"/>
          <w:szCs w:val="16"/>
        </w:rPr>
      </w:pPr>
      <w:r w:rsidRPr="004D3A38">
        <w:rPr>
          <w:sz w:val="16"/>
          <w:szCs w:val="16"/>
        </w:rPr>
        <w:t>-25:11:07,452;-42:59:24,039</w:t>
      </w:r>
    </w:p>
    <w:p w14:paraId="1F6ACB6A"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-25:11:16,827;-42:59:24,039</w:t>
      </w:r>
    </w:p>
    <w:p w14:paraId="5F0A6877"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-25:11:16,827;-42:59:14,664</w:t>
      </w:r>
    </w:p>
    <w:p w14:paraId="2D567798"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-25:11:16,827;-42:59:05,289</w:t>
      </w:r>
    </w:p>
    <w:p w14:paraId="6936DE4E"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-25:11:16,827;-42:58:55,914</w:t>
      </w:r>
    </w:p>
    <w:p w14:paraId="78FB393D"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-25:11:16,827;-42:58:46,538</w:t>
      </w:r>
    </w:p>
    <w:p w14:paraId="58CFD05F" w14:textId="77777777" w:rsidR="004D3A38" w:rsidRPr="004D3A38" w:rsidRDefault="004D3A38" w:rsidP="004D3A38">
      <w:pPr>
        <w:pStyle w:val="Edital-TabelaNotas"/>
        <w:spacing w:afterLines="80" w:after="192" w:line="312" w:lineRule="auto"/>
        <w:rPr>
          <w:sz w:val="16"/>
          <w:szCs w:val="16"/>
        </w:rPr>
      </w:pPr>
      <w:r w:rsidRPr="004D3A38">
        <w:rPr>
          <w:sz w:val="16"/>
          <w:szCs w:val="16"/>
        </w:rPr>
        <w:t>-25:11:26,202;-42:58:46,539</w:t>
      </w:r>
    </w:p>
    <w:p w14:paraId="3779A60D" w14:textId="77777777" w:rsidR="004D3A38" w:rsidRPr="004D3A38" w:rsidRDefault="004D3A38" w:rsidP="004D3A38">
      <w:pPr>
        <w:pStyle w:val="Edital-TabelaNotas"/>
        <w:spacing w:afterLines="80" w:after="192" w:line="312" w:lineRule="auto"/>
        <w:rPr>
          <w:sz w:val="16"/>
          <w:szCs w:val="16"/>
        </w:rPr>
      </w:pPr>
      <w:r w:rsidRPr="004D3A38">
        <w:rPr>
          <w:sz w:val="16"/>
          <w:szCs w:val="16"/>
        </w:rPr>
        <w:t>-25:11:35,577;-42:58:46,539</w:t>
      </w:r>
    </w:p>
    <w:p w14:paraId="50E41CE2" w14:textId="77777777" w:rsidR="004D3A38" w:rsidRPr="004D3A38" w:rsidRDefault="004D3A38" w:rsidP="004D3A38">
      <w:pPr>
        <w:pStyle w:val="Edital-TabelaNotas"/>
        <w:spacing w:afterLines="80" w:after="192" w:line="312" w:lineRule="auto"/>
        <w:rPr>
          <w:sz w:val="16"/>
          <w:szCs w:val="16"/>
        </w:rPr>
      </w:pPr>
      <w:r w:rsidRPr="004D3A38">
        <w:rPr>
          <w:sz w:val="16"/>
          <w:szCs w:val="16"/>
        </w:rPr>
        <w:t>-25:11:44,952;-42:58:46,539</w:t>
      </w:r>
    </w:p>
    <w:p w14:paraId="5A34F3F9"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-25:11:54,327;-42:58:46,539</w:t>
      </w:r>
    </w:p>
    <w:p w14:paraId="3C808A8C"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-25:11:54,327;-42:58:37,164</w:t>
      </w:r>
    </w:p>
    <w:p w14:paraId="2A4FF6B3"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-25:11:54,327;-42:58:27,788</w:t>
      </w:r>
    </w:p>
    <w:p w14:paraId="58B802B3"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-25:11:54,327;-42:58:18,413</w:t>
      </w:r>
    </w:p>
    <w:p w14:paraId="264C666B"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-25:11:54,327;-42:58:09,038</w:t>
      </w:r>
    </w:p>
    <w:p w14:paraId="5C01E518" w14:textId="77777777" w:rsidR="004D3A38" w:rsidRPr="004D3A38" w:rsidRDefault="004D3A38" w:rsidP="004D3A38">
      <w:pPr>
        <w:pStyle w:val="Edital-TabelaNotas"/>
        <w:spacing w:afterLines="80" w:after="192" w:line="312" w:lineRule="auto"/>
        <w:rPr>
          <w:sz w:val="16"/>
          <w:szCs w:val="16"/>
        </w:rPr>
      </w:pPr>
      <w:r w:rsidRPr="004D3A38">
        <w:rPr>
          <w:sz w:val="16"/>
          <w:szCs w:val="16"/>
        </w:rPr>
        <w:t>-25:12:03,703;-42:58:09,038</w:t>
      </w:r>
    </w:p>
    <w:p w14:paraId="4FBEBBD5" w14:textId="77777777" w:rsidR="004D3A38" w:rsidRPr="004D3A38" w:rsidRDefault="004D3A38" w:rsidP="004D3A38">
      <w:pPr>
        <w:pStyle w:val="Edital-TabelaNotas"/>
        <w:spacing w:afterLines="80" w:after="192" w:line="312" w:lineRule="auto"/>
        <w:rPr>
          <w:sz w:val="16"/>
          <w:szCs w:val="16"/>
        </w:rPr>
      </w:pPr>
      <w:r w:rsidRPr="004D3A38">
        <w:rPr>
          <w:sz w:val="16"/>
          <w:szCs w:val="16"/>
        </w:rPr>
        <w:t>-25:12:13,078;-42:58:09,038</w:t>
      </w:r>
    </w:p>
    <w:p w14:paraId="6338CCB8" w14:textId="77777777" w:rsidR="004D3A38" w:rsidRPr="004D3A38" w:rsidRDefault="004D3A38" w:rsidP="004D3A38">
      <w:pPr>
        <w:pStyle w:val="Edital-TabelaNotas"/>
        <w:spacing w:afterLines="80" w:after="192" w:line="312" w:lineRule="auto"/>
        <w:rPr>
          <w:sz w:val="16"/>
          <w:szCs w:val="16"/>
        </w:rPr>
      </w:pPr>
      <w:r w:rsidRPr="004D3A38">
        <w:rPr>
          <w:sz w:val="16"/>
          <w:szCs w:val="16"/>
        </w:rPr>
        <w:t>-25:12:22,453;-42:58:09,038</w:t>
      </w:r>
    </w:p>
    <w:p w14:paraId="15128FBB"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-25:12:31,828;-42:58:09,038</w:t>
      </w:r>
    </w:p>
    <w:p w14:paraId="0420A71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-25:12:31,828;-42:57:59,663</w:t>
      </w:r>
    </w:p>
    <w:p w14:paraId="73B6F2FF"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-25:12:31,828;-42:57:50,288</w:t>
      </w:r>
    </w:p>
    <w:p w14:paraId="4C951214"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-25:12:31,828;-42:57:40,913</w:t>
      </w:r>
    </w:p>
    <w:p w14:paraId="0DE3636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-25:12:31,828;-42:57:31,538</w:t>
      </w:r>
    </w:p>
    <w:p w14:paraId="676953F6"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-25:12:31,828;-42:57:22,163</w:t>
      </w:r>
    </w:p>
    <w:p w14:paraId="4EC6F3A3"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-25:12:31,828;-42:57:12,788</w:t>
      </w:r>
    </w:p>
    <w:p w14:paraId="417D83F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-25:12:31,828;-42:57:03,413</w:t>
      </w:r>
    </w:p>
    <w:p w14:paraId="073B723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-25:12:31,828;-42:56:54,038</w:t>
      </w:r>
    </w:p>
    <w:p w14:paraId="0E9994A1"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-25:12:31,828;-42:56:44,663</w:t>
      </w:r>
    </w:p>
    <w:p w14:paraId="34E7A68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-25:12:31,828;-42:56:35,288</w:t>
      </w:r>
    </w:p>
    <w:p w14:paraId="35EB575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-25:12:31,828;-42:56:25,912</w:t>
      </w:r>
    </w:p>
    <w:p w14:paraId="20817799"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-25:12:31,828;-42:56:16,537</w:t>
      </w:r>
    </w:p>
    <w:p w14:paraId="21D5F2C3" w14:textId="77777777" w:rsidR="004D3A38" w:rsidRPr="004D3A38" w:rsidRDefault="004D3A38" w:rsidP="004D3A38">
      <w:pPr>
        <w:pStyle w:val="Edital-TabelaNotas"/>
        <w:spacing w:afterLines="80" w:after="192" w:line="312" w:lineRule="auto"/>
        <w:rPr>
          <w:sz w:val="16"/>
          <w:szCs w:val="16"/>
        </w:rPr>
      </w:pPr>
      <w:r w:rsidRPr="004D3A38">
        <w:rPr>
          <w:sz w:val="16"/>
          <w:szCs w:val="16"/>
        </w:rPr>
        <w:t>-25:12:41,203;-42:56:16,537</w:t>
      </w:r>
    </w:p>
    <w:p w14:paraId="27CEF5F0" w14:textId="77777777" w:rsidR="004D3A38" w:rsidRPr="004D3A38" w:rsidRDefault="004D3A38" w:rsidP="004D3A38">
      <w:pPr>
        <w:pStyle w:val="Edital-TabelaNotas"/>
        <w:spacing w:afterLines="80" w:after="192" w:line="312" w:lineRule="auto"/>
        <w:rPr>
          <w:sz w:val="16"/>
          <w:szCs w:val="16"/>
        </w:rPr>
      </w:pPr>
      <w:r w:rsidRPr="004D3A38">
        <w:rPr>
          <w:sz w:val="16"/>
          <w:szCs w:val="16"/>
        </w:rPr>
        <w:t>-25:12:50,578;-42:56:16,537</w:t>
      </w:r>
    </w:p>
    <w:p w14:paraId="49BDBC86" w14:textId="77777777" w:rsidR="004D3A38" w:rsidRPr="004D3A38" w:rsidRDefault="004D3A38" w:rsidP="004D3A38">
      <w:pPr>
        <w:pStyle w:val="Edital-TabelaNotas"/>
        <w:spacing w:afterLines="80" w:after="192" w:line="312" w:lineRule="auto"/>
        <w:rPr>
          <w:sz w:val="16"/>
          <w:szCs w:val="16"/>
        </w:rPr>
      </w:pPr>
      <w:r w:rsidRPr="004D3A38">
        <w:rPr>
          <w:sz w:val="16"/>
          <w:szCs w:val="16"/>
        </w:rPr>
        <w:t>-25:12:59,953;-42:56:16,538</w:t>
      </w:r>
    </w:p>
    <w:p w14:paraId="0EF62D56" w14:textId="77777777" w:rsidR="004D3A38" w:rsidRPr="004D3A38" w:rsidRDefault="004D3A38" w:rsidP="004D3A38">
      <w:pPr>
        <w:pStyle w:val="Edital-TabelaNotas"/>
        <w:spacing w:afterLines="80" w:after="192" w:line="312" w:lineRule="auto"/>
        <w:rPr>
          <w:sz w:val="16"/>
          <w:szCs w:val="16"/>
        </w:rPr>
      </w:pPr>
      <w:r w:rsidRPr="004D3A38">
        <w:rPr>
          <w:sz w:val="16"/>
          <w:szCs w:val="16"/>
        </w:rPr>
        <w:t>-25:13:09,328;-42:56:16,538</w:t>
      </w:r>
    </w:p>
    <w:p w14:paraId="1535E8C1" w14:textId="77777777" w:rsidR="004D3A38" w:rsidRPr="004D3A38" w:rsidRDefault="004D3A38" w:rsidP="004D3A38">
      <w:pPr>
        <w:pStyle w:val="Edital-TabelaNotas"/>
        <w:spacing w:afterLines="80" w:after="192" w:line="312" w:lineRule="auto"/>
        <w:rPr>
          <w:sz w:val="16"/>
          <w:szCs w:val="16"/>
        </w:rPr>
      </w:pPr>
      <w:r w:rsidRPr="004D3A38">
        <w:rPr>
          <w:sz w:val="16"/>
          <w:szCs w:val="16"/>
        </w:rPr>
        <w:t>-25:13:18,703;-42:56:16,538</w:t>
      </w:r>
    </w:p>
    <w:p w14:paraId="502EE38B" w14:textId="77777777" w:rsidR="004D3A38" w:rsidRPr="004D3A38" w:rsidRDefault="004D3A38" w:rsidP="004D3A38">
      <w:pPr>
        <w:pStyle w:val="Edital-TabelaNotas"/>
        <w:spacing w:afterLines="80" w:after="192" w:line="312" w:lineRule="auto"/>
        <w:rPr>
          <w:sz w:val="16"/>
          <w:szCs w:val="16"/>
        </w:rPr>
      </w:pPr>
      <w:r w:rsidRPr="004D3A38">
        <w:rPr>
          <w:sz w:val="16"/>
          <w:szCs w:val="16"/>
        </w:rPr>
        <w:t>-25:13:28,078;-42:56:16,538</w:t>
      </w:r>
    </w:p>
    <w:p w14:paraId="31DC2483" w14:textId="77777777" w:rsidR="004D3A38" w:rsidRPr="004D3A38" w:rsidRDefault="004D3A38" w:rsidP="004D3A38">
      <w:pPr>
        <w:pStyle w:val="Edital-TabelaNotas"/>
        <w:spacing w:afterLines="80" w:after="192" w:line="312" w:lineRule="auto"/>
        <w:rPr>
          <w:sz w:val="16"/>
          <w:szCs w:val="16"/>
        </w:rPr>
      </w:pPr>
      <w:r w:rsidRPr="004D3A38">
        <w:rPr>
          <w:sz w:val="16"/>
          <w:szCs w:val="16"/>
        </w:rPr>
        <w:t>-25:13:37,453;-42:56:16,538</w:t>
      </w:r>
    </w:p>
    <w:p w14:paraId="65718756" w14:textId="77777777" w:rsidR="004D3A38" w:rsidRPr="004D3A38" w:rsidRDefault="004D3A38" w:rsidP="004D3A38">
      <w:pPr>
        <w:pStyle w:val="Edital-TabelaNotas"/>
        <w:spacing w:afterLines="80" w:after="192" w:line="312" w:lineRule="auto"/>
        <w:rPr>
          <w:sz w:val="16"/>
          <w:szCs w:val="16"/>
        </w:rPr>
      </w:pPr>
      <w:r w:rsidRPr="004D3A38">
        <w:rPr>
          <w:sz w:val="16"/>
          <w:szCs w:val="16"/>
        </w:rPr>
        <w:t>-25:13:46,828;-42:56:16,538</w:t>
      </w:r>
    </w:p>
    <w:p w14:paraId="4F61CE99" w14:textId="77777777" w:rsidR="004D3A38" w:rsidRPr="004D3A38" w:rsidRDefault="004D3A38" w:rsidP="004D3A38">
      <w:pPr>
        <w:pStyle w:val="Edital-TabelaNotas"/>
        <w:spacing w:afterLines="80" w:after="192" w:line="312" w:lineRule="auto"/>
        <w:rPr>
          <w:sz w:val="16"/>
          <w:szCs w:val="16"/>
        </w:rPr>
      </w:pPr>
      <w:r w:rsidRPr="004D3A38">
        <w:rPr>
          <w:sz w:val="16"/>
          <w:szCs w:val="16"/>
        </w:rPr>
        <w:t>-25:13:56,203;-42:56:16,538</w:t>
      </w:r>
    </w:p>
    <w:p w14:paraId="763FB40C" w14:textId="77777777" w:rsidR="004D3A38" w:rsidRPr="004D3A38" w:rsidRDefault="004D3A38" w:rsidP="004D3A38">
      <w:pPr>
        <w:pStyle w:val="Edital-TabelaNotas"/>
        <w:spacing w:afterLines="80" w:after="192" w:line="312" w:lineRule="auto"/>
        <w:rPr>
          <w:sz w:val="16"/>
          <w:szCs w:val="16"/>
        </w:rPr>
      </w:pPr>
      <w:r w:rsidRPr="004D3A38">
        <w:rPr>
          <w:sz w:val="16"/>
          <w:szCs w:val="16"/>
        </w:rPr>
        <w:t>-25:14:05,578;-42:56:16,538</w:t>
      </w:r>
    </w:p>
    <w:p w14:paraId="04EB22DB" w14:textId="77777777" w:rsidR="004D3A38" w:rsidRPr="004D3A38" w:rsidRDefault="004D3A38" w:rsidP="004D3A38">
      <w:pPr>
        <w:pStyle w:val="Edital-TabelaNotas"/>
        <w:spacing w:afterLines="80" w:after="192" w:line="312" w:lineRule="auto"/>
        <w:rPr>
          <w:sz w:val="16"/>
          <w:szCs w:val="16"/>
        </w:rPr>
      </w:pPr>
      <w:r w:rsidRPr="004D3A38">
        <w:rPr>
          <w:sz w:val="16"/>
          <w:szCs w:val="16"/>
        </w:rPr>
        <w:t>-25:14:14,953;-42:56:16,538</w:t>
      </w:r>
    </w:p>
    <w:p w14:paraId="4BA4CDA7" w14:textId="77777777" w:rsidR="004D3A38" w:rsidRPr="004D3A38" w:rsidRDefault="004D3A38" w:rsidP="004D3A38">
      <w:pPr>
        <w:pStyle w:val="Edital-TabelaNotas"/>
        <w:spacing w:afterLines="80" w:after="192" w:line="312" w:lineRule="auto"/>
        <w:rPr>
          <w:sz w:val="16"/>
          <w:szCs w:val="16"/>
        </w:rPr>
      </w:pPr>
      <w:r w:rsidRPr="004D3A38">
        <w:rPr>
          <w:sz w:val="16"/>
          <w:szCs w:val="16"/>
        </w:rPr>
        <w:t>-25:14:24,328;-42:56:16,538</w:t>
      </w:r>
    </w:p>
    <w:p w14:paraId="0C724BF3" w14:textId="77777777" w:rsidR="004D3A38" w:rsidRPr="004D3A38" w:rsidRDefault="004D3A38" w:rsidP="004D3A38">
      <w:pPr>
        <w:pStyle w:val="Edital-TabelaNotas"/>
        <w:spacing w:afterLines="80" w:after="192" w:line="312" w:lineRule="auto"/>
        <w:rPr>
          <w:sz w:val="16"/>
          <w:szCs w:val="16"/>
        </w:rPr>
      </w:pPr>
      <w:r w:rsidRPr="004D3A38">
        <w:rPr>
          <w:sz w:val="16"/>
          <w:szCs w:val="16"/>
        </w:rPr>
        <w:t>-25:14:33,704;-42:56:16,538</w:t>
      </w:r>
    </w:p>
    <w:p w14:paraId="17D8594F" w14:textId="77777777" w:rsidR="004D3A38" w:rsidRPr="004D3A38" w:rsidRDefault="004D3A38" w:rsidP="004D3A38">
      <w:pPr>
        <w:pStyle w:val="Edital-TabelaNotas"/>
        <w:spacing w:afterLines="80" w:after="192" w:line="312" w:lineRule="auto"/>
        <w:rPr>
          <w:sz w:val="16"/>
          <w:szCs w:val="16"/>
        </w:rPr>
      </w:pPr>
      <w:r w:rsidRPr="004D3A38">
        <w:rPr>
          <w:sz w:val="16"/>
          <w:szCs w:val="16"/>
        </w:rPr>
        <w:t>-25:14:43,079;-42:56:16,538</w:t>
      </w:r>
    </w:p>
    <w:p w14:paraId="61E6EFBB" w14:textId="77777777" w:rsidR="004D3A38" w:rsidRPr="004D3A38" w:rsidRDefault="004D3A38" w:rsidP="004D3A38">
      <w:pPr>
        <w:pStyle w:val="Edital-TabelaNotas"/>
        <w:spacing w:afterLines="80" w:after="192" w:line="312" w:lineRule="auto"/>
        <w:rPr>
          <w:sz w:val="16"/>
          <w:szCs w:val="16"/>
        </w:rPr>
      </w:pPr>
      <w:r w:rsidRPr="004D3A38">
        <w:rPr>
          <w:sz w:val="16"/>
          <w:szCs w:val="16"/>
        </w:rPr>
        <w:t>-25:14:52,454;-42:56:16,538</w:t>
      </w:r>
    </w:p>
    <w:p w14:paraId="7387D670"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-25:15:01,829;-42:56:16,538</w:t>
      </w:r>
    </w:p>
    <w:p w14:paraId="3D3A6A0B"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-25:15:01,829;-42:56:07,163</w:t>
      </w:r>
    </w:p>
    <w:p w14:paraId="0502FC72"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-25:15:01,829;-42:55:57,788</w:t>
      </w:r>
    </w:p>
    <w:p w14:paraId="5E9B49B9"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-25:15:01,829;-42:55:48,413</w:t>
      </w:r>
    </w:p>
    <w:p w14:paraId="066833C6"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-25:15:01,829;-42:55:39,038</w:t>
      </w:r>
    </w:p>
    <w:p w14:paraId="6696E62E" w14:textId="77777777" w:rsidR="004D3A38" w:rsidRPr="004D3A38" w:rsidRDefault="004D3A38" w:rsidP="004D3A38">
      <w:pPr>
        <w:pStyle w:val="Edital-TabelaNotas"/>
        <w:spacing w:afterLines="80" w:after="192" w:line="312" w:lineRule="auto"/>
        <w:rPr>
          <w:sz w:val="16"/>
          <w:szCs w:val="16"/>
        </w:rPr>
      </w:pPr>
      <w:r w:rsidRPr="004D3A38">
        <w:rPr>
          <w:sz w:val="16"/>
          <w:szCs w:val="16"/>
        </w:rPr>
        <w:t>-25:15:11,204;-42:55:39,038</w:t>
      </w:r>
    </w:p>
    <w:p w14:paraId="460955D7" w14:textId="77777777" w:rsidR="004D3A38" w:rsidRPr="004D3A38" w:rsidRDefault="004D3A38" w:rsidP="004D3A38">
      <w:pPr>
        <w:pStyle w:val="Edital-TabelaNotas"/>
        <w:spacing w:afterLines="80" w:after="192" w:line="312" w:lineRule="auto"/>
        <w:rPr>
          <w:sz w:val="16"/>
          <w:szCs w:val="16"/>
        </w:rPr>
      </w:pPr>
      <w:r w:rsidRPr="004D3A38">
        <w:rPr>
          <w:sz w:val="16"/>
          <w:szCs w:val="16"/>
        </w:rPr>
        <w:t>-25:15:20,579;-42:55:39,038</w:t>
      </w:r>
    </w:p>
    <w:p w14:paraId="6F2EFEDB" w14:textId="77777777" w:rsidR="004D3A38" w:rsidRPr="004D3A38" w:rsidRDefault="004D3A38" w:rsidP="004D3A38">
      <w:pPr>
        <w:pStyle w:val="Edital-TabelaNotas"/>
        <w:spacing w:afterLines="80" w:after="192" w:line="312" w:lineRule="auto"/>
        <w:rPr>
          <w:sz w:val="16"/>
          <w:szCs w:val="16"/>
        </w:rPr>
      </w:pPr>
      <w:r w:rsidRPr="004D3A38">
        <w:rPr>
          <w:sz w:val="16"/>
          <w:szCs w:val="16"/>
        </w:rPr>
        <w:t>-25:15:29,954;-42:55:39,038</w:t>
      </w:r>
    </w:p>
    <w:p w14:paraId="78F40B05" w14:textId="77777777" w:rsidR="004D3A38" w:rsidRPr="004D3A38" w:rsidRDefault="004D3A38" w:rsidP="004D3A38">
      <w:pPr>
        <w:pStyle w:val="Edital-TabelaNotas"/>
        <w:spacing w:afterLines="80" w:after="192" w:line="312" w:lineRule="auto"/>
        <w:rPr>
          <w:sz w:val="16"/>
          <w:szCs w:val="16"/>
        </w:rPr>
      </w:pPr>
      <w:r w:rsidRPr="004D3A38">
        <w:rPr>
          <w:sz w:val="16"/>
          <w:szCs w:val="16"/>
        </w:rPr>
        <w:t>-25:15:39,329;-42:55:39,038</w:t>
      </w:r>
    </w:p>
    <w:p w14:paraId="4557BB92" w14:textId="77777777" w:rsidR="004D3A38" w:rsidRPr="004D3A38" w:rsidRDefault="004D3A38" w:rsidP="004D3A38">
      <w:pPr>
        <w:pStyle w:val="Edital-TabelaNotas"/>
        <w:spacing w:afterLines="80" w:after="192" w:line="312" w:lineRule="auto"/>
        <w:rPr>
          <w:sz w:val="16"/>
          <w:szCs w:val="16"/>
        </w:rPr>
      </w:pPr>
      <w:r w:rsidRPr="004D3A38">
        <w:rPr>
          <w:sz w:val="16"/>
          <w:szCs w:val="16"/>
        </w:rPr>
        <w:t>-25:15:48,704;-42:55:39,038</w:t>
      </w:r>
    </w:p>
    <w:p w14:paraId="51C3BA83"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-25:15:58,079;-42:55:39,038</w:t>
      </w:r>
    </w:p>
    <w:p w14:paraId="5CD711B3" w14:textId="77777777" w:rsidR="004D3A38" w:rsidRPr="004D3A38" w:rsidRDefault="004D3A38" w:rsidP="004D3A38">
      <w:pPr>
        <w:pStyle w:val="Edital-TabelaNotas"/>
        <w:spacing w:afterLines="80" w:after="192" w:line="312" w:lineRule="auto"/>
        <w:rPr>
          <w:sz w:val="16"/>
          <w:szCs w:val="16"/>
        </w:rPr>
      </w:pPr>
      <w:r w:rsidRPr="004D3A38">
        <w:rPr>
          <w:sz w:val="16"/>
          <w:szCs w:val="16"/>
        </w:rPr>
        <w:t>-25:16:07,454;-42:55:39,038</w:t>
      </w:r>
    </w:p>
    <w:p w14:paraId="41CEDF43" w14:textId="77777777" w:rsidR="004D3A38" w:rsidRPr="004D3A38" w:rsidRDefault="004D3A38" w:rsidP="004D3A38">
      <w:pPr>
        <w:pStyle w:val="Edital-TabelaNotas"/>
        <w:spacing w:afterLines="80" w:after="192" w:line="312" w:lineRule="auto"/>
        <w:rPr>
          <w:sz w:val="16"/>
          <w:szCs w:val="16"/>
        </w:rPr>
      </w:pPr>
      <w:r w:rsidRPr="004D3A38">
        <w:rPr>
          <w:sz w:val="16"/>
          <w:szCs w:val="16"/>
        </w:rPr>
        <w:t>-25:16:16,829;-42:55:39,038</w:t>
      </w:r>
    </w:p>
    <w:p w14:paraId="3857E202" w14:textId="77777777" w:rsidR="004D3A38" w:rsidRPr="004D3A38" w:rsidRDefault="004D3A38" w:rsidP="004D3A38">
      <w:pPr>
        <w:pStyle w:val="Edital-TabelaNotas"/>
        <w:spacing w:afterLines="80" w:after="192" w:line="312" w:lineRule="auto"/>
        <w:rPr>
          <w:sz w:val="16"/>
          <w:szCs w:val="16"/>
        </w:rPr>
      </w:pPr>
      <w:r w:rsidRPr="004D3A38">
        <w:rPr>
          <w:sz w:val="16"/>
          <w:szCs w:val="16"/>
        </w:rPr>
        <w:t>-25:16:26,204;-42:55:39,038</w:t>
      </w:r>
    </w:p>
    <w:p w14:paraId="1E864A4F" w14:textId="77777777" w:rsidR="004D3A38" w:rsidRPr="004D3A38" w:rsidRDefault="004D3A38" w:rsidP="004D3A38">
      <w:pPr>
        <w:pStyle w:val="Edital-TabelaNotas"/>
        <w:spacing w:afterLines="80" w:after="192" w:line="312" w:lineRule="auto"/>
        <w:rPr>
          <w:sz w:val="16"/>
          <w:szCs w:val="16"/>
        </w:rPr>
      </w:pPr>
      <w:r w:rsidRPr="004D3A38">
        <w:rPr>
          <w:sz w:val="16"/>
          <w:szCs w:val="16"/>
        </w:rPr>
        <w:t>-25:16:35,579;-42:55:39,038</w:t>
      </w:r>
    </w:p>
    <w:p w14:paraId="20DD7B8A"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-25:16:44,954;-42:55:39,038</w:t>
      </w:r>
    </w:p>
    <w:p w14:paraId="6BD91181"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-25:16:54,329;-42:55:39,038</w:t>
      </w:r>
    </w:p>
    <w:p w14:paraId="018180CC"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-25:16:54,329;-42:55:29,663</w:t>
      </w:r>
    </w:p>
    <w:p w14:paraId="6036BA32"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-25:16:54,329;-42:55:20,288</w:t>
      </w:r>
    </w:p>
    <w:p w14:paraId="2E91F0D3"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-25:16:54,329;-42:55:10,913</w:t>
      </w:r>
    </w:p>
    <w:p w14:paraId="2FD099BB"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-25:16:54,329;-42:55:01,538</w:t>
      </w:r>
    </w:p>
    <w:p w14:paraId="70A674EB"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-25:17:03,704;-42:55:01,538</w:t>
      </w:r>
    </w:p>
    <w:p w14:paraId="3CE0615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-25:17:13,079;-42:55:01,538</w:t>
      </w:r>
    </w:p>
    <w:p w14:paraId="07033E1F"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-25:17:22,455;-42:55:01,538</w:t>
      </w:r>
    </w:p>
    <w:p w14:paraId="2272D3E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-25:17:31,830;-42:55:01,538</w:t>
      </w:r>
    </w:p>
    <w:p w14:paraId="2A36FD1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-25:17:41,205;-42:55:01,538</w:t>
      </w:r>
    </w:p>
    <w:p w14:paraId="1A97FE20" w14:textId="77777777" w:rsidR="004D3A38" w:rsidRPr="004D3A38" w:rsidRDefault="004D3A38" w:rsidP="004D3A38">
      <w:pPr>
        <w:pStyle w:val="Edital-TabelaNotas"/>
        <w:spacing w:afterLines="80" w:after="192" w:line="312" w:lineRule="auto"/>
        <w:rPr>
          <w:sz w:val="16"/>
          <w:szCs w:val="16"/>
        </w:rPr>
      </w:pPr>
      <w:r w:rsidRPr="004D3A38">
        <w:rPr>
          <w:sz w:val="16"/>
          <w:szCs w:val="16"/>
        </w:rPr>
        <w:t>-25:17:50,580;-42:55:01,538</w:t>
      </w:r>
    </w:p>
    <w:p w14:paraId="53FCCFE4" w14:textId="77777777" w:rsidR="004D3A38" w:rsidRPr="004D3A38" w:rsidRDefault="004D3A38" w:rsidP="004D3A38">
      <w:pPr>
        <w:pStyle w:val="Edital-TabelaNotas"/>
        <w:spacing w:afterLines="80" w:after="192" w:line="312" w:lineRule="auto"/>
        <w:rPr>
          <w:sz w:val="16"/>
          <w:szCs w:val="16"/>
        </w:rPr>
      </w:pPr>
      <w:r w:rsidRPr="004D3A38">
        <w:rPr>
          <w:sz w:val="16"/>
          <w:szCs w:val="16"/>
        </w:rPr>
        <w:t>-25:17:59,955;-42:55:01,538</w:t>
      </w:r>
    </w:p>
    <w:p w14:paraId="24C0357F" w14:textId="77777777" w:rsidR="004D3A38" w:rsidRPr="004D3A38" w:rsidRDefault="004D3A38" w:rsidP="004D3A38">
      <w:pPr>
        <w:pStyle w:val="Edital-TabelaNotas"/>
        <w:spacing w:afterLines="80" w:after="192" w:line="312" w:lineRule="auto"/>
        <w:rPr>
          <w:sz w:val="16"/>
          <w:szCs w:val="16"/>
        </w:rPr>
      </w:pPr>
      <w:r w:rsidRPr="004D3A38">
        <w:rPr>
          <w:sz w:val="16"/>
          <w:szCs w:val="16"/>
        </w:rPr>
        <w:t>-25:18:09,330;-42:55:01,538</w:t>
      </w:r>
    </w:p>
    <w:p w14:paraId="7CD1108A" w14:textId="77777777" w:rsidR="004D3A38" w:rsidRPr="004D3A38" w:rsidRDefault="004D3A38" w:rsidP="004D3A38">
      <w:pPr>
        <w:pStyle w:val="Edital-TabelaNotas"/>
        <w:spacing w:afterLines="80" w:after="192" w:line="312" w:lineRule="auto"/>
        <w:rPr>
          <w:sz w:val="16"/>
          <w:szCs w:val="16"/>
        </w:rPr>
      </w:pPr>
      <w:r w:rsidRPr="004D3A38">
        <w:rPr>
          <w:sz w:val="16"/>
          <w:szCs w:val="16"/>
        </w:rPr>
        <w:t>-25:18:18,705;-42:55:01,538</w:t>
      </w:r>
    </w:p>
    <w:p w14:paraId="7B74824E" w14:textId="77777777" w:rsidR="004D3A38" w:rsidRPr="004D3A38" w:rsidRDefault="004D3A38" w:rsidP="004D3A38">
      <w:pPr>
        <w:pStyle w:val="Edital-TabelaNotas"/>
        <w:spacing w:afterLines="80" w:after="192" w:line="312" w:lineRule="auto"/>
        <w:rPr>
          <w:sz w:val="16"/>
          <w:szCs w:val="16"/>
        </w:rPr>
      </w:pPr>
      <w:r w:rsidRPr="004D3A38">
        <w:rPr>
          <w:sz w:val="16"/>
          <w:szCs w:val="16"/>
        </w:rPr>
        <w:t>-25:18:28,080;-42:55:01,538</w:t>
      </w:r>
    </w:p>
    <w:p w14:paraId="3FB7D40F" w14:textId="77777777" w:rsidR="004D3A38" w:rsidRPr="004D3A38" w:rsidRDefault="004D3A38" w:rsidP="004D3A38">
      <w:pPr>
        <w:pStyle w:val="Edital-TabelaNotas"/>
        <w:spacing w:afterLines="80" w:after="192" w:line="312" w:lineRule="auto"/>
        <w:rPr>
          <w:sz w:val="16"/>
          <w:szCs w:val="16"/>
        </w:rPr>
      </w:pPr>
      <w:r w:rsidRPr="004D3A38">
        <w:rPr>
          <w:sz w:val="16"/>
          <w:szCs w:val="16"/>
        </w:rPr>
        <w:t>-25:18:37,455;-42:55:01,538</w:t>
      </w:r>
    </w:p>
    <w:p w14:paraId="0A4F28AE" w14:textId="77777777" w:rsidR="004D3A38" w:rsidRPr="004D3A38" w:rsidRDefault="004D3A38" w:rsidP="004D3A38">
      <w:pPr>
        <w:pStyle w:val="Edital-TabelaNotas"/>
        <w:spacing w:afterLines="80" w:after="192" w:line="312" w:lineRule="auto"/>
        <w:rPr>
          <w:sz w:val="16"/>
          <w:szCs w:val="16"/>
        </w:rPr>
      </w:pPr>
      <w:r w:rsidRPr="004D3A38">
        <w:rPr>
          <w:sz w:val="16"/>
          <w:szCs w:val="16"/>
        </w:rPr>
        <w:t>-25:18:46,830;-42:55:01,538</w:t>
      </w:r>
    </w:p>
    <w:p w14:paraId="19D85DE6" w14:textId="77777777" w:rsidR="004D3A38" w:rsidRPr="004D3A38" w:rsidRDefault="004D3A38" w:rsidP="004D3A38">
      <w:pPr>
        <w:pStyle w:val="Edital-TabelaNotas"/>
        <w:spacing w:afterLines="80" w:after="192" w:line="312" w:lineRule="auto"/>
        <w:rPr>
          <w:sz w:val="16"/>
          <w:szCs w:val="16"/>
        </w:rPr>
      </w:pPr>
      <w:r w:rsidRPr="004D3A38">
        <w:rPr>
          <w:sz w:val="16"/>
          <w:szCs w:val="16"/>
        </w:rPr>
        <w:t>-25:18:56,205;-42:55:01,538</w:t>
      </w:r>
    </w:p>
    <w:p w14:paraId="1C970D5C" w14:textId="77777777" w:rsidR="004D3A38" w:rsidRPr="004D3A38" w:rsidRDefault="004D3A38" w:rsidP="004D3A38">
      <w:pPr>
        <w:pStyle w:val="Edital-TabelaNotas"/>
        <w:spacing w:afterLines="80" w:after="192" w:line="312" w:lineRule="auto"/>
        <w:rPr>
          <w:sz w:val="16"/>
          <w:szCs w:val="16"/>
        </w:rPr>
      </w:pPr>
      <w:r w:rsidRPr="004D3A38">
        <w:rPr>
          <w:sz w:val="16"/>
          <w:szCs w:val="16"/>
        </w:rPr>
        <w:t>-25:19:05,580;-42:55:01,538</w:t>
      </w:r>
    </w:p>
    <w:p w14:paraId="69E83CDD" w14:textId="77777777" w:rsidR="004D3A38" w:rsidRPr="004D3A38" w:rsidRDefault="004D3A38" w:rsidP="004D3A38">
      <w:pPr>
        <w:pStyle w:val="Edital-TabelaNotas"/>
        <w:spacing w:afterLines="80" w:after="192" w:line="312" w:lineRule="auto"/>
        <w:rPr>
          <w:sz w:val="16"/>
          <w:szCs w:val="16"/>
        </w:rPr>
      </w:pPr>
      <w:r w:rsidRPr="004D3A38">
        <w:rPr>
          <w:sz w:val="16"/>
          <w:szCs w:val="16"/>
        </w:rPr>
        <w:t>-25:19:14,955;-42:55:01,538</w:t>
      </w:r>
    </w:p>
    <w:p w14:paraId="0D73DE34"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-25:19:24,330;-42:55:01,538</w:t>
      </w:r>
    </w:p>
    <w:p w14:paraId="3120244B" w14:textId="77777777" w:rsidR="004D3A38" w:rsidRPr="004D3A38" w:rsidRDefault="004D3A38" w:rsidP="004D3A38">
      <w:pPr>
        <w:pStyle w:val="Edital-TabelaNotas"/>
        <w:spacing w:afterLines="80" w:after="192" w:line="312" w:lineRule="auto"/>
        <w:rPr>
          <w:sz w:val="16"/>
          <w:szCs w:val="16"/>
        </w:rPr>
      </w:pPr>
      <w:r w:rsidRPr="004D3A38">
        <w:rPr>
          <w:sz w:val="16"/>
          <w:szCs w:val="16"/>
        </w:rPr>
        <w:t>-25:19:33,705;-42:55:01,538</w:t>
      </w:r>
    </w:p>
    <w:p w14:paraId="391D1BF3" w14:textId="77777777" w:rsidR="004D3A38" w:rsidRPr="004D3A38" w:rsidRDefault="004D3A38" w:rsidP="004D3A38">
      <w:pPr>
        <w:pStyle w:val="Edital-TabelaNotas"/>
        <w:spacing w:afterLines="80" w:after="192" w:line="312" w:lineRule="auto"/>
        <w:rPr>
          <w:sz w:val="16"/>
          <w:szCs w:val="16"/>
        </w:rPr>
      </w:pPr>
      <w:r w:rsidRPr="004D3A38">
        <w:rPr>
          <w:sz w:val="16"/>
          <w:szCs w:val="16"/>
        </w:rPr>
        <w:t>-25:19:43,080;-42:55:01,538</w:t>
      </w:r>
    </w:p>
    <w:p w14:paraId="2CC616CA" w14:textId="77777777" w:rsidR="004D3A38" w:rsidRPr="004D3A38" w:rsidRDefault="004D3A38" w:rsidP="004D3A38">
      <w:pPr>
        <w:pStyle w:val="Edital-TabelaNotas"/>
        <w:spacing w:afterLines="80" w:after="192" w:line="312" w:lineRule="auto"/>
        <w:rPr>
          <w:sz w:val="16"/>
          <w:szCs w:val="16"/>
        </w:rPr>
      </w:pPr>
      <w:r w:rsidRPr="004D3A38">
        <w:rPr>
          <w:sz w:val="16"/>
          <w:szCs w:val="16"/>
        </w:rPr>
        <w:t>-25:19:52,455;-42:55:01,538</w:t>
      </w:r>
    </w:p>
    <w:p w14:paraId="4665113C" w14:textId="77777777" w:rsidR="004D3A38" w:rsidRPr="004D3A38" w:rsidRDefault="004D3A38" w:rsidP="004D3A38">
      <w:pPr>
        <w:pStyle w:val="Edital-TabelaNotas"/>
        <w:spacing w:afterLines="80" w:after="192" w:line="312" w:lineRule="auto"/>
        <w:rPr>
          <w:sz w:val="16"/>
          <w:szCs w:val="16"/>
        </w:rPr>
      </w:pPr>
      <w:r w:rsidRPr="004D3A38">
        <w:rPr>
          <w:sz w:val="16"/>
          <w:szCs w:val="16"/>
        </w:rPr>
        <w:t>-25:20:01,830;-42:55:01,538</w:t>
      </w:r>
    </w:p>
    <w:p w14:paraId="2E52FA13" w14:textId="77777777" w:rsidR="004D3A38" w:rsidRPr="004D3A38" w:rsidRDefault="004D3A38" w:rsidP="004D3A38">
      <w:pPr>
        <w:pStyle w:val="Edital-TabelaNotas"/>
        <w:spacing w:afterLines="80" w:after="192" w:line="312" w:lineRule="auto"/>
        <w:rPr>
          <w:sz w:val="16"/>
          <w:szCs w:val="16"/>
        </w:rPr>
      </w:pPr>
      <w:r w:rsidRPr="004D3A38">
        <w:rPr>
          <w:sz w:val="16"/>
          <w:szCs w:val="16"/>
        </w:rPr>
        <w:t>-25:20:11,205;-42:55:01,538</w:t>
      </w:r>
    </w:p>
    <w:p w14:paraId="4050651F" w14:textId="77777777" w:rsidR="004D3A38" w:rsidRPr="004D3A38" w:rsidRDefault="004D3A38" w:rsidP="004D3A38">
      <w:pPr>
        <w:pStyle w:val="Edital-TabelaNotas"/>
        <w:spacing w:afterLines="80" w:after="192" w:line="312" w:lineRule="auto"/>
        <w:rPr>
          <w:sz w:val="16"/>
          <w:szCs w:val="16"/>
        </w:rPr>
      </w:pPr>
      <w:r w:rsidRPr="004D3A38">
        <w:rPr>
          <w:sz w:val="16"/>
          <w:szCs w:val="16"/>
        </w:rPr>
        <w:t>-25:20:20,580;-42:55:01,538</w:t>
      </w:r>
    </w:p>
    <w:p w14:paraId="67443545" w14:textId="77777777" w:rsidR="004D3A38" w:rsidRPr="004D3A38" w:rsidRDefault="004D3A38" w:rsidP="004D3A38">
      <w:pPr>
        <w:pStyle w:val="Edital-TabelaNotas"/>
        <w:spacing w:afterLines="80" w:after="192" w:line="312" w:lineRule="auto"/>
        <w:rPr>
          <w:sz w:val="16"/>
          <w:szCs w:val="16"/>
        </w:rPr>
      </w:pPr>
      <w:r w:rsidRPr="004D3A38">
        <w:rPr>
          <w:sz w:val="16"/>
          <w:szCs w:val="16"/>
        </w:rPr>
        <w:t>-25:20:29,955;-42:55:01,538</w:t>
      </w:r>
    </w:p>
    <w:p w14:paraId="3EBC7E32" w14:textId="77777777" w:rsidR="004D3A38" w:rsidRPr="004D3A38" w:rsidRDefault="004D3A38" w:rsidP="004D3A38">
      <w:pPr>
        <w:pStyle w:val="Edital-TabelaNotas"/>
        <w:spacing w:afterLines="80" w:after="192" w:line="312" w:lineRule="auto"/>
        <w:rPr>
          <w:sz w:val="16"/>
          <w:szCs w:val="16"/>
        </w:rPr>
      </w:pPr>
      <w:r w:rsidRPr="004D3A38">
        <w:rPr>
          <w:sz w:val="16"/>
          <w:szCs w:val="16"/>
        </w:rPr>
        <w:t>-25:20:39,330;-42:55:01,538</w:t>
      </w:r>
    </w:p>
    <w:p w14:paraId="60420DBE" w14:textId="77777777" w:rsidR="004D3A38" w:rsidRPr="004D3A38" w:rsidRDefault="004D3A38" w:rsidP="004D3A38">
      <w:pPr>
        <w:pStyle w:val="Edital-TabelaNotas"/>
        <w:spacing w:afterLines="80" w:after="192" w:line="312" w:lineRule="auto"/>
        <w:rPr>
          <w:sz w:val="16"/>
          <w:szCs w:val="16"/>
        </w:rPr>
      </w:pPr>
      <w:r w:rsidRPr="004D3A38">
        <w:rPr>
          <w:sz w:val="16"/>
          <w:szCs w:val="16"/>
        </w:rPr>
        <w:t>-25:20:48,705;-42:55:01,538</w:t>
      </w:r>
    </w:p>
    <w:p w14:paraId="61161A19" w14:textId="77777777" w:rsidR="004D3A38" w:rsidRPr="004D3A38" w:rsidRDefault="004D3A38" w:rsidP="004D3A38">
      <w:pPr>
        <w:pStyle w:val="Edital-TabelaNotas"/>
        <w:spacing w:afterLines="80" w:after="192" w:line="312" w:lineRule="auto"/>
        <w:rPr>
          <w:sz w:val="16"/>
          <w:szCs w:val="16"/>
        </w:rPr>
      </w:pPr>
      <w:r w:rsidRPr="004D3A38">
        <w:rPr>
          <w:sz w:val="16"/>
          <w:szCs w:val="16"/>
        </w:rPr>
        <w:t>-25:20:58,081;-42:55:01,539</w:t>
      </w:r>
    </w:p>
    <w:p w14:paraId="27F41663" w14:textId="77777777" w:rsidR="004D3A38" w:rsidRPr="004D3A38" w:rsidRDefault="004D3A38" w:rsidP="004D3A38">
      <w:pPr>
        <w:pStyle w:val="Edital-TabelaNotas"/>
        <w:spacing w:afterLines="80" w:after="192" w:line="312" w:lineRule="auto"/>
        <w:rPr>
          <w:sz w:val="16"/>
          <w:szCs w:val="16"/>
        </w:rPr>
      </w:pPr>
      <w:r w:rsidRPr="004D3A38">
        <w:rPr>
          <w:sz w:val="16"/>
          <w:szCs w:val="16"/>
        </w:rPr>
        <w:t>-25:21:07,456;-42:55:01,539</w:t>
      </w:r>
    </w:p>
    <w:p w14:paraId="5A0B9D9E"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-25:21:16,831;-42:55:01,539</w:t>
      </w:r>
    </w:p>
    <w:p w14:paraId="0AAAA572"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-25:21:16,831;-42:55:10,914</w:t>
      </w:r>
    </w:p>
    <w:p w14:paraId="4F99C13B"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-25:21:16,831;-42:55:20,289</w:t>
      </w:r>
    </w:p>
    <w:p w14:paraId="5896E4D3"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-25:21:16,831;-42:55:29,664</w:t>
      </w:r>
    </w:p>
    <w:p w14:paraId="2FD55E2D"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-25:21:16,831;-42:55:39,039</w:t>
      </w:r>
    </w:p>
    <w:p w14:paraId="278AB0ED" w14:textId="77777777" w:rsidR="004D3A38" w:rsidRPr="004D3A38" w:rsidRDefault="004D3A38" w:rsidP="004D3A38">
      <w:pPr>
        <w:pStyle w:val="Edital-TabelaNotas"/>
        <w:spacing w:afterLines="80" w:after="192" w:line="312" w:lineRule="auto"/>
        <w:rPr>
          <w:sz w:val="16"/>
          <w:szCs w:val="16"/>
        </w:rPr>
      </w:pPr>
      <w:r w:rsidRPr="004D3A38">
        <w:rPr>
          <w:sz w:val="16"/>
          <w:szCs w:val="16"/>
        </w:rPr>
        <w:t>-25:21:26,206;-42:55:39,039</w:t>
      </w:r>
    </w:p>
    <w:p w14:paraId="0EB2400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-25:21:35,581;-42:55:39,039</w:t>
      </w:r>
    </w:p>
    <w:p w14:paraId="674E19E9" w14:textId="77777777" w:rsidR="004D3A38" w:rsidRPr="004D3A38" w:rsidRDefault="004D3A38" w:rsidP="004D3A38">
      <w:pPr>
        <w:pStyle w:val="Edital-TabelaNotas"/>
        <w:spacing w:afterLines="80" w:after="192" w:line="312" w:lineRule="auto"/>
        <w:rPr>
          <w:sz w:val="16"/>
          <w:szCs w:val="16"/>
        </w:rPr>
      </w:pPr>
      <w:r w:rsidRPr="004D3A38">
        <w:rPr>
          <w:sz w:val="16"/>
          <w:szCs w:val="16"/>
        </w:rPr>
        <w:t>-25:21:44,956;-42:55:39,039</w:t>
      </w:r>
    </w:p>
    <w:p w14:paraId="3A44FEA6" w14:textId="77777777" w:rsidR="004D3A38" w:rsidRPr="004D3A38" w:rsidRDefault="004D3A38" w:rsidP="004D3A38">
      <w:pPr>
        <w:pStyle w:val="Edital-TabelaNotas"/>
        <w:spacing w:afterLines="80" w:after="192" w:line="312" w:lineRule="auto"/>
        <w:rPr>
          <w:sz w:val="16"/>
          <w:szCs w:val="16"/>
        </w:rPr>
      </w:pPr>
      <w:r w:rsidRPr="004D3A38">
        <w:rPr>
          <w:sz w:val="16"/>
          <w:szCs w:val="16"/>
        </w:rPr>
        <w:t>-25:21:54,331;-42:55:39,039</w:t>
      </w:r>
    </w:p>
    <w:p w14:paraId="03E9FB94" w14:textId="77777777" w:rsidR="004D3A38" w:rsidRPr="004D3A38" w:rsidRDefault="004D3A38" w:rsidP="004D3A38">
      <w:pPr>
        <w:pStyle w:val="Edital-TabelaNotas"/>
        <w:spacing w:afterLines="80" w:after="192" w:line="312" w:lineRule="auto"/>
        <w:rPr>
          <w:sz w:val="16"/>
          <w:szCs w:val="16"/>
        </w:rPr>
      </w:pPr>
      <w:r w:rsidRPr="004D3A38">
        <w:rPr>
          <w:sz w:val="16"/>
          <w:szCs w:val="16"/>
        </w:rPr>
        <w:t>-25:22:03,706;-42:55:39,039</w:t>
      </w:r>
    </w:p>
    <w:p w14:paraId="42650501" w14:textId="77777777" w:rsidR="004D3A38" w:rsidRPr="004D3A38" w:rsidRDefault="004D3A38" w:rsidP="004D3A38">
      <w:pPr>
        <w:pStyle w:val="Edital-TabelaNotas"/>
        <w:spacing w:afterLines="80" w:after="192" w:line="312" w:lineRule="auto"/>
        <w:rPr>
          <w:sz w:val="16"/>
          <w:szCs w:val="16"/>
        </w:rPr>
      </w:pPr>
      <w:r w:rsidRPr="004D3A38">
        <w:rPr>
          <w:sz w:val="16"/>
          <w:szCs w:val="16"/>
        </w:rPr>
        <w:t>-25:22:13,081;-42:55:39,039</w:t>
      </w:r>
    </w:p>
    <w:p w14:paraId="387DBF98" w14:textId="77777777" w:rsidR="004D3A38" w:rsidRPr="004D3A38" w:rsidRDefault="004D3A38" w:rsidP="004D3A38">
      <w:pPr>
        <w:pStyle w:val="Edital-TabelaNotas"/>
        <w:spacing w:afterLines="80" w:after="192" w:line="312" w:lineRule="auto"/>
        <w:rPr>
          <w:sz w:val="16"/>
          <w:szCs w:val="16"/>
        </w:rPr>
      </w:pPr>
      <w:r w:rsidRPr="004D3A38">
        <w:rPr>
          <w:sz w:val="16"/>
          <w:szCs w:val="16"/>
        </w:rPr>
        <w:t>-25:22:22,456;-42:55:39,039</w:t>
      </w:r>
    </w:p>
    <w:p w14:paraId="4B2C07F4"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-25:22:31,831;-42:55:39,039</w:t>
      </w:r>
    </w:p>
    <w:p w14:paraId="7339FE6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-25:22:31,831;-42:55:48,414</w:t>
      </w:r>
    </w:p>
    <w:p w14:paraId="12E151F8"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-25:22:31,831;-42:55:57,789</w:t>
      </w:r>
    </w:p>
    <w:p w14:paraId="69125282"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-25:22:31,831;-42:56:07,164</w:t>
      </w:r>
    </w:p>
    <w:p w14:paraId="7EF4470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-25:22:31,831;-42:56:16,540</w:t>
      </w:r>
    </w:p>
    <w:p w14:paraId="7C54BBE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-25:22:31,831;-42:56:25,915</w:t>
      </w:r>
    </w:p>
    <w:p w14:paraId="59B9F60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-25:22:31,831;-42:56:35,290</w:t>
      </w:r>
    </w:p>
    <w:p w14:paraId="4E1FFAF4"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-25:22:31,831;-42:56:44,665</w:t>
      </w:r>
    </w:p>
    <w:p w14:paraId="3BEB3403" w14:textId="77777777" w:rsidR="004D3A38" w:rsidRPr="004D3A38" w:rsidRDefault="004D3A38" w:rsidP="004D3A38">
      <w:pPr>
        <w:pStyle w:val="Edital-TabelaNotas"/>
        <w:spacing w:afterLines="80" w:after="192" w:line="312" w:lineRule="auto"/>
        <w:rPr>
          <w:sz w:val="16"/>
          <w:szCs w:val="16"/>
        </w:rPr>
      </w:pPr>
      <w:r w:rsidRPr="004D3A38">
        <w:rPr>
          <w:sz w:val="16"/>
          <w:szCs w:val="16"/>
        </w:rPr>
        <w:t>-25:22:41,206;-42:56:44,665</w:t>
      </w:r>
    </w:p>
    <w:p w14:paraId="49373AF8" w14:textId="77777777" w:rsidR="004D3A38" w:rsidRPr="004D3A38" w:rsidRDefault="004D3A38" w:rsidP="004D3A38">
      <w:pPr>
        <w:pStyle w:val="Edital-TabelaNotas"/>
        <w:spacing w:afterLines="80" w:after="192" w:line="312" w:lineRule="auto"/>
        <w:rPr>
          <w:sz w:val="16"/>
          <w:szCs w:val="16"/>
        </w:rPr>
      </w:pPr>
      <w:r w:rsidRPr="004D3A38">
        <w:rPr>
          <w:sz w:val="16"/>
          <w:szCs w:val="16"/>
        </w:rPr>
        <w:t>-25:22:50,581;-42:56:44,665</w:t>
      </w:r>
    </w:p>
    <w:p w14:paraId="66DE1ACD" w14:textId="77777777" w:rsidR="004D3A38" w:rsidRPr="004D3A38" w:rsidRDefault="004D3A38" w:rsidP="004D3A38">
      <w:pPr>
        <w:pStyle w:val="Edital-TabelaNotas"/>
        <w:spacing w:afterLines="80" w:after="192" w:line="312" w:lineRule="auto"/>
        <w:rPr>
          <w:sz w:val="16"/>
          <w:szCs w:val="16"/>
        </w:rPr>
      </w:pPr>
      <w:r w:rsidRPr="004D3A38">
        <w:rPr>
          <w:sz w:val="16"/>
          <w:szCs w:val="16"/>
        </w:rPr>
        <w:t>-25:22:59,956;-42:56:44,665</w:t>
      </w:r>
    </w:p>
    <w:p w14:paraId="71B71B16" w14:textId="77777777" w:rsidR="004D3A38" w:rsidRPr="004D3A38" w:rsidRDefault="004D3A38" w:rsidP="004D3A38">
      <w:pPr>
        <w:pStyle w:val="Edital-TabelaNotas"/>
        <w:spacing w:afterLines="80" w:after="192" w:line="312" w:lineRule="auto"/>
        <w:rPr>
          <w:sz w:val="16"/>
          <w:szCs w:val="16"/>
        </w:rPr>
      </w:pPr>
      <w:r w:rsidRPr="004D3A38">
        <w:rPr>
          <w:sz w:val="16"/>
          <w:szCs w:val="16"/>
        </w:rPr>
        <w:t>-25:23:09,331;-42:56:44,665</w:t>
      </w:r>
    </w:p>
    <w:p w14:paraId="18971B6C" w14:textId="77777777" w:rsidR="004D3A38" w:rsidRPr="004D3A38" w:rsidRDefault="004D3A38" w:rsidP="004D3A38">
      <w:pPr>
        <w:pStyle w:val="Edital-TabelaNotas"/>
        <w:spacing w:afterLines="80" w:after="192" w:line="312" w:lineRule="auto"/>
        <w:rPr>
          <w:sz w:val="16"/>
          <w:szCs w:val="16"/>
        </w:rPr>
      </w:pPr>
      <w:r w:rsidRPr="004D3A38">
        <w:rPr>
          <w:sz w:val="16"/>
          <w:szCs w:val="16"/>
        </w:rPr>
        <w:t>-25:23:18,706;-42:56:44,665</w:t>
      </w:r>
    </w:p>
    <w:p w14:paraId="7803BE98" w14:textId="77777777" w:rsidR="004D3A38" w:rsidRPr="004D3A38" w:rsidRDefault="004D3A38" w:rsidP="004D3A38">
      <w:pPr>
        <w:pStyle w:val="Edital-TabelaNotas"/>
        <w:spacing w:afterLines="80" w:after="192" w:line="312" w:lineRule="auto"/>
        <w:rPr>
          <w:sz w:val="16"/>
          <w:szCs w:val="16"/>
        </w:rPr>
      </w:pPr>
      <w:r w:rsidRPr="004D3A38">
        <w:rPr>
          <w:sz w:val="16"/>
          <w:szCs w:val="16"/>
        </w:rPr>
        <w:t>-25:23:28,081;-42:56:44,665</w:t>
      </w:r>
    </w:p>
    <w:p w14:paraId="42B3CE8C" w14:textId="77777777" w:rsidR="004D3A38" w:rsidRPr="004D3A38" w:rsidRDefault="004D3A38" w:rsidP="004D3A38">
      <w:pPr>
        <w:pStyle w:val="Edital-TabelaNotas"/>
        <w:spacing w:afterLines="80" w:after="192" w:line="312" w:lineRule="auto"/>
        <w:rPr>
          <w:sz w:val="16"/>
          <w:szCs w:val="16"/>
        </w:rPr>
      </w:pPr>
      <w:r w:rsidRPr="004D3A38">
        <w:rPr>
          <w:sz w:val="16"/>
          <w:szCs w:val="16"/>
        </w:rPr>
        <w:t>-25:23:37,456;-42:56:44,665</w:t>
      </w:r>
    </w:p>
    <w:p w14:paraId="0707981F"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-25:23:46,831;-42:56:44,665</w:t>
      </w:r>
    </w:p>
    <w:p w14:paraId="496386C6"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-25:23:46,831;-42:56:54,040</w:t>
      </w:r>
    </w:p>
    <w:p w14:paraId="0A362589"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-25:23:46,831;-42:57:03,415</w:t>
      </w:r>
    </w:p>
    <w:p w14:paraId="5A4AB6CF"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-25:23:46,831;-42:57:12,790</w:t>
      </w:r>
    </w:p>
    <w:p w14:paraId="7F540C5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-25:23:46,831;-42:57:22,165</w:t>
      </w:r>
    </w:p>
    <w:p w14:paraId="56699FEC"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-25:23:46,831;-42:57:31,540</w:t>
      </w:r>
    </w:p>
    <w:p w14:paraId="2D28FD9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-25:23:46,831;-42:57:40,916</w:t>
      </w:r>
    </w:p>
    <w:p w14:paraId="1894A5E7"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-25:23:46,831;-42:57:50,291</w:t>
      </w:r>
    </w:p>
    <w:p w14:paraId="19AD5CEC"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-25:23:46,831;-42:57:59,666</w:t>
      </w:r>
    </w:p>
    <w:p w14:paraId="2AD28095"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-25:23:46,831;-42:58:09,041</w:t>
      </w:r>
    </w:p>
    <w:p w14:paraId="689BAC78" w14:textId="77777777" w:rsidR="004D3A38" w:rsidRPr="004D3A38" w:rsidRDefault="004D3A38" w:rsidP="004D3A38">
      <w:pPr>
        <w:pStyle w:val="Edital-TabelaNotas"/>
        <w:spacing w:afterLines="80" w:after="192" w:line="312" w:lineRule="auto"/>
        <w:rPr>
          <w:sz w:val="16"/>
          <w:szCs w:val="16"/>
        </w:rPr>
      </w:pPr>
      <w:r w:rsidRPr="004D3A38">
        <w:rPr>
          <w:sz w:val="16"/>
          <w:szCs w:val="16"/>
        </w:rPr>
        <w:t>-25:23:56,206;-42:58:09,041</w:t>
      </w:r>
    </w:p>
    <w:p w14:paraId="3734575A" w14:textId="77777777" w:rsidR="004D3A38" w:rsidRPr="004D3A38" w:rsidRDefault="004D3A38" w:rsidP="004D3A38">
      <w:pPr>
        <w:pStyle w:val="Edital-TabelaNotas"/>
        <w:spacing w:afterLines="80" w:after="192" w:line="312" w:lineRule="auto"/>
        <w:rPr>
          <w:sz w:val="16"/>
          <w:szCs w:val="16"/>
        </w:rPr>
      </w:pPr>
      <w:r w:rsidRPr="004D3A38">
        <w:rPr>
          <w:sz w:val="16"/>
          <w:szCs w:val="16"/>
        </w:rPr>
        <w:t>-25:24:05,581;-42:58:09,041</w:t>
      </w:r>
    </w:p>
    <w:p w14:paraId="6E07F6C7" w14:textId="77777777" w:rsidR="004D3A38" w:rsidRPr="004D3A38" w:rsidRDefault="004D3A38" w:rsidP="004D3A38">
      <w:pPr>
        <w:pStyle w:val="Edital-TabelaNotas"/>
        <w:spacing w:afterLines="80" w:after="192" w:line="312" w:lineRule="auto"/>
        <w:rPr>
          <w:sz w:val="16"/>
          <w:szCs w:val="16"/>
        </w:rPr>
      </w:pPr>
      <w:r w:rsidRPr="004D3A38">
        <w:rPr>
          <w:sz w:val="16"/>
          <w:szCs w:val="16"/>
        </w:rPr>
        <w:t>-25:24:14,956;-42:58:09,041</w:t>
      </w:r>
    </w:p>
    <w:p w14:paraId="42931D64"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-25:24:24,331;-42:58:09,041</w:t>
      </w:r>
    </w:p>
    <w:p w14:paraId="20DB4ACA" w14:textId="77777777" w:rsidR="004D3A38" w:rsidRPr="004D3A38" w:rsidRDefault="004D3A38" w:rsidP="004D3A38">
      <w:pPr>
        <w:pStyle w:val="Edital-TabelaNotas"/>
        <w:spacing w:afterLines="80" w:after="192" w:line="312" w:lineRule="auto"/>
        <w:rPr>
          <w:sz w:val="16"/>
          <w:szCs w:val="16"/>
        </w:rPr>
      </w:pPr>
      <w:r w:rsidRPr="004D3A38">
        <w:rPr>
          <w:sz w:val="16"/>
          <w:szCs w:val="16"/>
        </w:rPr>
        <w:t>-25:24:33,706;-42:58:09,041</w:t>
      </w:r>
    </w:p>
    <w:p w14:paraId="17D0E979" w14:textId="77777777" w:rsidR="004D3A38" w:rsidRPr="004D3A38" w:rsidRDefault="004D3A38" w:rsidP="004D3A38">
      <w:pPr>
        <w:pStyle w:val="Edital-TabelaNotas"/>
        <w:spacing w:afterLines="80" w:after="192" w:line="312" w:lineRule="auto"/>
        <w:rPr>
          <w:sz w:val="16"/>
          <w:szCs w:val="16"/>
        </w:rPr>
      </w:pPr>
      <w:r w:rsidRPr="004D3A38">
        <w:rPr>
          <w:sz w:val="16"/>
          <w:szCs w:val="16"/>
        </w:rPr>
        <w:t>-25:24:43,081;-42:58:09,041</w:t>
      </w:r>
    </w:p>
    <w:p w14:paraId="44998260" w14:textId="77777777" w:rsidR="004D3A38" w:rsidRPr="004D3A38" w:rsidRDefault="004D3A38" w:rsidP="004D3A38">
      <w:pPr>
        <w:pStyle w:val="Edital-TabelaNotas"/>
        <w:spacing w:afterLines="80" w:after="192" w:line="312" w:lineRule="auto"/>
        <w:rPr>
          <w:sz w:val="16"/>
          <w:szCs w:val="16"/>
        </w:rPr>
      </w:pPr>
      <w:r w:rsidRPr="004D3A38">
        <w:rPr>
          <w:sz w:val="16"/>
          <w:szCs w:val="16"/>
        </w:rPr>
        <w:t>-25:24:52,456;-42:58:09,041</w:t>
      </w:r>
    </w:p>
    <w:p w14:paraId="502B7849"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-25:25:01,831;-42:58:09,041</w:t>
      </w:r>
    </w:p>
    <w:p w14:paraId="2EB27970" w14:textId="77777777" w:rsidR="004D3A38" w:rsidRPr="004D3A38" w:rsidRDefault="004D3A38" w:rsidP="004D3A38">
      <w:pPr>
        <w:pStyle w:val="Edital-TabelaNotas"/>
        <w:spacing w:afterLines="80" w:after="192" w:line="312" w:lineRule="auto"/>
        <w:rPr>
          <w:sz w:val="16"/>
          <w:szCs w:val="16"/>
        </w:rPr>
      </w:pPr>
      <w:r w:rsidRPr="004D3A38">
        <w:rPr>
          <w:sz w:val="16"/>
          <w:szCs w:val="16"/>
        </w:rPr>
        <w:t>-25:25:11,206;-42:58:09,041</w:t>
      </w:r>
    </w:p>
    <w:p w14:paraId="0FE98D44" w14:textId="77777777" w:rsidR="004D3A38" w:rsidRPr="004D3A38" w:rsidRDefault="004D3A38" w:rsidP="004D3A38">
      <w:pPr>
        <w:pStyle w:val="Edital-TabelaNotas"/>
        <w:spacing w:afterLines="80" w:after="192" w:line="312" w:lineRule="auto"/>
        <w:rPr>
          <w:sz w:val="16"/>
          <w:szCs w:val="16"/>
        </w:rPr>
      </w:pPr>
      <w:r w:rsidRPr="004D3A38">
        <w:rPr>
          <w:sz w:val="16"/>
          <w:szCs w:val="16"/>
        </w:rPr>
        <w:t>-25:25:20,581;-42:58:09,041</w:t>
      </w:r>
    </w:p>
    <w:p w14:paraId="0DDD1970" w14:textId="77777777" w:rsidR="004D3A38" w:rsidRPr="004D3A38" w:rsidRDefault="004D3A38" w:rsidP="004D3A38">
      <w:pPr>
        <w:pStyle w:val="Edital-TabelaNotas"/>
        <w:spacing w:afterLines="80" w:after="192" w:line="312" w:lineRule="auto"/>
        <w:rPr>
          <w:sz w:val="16"/>
          <w:szCs w:val="16"/>
        </w:rPr>
      </w:pPr>
      <w:r w:rsidRPr="004D3A38">
        <w:rPr>
          <w:sz w:val="16"/>
          <w:szCs w:val="16"/>
        </w:rPr>
        <w:t>-25:25:29,956;-42:58:09,041</w:t>
      </w:r>
    </w:p>
    <w:p w14:paraId="762585D9" w14:textId="77777777" w:rsidR="004D3A38" w:rsidRPr="004D3A38" w:rsidRDefault="004D3A38" w:rsidP="004D3A38">
      <w:pPr>
        <w:pStyle w:val="Edital-TabelaNotas"/>
        <w:spacing w:afterLines="80" w:after="192" w:line="312" w:lineRule="auto"/>
        <w:rPr>
          <w:sz w:val="16"/>
          <w:szCs w:val="16"/>
        </w:rPr>
      </w:pPr>
      <w:r w:rsidRPr="004D3A38">
        <w:rPr>
          <w:sz w:val="16"/>
          <w:szCs w:val="16"/>
        </w:rPr>
        <w:t>-25:25:39,331;-42:58:09,041</w:t>
      </w:r>
    </w:p>
    <w:p w14:paraId="188CBD76" w14:textId="77777777" w:rsidR="004D3A38" w:rsidRPr="004D3A38" w:rsidRDefault="004D3A38" w:rsidP="004D3A38">
      <w:pPr>
        <w:pStyle w:val="Edital-TabelaNotas"/>
        <w:spacing w:afterLines="80" w:after="192" w:line="312" w:lineRule="auto"/>
        <w:rPr>
          <w:sz w:val="16"/>
          <w:szCs w:val="16"/>
        </w:rPr>
      </w:pPr>
      <w:r w:rsidRPr="004D3A38">
        <w:rPr>
          <w:sz w:val="16"/>
          <w:szCs w:val="16"/>
        </w:rPr>
        <w:t>-25:25:48,706;-42:58:09,041</w:t>
      </w:r>
    </w:p>
    <w:p w14:paraId="6A4D136F" w14:textId="77777777" w:rsidR="004D3A38" w:rsidRPr="004D3A38" w:rsidRDefault="004D3A38" w:rsidP="004D3A38">
      <w:pPr>
        <w:pStyle w:val="Edital-TabelaNotas"/>
        <w:spacing w:afterLines="80" w:after="192" w:line="312" w:lineRule="auto"/>
        <w:rPr>
          <w:sz w:val="16"/>
          <w:szCs w:val="16"/>
        </w:rPr>
      </w:pPr>
      <w:r w:rsidRPr="004D3A38">
        <w:rPr>
          <w:sz w:val="16"/>
          <w:szCs w:val="16"/>
        </w:rPr>
        <w:t>-25:25:58,081;-42:58:09,041</w:t>
      </w:r>
    </w:p>
    <w:p w14:paraId="29EF72AD" w14:textId="77777777" w:rsidR="004D3A38" w:rsidRPr="004D3A38" w:rsidRDefault="004D3A38" w:rsidP="004D3A38">
      <w:pPr>
        <w:pStyle w:val="Edital-TabelaNotas"/>
        <w:spacing w:afterLines="80" w:after="192" w:line="312" w:lineRule="auto"/>
        <w:rPr>
          <w:sz w:val="16"/>
          <w:szCs w:val="16"/>
        </w:rPr>
      </w:pPr>
      <w:r w:rsidRPr="004D3A38">
        <w:rPr>
          <w:sz w:val="16"/>
          <w:szCs w:val="16"/>
        </w:rPr>
        <w:t>-25:26:07,456;-42:58:09,041</w:t>
      </w:r>
    </w:p>
    <w:p w14:paraId="620F1928" w14:textId="77777777" w:rsidR="004D3A38" w:rsidRPr="004D3A38" w:rsidRDefault="004D3A38" w:rsidP="004D3A38">
      <w:pPr>
        <w:pStyle w:val="Edital-TabelaNotas"/>
        <w:spacing w:afterLines="80" w:after="192" w:line="312" w:lineRule="auto"/>
        <w:rPr>
          <w:sz w:val="16"/>
          <w:szCs w:val="16"/>
        </w:rPr>
      </w:pPr>
      <w:r w:rsidRPr="004D3A38">
        <w:rPr>
          <w:sz w:val="16"/>
          <w:szCs w:val="16"/>
        </w:rPr>
        <w:t>-25:26:16,831;-42:58:09,041</w:t>
      </w:r>
    </w:p>
    <w:p w14:paraId="78450A37"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-25:26:26,207;-42:58:09,041</w:t>
      </w:r>
    </w:p>
    <w:p w14:paraId="0BA5D566"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-25:26:26,206;-42:58:18,416</w:t>
      </w:r>
    </w:p>
    <w:p w14:paraId="73F84F71"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-25:26:26,206;-42:58:27,792</w:t>
      </w:r>
    </w:p>
    <w:p w14:paraId="180C9465"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-25:26:26,206;-42:58:37,167</w:t>
      </w:r>
    </w:p>
    <w:p w14:paraId="35A5A15C"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-25:26:26,206;-42:58:46,542</w:t>
      </w:r>
    </w:p>
    <w:p w14:paraId="2E2C28E1" w14:textId="77777777" w:rsidR="004D3A38" w:rsidRPr="004D3A38" w:rsidRDefault="004D3A38" w:rsidP="004D3A38">
      <w:pPr>
        <w:pStyle w:val="Edital-TabelaNotas"/>
        <w:spacing w:afterLines="80" w:after="192" w:line="312" w:lineRule="auto"/>
        <w:rPr>
          <w:sz w:val="16"/>
          <w:szCs w:val="16"/>
        </w:rPr>
      </w:pPr>
      <w:r w:rsidRPr="004D3A38">
        <w:rPr>
          <w:sz w:val="16"/>
          <w:szCs w:val="16"/>
        </w:rPr>
        <w:t>-25:26:35,581;-42:58:46,542</w:t>
      </w:r>
    </w:p>
    <w:p w14:paraId="6F290D23"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-25:26:44,956;-42:58:46,542</w:t>
      </w:r>
    </w:p>
    <w:p w14:paraId="14E9E9E9"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-25:26:54,332;-42:58:46,542</w:t>
      </w:r>
    </w:p>
    <w:p w14:paraId="6CBF3C39"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-25:27:03,707;-42:58:46,542</w:t>
      </w:r>
    </w:p>
    <w:p w14:paraId="7F7659D4"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-25:27:13,082;-42:58:46,542</w:t>
      </w:r>
    </w:p>
    <w:p w14:paraId="7A61156B"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-25:27:22,457;-42:58:46,542</w:t>
      </w:r>
    </w:p>
    <w:p w14:paraId="797FB05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-25:27:31,832;-42:58:46,542</w:t>
      </w:r>
    </w:p>
    <w:p w14:paraId="329DE1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-25:27:41,207;-42:58:46,542</w:t>
      </w:r>
    </w:p>
    <w:p w14:paraId="6DEBBB8D"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-25:27:50,582;-42:58:46,542</w:t>
      </w:r>
    </w:p>
    <w:p w14:paraId="078700C5"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-25:27:59,957;-42:58:46,542</w:t>
      </w:r>
    </w:p>
    <w:p w14:paraId="61353272"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-25:28:09,332;-42:58:46,542</w:t>
      </w:r>
    </w:p>
    <w:p w14:paraId="50DD380C"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-25:28:09,332;-42:58:55,917</w:t>
      </w:r>
    </w:p>
    <w:p w14:paraId="51BC0F22"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-25:28:09,332;-42:59:05,292</w:t>
      </w:r>
    </w:p>
    <w:p w14:paraId="369D5EF9"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-25:28:09,332;-42:59:14,667</w:t>
      </w:r>
    </w:p>
    <w:p w14:paraId="4E514535"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-25:28:09,332;-42:59:24,042</w:t>
      </w:r>
    </w:p>
    <w:p w14:paraId="1ED8D86C"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-25:28:18,707;-42:59:24,042</w:t>
      </w:r>
    </w:p>
    <w:p w14:paraId="7FF37CB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-25:28:28,082;-42:59:24,042</w:t>
      </w:r>
    </w:p>
    <w:p w14:paraId="3B04CF13"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-25:28:37,457;-42:59:24,042</w:t>
      </w:r>
    </w:p>
    <w:p w14:paraId="4288EE2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-25:28:46,832;-42:59:24,043</w:t>
      </w:r>
    </w:p>
    <w:p w14:paraId="1A246D3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-25:28:56,207;-42:59:24,043</w:t>
      </w:r>
    </w:p>
    <w:p w14:paraId="027E8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-25:29:05,582;-42:59:24,043</w:t>
      </w:r>
    </w:p>
    <w:p w14:paraId="4B533F05"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-25:29:14,957;-42:59:24,043</w:t>
      </w:r>
    </w:p>
    <w:p w14:paraId="53A58A25"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-25:29:24,332;-42:59:24,043</w:t>
      </w:r>
    </w:p>
    <w:p w14:paraId="10B18A6E"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-25:29:33,707;-42:59:24,043</w:t>
      </w:r>
    </w:p>
    <w:p w14:paraId="0618616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-25:29:43,082;-42:59:24,043</w:t>
      </w:r>
    </w:p>
    <w:p w14:paraId="705D4BCF"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-25:29:52,457;-42:59:24,043</w:t>
      </w:r>
    </w:p>
    <w:p w14:paraId="463248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-25:30:01,832;-42:59:24,043</w:t>
      </w:r>
    </w:p>
    <w:p w14:paraId="12150E21"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-25:30:11,207;-42:59:24,043</w:t>
      </w:r>
    </w:p>
    <w:p w14:paraId="4CCBCC79"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-25:30:20,582;-42:59:24,043</w:t>
      </w:r>
    </w:p>
    <w:p w14:paraId="4170188C"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-25:30:29,957;-42:59:24,043</w:t>
      </w:r>
    </w:p>
    <w:p w14:paraId="046A7D7E"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-25:30:39,332;-42:59:24,043</w:t>
      </w:r>
    </w:p>
    <w:p w14:paraId="045CFA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-25:30:48,707;-42:59:24,043</w:t>
      </w:r>
    </w:p>
    <w:p w14:paraId="7E14349C"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-25:30:58,083;-42:59:24,043</w:t>
      </w:r>
    </w:p>
    <w:p w14:paraId="683339EF"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-25:31:07,458;-42:59:24,043</w:t>
      </w:r>
    </w:p>
    <w:p w14:paraId="10426A02"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-25:31:16,833;-42:59:24,043</w:t>
      </w:r>
    </w:p>
    <w:p w14:paraId="5EE97C95"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-25:31:26,208;-42:59:24,043</w:t>
      </w:r>
    </w:p>
    <w:p w14:paraId="3E5D4043"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-25:31:35,583;-42:59:24,043</w:t>
      </w:r>
    </w:p>
    <w:p w14:paraId="1A7725E8"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-25:31:44,958;-42:59:24,043</w:t>
      </w:r>
    </w:p>
    <w:p w14:paraId="67F5E768"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-25:31:54,333;-42:59:24,043</w:t>
      </w:r>
    </w:p>
    <w:p w14:paraId="5FBB6E7A"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-25:32:03,708;-42:59:24,043</w:t>
      </w:r>
    </w:p>
    <w:p w14:paraId="348A152A"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-25:32:13,083;-42:59:24,043</w:t>
      </w:r>
    </w:p>
    <w:p w14:paraId="305AB3BE"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-25:32:22,458;-42:59:24,043</w:t>
      </w:r>
    </w:p>
    <w:p w14:paraId="22AE3E7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-25:32:31,833;-42:59:24,043</w:t>
      </w:r>
    </w:p>
    <w:p w14:paraId="119E344B"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-25:32:41,208;-42:59:24,043</w:t>
      </w:r>
    </w:p>
    <w:p w14:paraId="7D48E068"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-25:32:50,583;-42:59:24,043</w:t>
      </w:r>
    </w:p>
    <w:p w14:paraId="6FD5FAB4"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-25:32:59,958;-42:59:24,043</w:t>
      </w:r>
    </w:p>
    <w:p w14:paraId="7EFFAE38"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-25:33:09,333;-42:59:24,043</w:t>
      </w:r>
    </w:p>
    <w:p w14:paraId="31CB8AAA"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-25:33:18,708;-42:59:24,043</w:t>
      </w:r>
    </w:p>
    <w:p w14:paraId="68935A05"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-25:33:28,083;-42:59:24,044</w:t>
      </w:r>
    </w:p>
    <w:p w14:paraId="77F16FD8"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-25:33:37,458;-42:59:24,044</w:t>
      </w:r>
    </w:p>
    <w:p w14:paraId="045C9F3E"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-25:33:46,833;-42:59:24,044</w:t>
      </w:r>
    </w:p>
    <w:p w14:paraId="7055C50B"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-25:33:56,208;-42:59:24,044</w:t>
      </w:r>
    </w:p>
    <w:p w14:paraId="257527B1"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-25:34:05,583;-42:59:24,044</w:t>
      </w:r>
    </w:p>
    <w:p w14:paraId="1A806BF9"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-25:34:14,958;-42:59:24,044</w:t>
      </w:r>
    </w:p>
    <w:p w14:paraId="4BBAEB8D"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-25:34:24,333;-42:59:24,044</w:t>
      </w:r>
    </w:p>
    <w:p w14:paraId="5CEB4D9F"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-25:34:33,709;-42:59:24,044</w:t>
      </w:r>
    </w:p>
    <w:p w14:paraId="4A0DB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-25:34:43,084;-42:59:24,044</w:t>
      </w:r>
    </w:p>
    <w:p w14:paraId="0C636997"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-25:34:52,459;-42:59:24,044</w:t>
      </w:r>
    </w:p>
    <w:p w14:paraId="5CD67C41"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-25:35:01,834;-42:59:24,044</w:t>
      </w:r>
    </w:p>
    <w:p w14:paraId="2B699E82"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-25:35:11,209;-42:59:24,044</w:t>
      </w:r>
    </w:p>
    <w:p w14:paraId="0DF2B35A"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-25:35:20,584;-42:59:24,044</w:t>
      </w:r>
    </w:p>
    <w:p w14:paraId="32D73A2B"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-25:35:29,959;-42:59:24,044</w:t>
      </w:r>
    </w:p>
    <w:p w14:paraId="05DF5F7D"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-25:35:39,334;-42:59:24,044</w:t>
      </w:r>
    </w:p>
    <w:p w14:paraId="655EE60C"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-25:35:48,709;-42:59:24,044</w:t>
      </w:r>
    </w:p>
    <w:p w14:paraId="04AC3793"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-25:35:58,084;-42:59:24,044</w:t>
      </w:r>
    </w:p>
    <w:p w14:paraId="5DDCB461"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-25:36:07,459;-42:59:24,044</w:t>
      </w:r>
    </w:p>
    <w:p w14:paraId="7700CCFE"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-25:36:16,834;-42:59:24,044</w:t>
      </w:r>
    </w:p>
    <w:p w14:paraId="74C531B8"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-25:36:16,834;-42:59:33,419</w:t>
      </w:r>
    </w:p>
    <w:p w14:paraId="4C114D04"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-25:36:16,834;-42:59:42,794</w:t>
      </w:r>
    </w:p>
    <w:p w14:paraId="4EC45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-25:36:16,834;-42:59:52,169</w:t>
      </w:r>
    </w:p>
    <w:p w14:paraId="5E7BA1F0"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-25:36:16,834;-43:00:01,544</w:t>
      </w:r>
    </w:p>
    <w:p w14:paraId="48005239"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-25:36:26,209;-43:00:01,544</w:t>
      </w:r>
    </w:p>
    <w:p w14:paraId="4F5F2CF9"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-25:36:35,584;-43:00:01,545</w:t>
      </w:r>
    </w:p>
    <w:p w14:paraId="114D2540"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-25:36:44,959;-43:00:01,545</w:t>
      </w:r>
    </w:p>
    <w:p w14:paraId="579AC517"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-25:36:54,334;-43:00:01,545</w:t>
      </w:r>
    </w:p>
    <w:p w14:paraId="6787F013"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-25:37:03,709;-43:00:01,545</w:t>
      </w:r>
    </w:p>
    <w:p w14:paraId="6511F83E"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-25:37:13,084;-43:00:01,545</w:t>
      </w:r>
    </w:p>
    <w:p w14:paraId="7D6D5F93"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-25:37:22,459;-43:00:01,545</w:t>
      </w:r>
    </w:p>
    <w:p w14:paraId="67F890A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-25:37:31,834;-43:00:01,545</w:t>
      </w:r>
    </w:p>
    <w:p w14:paraId="45D3038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-25:37:39,375;-43:00:01,545</w:t>
      </w:r>
    </w:p>
    <w:p w14:paraId="4B3A50B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-25:37:39,375;-43:06:52,500</w:t>
      </w:r>
    </w:p>
    <w:p w14:paraId="1737690E"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-25:36:15,000;-43:06:52,500</w:t>
      </w:r>
    </w:p>
    <w:p w14:paraId="43C5F92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-25:36:15,000;-43:10:18,750</w:t>
      </w:r>
    </w:p>
    <w:p w14:paraId="1CF345E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-25:37:31,832;-43:10:18,750</w:t>
      </w:r>
    </w:p>
    <w:p w14:paraId="3BCE4DE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-25:37:31,832;-43:10:28,125</w:t>
      </w:r>
    </w:p>
    <w:p w14:paraId="748F17E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-25:37:31,832;-43:10:37,500</w:t>
      </w:r>
    </w:p>
    <w:p w14:paraId="30946D8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-25:37:31,832;-43:10:46,875</w:t>
      </w:r>
    </w:p>
    <w:p w14:paraId="493ABCD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-25:37:31,832;-43:10:56,250</w:t>
      </w:r>
    </w:p>
    <w:p w14:paraId="6D6C6EE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-25:37:31,832;-43:11:05,625</w:t>
      </w:r>
    </w:p>
    <w:p w14:paraId="73E7A77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-25:37:31,832;-43:11:16,551</w:t>
      </w:r>
    </w:p>
    <w:p w14:paraId="190FD9A5"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-25:37:41,207;-43:11:16,551</w:t>
      </w:r>
    </w:p>
    <w:p w14:paraId="101D53F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-25:37:50,582;-43:11:16,551</w:t>
      </w:r>
    </w:p>
    <w:p w14:paraId="502A7648"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-25:37:59,957;-43:11:16,551</w:t>
      </w:r>
    </w:p>
    <w:p w14:paraId="08087C4E"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-25:38:09,332;-43:11:16,551</w:t>
      </w:r>
    </w:p>
    <w:p w14:paraId="48956F23"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-25:38:18,707;-43:11:16,551</w:t>
      </w:r>
    </w:p>
    <w:p w14:paraId="27D57166"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-25:38:28,083;-43:11:16,551</w:t>
      </w:r>
    </w:p>
    <w:p w14:paraId="426C2E2C"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-25:38:37,458;-43:11:16,551</w:t>
      </w:r>
    </w:p>
    <w:p w14:paraId="4B3418D6"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-25:38:46,833;-43:11:16,551</w:t>
      </w:r>
    </w:p>
    <w:p w14:paraId="28A9B531"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-25:38:56,208;-43:11:16,551</w:t>
      </w:r>
    </w:p>
    <w:p w14:paraId="1198DE6A"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-25:39:05,583;-43:11:16,551</w:t>
      </w:r>
    </w:p>
    <w:p w14:paraId="3099322B"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-25:39:14,958;-43:11:16,551</w:t>
      </w:r>
    </w:p>
    <w:p w14:paraId="0026752A"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-25:39:24,333;-43:11:16,551</w:t>
      </w:r>
    </w:p>
    <w:p w14:paraId="5E69820E"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-25:39:33,708;-43:11:16,551</w:t>
      </w:r>
    </w:p>
    <w:p w14:paraId="10AF3CF7"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-25:39:43,083;-43:11:16,551</w:t>
      </w:r>
    </w:p>
    <w:p w14:paraId="2DC2847B"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-25:39:50,625;-43:11:16,551</w:t>
      </w:r>
    </w:p>
    <w:p w14:paraId="1A6137BB"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-25:39:50,625;-43:12:30,000</w:t>
      </w:r>
    </w:p>
    <w:p w14:paraId="1EA3BAA1"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-25:42:31,833;-43:12:30,000</w:t>
      </w:r>
    </w:p>
    <w:p w14:paraId="0A3B8716"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-25:42:31,833;-43:12:39,375</w:t>
      </w:r>
    </w:p>
    <w:p w14:paraId="28BA0D3E"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-25:42:31,833;-43:12:48,750</w:t>
      </w:r>
    </w:p>
    <w:p w14:paraId="049ACA7C"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-25:42:31,833;-43:12:58,125</w:t>
      </w:r>
    </w:p>
    <w:p w14:paraId="4156AB0C"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-25:42:31,833;-43:13:07,500</w:t>
      </w:r>
    </w:p>
    <w:p w14:paraId="34ECC77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-25:42:31,833;-43:13:16,875</w:t>
      </w:r>
    </w:p>
    <w:p w14:paraId="7AAC4351"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-25:42:31,833;-43:13:26,250</w:t>
      </w:r>
    </w:p>
    <w:p w14:paraId="3D9F71A3"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-25:42:31,833;-43:13:35,625</w:t>
      </w:r>
    </w:p>
    <w:p w14:paraId="28D753C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-25:42:31,833;-43:13:46,553</w:t>
      </w:r>
    </w:p>
    <w:p w14:paraId="67B4EF46"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-25:42:30,000;-43:13:46,553</w:t>
      </w:r>
    </w:p>
    <w:p w14:paraId="234C3A4E"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-25:42:30,000;-43:30:46,875</w:t>
      </w:r>
    </w:p>
    <w:p w14:paraId="3E658F10"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-25:40:29,955;-43:30:46,875</w:t>
      </w:r>
    </w:p>
    <w:p w14:paraId="592E32A6"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-25:40:29,955;-43:30:37,500</w:t>
      </w:r>
    </w:p>
    <w:p w14:paraId="5C5A0257"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-25:40:29,955;-43:30:28,125</w:t>
      </w:r>
    </w:p>
    <w:p w14:paraId="04189D0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-25:40:29,955;-43:30:18,750</w:t>
      </w:r>
    </w:p>
    <w:p w14:paraId="3F4BB0D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-25:40:29,955;-43:30:09,375</w:t>
      </w:r>
    </w:p>
    <w:p w14:paraId="55CCDA09"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-25:40:29,955;-43:30:00,000</w:t>
      </w:r>
    </w:p>
    <w:p w14:paraId="2ED57D9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-25:40:29,955;-43:29:50,625</w:t>
      </w:r>
    </w:p>
    <w:p w14:paraId="4F40AA8E"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-25:40:29,955;-43:29:41,250</w:t>
      </w:r>
    </w:p>
    <w:p w14:paraId="7EDBDE1A"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-25:40:29,955;-43:29:33,436</w:t>
      </w:r>
    </w:p>
    <w:p w14:paraId="53E48773"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-25:40:20,580;-43:29:33,436</w:t>
      </w:r>
    </w:p>
    <w:p w14:paraId="012D384C"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-25:40:11,205;-43:29:33,436</w:t>
      </w:r>
    </w:p>
    <w:p w14:paraId="3ED57634"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-25:40:01,830;-43:29:33,436</w:t>
      </w:r>
    </w:p>
    <w:p w14:paraId="1E248462"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-25:39:52,455;-43:29:33,436</w:t>
      </w:r>
    </w:p>
    <w:p w14:paraId="79F75A39"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-25:39:43,080;-43:29:33,436</w:t>
      </w:r>
    </w:p>
    <w:p w14:paraId="214D2682"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-25:39:33,705;-43:29:33,436</w:t>
      </w:r>
    </w:p>
    <w:p w14:paraId="27CB0EFD"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-25:39:24,330;-43:29:33,436</w:t>
      </w:r>
    </w:p>
    <w:p w14:paraId="340AB782"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-25:39:14,954;-43:29:33,436</w:t>
      </w:r>
    </w:p>
    <w:p w14:paraId="1A2EC78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-25:39:05,579;-43:29:33,436</w:t>
      </w:r>
    </w:p>
    <w:p w14:paraId="0FA93C98"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-25:38:56,204;-43:29:33,436</w:t>
      </w:r>
    </w:p>
    <w:p w14:paraId="6A864FAF"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-25:38:46,829;-43:29:33,436</w:t>
      </w:r>
    </w:p>
    <w:p w14:paraId="3DABDCD1"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-25:38:37,454;-43:29:33,436</w:t>
      </w:r>
    </w:p>
    <w:p w14:paraId="05431B84"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-25:38:28,079;-43:29:33,436</w:t>
      </w:r>
    </w:p>
    <w:p w14:paraId="7A834568"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-25:38:18,704;-43:29:33,436</w:t>
      </w:r>
    </w:p>
    <w:p w14:paraId="190A984D"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-25:38:09,329;-43:29:33,436</w:t>
      </w:r>
    </w:p>
    <w:p w14:paraId="46817CA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-25:37:59,954;-43:29:33,436</w:t>
      </w:r>
    </w:p>
    <w:p w14:paraId="709782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-25:37:59,954;-43:29:24,061</w:t>
      </w:r>
    </w:p>
    <w:p w14:paraId="7F6460AB"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-25:37:59,954;-43:29:14,686</w:t>
      </w:r>
    </w:p>
    <w:p w14:paraId="48DD726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-25:37:59,954;-43:29:05,311</w:t>
      </w:r>
    </w:p>
    <w:p w14:paraId="727A19F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-25:37:59,954;-43:28:55,935</w:t>
      </w:r>
    </w:p>
    <w:p w14:paraId="51428540"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-25:37:59,954;-43:28:46,560</w:t>
      </w:r>
    </w:p>
    <w:p w14:paraId="7FFEB9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-25:37:59,954;-43:28:37,185</w:t>
      </w:r>
    </w:p>
    <w:p w14:paraId="6A1B4D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-25:37:59,954;-43:28:27,810</w:t>
      </w:r>
    </w:p>
    <w:p w14:paraId="3466F0C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-25:37:59,954;-43:28:18,435</w:t>
      </w:r>
    </w:p>
    <w:p w14:paraId="6C2F664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-25:37:59,954;-43:28:09,060</w:t>
      </w:r>
    </w:p>
    <w:p w14:paraId="7173417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-25:37:59,954;-43:27:59,685</w:t>
      </w:r>
    </w:p>
    <w:p w14:paraId="6DA2D7A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-25:37:59,954;-43:27:50,310</w:t>
      </w:r>
    </w:p>
    <w:p w14:paraId="1B3729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-25:37:59,954;-43:27:40,935</w:t>
      </w:r>
    </w:p>
    <w:p w14:paraId="2E36A6D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-25:37:59,954;-43:27:31,560</w:t>
      </w:r>
    </w:p>
    <w:p w14:paraId="01AC369E"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-25:37:59,955;-43:27:22,185</w:t>
      </w:r>
    </w:p>
    <w:p w14:paraId="46B806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-25:37:59,955;-43:27:12,809</w:t>
      </w:r>
    </w:p>
    <w:p w14:paraId="1CCD9CA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-25:37:59,955;-43:27:03,434</w:t>
      </w:r>
    </w:p>
    <w:p w14:paraId="16FED742"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-25:37:59,955;-43:26:54,059</w:t>
      </w:r>
    </w:p>
    <w:p w14:paraId="4994C1B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-25:37:59,955;-43:26:44,684</w:t>
      </w:r>
    </w:p>
    <w:p w14:paraId="6AD9436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-25:37:59,955;-43:26:35,309</w:t>
      </w:r>
    </w:p>
    <w:p w14:paraId="2BFCAFA6"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-25:37:50,580;-43:26:35,309</w:t>
      </w:r>
    </w:p>
    <w:p w14:paraId="17EB414F"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-25:37:41,205;-43:26:35,309</w:t>
      </w:r>
    </w:p>
    <w:p w14:paraId="37352A8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-25:37:31,830;-43:26:35,309</w:t>
      </w:r>
    </w:p>
    <w:p w14:paraId="0DAE1534"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-25:37:22,454;-43:26:35,309</w:t>
      </w:r>
    </w:p>
    <w:p w14:paraId="6A702549"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-25:37:13,079;-43:26:35,309</w:t>
      </w:r>
    </w:p>
    <w:p w14:paraId="6B53409A"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-25:37:03,704;-43:26:35,309</w:t>
      </w:r>
    </w:p>
    <w:p w14:paraId="73E2410A"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-25:36:54,329;-43:26:35,309</w:t>
      </w:r>
    </w:p>
    <w:p w14:paraId="49E60874"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-25:36:44,954;-43:26:35,309</w:t>
      </w:r>
    </w:p>
    <w:p w14:paraId="18DF32AB"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-25:36:35,579;-43:26:35,309</w:t>
      </w:r>
    </w:p>
    <w:p w14:paraId="45A78C82"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-25:36:26,204;-43:26:35,309</w:t>
      </w:r>
    </w:p>
    <w:p w14:paraId="47C62E85"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-25:36:16,829;-43:26:35,309</w:t>
      </w:r>
    </w:p>
    <w:p w14:paraId="18F36F3F"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-25:36:07,454;-43:26:35,309</w:t>
      </w:r>
    </w:p>
    <w:p w14:paraId="4DFF8FF0"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-25:35:58,079;-43:26:35,309</w:t>
      </w:r>
    </w:p>
    <w:p w14:paraId="6041D209"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-25:35:48,704;-43:26:35,309</w:t>
      </w:r>
    </w:p>
    <w:p w14:paraId="58239A08"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-25:35:39,329;-43:26:35,309</w:t>
      </w:r>
    </w:p>
    <w:p w14:paraId="68D8FAEC"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-25:35:29,954;-43:26:35,309</w:t>
      </w:r>
    </w:p>
    <w:p w14:paraId="671F1DA7"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-25:35:20,579;-43:26:35,309</w:t>
      </w:r>
    </w:p>
    <w:p w14:paraId="2FC17B6B"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-25:35:11,204;-43:26:35,309</w:t>
      </w:r>
    </w:p>
    <w:p w14:paraId="2CA872F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-25:35:01,829;-43:26:35,309</w:t>
      </w:r>
    </w:p>
    <w:p w14:paraId="555039D0"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-25:34:52,454;-43:26:35,308</w:t>
      </w:r>
    </w:p>
    <w:p w14:paraId="01C6BB9B"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-25:34:43,079;-43:26:35,308</w:t>
      </w:r>
    </w:p>
    <w:p w14:paraId="4017D105"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-25:34:33,704;-43:26:35,308</w:t>
      </w:r>
    </w:p>
    <w:p w14:paraId="6CBA90FF"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-25:34:24,329;-43:26:35,308</w:t>
      </w:r>
    </w:p>
    <w:p w14:paraId="4C5971D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-25:34:14,954;-43:26:35,308</w:t>
      </w:r>
    </w:p>
    <w:p w14:paraId="1E71DC11"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-25:34:14,954;-43:26:25,933</w:t>
      </w:r>
    </w:p>
    <w:p w14:paraId="1114352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-25:34:14,954;-43:26:16,558</w:t>
      </w:r>
    </w:p>
    <w:p w14:paraId="4F4886EA"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-25:34:05,579;-43:26:16,558</w:t>
      </w:r>
    </w:p>
    <w:p w14:paraId="2C6CA61C"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-25:33:56,204;-43:26:16,558</w:t>
      </w:r>
    </w:p>
    <w:p w14:paraId="5F2D579D"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-25:33:56,204;-43:26:07,183</w:t>
      </w:r>
    </w:p>
    <w:p w14:paraId="6986FAE6"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-25:33:56,204;-43:25:57,808</w:t>
      </w:r>
    </w:p>
    <w:p w14:paraId="7A5433BA"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-25:33:46,829;-43:25:57,808</w:t>
      </w:r>
    </w:p>
    <w:p w14:paraId="0B514F2C"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-25:33:37,454;-43:25:57,808</w:t>
      </w:r>
    </w:p>
    <w:p w14:paraId="49571457"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-25:33:28,079;-43:25:57,808</w:t>
      </w:r>
    </w:p>
    <w:p w14:paraId="2CB420C7"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-25:33:18,703;-43:25:57,808</w:t>
      </w:r>
    </w:p>
    <w:p w14:paraId="155A3D99"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-25:33:09,328;-43:25:57,808</w:t>
      </w:r>
    </w:p>
    <w:p w14:paraId="41F9DF1D"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-25:32:59,953;-43:25:57,808</w:t>
      </w:r>
    </w:p>
    <w:p w14:paraId="29F12EC8"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-25:32:59,953;-43:25:48,433</w:t>
      </w:r>
    </w:p>
    <w:p w14:paraId="249C80EE"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-25:32:59,953;-43:25:39,058</w:t>
      </w:r>
    </w:p>
    <w:p w14:paraId="230AEEDF"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-25:32:59,953;-43:25:29,682</w:t>
      </w:r>
    </w:p>
    <w:p w14:paraId="757AB4A1"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-25:32:50,578;-43:25:29,682</w:t>
      </w:r>
    </w:p>
    <w:p w14:paraId="7F707999"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-25:32:41,203;-43:25:29,682</w:t>
      </w:r>
    </w:p>
    <w:p w14:paraId="18F5DF3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-25:32:31,828;-43:25:29,682</w:t>
      </w:r>
    </w:p>
    <w:p w14:paraId="2B8010F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-25:32:31,828;-43:25:20,307</w:t>
      </w:r>
    </w:p>
    <w:p w14:paraId="6B1806C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-25:32:31,828;-43:25:10,932</w:t>
      </w:r>
    </w:p>
    <w:p w14:paraId="13CA11B0"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-25:32:31,828;-43:25:01,557</w:t>
      </w:r>
    </w:p>
    <w:p w14:paraId="4A15425C"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-25:32:31,828;-43:24:52,182</w:t>
      </w:r>
    </w:p>
    <w:p w14:paraId="2C9FB0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-25:32:22,453;-43:24:52,182</w:t>
      </w:r>
    </w:p>
    <w:p w14:paraId="054F2343"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-25:32:13,078;-43:24:52,182</w:t>
      </w:r>
    </w:p>
    <w:p w14:paraId="480872F1"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-25:32:03,703;-43:24:52,182</w:t>
      </w:r>
    </w:p>
    <w:p w14:paraId="072E6AD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-25:31:54,328;-43:24:52,182</w:t>
      </w:r>
    </w:p>
    <w:p w14:paraId="1AC53AB5"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-25:31:44,953;-43:24:52,182</w:t>
      </w:r>
    </w:p>
    <w:p w14:paraId="1B69F69E"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-25:31:35,578;-43:24:52,182</w:t>
      </w:r>
    </w:p>
    <w:p w14:paraId="4B26BC1A"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-25:31:26,203;-43:24:52,182</w:t>
      </w:r>
    </w:p>
    <w:p w14:paraId="280B0DD5"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-25:31:16,828;-43:24:52,182</w:t>
      </w:r>
    </w:p>
    <w:p w14:paraId="4B1E7CCB"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-25:31:07,453;-43:24:52,182</w:t>
      </w:r>
    </w:p>
    <w:p w14:paraId="6BA65E7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-25:30:58,078;-43:24:52,182</w:t>
      </w:r>
    </w:p>
    <w:p w14:paraId="688322EB"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-25:30:58,078;-43:24:42,807</w:t>
      </w:r>
    </w:p>
    <w:p w14:paraId="09DF7EFF"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-25:30:58,078;-43:24:33,432</w:t>
      </w:r>
    </w:p>
    <w:p w14:paraId="5E17A625"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-25:30:48,703;-43:24:33,432</w:t>
      </w:r>
    </w:p>
    <w:p w14:paraId="4C4DCB6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-25:30:39,328;-43:24:33,431</w:t>
      </w:r>
    </w:p>
    <w:p w14:paraId="5F81392F"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-25:30:29,953;-43:24:33,431</w:t>
      </w:r>
    </w:p>
    <w:p w14:paraId="7B7BA932"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-25:30:20,578;-43:24:33,431</w:t>
      </w:r>
    </w:p>
    <w:p w14:paraId="5216DD4C"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-25:30:11,203;-43:24:33,431</w:t>
      </w:r>
    </w:p>
    <w:p w14:paraId="52348972"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-25:30:11,203;-43:24:24,056</w:t>
      </w:r>
    </w:p>
    <w:p w14:paraId="4489B647"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-25:30:11,203;-43:24:14,681</w:t>
      </w:r>
    </w:p>
    <w:p w14:paraId="72228FCA"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-25:30:11,203;-43:24:05,306</w:t>
      </w:r>
    </w:p>
    <w:p w14:paraId="32F33B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-25:30:11,203;-43:23:55,931</w:t>
      </w:r>
    </w:p>
    <w:p w14:paraId="384FFE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-25:30:01,828;-43:23:55,931</w:t>
      </w:r>
    </w:p>
    <w:p w14:paraId="6FDD55B9"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-25:29:52,453;-43:23:55,931</w:t>
      </w:r>
    </w:p>
    <w:p w14:paraId="192E9FA8"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-25:29:43,078;-43:23:55,931</w:t>
      </w:r>
    </w:p>
    <w:p w14:paraId="2CAFB6D7"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-25:29:33,703;-43:23:55,931</w:t>
      </w:r>
    </w:p>
    <w:p w14:paraId="6C062288"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-25:29:24,328;-43:23:55,931</w:t>
      </w:r>
    </w:p>
    <w:p w14:paraId="42679FBC"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-25:29:14,953;-43:23:55,931</w:t>
      </w:r>
    </w:p>
    <w:p w14:paraId="1C67D188"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-25:29:05,578;-43:23:55,931</w:t>
      </w:r>
    </w:p>
    <w:p w14:paraId="55DE06E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-25:28:56,203;-43:23:55,931</w:t>
      </w:r>
    </w:p>
    <w:p w14:paraId="41BBA41C"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-25:28:46,828;-43:23:55,931</w:t>
      </w:r>
    </w:p>
    <w:p w14:paraId="569397FE"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-25:28:37,453;-43:23:55,931</w:t>
      </w:r>
    </w:p>
    <w:p w14:paraId="773AD29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-25:28:28,078;-43:23:55,931</w:t>
      </w:r>
    </w:p>
    <w:p w14:paraId="26AE23EE"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-25:28:18,702;-43:23:55,931</w:t>
      </w:r>
    </w:p>
    <w:p w14:paraId="01A52E1E"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-25:28:09,327;-43:23:55,931</w:t>
      </w:r>
    </w:p>
    <w:p w14:paraId="38E6E16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-25:27:59,952;-43:23:55,931</w:t>
      </w:r>
    </w:p>
    <w:p w14:paraId="0C622894"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-25:27:48,750;-43:23:55,931</w:t>
      </w:r>
    </w:p>
    <w:p w14:paraId="2CBB73E2"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-25:27:48,750;-43:22:30,000</w:t>
      </w:r>
    </w:p>
    <w:p w14:paraId="2E596ED5"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-25:17:39,375;-43:22:30,000</w:t>
      </w:r>
    </w:p>
    <w:p w14:paraId="37FDB107"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-25:17:39,375;-43:13:45,000</w:t>
      </w:r>
    </w:p>
    <w:p w14:paraId="1A7D369B"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-25:09:22,500;-43:13:45,000</w:t>
      </w:r>
    </w:p>
    <w:p w14:paraId="50A4A2B6"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-25:09:22,500;-43:02:31,540</w:t>
      </w:r>
    </w:p>
    <w:p w14:paraId="5703081E"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-25:09:24,326;-43:02:31,540</w:t>
      </w:r>
    </w:p>
    <w:p w14:paraId="2A5B453C"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-25:09:24,326;-43:02:22,165</w:t>
      </w:r>
    </w:p>
    <w:p w14:paraId="0A7BDC93"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-25:09:24,326;-43:02:12,790</w:t>
      </w:r>
    </w:p>
    <w:p w14:paraId="4CC9BB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-25:09:24,326;-43:02:03,415</w:t>
      </w:r>
    </w:p>
    <w:p w14:paraId="7232F374"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-25:09:24,326;-43:01:54,040</w:t>
      </w:r>
    </w:p>
    <w:p w14:paraId="27B2AE24"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-25:09:33,701;-43:01:54,040</w:t>
      </w:r>
    </w:p>
    <w:p w14:paraId="0CCF5E71"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-25:09:43,076;-43:01:54,040</w:t>
      </w:r>
    </w:p>
    <w:p w14:paraId="0A66D3D8"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-25:09:52,451;-43:01:54,040</w:t>
      </w:r>
    </w:p>
    <w:p w14:paraId="38354639" w14:textId="25D9C130" w:rsidR="004D3A38" w:rsidRDefault="004D3A38" w:rsidP="004D3A38">
      <w:pPr>
        <w:pStyle w:val="Edital-TabelaNotas"/>
        <w:spacing w:afterLines="80" w:after="192" w:line="312" w:lineRule="auto"/>
        <w:rPr>
          <w:sz w:val="16"/>
          <w:szCs w:val="16"/>
        </w:rPr>
      </w:pPr>
      <w:r w:rsidRPr="004D3A38">
        <w:rPr>
          <w:sz w:val="16"/>
          <w:szCs w:val="16"/>
        </w:rPr>
        <w:t>-25:10:01,826;-43:01:54,040</w:t>
      </w:r>
    </w:p>
    <w:p w14:paraId="1074DD6F" w14:textId="492ADD8B" w:rsidR="004D3A38" w:rsidRPr="004D3A38" w:rsidRDefault="004D3A38" w:rsidP="004D3A38">
      <w:pPr>
        <w:pStyle w:val="Edital-TabelaNotas"/>
        <w:spacing w:afterLines="80" w:after="192" w:line="312" w:lineRule="auto"/>
        <w:rPr>
          <w:sz w:val="16"/>
          <w:szCs w:val="16"/>
        </w:rPr>
      </w:pPr>
    </w:p>
    <w:p w14:paraId="10E97A07" w14:textId="77777777"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Cruzeiro do Sul</w:t>
      </w:r>
    </w:p>
    <w:p w14:paraId="67FB208D"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-25:35:28,125;-42:44:03,750</w:t>
      </w:r>
    </w:p>
    <w:p w14:paraId="281CC267"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-25:35:28,125;-42:43:35,625</w:t>
      </w:r>
    </w:p>
    <w:p w14:paraId="725AA296"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-25:32:31,836;-42:43:35,625</w:t>
      </w:r>
    </w:p>
    <w:p w14:paraId="1A1C450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-25:32:31,836;-42:43:26,250</w:t>
      </w:r>
    </w:p>
    <w:p w14:paraId="49913D8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-25:32:31,836;-42:43:16,875</w:t>
      </w:r>
    </w:p>
    <w:p w14:paraId="63F1C339"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-25:32:31,836;-42:43:07,500</w:t>
      </w:r>
    </w:p>
    <w:p w14:paraId="4CDB4C7B"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-25:32:31,836;-42:42:58,125</w:t>
      </w:r>
    </w:p>
    <w:p w14:paraId="1411DE4E"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-25:32:31,836;-42:42:48,750</w:t>
      </w:r>
    </w:p>
    <w:p w14:paraId="0C8A251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-25:32:31,836;-42:42:39,375</w:t>
      </w:r>
    </w:p>
    <w:p w14:paraId="2ABD9329"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-25:32:31,836;-42:42:31,534</w:t>
      </w:r>
    </w:p>
    <w:p w14:paraId="45C36163"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-25:32:22,461;-42:42:31,534</w:t>
      </w:r>
    </w:p>
    <w:p w14:paraId="737BF678"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-25:32:13,086;-42:42:31,534</w:t>
      </w:r>
    </w:p>
    <w:p w14:paraId="75AB3B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-25:32:03,711;-42:42:31,534</w:t>
      </w:r>
    </w:p>
    <w:p w14:paraId="4522EC9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-25:31:54,336;-42:42:31,534</w:t>
      </w:r>
    </w:p>
    <w:p w14:paraId="67DB15B9"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-25:31:44,961;-42:42:31,534</w:t>
      </w:r>
    </w:p>
    <w:p w14:paraId="5ADD553D"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-25:31:35,586;-42:42:31,534</w:t>
      </w:r>
    </w:p>
    <w:p w14:paraId="781BE8BD"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-25:31:26,211;-42:42:31,534</w:t>
      </w:r>
    </w:p>
    <w:p w14:paraId="61BC83DC"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-25:31:16,836;-42:42:31,534</w:t>
      </w:r>
    </w:p>
    <w:p w14:paraId="181B69AA"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-25:31:07,461;-42:42:31,534</w:t>
      </w:r>
    </w:p>
    <w:p w14:paraId="6EB150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-25:30:58,085;-42:42:31,534</w:t>
      </w:r>
    </w:p>
    <w:p w14:paraId="237BBBAB"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-25:30:48,710;-42:42:31,534</w:t>
      </w:r>
    </w:p>
    <w:p w14:paraId="5CDB61EA"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-25:30:39,335;-42:42:31,534</w:t>
      </w:r>
    </w:p>
    <w:p w14:paraId="67484332"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-25:30:39,335;-42:42:22,159</w:t>
      </w:r>
    </w:p>
    <w:p w14:paraId="5A46B24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-25:30:39,335;-42:42:12,784</w:t>
      </w:r>
    </w:p>
    <w:p w14:paraId="653305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-25:30:39,335;-42:42:03,409</w:t>
      </w:r>
    </w:p>
    <w:p w14:paraId="7160E4D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-25:30:39,336;-42:41:54,033</w:t>
      </w:r>
    </w:p>
    <w:p w14:paraId="2D38378B"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-25:30:29,960;-42:41:54,033</w:t>
      </w:r>
    </w:p>
    <w:p w14:paraId="60B799C0"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-25:30:20,585;-42:41:54,033</w:t>
      </w:r>
    </w:p>
    <w:p w14:paraId="7E9234CF"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-25:30:11,210;-42:41:54,033</w:t>
      </w:r>
    </w:p>
    <w:p w14:paraId="4A00F624"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-25:30:01,835;-42:41:54,033</w:t>
      </w:r>
    </w:p>
    <w:p w14:paraId="21EF902E"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-25:29:52,460;-42:41:54,033</w:t>
      </w:r>
    </w:p>
    <w:p w14:paraId="7E7B0B0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-25:29:43,085;-42:41:54,033</w:t>
      </w:r>
    </w:p>
    <w:p w14:paraId="5162EEF9"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-25:29:33,710;-42:41:54,033</w:t>
      </w:r>
    </w:p>
    <w:p w14:paraId="5B76A1CB"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-25:29:24,335;-42:41:54,033</w:t>
      </w:r>
    </w:p>
    <w:p w14:paraId="7129D2B1"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-25:29:14,960;-42:41:54,033</w:t>
      </w:r>
    </w:p>
    <w:p w14:paraId="6C84CA5B"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-25:29:05,585;-42:41:54,033</w:t>
      </w:r>
    </w:p>
    <w:p w14:paraId="3D54013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-25:28:56,210;-42:41:54,033</w:t>
      </w:r>
    </w:p>
    <w:p w14:paraId="5ABF7412"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-25:28:46,835;-42:41:54,033</w:t>
      </w:r>
    </w:p>
    <w:p w14:paraId="7DD4AF4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-25:28:46,835;-42:41:44,658</w:t>
      </w:r>
    </w:p>
    <w:p w14:paraId="63542CD9"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-25:28:46,835;-42:41:35,283</w:t>
      </w:r>
    </w:p>
    <w:p w14:paraId="2F4971C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-25:28:46,835;-42:41:25,908</w:t>
      </w:r>
    </w:p>
    <w:p w14:paraId="2F9DA253"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-25:28:46,835;-42:41:16,533</w:t>
      </w:r>
    </w:p>
    <w:p w14:paraId="4D69203F"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-25:28:37,460;-42:41:16,533</w:t>
      </w:r>
    </w:p>
    <w:p w14:paraId="5506DF6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-25:28:28,085;-42:41:16,533</w:t>
      </w:r>
    </w:p>
    <w:p w14:paraId="03B5A6C6"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-25:28:18,710;-42:41:16,533</w:t>
      </w:r>
    </w:p>
    <w:p w14:paraId="6ACBB56C"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-25:28:09,335;-42:41:16,533</w:t>
      </w:r>
    </w:p>
    <w:p w14:paraId="23FBD29E"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-25:27:59,960;-42:41:16,533</w:t>
      </w:r>
    </w:p>
    <w:p w14:paraId="0ECBBDE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-25:27:50,585;-42:41:16,533</w:t>
      </w:r>
    </w:p>
    <w:p w14:paraId="3941443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-25:27:41,210;-42:41:16,532</w:t>
      </w:r>
    </w:p>
    <w:p w14:paraId="17E226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-25:27:31,835;-42:41:16,532</w:t>
      </w:r>
    </w:p>
    <w:p w14:paraId="59FE257A"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-25:27:22,460;-42:41:16,532</w:t>
      </w:r>
    </w:p>
    <w:p w14:paraId="05F09F4D"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-25:27:13,085;-42:41:16,532</w:t>
      </w:r>
    </w:p>
    <w:p w14:paraId="7B1C089D"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-25:27:03,710;-42:41:16,532</w:t>
      </w:r>
    </w:p>
    <w:p w14:paraId="7D835F59"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-25:26:54,335;-42:41:16,532</w:t>
      </w:r>
    </w:p>
    <w:p w14:paraId="33EDE453"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-25:26:44,960;-42:41:16,532</w:t>
      </w:r>
    </w:p>
    <w:p w14:paraId="485D1BE5"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-25:26:35,584;-42:41:16,532</w:t>
      </w:r>
    </w:p>
    <w:p w14:paraId="3703EE91"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-25:26:24,375;-42:41:16,532</w:t>
      </w:r>
    </w:p>
    <w:p w14:paraId="2CE40A5E"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-25:26:24,375;-42:40:18,750</w:t>
      </w:r>
    </w:p>
    <w:p w14:paraId="436E7BE2"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-25:25:46,875;-42:40:18,750</w:t>
      </w:r>
    </w:p>
    <w:p w14:paraId="00936EBD"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-25:25:46,875;-42:39:22,500</w:t>
      </w:r>
    </w:p>
    <w:p w14:paraId="330BEFC6"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-25:25:01,834;-42:39:22,500</w:t>
      </w:r>
    </w:p>
    <w:p w14:paraId="6BFA51B9"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-25:25:01,834;-42:39:13,125</w:t>
      </w:r>
    </w:p>
    <w:p w14:paraId="7D1E26E5"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-25:25:01,834;-42:39:03,750</w:t>
      </w:r>
    </w:p>
    <w:p w14:paraId="08C70B04"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-25:25:01,834;-42:38:54,375</w:t>
      </w:r>
    </w:p>
    <w:p w14:paraId="56FE5A9D"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-25:25:01,834;-42:38:46,531</w:t>
      </w:r>
    </w:p>
    <w:p w14:paraId="76E72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-25:24:52,459;-42:38:46,531</w:t>
      </w:r>
    </w:p>
    <w:p w14:paraId="1C07F350" w14:textId="77777777" w:rsidR="004D3A38" w:rsidRPr="004D3A38" w:rsidRDefault="004D3A38" w:rsidP="004D3A38">
      <w:pPr>
        <w:pStyle w:val="Edital-TabelaNotas"/>
        <w:spacing w:afterLines="80" w:after="192" w:line="312" w:lineRule="auto"/>
        <w:rPr>
          <w:sz w:val="16"/>
          <w:szCs w:val="16"/>
        </w:rPr>
      </w:pPr>
      <w:r w:rsidRPr="004D3A38">
        <w:rPr>
          <w:sz w:val="16"/>
          <w:szCs w:val="16"/>
        </w:rPr>
        <w:t>-25:24:43,084;-42:38:46,530</w:t>
      </w:r>
    </w:p>
    <w:p w14:paraId="780E0F10" w14:textId="77777777" w:rsidR="004D3A38" w:rsidRPr="004D3A38" w:rsidRDefault="004D3A38" w:rsidP="004D3A38">
      <w:pPr>
        <w:pStyle w:val="Edital-TabelaNotas"/>
        <w:spacing w:afterLines="80" w:after="192" w:line="312" w:lineRule="auto"/>
        <w:rPr>
          <w:sz w:val="16"/>
          <w:szCs w:val="16"/>
        </w:rPr>
      </w:pPr>
      <w:r w:rsidRPr="004D3A38">
        <w:rPr>
          <w:sz w:val="16"/>
          <w:szCs w:val="16"/>
        </w:rPr>
        <w:t>-25:24:33,709;-42:38:46,530</w:t>
      </w:r>
    </w:p>
    <w:p w14:paraId="4E64D232"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-25:24:24,334;-42:38:46,530</w:t>
      </w:r>
    </w:p>
    <w:p w14:paraId="0CE0ABE6"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-25:24:24,334;-42:38:37,155</w:t>
      </w:r>
    </w:p>
    <w:p w14:paraId="222F40F7"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-25:24:24,334;-42:38:27,780</w:t>
      </w:r>
    </w:p>
    <w:p w14:paraId="09DC163B"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-25:24:24,334;-42:38:18,405</w:t>
      </w:r>
    </w:p>
    <w:p w14:paraId="5B4D8862"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-25:24:24,334;-42:38:09,030</w:t>
      </w:r>
    </w:p>
    <w:p w14:paraId="48760539" w14:textId="77777777" w:rsidR="004D3A38" w:rsidRPr="004D3A38" w:rsidRDefault="004D3A38" w:rsidP="004D3A38">
      <w:pPr>
        <w:pStyle w:val="Edital-TabelaNotas"/>
        <w:spacing w:afterLines="80" w:after="192" w:line="312" w:lineRule="auto"/>
        <w:rPr>
          <w:sz w:val="16"/>
          <w:szCs w:val="16"/>
        </w:rPr>
      </w:pPr>
      <w:r w:rsidRPr="004D3A38">
        <w:rPr>
          <w:sz w:val="16"/>
          <w:szCs w:val="16"/>
        </w:rPr>
        <w:t>-25:24:14,959;-42:38:09,030</w:t>
      </w:r>
    </w:p>
    <w:p w14:paraId="72B32B94" w14:textId="77777777" w:rsidR="004D3A38" w:rsidRPr="004D3A38" w:rsidRDefault="004D3A38" w:rsidP="004D3A38">
      <w:pPr>
        <w:pStyle w:val="Edital-TabelaNotas"/>
        <w:spacing w:afterLines="80" w:after="192" w:line="312" w:lineRule="auto"/>
        <w:rPr>
          <w:sz w:val="16"/>
          <w:szCs w:val="16"/>
        </w:rPr>
      </w:pPr>
      <w:r w:rsidRPr="004D3A38">
        <w:rPr>
          <w:sz w:val="16"/>
          <w:szCs w:val="16"/>
        </w:rPr>
        <w:t>-25:24:05,584;-42:38:09,030</w:t>
      </w:r>
    </w:p>
    <w:p w14:paraId="5E9BBEBB" w14:textId="77777777" w:rsidR="004D3A38" w:rsidRPr="004D3A38" w:rsidRDefault="004D3A38" w:rsidP="004D3A38">
      <w:pPr>
        <w:pStyle w:val="Edital-TabelaNotas"/>
        <w:spacing w:afterLines="80" w:after="192" w:line="312" w:lineRule="auto"/>
        <w:rPr>
          <w:sz w:val="16"/>
          <w:szCs w:val="16"/>
        </w:rPr>
      </w:pPr>
      <w:r w:rsidRPr="004D3A38">
        <w:rPr>
          <w:sz w:val="16"/>
          <w:szCs w:val="16"/>
        </w:rPr>
        <w:t>-25:23:56,209;-42:38:09,030</w:t>
      </w:r>
    </w:p>
    <w:p w14:paraId="17F0F06A"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-25:23:46,834;-42:38:09,030</w:t>
      </w:r>
    </w:p>
    <w:p w14:paraId="1143DC3E"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-25:23:46,834;-42:37:59,655</w:t>
      </w:r>
    </w:p>
    <w:p w14:paraId="7364DFCE"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-25:23:46,834;-42:37:50,280</w:t>
      </w:r>
    </w:p>
    <w:p w14:paraId="7FEAE54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-25:23:46,834;-42:37:40,905</w:t>
      </w:r>
    </w:p>
    <w:p w14:paraId="716A05E4"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-25:23:46,834;-42:37:31,530</w:t>
      </w:r>
    </w:p>
    <w:p w14:paraId="0B70F1D8" w14:textId="77777777" w:rsidR="004D3A38" w:rsidRPr="004D3A38" w:rsidRDefault="004D3A38" w:rsidP="004D3A38">
      <w:pPr>
        <w:pStyle w:val="Edital-TabelaNotas"/>
        <w:spacing w:afterLines="80" w:after="192" w:line="312" w:lineRule="auto"/>
        <w:rPr>
          <w:sz w:val="16"/>
          <w:szCs w:val="16"/>
        </w:rPr>
      </w:pPr>
      <w:r w:rsidRPr="004D3A38">
        <w:rPr>
          <w:sz w:val="16"/>
          <w:szCs w:val="16"/>
        </w:rPr>
        <w:t>-25:23:37,459;-42:37:31,530</w:t>
      </w:r>
    </w:p>
    <w:p w14:paraId="06FAA23F" w14:textId="77777777" w:rsidR="004D3A38" w:rsidRPr="004D3A38" w:rsidRDefault="004D3A38" w:rsidP="004D3A38">
      <w:pPr>
        <w:pStyle w:val="Edital-TabelaNotas"/>
        <w:spacing w:afterLines="80" w:after="192" w:line="312" w:lineRule="auto"/>
        <w:rPr>
          <w:sz w:val="16"/>
          <w:szCs w:val="16"/>
        </w:rPr>
      </w:pPr>
      <w:r w:rsidRPr="004D3A38">
        <w:rPr>
          <w:sz w:val="16"/>
          <w:szCs w:val="16"/>
        </w:rPr>
        <w:t>-25:23:28,084;-42:37:31,530</w:t>
      </w:r>
    </w:p>
    <w:p w14:paraId="582EF5E5" w14:textId="77777777" w:rsidR="004D3A38" w:rsidRPr="004D3A38" w:rsidRDefault="004D3A38" w:rsidP="004D3A38">
      <w:pPr>
        <w:pStyle w:val="Edital-TabelaNotas"/>
        <w:spacing w:afterLines="80" w:after="192" w:line="312" w:lineRule="auto"/>
        <w:rPr>
          <w:sz w:val="16"/>
          <w:szCs w:val="16"/>
        </w:rPr>
      </w:pPr>
      <w:r w:rsidRPr="004D3A38">
        <w:rPr>
          <w:sz w:val="16"/>
          <w:szCs w:val="16"/>
        </w:rPr>
        <w:t>-25:23:18,709;-42:37:31,530</w:t>
      </w:r>
    </w:p>
    <w:p w14:paraId="1C9C3613" w14:textId="77777777" w:rsidR="004D3A38" w:rsidRPr="004D3A38" w:rsidRDefault="004D3A38" w:rsidP="004D3A38">
      <w:pPr>
        <w:pStyle w:val="Edital-TabelaNotas"/>
        <w:spacing w:afterLines="80" w:after="192" w:line="312" w:lineRule="auto"/>
        <w:rPr>
          <w:sz w:val="16"/>
          <w:szCs w:val="16"/>
        </w:rPr>
      </w:pPr>
      <w:r w:rsidRPr="004D3A38">
        <w:rPr>
          <w:sz w:val="16"/>
          <w:szCs w:val="16"/>
        </w:rPr>
        <w:t>-25:23:09,334;-42:37:31,529</w:t>
      </w:r>
    </w:p>
    <w:p w14:paraId="2FD32F40" w14:textId="77777777" w:rsidR="004D3A38" w:rsidRPr="004D3A38" w:rsidRDefault="004D3A38" w:rsidP="004D3A38">
      <w:pPr>
        <w:pStyle w:val="Edital-TabelaNotas"/>
        <w:spacing w:afterLines="80" w:after="192" w:line="312" w:lineRule="auto"/>
        <w:rPr>
          <w:sz w:val="16"/>
          <w:szCs w:val="16"/>
        </w:rPr>
      </w:pPr>
      <w:r w:rsidRPr="004D3A38">
        <w:rPr>
          <w:sz w:val="16"/>
          <w:szCs w:val="16"/>
        </w:rPr>
        <w:t>-25:22:59,959;-42:37:31,529</w:t>
      </w:r>
    </w:p>
    <w:p w14:paraId="53C87481" w14:textId="77777777" w:rsidR="004D3A38" w:rsidRPr="004D3A38" w:rsidRDefault="004D3A38" w:rsidP="004D3A38">
      <w:pPr>
        <w:pStyle w:val="Edital-TabelaNotas"/>
        <w:spacing w:afterLines="80" w:after="192" w:line="312" w:lineRule="auto"/>
        <w:rPr>
          <w:sz w:val="16"/>
          <w:szCs w:val="16"/>
        </w:rPr>
      </w:pPr>
      <w:r w:rsidRPr="004D3A38">
        <w:rPr>
          <w:sz w:val="16"/>
          <w:szCs w:val="16"/>
        </w:rPr>
        <w:t>-25:22:50,584;-42:37:31,529</w:t>
      </w:r>
    </w:p>
    <w:p w14:paraId="4C2A52ED" w14:textId="77777777" w:rsidR="004D3A38" w:rsidRPr="004D3A38" w:rsidRDefault="004D3A38" w:rsidP="004D3A38">
      <w:pPr>
        <w:pStyle w:val="Edital-TabelaNotas"/>
        <w:spacing w:afterLines="80" w:after="192" w:line="312" w:lineRule="auto"/>
        <w:rPr>
          <w:sz w:val="16"/>
          <w:szCs w:val="16"/>
        </w:rPr>
      </w:pPr>
      <w:r w:rsidRPr="004D3A38">
        <w:rPr>
          <w:sz w:val="16"/>
          <w:szCs w:val="16"/>
        </w:rPr>
        <w:t>-25:22:41,209;-42:37:31,529</w:t>
      </w:r>
    </w:p>
    <w:p w14:paraId="0EBC34A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-25:22:31,834;-42:37:31,529</w:t>
      </w:r>
    </w:p>
    <w:p w14:paraId="653D9DDF"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-25:22:31,834;-42:37:22,154</w:t>
      </w:r>
    </w:p>
    <w:p w14:paraId="07DE69B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-25:22:31,834;-42:37:12,779</w:t>
      </w:r>
    </w:p>
    <w:p w14:paraId="7A8AC5C1"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-25:22:31,834;-42:37:03,404</w:t>
      </w:r>
    </w:p>
    <w:p w14:paraId="38D17E5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-25:22:31,834;-42:36:54,029</w:t>
      </w:r>
    </w:p>
    <w:p w14:paraId="57E99C5C"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-25:22:31,834;-42:36:44,654</w:t>
      </w:r>
    </w:p>
    <w:p w14:paraId="38206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-25:22:31,834;-42:36:35,279</w:t>
      </w:r>
    </w:p>
    <w:p w14:paraId="4E61C2E9"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-25:22:31,834;-42:36:25,904</w:t>
      </w:r>
    </w:p>
    <w:p w14:paraId="177F4C33"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-25:22:31,834;-42:36:16,529</w:t>
      </w:r>
    </w:p>
    <w:p w14:paraId="099AF50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-25:22:31,834;-42:36:07,154</w:t>
      </w:r>
    </w:p>
    <w:p w14:paraId="18B7DA3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-25:22:31,834;-42:35:57,779</w:t>
      </w:r>
    </w:p>
    <w:p w14:paraId="603BA92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-25:22:31,834;-42:35:48,403</w:t>
      </w:r>
    </w:p>
    <w:p w14:paraId="6BD42A7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-25:22:31,834;-42:35:39,028</w:t>
      </w:r>
    </w:p>
    <w:p w14:paraId="456DB1AE" w14:textId="77777777" w:rsidR="004D3A38" w:rsidRPr="004D3A38" w:rsidRDefault="004D3A38" w:rsidP="004D3A38">
      <w:pPr>
        <w:pStyle w:val="Edital-TabelaNotas"/>
        <w:spacing w:afterLines="80" w:after="192" w:line="312" w:lineRule="auto"/>
        <w:rPr>
          <w:sz w:val="16"/>
          <w:szCs w:val="16"/>
        </w:rPr>
      </w:pPr>
      <w:r w:rsidRPr="004D3A38">
        <w:rPr>
          <w:sz w:val="16"/>
          <w:szCs w:val="16"/>
        </w:rPr>
        <w:t>-25:22:22,459;-42:35:39,028</w:t>
      </w:r>
    </w:p>
    <w:p w14:paraId="1C463EB3" w14:textId="77777777" w:rsidR="004D3A38" w:rsidRPr="004D3A38" w:rsidRDefault="004D3A38" w:rsidP="004D3A38">
      <w:pPr>
        <w:pStyle w:val="Edital-TabelaNotas"/>
        <w:spacing w:afterLines="80" w:after="192" w:line="312" w:lineRule="auto"/>
        <w:rPr>
          <w:sz w:val="16"/>
          <w:szCs w:val="16"/>
        </w:rPr>
      </w:pPr>
      <w:r w:rsidRPr="004D3A38">
        <w:rPr>
          <w:sz w:val="16"/>
          <w:szCs w:val="16"/>
        </w:rPr>
        <w:t>-25:22:13,084;-42:35:39,028</w:t>
      </w:r>
    </w:p>
    <w:p w14:paraId="4DE00E60" w14:textId="77777777" w:rsidR="004D3A38" w:rsidRPr="004D3A38" w:rsidRDefault="004D3A38" w:rsidP="004D3A38">
      <w:pPr>
        <w:pStyle w:val="Edital-TabelaNotas"/>
        <w:spacing w:afterLines="80" w:after="192" w:line="312" w:lineRule="auto"/>
        <w:rPr>
          <w:sz w:val="16"/>
          <w:szCs w:val="16"/>
        </w:rPr>
      </w:pPr>
      <w:r w:rsidRPr="004D3A38">
        <w:rPr>
          <w:sz w:val="16"/>
          <w:szCs w:val="16"/>
        </w:rPr>
        <w:t>-25:22:03,709;-42:35:39,028</w:t>
      </w:r>
    </w:p>
    <w:p w14:paraId="27945F4E" w14:textId="77777777" w:rsidR="004D3A38" w:rsidRPr="004D3A38" w:rsidRDefault="004D3A38" w:rsidP="004D3A38">
      <w:pPr>
        <w:pStyle w:val="Edital-TabelaNotas"/>
        <w:spacing w:afterLines="80" w:after="192" w:line="312" w:lineRule="auto"/>
        <w:rPr>
          <w:sz w:val="16"/>
          <w:szCs w:val="16"/>
        </w:rPr>
      </w:pPr>
      <w:r w:rsidRPr="004D3A38">
        <w:rPr>
          <w:sz w:val="16"/>
          <w:szCs w:val="16"/>
        </w:rPr>
        <w:t>-25:21:54,334;-42:35:39,028</w:t>
      </w:r>
    </w:p>
    <w:p w14:paraId="0218F26E" w14:textId="77777777" w:rsidR="004D3A38" w:rsidRPr="004D3A38" w:rsidRDefault="004D3A38" w:rsidP="004D3A38">
      <w:pPr>
        <w:pStyle w:val="Edital-TabelaNotas"/>
        <w:spacing w:afterLines="80" w:after="192" w:line="312" w:lineRule="auto"/>
        <w:rPr>
          <w:sz w:val="16"/>
          <w:szCs w:val="16"/>
        </w:rPr>
      </w:pPr>
      <w:r w:rsidRPr="004D3A38">
        <w:rPr>
          <w:sz w:val="16"/>
          <w:szCs w:val="16"/>
        </w:rPr>
        <w:t>-25:21:44,959;-42:35:39,028</w:t>
      </w:r>
    </w:p>
    <w:p w14:paraId="1219173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-25:21:35,584;-42:35:39,028</w:t>
      </w:r>
    </w:p>
    <w:p w14:paraId="679B733D" w14:textId="77777777" w:rsidR="004D3A38" w:rsidRPr="004D3A38" w:rsidRDefault="004D3A38" w:rsidP="004D3A38">
      <w:pPr>
        <w:pStyle w:val="Edital-TabelaNotas"/>
        <w:spacing w:afterLines="80" w:after="192" w:line="312" w:lineRule="auto"/>
        <w:rPr>
          <w:sz w:val="16"/>
          <w:szCs w:val="16"/>
        </w:rPr>
      </w:pPr>
      <w:r w:rsidRPr="004D3A38">
        <w:rPr>
          <w:sz w:val="16"/>
          <w:szCs w:val="16"/>
        </w:rPr>
        <w:t>-25:21:26,209;-42:35:39,028</w:t>
      </w:r>
    </w:p>
    <w:p w14:paraId="51A0E418"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-25:21:16,834;-42:35:39,028</w:t>
      </w:r>
    </w:p>
    <w:p w14:paraId="245B4D01" w14:textId="77777777" w:rsidR="004D3A38" w:rsidRPr="004D3A38" w:rsidRDefault="004D3A38" w:rsidP="004D3A38">
      <w:pPr>
        <w:pStyle w:val="Edital-TabelaNotas"/>
        <w:spacing w:afterLines="80" w:after="192" w:line="312" w:lineRule="auto"/>
        <w:rPr>
          <w:sz w:val="16"/>
          <w:szCs w:val="16"/>
        </w:rPr>
      </w:pPr>
      <w:r w:rsidRPr="004D3A38">
        <w:rPr>
          <w:sz w:val="16"/>
          <w:szCs w:val="16"/>
        </w:rPr>
        <w:t>-25:21:07,459;-42:35:39,028</w:t>
      </w:r>
    </w:p>
    <w:p w14:paraId="5DA5E27F" w14:textId="77777777" w:rsidR="004D3A38" w:rsidRPr="004D3A38" w:rsidRDefault="004D3A38" w:rsidP="004D3A38">
      <w:pPr>
        <w:pStyle w:val="Edital-TabelaNotas"/>
        <w:spacing w:afterLines="80" w:after="192" w:line="312" w:lineRule="auto"/>
        <w:rPr>
          <w:sz w:val="16"/>
          <w:szCs w:val="16"/>
        </w:rPr>
      </w:pPr>
      <w:r w:rsidRPr="004D3A38">
        <w:rPr>
          <w:sz w:val="16"/>
          <w:szCs w:val="16"/>
        </w:rPr>
        <w:t>-25:20:58,084;-42:35:39,028</w:t>
      </w:r>
    </w:p>
    <w:p w14:paraId="3FEF18C0" w14:textId="77777777" w:rsidR="004D3A38" w:rsidRPr="004D3A38" w:rsidRDefault="004D3A38" w:rsidP="004D3A38">
      <w:pPr>
        <w:pStyle w:val="Edital-TabelaNotas"/>
        <w:spacing w:afterLines="80" w:after="192" w:line="312" w:lineRule="auto"/>
        <w:rPr>
          <w:sz w:val="16"/>
          <w:szCs w:val="16"/>
        </w:rPr>
      </w:pPr>
      <w:r w:rsidRPr="004D3A38">
        <w:rPr>
          <w:sz w:val="16"/>
          <w:szCs w:val="16"/>
        </w:rPr>
        <w:t>-25:20:48,709;-42:35:39,028</w:t>
      </w:r>
    </w:p>
    <w:p w14:paraId="529545D5" w14:textId="77777777" w:rsidR="004D3A38" w:rsidRPr="004D3A38" w:rsidRDefault="004D3A38" w:rsidP="004D3A38">
      <w:pPr>
        <w:pStyle w:val="Edital-TabelaNotas"/>
        <w:spacing w:afterLines="80" w:after="192" w:line="312" w:lineRule="auto"/>
        <w:rPr>
          <w:sz w:val="16"/>
          <w:szCs w:val="16"/>
        </w:rPr>
      </w:pPr>
      <w:r w:rsidRPr="004D3A38">
        <w:rPr>
          <w:sz w:val="16"/>
          <w:szCs w:val="16"/>
        </w:rPr>
        <w:t>-25:20:39,334;-42:35:39,028</w:t>
      </w:r>
    </w:p>
    <w:p w14:paraId="43A4CC2D" w14:textId="77777777" w:rsidR="004D3A38" w:rsidRPr="004D3A38" w:rsidRDefault="004D3A38" w:rsidP="004D3A38">
      <w:pPr>
        <w:pStyle w:val="Edital-TabelaNotas"/>
        <w:spacing w:afterLines="80" w:after="192" w:line="312" w:lineRule="auto"/>
        <w:rPr>
          <w:sz w:val="16"/>
          <w:szCs w:val="16"/>
        </w:rPr>
      </w:pPr>
      <w:r w:rsidRPr="004D3A38">
        <w:rPr>
          <w:sz w:val="16"/>
          <w:szCs w:val="16"/>
        </w:rPr>
        <w:t>-25:20:29,959;-42:35:39,028</w:t>
      </w:r>
    </w:p>
    <w:p w14:paraId="2439C559" w14:textId="77777777" w:rsidR="004D3A38" w:rsidRPr="004D3A38" w:rsidRDefault="004D3A38" w:rsidP="004D3A38">
      <w:pPr>
        <w:pStyle w:val="Edital-TabelaNotas"/>
        <w:spacing w:afterLines="80" w:after="192" w:line="312" w:lineRule="auto"/>
        <w:rPr>
          <w:sz w:val="16"/>
          <w:szCs w:val="16"/>
        </w:rPr>
      </w:pPr>
      <w:r w:rsidRPr="004D3A38">
        <w:rPr>
          <w:sz w:val="16"/>
          <w:szCs w:val="16"/>
        </w:rPr>
        <w:t>-25:20:20,584;-42:35:39,028</w:t>
      </w:r>
    </w:p>
    <w:p w14:paraId="5754A97E" w14:textId="77777777" w:rsidR="004D3A38" w:rsidRPr="004D3A38" w:rsidRDefault="004D3A38" w:rsidP="004D3A38">
      <w:pPr>
        <w:pStyle w:val="Edital-TabelaNotas"/>
        <w:spacing w:afterLines="80" w:after="192" w:line="312" w:lineRule="auto"/>
        <w:rPr>
          <w:sz w:val="16"/>
          <w:szCs w:val="16"/>
        </w:rPr>
      </w:pPr>
      <w:r w:rsidRPr="004D3A38">
        <w:rPr>
          <w:sz w:val="16"/>
          <w:szCs w:val="16"/>
        </w:rPr>
        <w:t>-25:20:11,209;-42:35:39,028</w:t>
      </w:r>
    </w:p>
    <w:p w14:paraId="65F72F85" w14:textId="77777777" w:rsidR="004D3A38" w:rsidRPr="004D3A38" w:rsidRDefault="004D3A38" w:rsidP="004D3A38">
      <w:pPr>
        <w:pStyle w:val="Edital-TabelaNotas"/>
        <w:spacing w:afterLines="80" w:after="192" w:line="312" w:lineRule="auto"/>
        <w:rPr>
          <w:sz w:val="16"/>
          <w:szCs w:val="16"/>
        </w:rPr>
      </w:pPr>
      <w:r w:rsidRPr="004D3A38">
        <w:rPr>
          <w:sz w:val="16"/>
          <w:szCs w:val="16"/>
        </w:rPr>
        <w:t>-25:20:01,834;-42:35:39,028</w:t>
      </w:r>
    </w:p>
    <w:p w14:paraId="56E6FEF8" w14:textId="77777777" w:rsidR="004D3A38" w:rsidRPr="004D3A38" w:rsidRDefault="004D3A38" w:rsidP="004D3A38">
      <w:pPr>
        <w:pStyle w:val="Edital-TabelaNotas"/>
        <w:spacing w:afterLines="80" w:after="192" w:line="312" w:lineRule="auto"/>
        <w:rPr>
          <w:sz w:val="16"/>
          <w:szCs w:val="16"/>
        </w:rPr>
      </w:pPr>
      <w:r w:rsidRPr="004D3A38">
        <w:rPr>
          <w:sz w:val="16"/>
          <w:szCs w:val="16"/>
        </w:rPr>
        <w:t>-25:19:52,459;-42:35:39,028</w:t>
      </w:r>
    </w:p>
    <w:p w14:paraId="76D06162" w14:textId="77777777" w:rsidR="004D3A38" w:rsidRPr="004D3A38" w:rsidRDefault="004D3A38" w:rsidP="004D3A38">
      <w:pPr>
        <w:pStyle w:val="Edital-TabelaNotas"/>
        <w:spacing w:afterLines="80" w:after="192" w:line="312" w:lineRule="auto"/>
        <w:rPr>
          <w:sz w:val="16"/>
          <w:szCs w:val="16"/>
        </w:rPr>
      </w:pPr>
      <w:r w:rsidRPr="004D3A38">
        <w:rPr>
          <w:sz w:val="16"/>
          <w:szCs w:val="16"/>
        </w:rPr>
        <w:t>-25:19:43,084;-42:35:39,028</w:t>
      </w:r>
    </w:p>
    <w:p w14:paraId="3334DF05" w14:textId="77777777" w:rsidR="004D3A38" w:rsidRPr="004D3A38" w:rsidRDefault="004D3A38" w:rsidP="004D3A38">
      <w:pPr>
        <w:pStyle w:val="Edital-TabelaNotas"/>
        <w:spacing w:afterLines="80" w:after="192" w:line="312" w:lineRule="auto"/>
        <w:rPr>
          <w:sz w:val="16"/>
          <w:szCs w:val="16"/>
        </w:rPr>
      </w:pPr>
      <w:r w:rsidRPr="004D3A38">
        <w:rPr>
          <w:sz w:val="16"/>
          <w:szCs w:val="16"/>
        </w:rPr>
        <w:t>-25:19:33,709;-42:35:39,028</w:t>
      </w:r>
    </w:p>
    <w:p w14:paraId="0E5C8462"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-25:19:24,333;-42:35:39,028</w:t>
      </w:r>
    </w:p>
    <w:p w14:paraId="0E4F549C"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-25:19:24,333;-42:35:29,653</w:t>
      </w:r>
    </w:p>
    <w:p w14:paraId="146D9035"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-25:19:24,334;-42:35:20,278</w:t>
      </w:r>
    </w:p>
    <w:p w14:paraId="4A42092F"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-25:19:24,334;-42:35:10,902</w:t>
      </w:r>
    </w:p>
    <w:p w14:paraId="6267384C"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-25:19:24,334;-42:35:01,527</w:t>
      </w:r>
    </w:p>
    <w:p w14:paraId="2CE7AEDA" w14:textId="77777777" w:rsidR="004D3A38" w:rsidRPr="004D3A38" w:rsidRDefault="004D3A38" w:rsidP="004D3A38">
      <w:pPr>
        <w:pStyle w:val="Edital-TabelaNotas"/>
        <w:spacing w:afterLines="80" w:after="192" w:line="312" w:lineRule="auto"/>
        <w:rPr>
          <w:sz w:val="16"/>
          <w:szCs w:val="16"/>
        </w:rPr>
      </w:pPr>
      <w:r w:rsidRPr="004D3A38">
        <w:rPr>
          <w:sz w:val="16"/>
          <w:szCs w:val="16"/>
        </w:rPr>
        <w:t>-25:19:14,959;-42:35:01,527</w:t>
      </w:r>
    </w:p>
    <w:p w14:paraId="4F2BA29B" w14:textId="77777777" w:rsidR="004D3A38" w:rsidRPr="004D3A38" w:rsidRDefault="004D3A38" w:rsidP="004D3A38">
      <w:pPr>
        <w:pStyle w:val="Edital-TabelaNotas"/>
        <w:spacing w:afterLines="80" w:after="192" w:line="312" w:lineRule="auto"/>
        <w:rPr>
          <w:sz w:val="16"/>
          <w:szCs w:val="16"/>
        </w:rPr>
      </w:pPr>
      <w:r w:rsidRPr="004D3A38">
        <w:rPr>
          <w:sz w:val="16"/>
          <w:szCs w:val="16"/>
        </w:rPr>
        <w:t>-25:19:05,583;-42:35:01,527</w:t>
      </w:r>
    </w:p>
    <w:p w14:paraId="580A041A" w14:textId="77777777" w:rsidR="004D3A38" w:rsidRPr="004D3A38" w:rsidRDefault="004D3A38" w:rsidP="004D3A38">
      <w:pPr>
        <w:pStyle w:val="Edital-TabelaNotas"/>
        <w:spacing w:afterLines="80" w:after="192" w:line="312" w:lineRule="auto"/>
        <w:rPr>
          <w:sz w:val="16"/>
          <w:szCs w:val="16"/>
        </w:rPr>
      </w:pPr>
      <w:r w:rsidRPr="004D3A38">
        <w:rPr>
          <w:sz w:val="16"/>
          <w:szCs w:val="16"/>
        </w:rPr>
        <w:t>-25:18:56,208;-42:35:01,527</w:t>
      </w:r>
    </w:p>
    <w:p w14:paraId="134C3396" w14:textId="77777777" w:rsidR="004D3A38" w:rsidRPr="004D3A38" w:rsidRDefault="004D3A38" w:rsidP="004D3A38">
      <w:pPr>
        <w:pStyle w:val="Edital-TabelaNotas"/>
        <w:spacing w:afterLines="80" w:after="192" w:line="312" w:lineRule="auto"/>
        <w:rPr>
          <w:sz w:val="16"/>
          <w:szCs w:val="16"/>
        </w:rPr>
      </w:pPr>
      <w:r w:rsidRPr="004D3A38">
        <w:rPr>
          <w:sz w:val="16"/>
          <w:szCs w:val="16"/>
        </w:rPr>
        <w:t>-25:18:46,833;-42:35:01,527</w:t>
      </w:r>
    </w:p>
    <w:p w14:paraId="6D63C8AC" w14:textId="77777777" w:rsidR="004D3A38" w:rsidRPr="004D3A38" w:rsidRDefault="004D3A38" w:rsidP="004D3A38">
      <w:pPr>
        <w:pStyle w:val="Edital-TabelaNotas"/>
        <w:spacing w:afterLines="80" w:after="192" w:line="312" w:lineRule="auto"/>
        <w:rPr>
          <w:sz w:val="16"/>
          <w:szCs w:val="16"/>
        </w:rPr>
      </w:pPr>
      <w:r w:rsidRPr="004D3A38">
        <w:rPr>
          <w:sz w:val="16"/>
          <w:szCs w:val="16"/>
        </w:rPr>
        <w:t>-25:18:37,458;-42:35:01,527</w:t>
      </w:r>
    </w:p>
    <w:p w14:paraId="28165DC1" w14:textId="77777777" w:rsidR="004D3A38" w:rsidRPr="004D3A38" w:rsidRDefault="004D3A38" w:rsidP="004D3A38">
      <w:pPr>
        <w:pStyle w:val="Edital-TabelaNotas"/>
        <w:spacing w:afterLines="80" w:after="192" w:line="312" w:lineRule="auto"/>
        <w:rPr>
          <w:sz w:val="16"/>
          <w:szCs w:val="16"/>
        </w:rPr>
      </w:pPr>
      <w:r w:rsidRPr="004D3A38">
        <w:rPr>
          <w:sz w:val="16"/>
          <w:szCs w:val="16"/>
        </w:rPr>
        <w:t>-25:18:28,083;-42:35:01,527</w:t>
      </w:r>
    </w:p>
    <w:p w14:paraId="7D1784E9" w14:textId="77777777" w:rsidR="004D3A38" w:rsidRPr="004D3A38" w:rsidRDefault="004D3A38" w:rsidP="004D3A38">
      <w:pPr>
        <w:pStyle w:val="Edital-TabelaNotas"/>
        <w:spacing w:afterLines="80" w:after="192" w:line="312" w:lineRule="auto"/>
        <w:rPr>
          <w:sz w:val="16"/>
          <w:szCs w:val="16"/>
        </w:rPr>
      </w:pPr>
      <w:r w:rsidRPr="004D3A38">
        <w:rPr>
          <w:sz w:val="16"/>
          <w:szCs w:val="16"/>
        </w:rPr>
        <w:t>-25:18:18,708;-42:35:01,527</w:t>
      </w:r>
    </w:p>
    <w:p w14:paraId="0A52C9A5" w14:textId="77777777" w:rsidR="004D3A38" w:rsidRPr="004D3A38" w:rsidRDefault="004D3A38" w:rsidP="004D3A38">
      <w:pPr>
        <w:pStyle w:val="Edital-TabelaNotas"/>
        <w:spacing w:afterLines="80" w:after="192" w:line="312" w:lineRule="auto"/>
        <w:rPr>
          <w:sz w:val="16"/>
          <w:szCs w:val="16"/>
        </w:rPr>
      </w:pPr>
      <w:r w:rsidRPr="004D3A38">
        <w:rPr>
          <w:sz w:val="16"/>
          <w:szCs w:val="16"/>
        </w:rPr>
        <w:t>-25:18:09,333;-42:35:01,527</w:t>
      </w:r>
    </w:p>
    <w:p w14:paraId="250E811B" w14:textId="77777777" w:rsidR="004D3A38" w:rsidRPr="004D3A38" w:rsidRDefault="004D3A38" w:rsidP="004D3A38">
      <w:pPr>
        <w:pStyle w:val="Edital-TabelaNotas"/>
        <w:spacing w:afterLines="80" w:after="192" w:line="312" w:lineRule="auto"/>
        <w:rPr>
          <w:sz w:val="16"/>
          <w:szCs w:val="16"/>
        </w:rPr>
      </w:pPr>
      <w:r w:rsidRPr="004D3A38">
        <w:rPr>
          <w:sz w:val="16"/>
          <w:szCs w:val="16"/>
        </w:rPr>
        <w:t>-25:17:59,958;-42:35:01,527</w:t>
      </w:r>
    </w:p>
    <w:p w14:paraId="387BAB32" w14:textId="77777777" w:rsidR="004D3A38" w:rsidRPr="004D3A38" w:rsidRDefault="004D3A38" w:rsidP="004D3A38">
      <w:pPr>
        <w:pStyle w:val="Edital-TabelaNotas"/>
        <w:spacing w:afterLines="80" w:after="192" w:line="312" w:lineRule="auto"/>
        <w:rPr>
          <w:sz w:val="16"/>
          <w:szCs w:val="16"/>
        </w:rPr>
      </w:pPr>
      <w:r w:rsidRPr="004D3A38">
        <w:rPr>
          <w:sz w:val="16"/>
          <w:szCs w:val="16"/>
        </w:rPr>
        <w:t>-25:17:50,583;-42:35:01,527</w:t>
      </w:r>
    </w:p>
    <w:p w14:paraId="7B637474"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-25:17:41,208;-42:35:01,527</w:t>
      </w:r>
    </w:p>
    <w:p w14:paraId="3177776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-25:17:31,833;-42:35:01,527</w:t>
      </w:r>
    </w:p>
    <w:p w14:paraId="4F2DA96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-25:17:31,833;-42:34:52,152</w:t>
      </w:r>
    </w:p>
    <w:p w14:paraId="25C7AFBA"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-25:17:31,833;-42:34:42,777</w:t>
      </w:r>
    </w:p>
    <w:p w14:paraId="78AD42F7"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-25:17:31,833;-42:34:33,402</w:t>
      </w:r>
    </w:p>
    <w:p w14:paraId="29EEFA1D"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-25:17:31,833;-42:34:24,027</w:t>
      </w:r>
    </w:p>
    <w:p w14:paraId="4FFDF217"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-25:17:22,458;-42:34:24,027</w:t>
      </w:r>
    </w:p>
    <w:p w14:paraId="5C3D481A"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-25:17:22,458;-42:34:14,651</w:t>
      </w:r>
    </w:p>
    <w:p w14:paraId="3603EEEE"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-25:17:22,458;-42:34:05,276</w:t>
      </w:r>
    </w:p>
    <w:p w14:paraId="4FF1E000"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-25:17:22,458;-42:33:55,901</w:t>
      </w:r>
    </w:p>
    <w:p w14:paraId="0D2B3B0B"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-25:17:22,458;-42:33:46,526</w:t>
      </w:r>
    </w:p>
    <w:p w14:paraId="4E84BCB5"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-25:17:22,458;-42:33:37,151</w:t>
      </w:r>
    </w:p>
    <w:p w14:paraId="55484FEF"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-25:17:22,458;-42:33:27,776</w:t>
      </w:r>
    </w:p>
    <w:p w14:paraId="522F580B"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-25:17:22,458;-42:33:18,401</w:t>
      </w:r>
    </w:p>
    <w:p w14:paraId="7D517E2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-25:17:31,833;-42:33:18,401</w:t>
      </w:r>
    </w:p>
    <w:p w14:paraId="3A60938D"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-25:17:41,208;-42:33:18,401</w:t>
      </w:r>
    </w:p>
    <w:p w14:paraId="260960DD"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-25:17:41,208;-42:33:09,026</w:t>
      </w:r>
    </w:p>
    <w:p w14:paraId="50D5D38E"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-25:17:41,208;-42:32:59,651</w:t>
      </w:r>
    </w:p>
    <w:p w14:paraId="3621BD30"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-25:17:41,208;-42:32:50,276</w:t>
      </w:r>
    </w:p>
    <w:p w14:paraId="4763A2A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-25:17:41,208;-42:32:40,901</w:t>
      </w:r>
    </w:p>
    <w:p w14:paraId="546457DB"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-25:17:41,209;-42:32:31,526</w:t>
      </w:r>
    </w:p>
    <w:p w14:paraId="288B4F51"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-25:17:41,209;-42:32:22,151</w:t>
      </w:r>
    </w:p>
    <w:p w14:paraId="036E9957"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-25:17:41,209;-42:32:12,775</w:t>
      </w:r>
    </w:p>
    <w:p w14:paraId="44FD59F3"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-25:17:41,209;-42:32:03,400</w:t>
      </w:r>
    </w:p>
    <w:p w14:paraId="467093B9"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-25:17:41,209;-42:31:54,025</w:t>
      </w:r>
    </w:p>
    <w:p w14:paraId="67DFEEE1"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-25:17:41,209;-42:31:44,650</w:t>
      </w:r>
    </w:p>
    <w:p w14:paraId="14DC234E"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-25:17:41,209;-42:31:35,275</w:t>
      </w:r>
    </w:p>
    <w:p w14:paraId="5C431A9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-25:17:31,834;-42:31:35,275</w:t>
      </w:r>
    </w:p>
    <w:p w14:paraId="155FCFA0"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-25:17:22,459;-42:31:35,275</w:t>
      </w:r>
    </w:p>
    <w:p w14:paraId="17ACEC84"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-25:17:13,084;-42:31:35,275</w:t>
      </w:r>
    </w:p>
    <w:p w14:paraId="5FFA510D"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-25:17:13,084;-42:31:25,900</w:t>
      </w:r>
    </w:p>
    <w:p w14:paraId="21045C6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-25:17:13,084;-42:31:16,525</w:t>
      </w:r>
    </w:p>
    <w:p w14:paraId="3F59BED9"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-25:17:13,084;-42:31:07,150</w:t>
      </w:r>
    </w:p>
    <w:p w14:paraId="70FB661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-25:17:13,084;-42:30:57,775</w:t>
      </w:r>
    </w:p>
    <w:p w14:paraId="778889B2"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-25:17:13,084;-42:30:48,400</w:t>
      </w:r>
    </w:p>
    <w:p w14:paraId="4C176FEB"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-25:17:03,709;-42:30:48,400</w:t>
      </w:r>
    </w:p>
    <w:p w14:paraId="3A2D66C2"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-25:16:54,334;-42:30:48,400</w:t>
      </w:r>
    </w:p>
    <w:p w14:paraId="7ACBF8E4"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-25:16:44,959;-42:30:48,399</w:t>
      </w:r>
    </w:p>
    <w:p w14:paraId="7E18298D"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-25:16:44,959;-42:30:39,024</w:t>
      </w:r>
    </w:p>
    <w:p w14:paraId="7FFF079F"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-25:16:44,959;-42:30:29,649</w:t>
      </w:r>
    </w:p>
    <w:p w14:paraId="75D45346"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-25:16:44,959;-42:30:20,274</w:t>
      </w:r>
    </w:p>
    <w:p w14:paraId="6D8B8FA6"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-25:16:52,500;-42:30:20,274</w:t>
      </w:r>
    </w:p>
    <w:p w14:paraId="1E12D0D0"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-25:16:52,500;-42:28:26,250</w:t>
      </w:r>
    </w:p>
    <w:p w14:paraId="52E178A1" w14:textId="77777777" w:rsidR="004D3A38" w:rsidRPr="004D3A38" w:rsidRDefault="004D3A38" w:rsidP="004D3A38">
      <w:pPr>
        <w:pStyle w:val="Edital-TabelaNotas"/>
        <w:spacing w:afterLines="80" w:after="192" w:line="312" w:lineRule="auto"/>
        <w:rPr>
          <w:sz w:val="16"/>
          <w:szCs w:val="16"/>
        </w:rPr>
      </w:pPr>
      <w:r w:rsidRPr="004D3A38">
        <w:rPr>
          <w:sz w:val="16"/>
          <w:szCs w:val="16"/>
        </w:rPr>
        <w:t>-25:19:13,125;-42:28:26,250</w:t>
      </w:r>
    </w:p>
    <w:p w14:paraId="2EDD93C1" w14:textId="77777777" w:rsidR="004D3A38" w:rsidRPr="004D3A38" w:rsidRDefault="004D3A38" w:rsidP="004D3A38">
      <w:pPr>
        <w:pStyle w:val="Edital-TabelaNotas"/>
        <w:spacing w:afterLines="80" w:after="192" w:line="312" w:lineRule="auto"/>
        <w:rPr>
          <w:sz w:val="16"/>
          <w:szCs w:val="16"/>
        </w:rPr>
      </w:pPr>
      <w:r w:rsidRPr="004D3A38">
        <w:rPr>
          <w:sz w:val="16"/>
          <w:szCs w:val="16"/>
        </w:rPr>
        <w:t>-25:19:13,125;-42:25:46,875</w:t>
      </w:r>
    </w:p>
    <w:p w14:paraId="057A0FBC" w14:textId="77777777" w:rsidR="004D3A38" w:rsidRPr="004D3A38" w:rsidRDefault="004D3A38" w:rsidP="004D3A38">
      <w:pPr>
        <w:pStyle w:val="Edital-TabelaNotas"/>
        <w:spacing w:afterLines="80" w:after="192" w:line="312" w:lineRule="auto"/>
        <w:rPr>
          <w:sz w:val="16"/>
          <w:szCs w:val="16"/>
        </w:rPr>
      </w:pPr>
      <w:r w:rsidRPr="004D3A38">
        <w:rPr>
          <w:sz w:val="16"/>
          <w:szCs w:val="16"/>
        </w:rPr>
        <w:t>-25:22:30,000;-42:25:46,875</w:t>
      </w:r>
    </w:p>
    <w:p w14:paraId="36BA50C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-25:22:30,000;-42:27:11,250</w:t>
      </w:r>
    </w:p>
    <w:p w14:paraId="24B8AB18" w14:textId="77777777" w:rsidR="004D3A38" w:rsidRPr="004D3A38" w:rsidRDefault="004D3A38" w:rsidP="004D3A38">
      <w:pPr>
        <w:pStyle w:val="Edital-TabelaNotas"/>
        <w:spacing w:afterLines="80" w:after="192" w:line="312" w:lineRule="auto"/>
        <w:rPr>
          <w:sz w:val="16"/>
          <w:szCs w:val="16"/>
        </w:rPr>
      </w:pPr>
      <w:r w:rsidRPr="004D3A38">
        <w:rPr>
          <w:sz w:val="16"/>
          <w:szCs w:val="16"/>
        </w:rPr>
        <w:t>-25:23:16,875;-42:27:11,250</w:t>
      </w:r>
    </w:p>
    <w:p w14:paraId="5B888D49" w14:textId="77777777" w:rsidR="004D3A38" w:rsidRPr="004D3A38" w:rsidRDefault="004D3A38" w:rsidP="004D3A38">
      <w:pPr>
        <w:pStyle w:val="Edital-TabelaNotas"/>
        <w:spacing w:afterLines="80" w:after="192" w:line="312" w:lineRule="auto"/>
        <w:rPr>
          <w:sz w:val="16"/>
          <w:szCs w:val="16"/>
        </w:rPr>
      </w:pPr>
      <w:r w:rsidRPr="004D3A38">
        <w:rPr>
          <w:sz w:val="16"/>
          <w:szCs w:val="16"/>
        </w:rPr>
        <w:t>-25:23:16,875;-42:28:26,250</w:t>
      </w:r>
    </w:p>
    <w:p w14:paraId="20A113FF" w14:textId="77777777" w:rsidR="004D3A38" w:rsidRPr="004D3A38" w:rsidRDefault="004D3A38" w:rsidP="004D3A38">
      <w:pPr>
        <w:pStyle w:val="Edital-TabelaNotas"/>
        <w:spacing w:afterLines="80" w:after="192" w:line="312" w:lineRule="auto"/>
        <w:rPr>
          <w:sz w:val="16"/>
          <w:szCs w:val="16"/>
        </w:rPr>
      </w:pPr>
      <w:r w:rsidRPr="004D3A38">
        <w:rPr>
          <w:sz w:val="16"/>
          <w:szCs w:val="16"/>
        </w:rPr>
        <w:t>-25:24:03,750;-42:28:26,250</w:t>
      </w:r>
    </w:p>
    <w:p w14:paraId="5E88D562" w14:textId="77777777" w:rsidR="004D3A38" w:rsidRPr="004D3A38" w:rsidRDefault="004D3A38" w:rsidP="004D3A38">
      <w:pPr>
        <w:pStyle w:val="Edital-TabelaNotas"/>
        <w:spacing w:afterLines="80" w:after="192" w:line="312" w:lineRule="auto"/>
        <w:rPr>
          <w:sz w:val="16"/>
          <w:szCs w:val="16"/>
        </w:rPr>
      </w:pPr>
      <w:r w:rsidRPr="004D3A38">
        <w:rPr>
          <w:sz w:val="16"/>
          <w:szCs w:val="16"/>
        </w:rPr>
        <w:t>-25:24:03,750;-42:30:01,526</w:t>
      </w:r>
    </w:p>
    <w:p w14:paraId="426EEFD6" w14:textId="77777777" w:rsidR="004D3A38" w:rsidRPr="004D3A38" w:rsidRDefault="004D3A38" w:rsidP="004D3A38">
      <w:pPr>
        <w:pStyle w:val="Edital-TabelaNotas"/>
        <w:spacing w:afterLines="80" w:after="192" w:line="312" w:lineRule="auto"/>
        <w:rPr>
          <w:sz w:val="16"/>
          <w:szCs w:val="16"/>
        </w:rPr>
      </w:pPr>
      <w:r w:rsidRPr="004D3A38">
        <w:rPr>
          <w:sz w:val="16"/>
          <w:szCs w:val="16"/>
        </w:rPr>
        <w:t>-25:24:13,125;-42:30:01,526</w:t>
      </w:r>
    </w:p>
    <w:p w14:paraId="34F3B96A" w14:textId="77777777" w:rsidR="004D3A38" w:rsidRPr="004D3A38" w:rsidRDefault="004D3A38" w:rsidP="004D3A38">
      <w:pPr>
        <w:pStyle w:val="Edital-TabelaNotas"/>
        <w:spacing w:afterLines="80" w:after="192" w:line="312" w:lineRule="auto"/>
        <w:rPr>
          <w:sz w:val="16"/>
          <w:szCs w:val="16"/>
        </w:rPr>
      </w:pPr>
      <w:r w:rsidRPr="004D3A38">
        <w:rPr>
          <w:sz w:val="16"/>
          <w:szCs w:val="16"/>
        </w:rPr>
        <w:t>-25:24:22,500;-42:30:01,526</w:t>
      </w:r>
    </w:p>
    <w:p w14:paraId="051CD4BA" w14:textId="77777777" w:rsidR="004D3A38" w:rsidRPr="004D3A38" w:rsidRDefault="004D3A38" w:rsidP="004D3A38">
      <w:pPr>
        <w:pStyle w:val="Edital-TabelaNotas"/>
        <w:spacing w:afterLines="80" w:after="192" w:line="312" w:lineRule="auto"/>
        <w:rPr>
          <w:sz w:val="16"/>
          <w:szCs w:val="16"/>
        </w:rPr>
      </w:pPr>
      <w:r w:rsidRPr="004D3A38">
        <w:rPr>
          <w:sz w:val="16"/>
          <w:szCs w:val="16"/>
        </w:rPr>
        <w:t>-25:24:31,875;-42:30:01,526</w:t>
      </w:r>
    </w:p>
    <w:p w14:paraId="3E19A668" w14:textId="77777777" w:rsidR="004D3A38" w:rsidRPr="004D3A38" w:rsidRDefault="004D3A38" w:rsidP="004D3A38">
      <w:pPr>
        <w:pStyle w:val="Edital-TabelaNotas"/>
        <w:spacing w:afterLines="80" w:after="192" w:line="312" w:lineRule="auto"/>
        <w:rPr>
          <w:sz w:val="16"/>
          <w:szCs w:val="16"/>
        </w:rPr>
      </w:pPr>
      <w:r w:rsidRPr="004D3A38">
        <w:rPr>
          <w:sz w:val="16"/>
          <w:szCs w:val="16"/>
        </w:rPr>
        <w:t>-25:24:41,250;-42:30:01,526</w:t>
      </w:r>
    </w:p>
    <w:p w14:paraId="7911BE84" w14:textId="77777777" w:rsidR="004D3A38" w:rsidRPr="004D3A38" w:rsidRDefault="004D3A38" w:rsidP="004D3A38">
      <w:pPr>
        <w:pStyle w:val="Edital-TabelaNotas"/>
        <w:spacing w:afterLines="80" w:after="192" w:line="312" w:lineRule="auto"/>
        <w:rPr>
          <w:sz w:val="16"/>
          <w:szCs w:val="16"/>
        </w:rPr>
      </w:pPr>
      <w:r w:rsidRPr="004D3A38">
        <w:rPr>
          <w:sz w:val="16"/>
          <w:szCs w:val="16"/>
        </w:rPr>
        <w:t>-25:24:50,625;-42:30:01,526</w:t>
      </w:r>
    </w:p>
    <w:p w14:paraId="38C6CCE2" w14:textId="77777777" w:rsidR="004D3A38" w:rsidRPr="004D3A38" w:rsidRDefault="004D3A38" w:rsidP="004D3A38">
      <w:pPr>
        <w:pStyle w:val="Edital-TabelaNotas"/>
        <w:spacing w:afterLines="80" w:after="192" w:line="312" w:lineRule="auto"/>
        <w:rPr>
          <w:sz w:val="16"/>
          <w:szCs w:val="16"/>
        </w:rPr>
      </w:pPr>
      <w:r w:rsidRPr="004D3A38">
        <w:rPr>
          <w:sz w:val="16"/>
          <w:szCs w:val="16"/>
        </w:rPr>
        <w:t>-25:25:00,000;-42:30:01,526</w:t>
      </w:r>
    </w:p>
    <w:p w14:paraId="3DAEC88D" w14:textId="77777777" w:rsidR="004D3A38" w:rsidRPr="004D3A38" w:rsidRDefault="004D3A38" w:rsidP="004D3A38">
      <w:pPr>
        <w:pStyle w:val="Edital-TabelaNotas"/>
        <w:spacing w:afterLines="80" w:after="192" w:line="312" w:lineRule="auto"/>
        <w:rPr>
          <w:sz w:val="16"/>
          <w:szCs w:val="16"/>
        </w:rPr>
      </w:pPr>
      <w:r w:rsidRPr="004D3A38">
        <w:rPr>
          <w:sz w:val="16"/>
          <w:szCs w:val="16"/>
        </w:rPr>
        <w:t>-25:25:09,375;-42:30:01,526</w:t>
      </w:r>
    </w:p>
    <w:p w14:paraId="7550A9E1" w14:textId="77777777" w:rsidR="004D3A38" w:rsidRPr="004D3A38" w:rsidRDefault="004D3A38" w:rsidP="004D3A38">
      <w:pPr>
        <w:pStyle w:val="Edital-TabelaNotas"/>
        <w:spacing w:afterLines="80" w:after="192" w:line="312" w:lineRule="auto"/>
        <w:rPr>
          <w:sz w:val="16"/>
          <w:szCs w:val="16"/>
        </w:rPr>
      </w:pPr>
      <w:r w:rsidRPr="004D3A38">
        <w:rPr>
          <w:sz w:val="16"/>
          <w:szCs w:val="16"/>
        </w:rPr>
        <w:t>-25:25:18,750;-42:30:01,526</w:t>
      </w:r>
    </w:p>
    <w:p w14:paraId="329202B8" w14:textId="77777777" w:rsidR="004D3A38" w:rsidRPr="004D3A38" w:rsidRDefault="004D3A38" w:rsidP="004D3A38">
      <w:pPr>
        <w:pStyle w:val="Edital-TabelaNotas"/>
        <w:spacing w:afterLines="80" w:after="192" w:line="312" w:lineRule="auto"/>
        <w:rPr>
          <w:sz w:val="16"/>
          <w:szCs w:val="16"/>
        </w:rPr>
      </w:pPr>
      <w:r w:rsidRPr="004D3A38">
        <w:rPr>
          <w:sz w:val="16"/>
          <w:szCs w:val="16"/>
        </w:rPr>
        <w:t>-25:25:28,125;-42:30:01,526</w:t>
      </w:r>
    </w:p>
    <w:p w14:paraId="267F0890" w14:textId="77777777" w:rsidR="004D3A38" w:rsidRPr="004D3A38" w:rsidRDefault="004D3A38" w:rsidP="004D3A38">
      <w:pPr>
        <w:pStyle w:val="Edital-TabelaNotas"/>
        <w:spacing w:afterLines="80" w:after="192" w:line="312" w:lineRule="auto"/>
        <w:rPr>
          <w:sz w:val="16"/>
          <w:szCs w:val="16"/>
        </w:rPr>
      </w:pPr>
      <w:r w:rsidRPr="004D3A38">
        <w:rPr>
          <w:sz w:val="16"/>
          <w:szCs w:val="16"/>
        </w:rPr>
        <w:t>-25:25:37,500;-42:30:01,526</w:t>
      </w:r>
    </w:p>
    <w:p w14:paraId="72784D3B"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-25:25:46,875;-42:30:01,526</w:t>
      </w:r>
    </w:p>
    <w:p w14:paraId="0C37D73C" w14:textId="77777777" w:rsidR="004D3A38" w:rsidRPr="004D3A38" w:rsidRDefault="004D3A38" w:rsidP="004D3A38">
      <w:pPr>
        <w:pStyle w:val="Edital-TabelaNotas"/>
        <w:spacing w:afterLines="80" w:after="192" w:line="312" w:lineRule="auto"/>
        <w:rPr>
          <w:sz w:val="16"/>
          <w:szCs w:val="16"/>
        </w:rPr>
      </w:pPr>
      <w:r w:rsidRPr="004D3A38">
        <w:rPr>
          <w:sz w:val="16"/>
          <w:szCs w:val="16"/>
        </w:rPr>
        <w:t>-25:25:56,250;-42:30:01,526</w:t>
      </w:r>
    </w:p>
    <w:p w14:paraId="5548C394" w14:textId="77777777" w:rsidR="004D3A38" w:rsidRPr="004D3A38" w:rsidRDefault="004D3A38" w:rsidP="004D3A38">
      <w:pPr>
        <w:pStyle w:val="Edital-TabelaNotas"/>
        <w:spacing w:afterLines="80" w:after="192" w:line="312" w:lineRule="auto"/>
        <w:rPr>
          <w:sz w:val="16"/>
          <w:szCs w:val="16"/>
        </w:rPr>
      </w:pPr>
      <w:r w:rsidRPr="004D3A38">
        <w:rPr>
          <w:sz w:val="16"/>
          <w:szCs w:val="16"/>
        </w:rPr>
        <w:t>-25:26:05,625;-42:30:01,526</w:t>
      </w:r>
    </w:p>
    <w:p w14:paraId="6383FA1A" w14:textId="77777777" w:rsidR="004D3A38" w:rsidRPr="004D3A38" w:rsidRDefault="004D3A38" w:rsidP="004D3A38">
      <w:pPr>
        <w:pStyle w:val="Edital-TabelaNotas"/>
        <w:spacing w:afterLines="80" w:after="192" w:line="312" w:lineRule="auto"/>
        <w:rPr>
          <w:sz w:val="16"/>
          <w:szCs w:val="16"/>
        </w:rPr>
      </w:pPr>
      <w:r w:rsidRPr="004D3A38">
        <w:rPr>
          <w:sz w:val="16"/>
          <w:szCs w:val="16"/>
        </w:rPr>
        <w:t>-25:26:15,000;-42:30:01,526</w:t>
      </w:r>
    </w:p>
    <w:p w14:paraId="591EA284"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-25:26:24,375;-42:30:01,526</w:t>
      </w:r>
    </w:p>
    <w:p w14:paraId="074D9173"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-25:26:33,750;-42:30:01,526</w:t>
      </w:r>
    </w:p>
    <w:p w14:paraId="45D1A70B" w14:textId="77777777" w:rsidR="004D3A38" w:rsidRPr="004D3A38" w:rsidRDefault="004D3A38" w:rsidP="004D3A38">
      <w:pPr>
        <w:pStyle w:val="Edital-TabelaNotas"/>
        <w:spacing w:afterLines="80" w:after="192" w:line="312" w:lineRule="auto"/>
        <w:rPr>
          <w:sz w:val="16"/>
          <w:szCs w:val="16"/>
        </w:rPr>
      </w:pPr>
      <w:r w:rsidRPr="004D3A38">
        <w:rPr>
          <w:sz w:val="16"/>
          <w:szCs w:val="16"/>
        </w:rPr>
        <w:t>-25:26:43,125;-42:30:01,526</w:t>
      </w:r>
    </w:p>
    <w:p w14:paraId="170228AA" w14:textId="77777777" w:rsidR="004D3A38" w:rsidRPr="004D3A38" w:rsidRDefault="004D3A38" w:rsidP="004D3A38">
      <w:pPr>
        <w:pStyle w:val="Edital-TabelaNotas"/>
        <w:spacing w:afterLines="80" w:after="192" w:line="312" w:lineRule="auto"/>
        <w:rPr>
          <w:sz w:val="16"/>
          <w:szCs w:val="16"/>
        </w:rPr>
      </w:pPr>
      <w:r w:rsidRPr="004D3A38">
        <w:rPr>
          <w:sz w:val="16"/>
          <w:szCs w:val="16"/>
        </w:rPr>
        <w:t>-25:26:52,500;-42:30:01,526</w:t>
      </w:r>
    </w:p>
    <w:p w14:paraId="48DEC92A" w14:textId="77777777" w:rsidR="004D3A38" w:rsidRPr="004D3A38" w:rsidRDefault="004D3A38" w:rsidP="004D3A38">
      <w:pPr>
        <w:pStyle w:val="Edital-TabelaNotas"/>
        <w:spacing w:afterLines="80" w:after="192" w:line="312" w:lineRule="auto"/>
        <w:rPr>
          <w:sz w:val="16"/>
          <w:szCs w:val="16"/>
        </w:rPr>
      </w:pPr>
      <w:r w:rsidRPr="004D3A38">
        <w:rPr>
          <w:sz w:val="16"/>
          <w:szCs w:val="16"/>
        </w:rPr>
        <w:t>-25:27:01,875;-42:30:01,526</w:t>
      </w:r>
    </w:p>
    <w:p w14:paraId="25D82E12" w14:textId="77777777" w:rsidR="004D3A38" w:rsidRPr="004D3A38" w:rsidRDefault="004D3A38" w:rsidP="004D3A38">
      <w:pPr>
        <w:pStyle w:val="Edital-TabelaNotas"/>
        <w:spacing w:afterLines="80" w:after="192" w:line="312" w:lineRule="auto"/>
        <w:rPr>
          <w:sz w:val="16"/>
          <w:szCs w:val="16"/>
        </w:rPr>
      </w:pPr>
      <w:r w:rsidRPr="004D3A38">
        <w:rPr>
          <w:sz w:val="16"/>
          <w:szCs w:val="16"/>
        </w:rPr>
        <w:t>-25:27:11,250;-42:30:01,526</w:t>
      </w:r>
    </w:p>
    <w:p w14:paraId="716C2BE6" w14:textId="77777777" w:rsidR="004D3A38" w:rsidRPr="004D3A38" w:rsidRDefault="004D3A38" w:rsidP="004D3A38">
      <w:pPr>
        <w:pStyle w:val="Edital-TabelaNotas"/>
        <w:spacing w:afterLines="80" w:after="192" w:line="312" w:lineRule="auto"/>
        <w:rPr>
          <w:sz w:val="16"/>
          <w:szCs w:val="16"/>
        </w:rPr>
      </w:pPr>
      <w:r w:rsidRPr="004D3A38">
        <w:rPr>
          <w:sz w:val="16"/>
          <w:szCs w:val="16"/>
        </w:rPr>
        <w:t>-25:27:20,625;-42:30:01,526</w:t>
      </w:r>
    </w:p>
    <w:p w14:paraId="5DDCFBB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-25:27:30,000;-42:30:01,526</w:t>
      </w:r>
    </w:p>
    <w:p w14:paraId="01B130F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-25:27:39,375;-42:30:01,526</w:t>
      </w:r>
    </w:p>
    <w:p w14:paraId="05B1126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-25:27:48,750;-42:30:01,526</w:t>
      </w:r>
    </w:p>
    <w:p w14:paraId="751BF7F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-25:27:58,125;-42:30:01,526</w:t>
      </w:r>
    </w:p>
    <w:p w14:paraId="4D04F446" w14:textId="77777777" w:rsidR="004D3A38" w:rsidRPr="004D3A38" w:rsidRDefault="004D3A38" w:rsidP="004D3A38">
      <w:pPr>
        <w:pStyle w:val="Edital-TabelaNotas"/>
        <w:spacing w:afterLines="80" w:after="192" w:line="312" w:lineRule="auto"/>
        <w:rPr>
          <w:sz w:val="16"/>
          <w:szCs w:val="16"/>
        </w:rPr>
      </w:pPr>
      <w:r w:rsidRPr="004D3A38">
        <w:rPr>
          <w:sz w:val="16"/>
          <w:szCs w:val="16"/>
        </w:rPr>
        <w:t>-25:28:07,500;-42:30:01,526</w:t>
      </w:r>
    </w:p>
    <w:p w14:paraId="521BF07A" w14:textId="77777777" w:rsidR="004D3A38" w:rsidRPr="004D3A38" w:rsidRDefault="004D3A38" w:rsidP="004D3A38">
      <w:pPr>
        <w:pStyle w:val="Edital-TabelaNotas"/>
        <w:spacing w:afterLines="80" w:after="192" w:line="312" w:lineRule="auto"/>
        <w:rPr>
          <w:sz w:val="16"/>
          <w:szCs w:val="16"/>
        </w:rPr>
      </w:pPr>
      <w:r w:rsidRPr="004D3A38">
        <w:rPr>
          <w:sz w:val="16"/>
          <w:szCs w:val="16"/>
        </w:rPr>
        <w:t>-25:28:16,875;-42:30:01,526</w:t>
      </w:r>
    </w:p>
    <w:p w14:paraId="14E56A5D" w14:textId="77777777" w:rsidR="004D3A38" w:rsidRPr="004D3A38" w:rsidRDefault="004D3A38" w:rsidP="004D3A38">
      <w:pPr>
        <w:pStyle w:val="Edital-TabelaNotas"/>
        <w:spacing w:afterLines="80" w:after="192" w:line="312" w:lineRule="auto"/>
        <w:rPr>
          <w:sz w:val="16"/>
          <w:szCs w:val="16"/>
        </w:rPr>
      </w:pPr>
      <w:r w:rsidRPr="004D3A38">
        <w:rPr>
          <w:sz w:val="16"/>
          <w:szCs w:val="16"/>
        </w:rPr>
        <w:t>-25:28:26,250;-42:30:01,527</w:t>
      </w:r>
    </w:p>
    <w:p w14:paraId="402E36CB" w14:textId="77777777" w:rsidR="004D3A38" w:rsidRPr="004D3A38" w:rsidRDefault="004D3A38" w:rsidP="004D3A38">
      <w:pPr>
        <w:pStyle w:val="Edital-TabelaNotas"/>
        <w:spacing w:afterLines="80" w:after="192" w:line="312" w:lineRule="auto"/>
        <w:rPr>
          <w:sz w:val="16"/>
          <w:szCs w:val="16"/>
        </w:rPr>
      </w:pPr>
      <w:r w:rsidRPr="004D3A38">
        <w:rPr>
          <w:sz w:val="16"/>
          <w:szCs w:val="16"/>
        </w:rPr>
        <w:t>-25:28:35,625;-42:30:01,527</w:t>
      </w:r>
    </w:p>
    <w:p w14:paraId="47F8EEC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-25:28:45,000;-42:30:01,527</w:t>
      </w:r>
    </w:p>
    <w:p w14:paraId="33EC0FE5" w14:textId="77777777" w:rsidR="004D3A38" w:rsidRPr="004D3A38" w:rsidRDefault="004D3A38" w:rsidP="004D3A38">
      <w:pPr>
        <w:pStyle w:val="Edital-TabelaNotas"/>
        <w:spacing w:afterLines="80" w:after="192" w:line="312" w:lineRule="auto"/>
        <w:rPr>
          <w:sz w:val="16"/>
          <w:szCs w:val="16"/>
        </w:rPr>
      </w:pPr>
      <w:r w:rsidRPr="004D3A38">
        <w:rPr>
          <w:sz w:val="16"/>
          <w:szCs w:val="16"/>
        </w:rPr>
        <w:t>-25:28:54,375;-42:30:01,527</w:t>
      </w:r>
    </w:p>
    <w:p w14:paraId="022A9D5C" w14:textId="77777777" w:rsidR="004D3A38" w:rsidRPr="004D3A38" w:rsidRDefault="004D3A38" w:rsidP="004D3A38">
      <w:pPr>
        <w:pStyle w:val="Edital-TabelaNotas"/>
        <w:spacing w:afterLines="80" w:after="192" w:line="312" w:lineRule="auto"/>
        <w:rPr>
          <w:sz w:val="16"/>
          <w:szCs w:val="16"/>
        </w:rPr>
      </w:pPr>
      <w:r w:rsidRPr="004D3A38">
        <w:rPr>
          <w:sz w:val="16"/>
          <w:szCs w:val="16"/>
        </w:rPr>
        <w:t>-25:29:03,750;-42:30:01,527</w:t>
      </w:r>
    </w:p>
    <w:p w14:paraId="37E38BBE" w14:textId="77777777" w:rsidR="004D3A38" w:rsidRPr="004D3A38" w:rsidRDefault="004D3A38" w:rsidP="004D3A38">
      <w:pPr>
        <w:pStyle w:val="Edital-TabelaNotas"/>
        <w:spacing w:afterLines="80" w:after="192" w:line="312" w:lineRule="auto"/>
        <w:rPr>
          <w:sz w:val="16"/>
          <w:szCs w:val="16"/>
        </w:rPr>
      </w:pPr>
      <w:r w:rsidRPr="004D3A38">
        <w:rPr>
          <w:sz w:val="16"/>
          <w:szCs w:val="16"/>
        </w:rPr>
        <w:t>-25:29:13,125;-42:30:01,527</w:t>
      </w:r>
    </w:p>
    <w:p w14:paraId="2F74D025" w14:textId="77777777" w:rsidR="004D3A38" w:rsidRPr="004D3A38" w:rsidRDefault="004D3A38" w:rsidP="004D3A38">
      <w:pPr>
        <w:pStyle w:val="Edital-TabelaNotas"/>
        <w:spacing w:afterLines="80" w:after="192" w:line="312" w:lineRule="auto"/>
        <w:rPr>
          <w:sz w:val="16"/>
          <w:szCs w:val="16"/>
        </w:rPr>
      </w:pPr>
      <w:r w:rsidRPr="004D3A38">
        <w:rPr>
          <w:sz w:val="16"/>
          <w:szCs w:val="16"/>
        </w:rPr>
        <w:t>-25:29:22,500;-42:30:01,527</w:t>
      </w:r>
    </w:p>
    <w:p w14:paraId="2F61D6F0" w14:textId="77777777" w:rsidR="004D3A38" w:rsidRPr="004D3A38" w:rsidRDefault="004D3A38" w:rsidP="004D3A38">
      <w:pPr>
        <w:pStyle w:val="Edital-TabelaNotas"/>
        <w:spacing w:afterLines="80" w:after="192" w:line="312" w:lineRule="auto"/>
        <w:rPr>
          <w:sz w:val="16"/>
          <w:szCs w:val="16"/>
        </w:rPr>
      </w:pPr>
      <w:r w:rsidRPr="004D3A38">
        <w:rPr>
          <w:sz w:val="16"/>
          <w:szCs w:val="16"/>
        </w:rPr>
        <w:t>-25:29:31,875;-42:30:01,527</w:t>
      </w:r>
    </w:p>
    <w:p w14:paraId="577F7134" w14:textId="77777777" w:rsidR="004D3A38" w:rsidRPr="004D3A38" w:rsidRDefault="004D3A38" w:rsidP="004D3A38">
      <w:pPr>
        <w:pStyle w:val="Edital-TabelaNotas"/>
        <w:spacing w:afterLines="80" w:after="192" w:line="312" w:lineRule="auto"/>
        <w:rPr>
          <w:sz w:val="16"/>
          <w:szCs w:val="16"/>
        </w:rPr>
      </w:pPr>
      <w:r w:rsidRPr="004D3A38">
        <w:rPr>
          <w:sz w:val="16"/>
          <w:szCs w:val="16"/>
        </w:rPr>
        <w:t>-25:29:41,250;-42:30:01,527</w:t>
      </w:r>
    </w:p>
    <w:p w14:paraId="4F26C4B0" w14:textId="77777777" w:rsidR="004D3A38" w:rsidRPr="004D3A38" w:rsidRDefault="004D3A38" w:rsidP="004D3A38">
      <w:pPr>
        <w:pStyle w:val="Edital-TabelaNotas"/>
        <w:spacing w:afterLines="80" w:after="192" w:line="312" w:lineRule="auto"/>
        <w:rPr>
          <w:sz w:val="16"/>
          <w:szCs w:val="16"/>
        </w:rPr>
      </w:pPr>
      <w:r w:rsidRPr="004D3A38">
        <w:rPr>
          <w:sz w:val="16"/>
          <w:szCs w:val="16"/>
        </w:rPr>
        <w:t>-25:29:50,625;-42:30:01,527</w:t>
      </w:r>
    </w:p>
    <w:p w14:paraId="1D5463E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-25:30:00,000;-42:30:01,527</w:t>
      </w:r>
    </w:p>
    <w:p w14:paraId="4988CE0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-25:30:09,375;-42:30:01,527</w:t>
      </w:r>
    </w:p>
    <w:p w14:paraId="20550F8E" w14:textId="77777777" w:rsidR="004D3A38" w:rsidRPr="004D3A38" w:rsidRDefault="004D3A38" w:rsidP="004D3A38">
      <w:pPr>
        <w:pStyle w:val="Edital-TabelaNotas"/>
        <w:spacing w:afterLines="80" w:after="192" w:line="312" w:lineRule="auto"/>
        <w:rPr>
          <w:sz w:val="16"/>
          <w:szCs w:val="16"/>
        </w:rPr>
      </w:pPr>
      <w:r w:rsidRPr="004D3A38">
        <w:rPr>
          <w:sz w:val="16"/>
          <w:szCs w:val="16"/>
        </w:rPr>
        <w:t>-25:30:18,750;-42:30:01,527</w:t>
      </w:r>
    </w:p>
    <w:p w14:paraId="7A427DB8" w14:textId="77777777" w:rsidR="004D3A38" w:rsidRPr="004D3A38" w:rsidRDefault="004D3A38" w:rsidP="004D3A38">
      <w:pPr>
        <w:pStyle w:val="Edital-TabelaNotas"/>
        <w:spacing w:afterLines="80" w:after="192" w:line="312" w:lineRule="auto"/>
        <w:rPr>
          <w:sz w:val="16"/>
          <w:szCs w:val="16"/>
        </w:rPr>
      </w:pPr>
      <w:r w:rsidRPr="004D3A38">
        <w:rPr>
          <w:sz w:val="16"/>
          <w:szCs w:val="16"/>
        </w:rPr>
        <w:t>-25:30:28,125;-42:30:01,527</w:t>
      </w:r>
    </w:p>
    <w:p w14:paraId="63DDF274" w14:textId="77777777" w:rsidR="004D3A38" w:rsidRPr="004D3A38" w:rsidRDefault="004D3A38" w:rsidP="004D3A38">
      <w:pPr>
        <w:pStyle w:val="Edital-TabelaNotas"/>
        <w:spacing w:afterLines="80" w:after="192" w:line="312" w:lineRule="auto"/>
        <w:rPr>
          <w:sz w:val="16"/>
          <w:szCs w:val="16"/>
        </w:rPr>
      </w:pPr>
      <w:r w:rsidRPr="004D3A38">
        <w:rPr>
          <w:sz w:val="16"/>
          <w:szCs w:val="16"/>
        </w:rPr>
        <w:t>-25:30:37,500;-42:30:01,527</w:t>
      </w:r>
    </w:p>
    <w:p w14:paraId="54AB3AA9" w14:textId="77777777" w:rsidR="004D3A38" w:rsidRPr="004D3A38" w:rsidRDefault="004D3A38" w:rsidP="004D3A38">
      <w:pPr>
        <w:pStyle w:val="Edital-TabelaNotas"/>
        <w:spacing w:afterLines="80" w:after="192" w:line="312" w:lineRule="auto"/>
        <w:rPr>
          <w:sz w:val="16"/>
          <w:szCs w:val="16"/>
        </w:rPr>
      </w:pPr>
      <w:r w:rsidRPr="004D3A38">
        <w:rPr>
          <w:sz w:val="16"/>
          <w:szCs w:val="16"/>
        </w:rPr>
        <w:t>-25:30:46,875;-42:30:01,527</w:t>
      </w:r>
    </w:p>
    <w:p w14:paraId="47F63C29" w14:textId="77777777" w:rsidR="004D3A38" w:rsidRPr="004D3A38" w:rsidRDefault="004D3A38" w:rsidP="004D3A38">
      <w:pPr>
        <w:pStyle w:val="Edital-TabelaNotas"/>
        <w:spacing w:afterLines="80" w:after="192" w:line="312" w:lineRule="auto"/>
        <w:rPr>
          <w:sz w:val="16"/>
          <w:szCs w:val="16"/>
        </w:rPr>
      </w:pPr>
      <w:r w:rsidRPr="004D3A38">
        <w:rPr>
          <w:sz w:val="16"/>
          <w:szCs w:val="16"/>
        </w:rPr>
        <w:t>-25:30:56,250;-42:30:01,527</w:t>
      </w:r>
    </w:p>
    <w:p w14:paraId="4C6ED7C5" w14:textId="77777777" w:rsidR="004D3A38" w:rsidRPr="004D3A38" w:rsidRDefault="004D3A38" w:rsidP="004D3A38">
      <w:pPr>
        <w:pStyle w:val="Edital-TabelaNotas"/>
        <w:spacing w:afterLines="80" w:after="192" w:line="312" w:lineRule="auto"/>
        <w:rPr>
          <w:sz w:val="16"/>
          <w:szCs w:val="16"/>
        </w:rPr>
      </w:pPr>
      <w:r w:rsidRPr="004D3A38">
        <w:rPr>
          <w:sz w:val="16"/>
          <w:szCs w:val="16"/>
        </w:rPr>
        <w:t>-25:31:05,625;-42:30:01,527</w:t>
      </w:r>
    </w:p>
    <w:p w14:paraId="53588977" w14:textId="77777777" w:rsidR="004D3A38" w:rsidRPr="004D3A38" w:rsidRDefault="004D3A38" w:rsidP="004D3A38">
      <w:pPr>
        <w:pStyle w:val="Edital-TabelaNotas"/>
        <w:spacing w:afterLines="80" w:after="192" w:line="312" w:lineRule="auto"/>
        <w:rPr>
          <w:sz w:val="16"/>
          <w:szCs w:val="16"/>
        </w:rPr>
      </w:pPr>
      <w:r w:rsidRPr="004D3A38">
        <w:rPr>
          <w:sz w:val="16"/>
          <w:szCs w:val="16"/>
        </w:rPr>
        <w:t>-25:31:15,000;-42:30:01,527</w:t>
      </w:r>
    </w:p>
    <w:p w14:paraId="069E7F76" w14:textId="77777777" w:rsidR="004D3A38" w:rsidRPr="004D3A38" w:rsidRDefault="004D3A38" w:rsidP="004D3A38">
      <w:pPr>
        <w:pStyle w:val="Edital-TabelaNotas"/>
        <w:spacing w:afterLines="80" w:after="192" w:line="312" w:lineRule="auto"/>
        <w:rPr>
          <w:sz w:val="16"/>
          <w:szCs w:val="16"/>
        </w:rPr>
      </w:pPr>
      <w:r w:rsidRPr="004D3A38">
        <w:rPr>
          <w:sz w:val="16"/>
          <w:szCs w:val="16"/>
        </w:rPr>
        <w:t>-25:31:24,375;-42:30:01,527</w:t>
      </w:r>
    </w:p>
    <w:p w14:paraId="098C948F" w14:textId="77777777" w:rsidR="004D3A38" w:rsidRPr="004D3A38" w:rsidRDefault="004D3A38" w:rsidP="004D3A38">
      <w:pPr>
        <w:pStyle w:val="Edital-TabelaNotas"/>
        <w:spacing w:afterLines="80" w:after="192" w:line="312" w:lineRule="auto"/>
        <w:rPr>
          <w:sz w:val="16"/>
          <w:szCs w:val="16"/>
        </w:rPr>
      </w:pPr>
      <w:r w:rsidRPr="004D3A38">
        <w:rPr>
          <w:sz w:val="16"/>
          <w:szCs w:val="16"/>
        </w:rPr>
        <w:t>-25:31:33,750;-42:30:01,527</w:t>
      </w:r>
    </w:p>
    <w:p w14:paraId="712BD862" w14:textId="77777777" w:rsidR="004D3A38" w:rsidRPr="004D3A38" w:rsidRDefault="004D3A38" w:rsidP="004D3A38">
      <w:pPr>
        <w:pStyle w:val="Edital-TabelaNotas"/>
        <w:spacing w:afterLines="80" w:after="192" w:line="312" w:lineRule="auto"/>
        <w:rPr>
          <w:sz w:val="16"/>
          <w:szCs w:val="16"/>
        </w:rPr>
      </w:pPr>
      <w:r w:rsidRPr="004D3A38">
        <w:rPr>
          <w:sz w:val="16"/>
          <w:szCs w:val="16"/>
        </w:rPr>
        <w:t>-25:31:43,125;-42:30:01,527</w:t>
      </w:r>
    </w:p>
    <w:p w14:paraId="3A192EC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-25:31:52,500;-42:30:01,527</w:t>
      </w:r>
    </w:p>
    <w:p w14:paraId="73242F7A" w14:textId="77777777" w:rsidR="004D3A38" w:rsidRPr="004D3A38" w:rsidRDefault="004D3A38" w:rsidP="004D3A38">
      <w:pPr>
        <w:pStyle w:val="Edital-TabelaNotas"/>
        <w:spacing w:afterLines="80" w:after="192" w:line="312" w:lineRule="auto"/>
        <w:rPr>
          <w:sz w:val="16"/>
          <w:szCs w:val="16"/>
        </w:rPr>
      </w:pPr>
      <w:r w:rsidRPr="004D3A38">
        <w:rPr>
          <w:sz w:val="16"/>
          <w:szCs w:val="16"/>
        </w:rPr>
        <w:t>-25:32:01,875;-42:30:01,527</w:t>
      </w:r>
    </w:p>
    <w:p w14:paraId="4E3E5B72" w14:textId="77777777" w:rsidR="004D3A38" w:rsidRPr="004D3A38" w:rsidRDefault="004D3A38" w:rsidP="004D3A38">
      <w:pPr>
        <w:pStyle w:val="Edital-TabelaNotas"/>
        <w:spacing w:afterLines="80" w:after="192" w:line="312" w:lineRule="auto"/>
        <w:rPr>
          <w:sz w:val="16"/>
          <w:szCs w:val="16"/>
        </w:rPr>
      </w:pPr>
      <w:r w:rsidRPr="004D3A38">
        <w:rPr>
          <w:sz w:val="16"/>
          <w:szCs w:val="16"/>
        </w:rPr>
        <w:t>-25:32:11,250;-42:30:01,527</w:t>
      </w:r>
    </w:p>
    <w:p w14:paraId="494715A1" w14:textId="77777777" w:rsidR="004D3A38" w:rsidRPr="004D3A38" w:rsidRDefault="004D3A38" w:rsidP="004D3A38">
      <w:pPr>
        <w:pStyle w:val="Edital-TabelaNotas"/>
        <w:spacing w:afterLines="80" w:after="192" w:line="312" w:lineRule="auto"/>
        <w:rPr>
          <w:sz w:val="16"/>
          <w:szCs w:val="16"/>
        </w:rPr>
      </w:pPr>
      <w:r w:rsidRPr="004D3A38">
        <w:rPr>
          <w:sz w:val="16"/>
          <w:szCs w:val="16"/>
        </w:rPr>
        <w:t>-25:32:20,625;-42:30:01,527</w:t>
      </w:r>
    </w:p>
    <w:p w14:paraId="4715ACE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-25:32:30,000;-42:30:01,527</w:t>
      </w:r>
    </w:p>
    <w:p w14:paraId="259838CC" w14:textId="77777777" w:rsidR="004D3A38" w:rsidRPr="004D3A38" w:rsidRDefault="004D3A38" w:rsidP="004D3A38">
      <w:pPr>
        <w:pStyle w:val="Edital-TabelaNotas"/>
        <w:spacing w:afterLines="80" w:after="192" w:line="312" w:lineRule="auto"/>
        <w:rPr>
          <w:sz w:val="16"/>
          <w:szCs w:val="16"/>
        </w:rPr>
      </w:pPr>
      <w:r w:rsidRPr="004D3A38">
        <w:rPr>
          <w:sz w:val="16"/>
          <w:szCs w:val="16"/>
        </w:rPr>
        <w:t>-25:32:39,375;-42:30:01,527</w:t>
      </w:r>
    </w:p>
    <w:p w14:paraId="5BC7BA22" w14:textId="77777777" w:rsidR="004D3A38" w:rsidRPr="004D3A38" w:rsidRDefault="004D3A38" w:rsidP="004D3A38">
      <w:pPr>
        <w:pStyle w:val="Edital-TabelaNotas"/>
        <w:spacing w:afterLines="80" w:after="192" w:line="312" w:lineRule="auto"/>
        <w:rPr>
          <w:sz w:val="16"/>
          <w:szCs w:val="16"/>
        </w:rPr>
      </w:pPr>
      <w:r w:rsidRPr="004D3A38">
        <w:rPr>
          <w:sz w:val="16"/>
          <w:szCs w:val="16"/>
        </w:rPr>
        <w:t>-25:32:48,750;-42:30:01,527</w:t>
      </w:r>
    </w:p>
    <w:p w14:paraId="183C83E5" w14:textId="77777777" w:rsidR="004D3A38" w:rsidRPr="004D3A38" w:rsidRDefault="004D3A38" w:rsidP="004D3A38">
      <w:pPr>
        <w:pStyle w:val="Edital-TabelaNotas"/>
        <w:spacing w:afterLines="80" w:after="192" w:line="312" w:lineRule="auto"/>
        <w:rPr>
          <w:sz w:val="16"/>
          <w:szCs w:val="16"/>
        </w:rPr>
      </w:pPr>
      <w:r w:rsidRPr="004D3A38">
        <w:rPr>
          <w:sz w:val="16"/>
          <w:szCs w:val="16"/>
        </w:rPr>
        <w:t>-25:32:58,125;-42:30:01,527</w:t>
      </w:r>
    </w:p>
    <w:p w14:paraId="649C9DFD" w14:textId="77777777" w:rsidR="004D3A38" w:rsidRPr="004D3A38" w:rsidRDefault="004D3A38" w:rsidP="004D3A38">
      <w:pPr>
        <w:pStyle w:val="Edital-TabelaNotas"/>
        <w:spacing w:afterLines="80" w:after="192" w:line="312" w:lineRule="auto"/>
        <w:rPr>
          <w:sz w:val="16"/>
          <w:szCs w:val="16"/>
        </w:rPr>
      </w:pPr>
      <w:r w:rsidRPr="004D3A38">
        <w:rPr>
          <w:sz w:val="16"/>
          <w:szCs w:val="16"/>
        </w:rPr>
        <w:t>-25:33:07,500;-42:30:01,528</w:t>
      </w:r>
    </w:p>
    <w:p w14:paraId="6765DCC8" w14:textId="77777777" w:rsidR="004D3A38" w:rsidRPr="004D3A38" w:rsidRDefault="004D3A38" w:rsidP="004D3A38">
      <w:pPr>
        <w:pStyle w:val="Edital-TabelaNotas"/>
        <w:spacing w:afterLines="80" w:after="192" w:line="312" w:lineRule="auto"/>
        <w:rPr>
          <w:sz w:val="16"/>
          <w:szCs w:val="16"/>
        </w:rPr>
      </w:pPr>
      <w:r w:rsidRPr="004D3A38">
        <w:rPr>
          <w:sz w:val="16"/>
          <w:szCs w:val="16"/>
        </w:rPr>
        <w:t>-25:33:16,875;-42:30:01,528</w:t>
      </w:r>
    </w:p>
    <w:p w14:paraId="49D3D7BF" w14:textId="77777777" w:rsidR="004D3A38" w:rsidRPr="004D3A38" w:rsidRDefault="004D3A38" w:rsidP="004D3A38">
      <w:pPr>
        <w:pStyle w:val="Edital-TabelaNotas"/>
        <w:spacing w:afterLines="80" w:after="192" w:line="312" w:lineRule="auto"/>
        <w:rPr>
          <w:sz w:val="16"/>
          <w:szCs w:val="16"/>
        </w:rPr>
      </w:pPr>
      <w:r w:rsidRPr="004D3A38">
        <w:rPr>
          <w:sz w:val="16"/>
          <w:szCs w:val="16"/>
        </w:rPr>
        <w:t>-25:33:26,250;-42:30:01,528</w:t>
      </w:r>
    </w:p>
    <w:p w14:paraId="5F089439" w14:textId="77777777" w:rsidR="004D3A38" w:rsidRPr="004D3A38" w:rsidRDefault="004D3A38" w:rsidP="004D3A38">
      <w:pPr>
        <w:pStyle w:val="Edital-TabelaNotas"/>
        <w:spacing w:afterLines="80" w:after="192" w:line="312" w:lineRule="auto"/>
        <w:rPr>
          <w:sz w:val="16"/>
          <w:szCs w:val="16"/>
        </w:rPr>
      </w:pPr>
      <w:r w:rsidRPr="004D3A38">
        <w:rPr>
          <w:sz w:val="16"/>
          <w:szCs w:val="16"/>
        </w:rPr>
        <w:t>-25:33:35,625;-42:30:01,528</w:t>
      </w:r>
    </w:p>
    <w:p w14:paraId="672B46BD" w14:textId="77777777" w:rsidR="004D3A38" w:rsidRPr="004D3A38" w:rsidRDefault="004D3A38" w:rsidP="004D3A38">
      <w:pPr>
        <w:pStyle w:val="Edital-TabelaNotas"/>
        <w:spacing w:afterLines="80" w:after="192" w:line="312" w:lineRule="auto"/>
        <w:rPr>
          <w:sz w:val="16"/>
          <w:szCs w:val="16"/>
        </w:rPr>
      </w:pPr>
      <w:r w:rsidRPr="004D3A38">
        <w:rPr>
          <w:sz w:val="16"/>
          <w:szCs w:val="16"/>
        </w:rPr>
        <w:t>-25:33:45,000;-42:30:01,528</w:t>
      </w:r>
    </w:p>
    <w:p w14:paraId="0245C06B" w14:textId="77777777" w:rsidR="004D3A38" w:rsidRPr="004D3A38" w:rsidRDefault="004D3A38" w:rsidP="004D3A38">
      <w:pPr>
        <w:pStyle w:val="Edital-TabelaNotas"/>
        <w:spacing w:afterLines="80" w:after="192" w:line="312" w:lineRule="auto"/>
        <w:rPr>
          <w:sz w:val="16"/>
          <w:szCs w:val="16"/>
        </w:rPr>
      </w:pPr>
      <w:r w:rsidRPr="004D3A38">
        <w:rPr>
          <w:sz w:val="16"/>
          <w:szCs w:val="16"/>
        </w:rPr>
        <w:t>-25:33:54,375;-42:30:01,528</w:t>
      </w:r>
    </w:p>
    <w:p w14:paraId="48F370BC" w14:textId="77777777" w:rsidR="004D3A38" w:rsidRPr="004D3A38" w:rsidRDefault="004D3A38" w:rsidP="004D3A38">
      <w:pPr>
        <w:pStyle w:val="Edital-TabelaNotas"/>
        <w:spacing w:afterLines="80" w:after="192" w:line="312" w:lineRule="auto"/>
        <w:rPr>
          <w:sz w:val="16"/>
          <w:szCs w:val="16"/>
        </w:rPr>
      </w:pPr>
      <w:r w:rsidRPr="004D3A38">
        <w:rPr>
          <w:sz w:val="16"/>
          <w:szCs w:val="16"/>
        </w:rPr>
        <w:t>-25:34:03,750;-42:30:01,528</w:t>
      </w:r>
    </w:p>
    <w:p w14:paraId="3E38A80D" w14:textId="77777777" w:rsidR="004D3A38" w:rsidRPr="004D3A38" w:rsidRDefault="004D3A38" w:rsidP="004D3A38">
      <w:pPr>
        <w:pStyle w:val="Edital-TabelaNotas"/>
        <w:spacing w:afterLines="80" w:after="192" w:line="312" w:lineRule="auto"/>
        <w:rPr>
          <w:sz w:val="16"/>
          <w:szCs w:val="16"/>
        </w:rPr>
      </w:pPr>
      <w:r w:rsidRPr="004D3A38">
        <w:rPr>
          <w:sz w:val="16"/>
          <w:szCs w:val="16"/>
        </w:rPr>
        <w:t>-25:34:13,125;-42:30:01,528</w:t>
      </w:r>
    </w:p>
    <w:p w14:paraId="1E93DDB5" w14:textId="77777777" w:rsidR="004D3A38" w:rsidRPr="004D3A38" w:rsidRDefault="004D3A38" w:rsidP="004D3A38">
      <w:pPr>
        <w:pStyle w:val="Edital-TabelaNotas"/>
        <w:spacing w:afterLines="80" w:after="192" w:line="312" w:lineRule="auto"/>
        <w:rPr>
          <w:sz w:val="16"/>
          <w:szCs w:val="16"/>
        </w:rPr>
      </w:pPr>
      <w:r w:rsidRPr="004D3A38">
        <w:rPr>
          <w:sz w:val="16"/>
          <w:szCs w:val="16"/>
        </w:rPr>
        <w:t>-25:34:22,500;-42:30:01,528</w:t>
      </w:r>
    </w:p>
    <w:p w14:paraId="29AD1A35" w14:textId="77777777" w:rsidR="004D3A38" w:rsidRPr="004D3A38" w:rsidRDefault="004D3A38" w:rsidP="004D3A38">
      <w:pPr>
        <w:pStyle w:val="Edital-TabelaNotas"/>
        <w:spacing w:afterLines="80" w:after="192" w:line="312" w:lineRule="auto"/>
        <w:rPr>
          <w:sz w:val="16"/>
          <w:szCs w:val="16"/>
        </w:rPr>
      </w:pPr>
      <w:r w:rsidRPr="004D3A38">
        <w:rPr>
          <w:sz w:val="16"/>
          <w:szCs w:val="16"/>
        </w:rPr>
        <w:t>-25:34:31,875;-42:30:01,528</w:t>
      </w:r>
    </w:p>
    <w:p w14:paraId="70D3389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-25:34:41,250;-42:30:01,528</w:t>
      </w:r>
    </w:p>
    <w:p w14:paraId="722F1B26" w14:textId="77777777" w:rsidR="004D3A38" w:rsidRPr="004D3A38" w:rsidRDefault="004D3A38" w:rsidP="004D3A38">
      <w:pPr>
        <w:pStyle w:val="Edital-TabelaNotas"/>
        <w:spacing w:afterLines="80" w:after="192" w:line="312" w:lineRule="auto"/>
        <w:rPr>
          <w:sz w:val="16"/>
          <w:szCs w:val="16"/>
        </w:rPr>
      </w:pPr>
      <w:r w:rsidRPr="004D3A38">
        <w:rPr>
          <w:sz w:val="16"/>
          <w:szCs w:val="16"/>
        </w:rPr>
        <w:t>-25:34:50,625;-42:30:01,528</w:t>
      </w:r>
    </w:p>
    <w:p w14:paraId="14316B6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-25:35:00,000;-42:30:01,528</w:t>
      </w:r>
    </w:p>
    <w:p w14:paraId="46F320B8" w14:textId="77777777" w:rsidR="004D3A38" w:rsidRPr="004D3A38" w:rsidRDefault="004D3A38" w:rsidP="004D3A38">
      <w:pPr>
        <w:pStyle w:val="Edital-TabelaNotas"/>
        <w:spacing w:afterLines="80" w:after="192" w:line="312" w:lineRule="auto"/>
        <w:rPr>
          <w:sz w:val="16"/>
          <w:szCs w:val="16"/>
        </w:rPr>
      </w:pPr>
      <w:r w:rsidRPr="004D3A38">
        <w:rPr>
          <w:sz w:val="16"/>
          <w:szCs w:val="16"/>
        </w:rPr>
        <w:t>-25:35:09,375;-42:30:01,528</w:t>
      </w:r>
    </w:p>
    <w:p w14:paraId="783B10CD" w14:textId="77777777" w:rsidR="004D3A38" w:rsidRPr="004D3A38" w:rsidRDefault="004D3A38" w:rsidP="004D3A38">
      <w:pPr>
        <w:pStyle w:val="Edital-TabelaNotas"/>
        <w:spacing w:afterLines="80" w:after="192" w:line="312" w:lineRule="auto"/>
        <w:rPr>
          <w:sz w:val="16"/>
          <w:szCs w:val="16"/>
        </w:rPr>
      </w:pPr>
      <w:r w:rsidRPr="004D3A38">
        <w:rPr>
          <w:sz w:val="16"/>
          <w:szCs w:val="16"/>
        </w:rPr>
        <w:t>-25:35:18,750;-42:30:01,528</w:t>
      </w:r>
    </w:p>
    <w:p w14:paraId="0D008023"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-25:35:28,125;-42:30:01,528</w:t>
      </w:r>
    </w:p>
    <w:p w14:paraId="67407556" w14:textId="77777777" w:rsidR="004D3A38" w:rsidRPr="004D3A38" w:rsidRDefault="004D3A38" w:rsidP="004D3A38">
      <w:pPr>
        <w:pStyle w:val="Edital-TabelaNotas"/>
        <w:spacing w:afterLines="80" w:after="192" w:line="312" w:lineRule="auto"/>
        <w:rPr>
          <w:sz w:val="16"/>
          <w:szCs w:val="16"/>
        </w:rPr>
      </w:pPr>
      <w:r w:rsidRPr="004D3A38">
        <w:rPr>
          <w:sz w:val="16"/>
          <w:szCs w:val="16"/>
        </w:rPr>
        <w:t>-25:35:37,500;-42:30:01,528</w:t>
      </w:r>
    </w:p>
    <w:p w14:paraId="2EE24E0B" w14:textId="77777777" w:rsidR="004D3A38" w:rsidRPr="004D3A38" w:rsidRDefault="004D3A38" w:rsidP="004D3A38">
      <w:pPr>
        <w:pStyle w:val="Edital-TabelaNotas"/>
        <w:spacing w:afterLines="80" w:after="192" w:line="312" w:lineRule="auto"/>
        <w:rPr>
          <w:sz w:val="16"/>
          <w:szCs w:val="16"/>
        </w:rPr>
      </w:pPr>
      <w:r w:rsidRPr="004D3A38">
        <w:rPr>
          <w:sz w:val="16"/>
          <w:szCs w:val="16"/>
        </w:rPr>
        <w:t>-25:35:46,875;-42:30:01,528</w:t>
      </w:r>
    </w:p>
    <w:p w14:paraId="3AD8C1C1" w14:textId="77777777" w:rsidR="004D3A38" w:rsidRPr="004D3A38" w:rsidRDefault="004D3A38" w:rsidP="004D3A38">
      <w:pPr>
        <w:pStyle w:val="Edital-TabelaNotas"/>
        <w:spacing w:afterLines="80" w:after="192" w:line="312" w:lineRule="auto"/>
        <w:rPr>
          <w:sz w:val="16"/>
          <w:szCs w:val="16"/>
        </w:rPr>
      </w:pPr>
      <w:r w:rsidRPr="004D3A38">
        <w:rPr>
          <w:sz w:val="16"/>
          <w:szCs w:val="16"/>
        </w:rPr>
        <w:t>-25:35:56,250;-42:30:01,528</w:t>
      </w:r>
    </w:p>
    <w:p w14:paraId="288DE713" w14:textId="77777777" w:rsidR="004D3A38" w:rsidRPr="004D3A38" w:rsidRDefault="004D3A38" w:rsidP="004D3A38">
      <w:pPr>
        <w:pStyle w:val="Edital-TabelaNotas"/>
        <w:spacing w:afterLines="80" w:after="192" w:line="312" w:lineRule="auto"/>
        <w:rPr>
          <w:sz w:val="16"/>
          <w:szCs w:val="16"/>
        </w:rPr>
      </w:pPr>
      <w:r w:rsidRPr="004D3A38">
        <w:rPr>
          <w:sz w:val="16"/>
          <w:szCs w:val="16"/>
        </w:rPr>
        <w:t>-25:36:05,625;-42:30:01,528</w:t>
      </w:r>
    </w:p>
    <w:p w14:paraId="66E69533"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-25:36:15,000;-42:30:01,528</w:t>
      </w:r>
    </w:p>
    <w:p w14:paraId="36F6A270" w14:textId="77777777" w:rsidR="004D3A38" w:rsidRPr="004D3A38" w:rsidRDefault="004D3A38" w:rsidP="004D3A38">
      <w:pPr>
        <w:pStyle w:val="Edital-TabelaNotas"/>
        <w:spacing w:afterLines="80" w:after="192" w:line="312" w:lineRule="auto"/>
        <w:rPr>
          <w:sz w:val="16"/>
          <w:szCs w:val="16"/>
        </w:rPr>
      </w:pPr>
      <w:r w:rsidRPr="004D3A38">
        <w:rPr>
          <w:sz w:val="16"/>
          <w:szCs w:val="16"/>
        </w:rPr>
        <w:t>-25:36:24,375;-42:30:01,528</w:t>
      </w:r>
    </w:p>
    <w:p w14:paraId="2EC28585" w14:textId="77777777" w:rsidR="004D3A38" w:rsidRPr="004D3A38" w:rsidRDefault="004D3A38" w:rsidP="004D3A38">
      <w:pPr>
        <w:pStyle w:val="Edital-TabelaNotas"/>
        <w:spacing w:afterLines="80" w:after="192" w:line="312" w:lineRule="auto"/>
        <w:rPr>
          <w:sz w:val="16"/>
          <w:szCs w:val="16"/>
        </w:rPr>
      </w:pPr>
      <w:r w:rsidRPr="004D3A38">
        <w:rPr>
          <w:sz w:val="16"/>
          <w:szCs w:val="16"/>
        </w:rPr>
        <w:t>-25:36:33,750;-42:30:01,528</w:t>
      </w:r>
    </w:p>
    <w:p w14:paraId="77890931" w14:textId="77777777" w:rsidR="004D3A38" w:rsidRPr="004D3A38" w:rsidRDefault="004D3A38" w:rsidP="004D3A38">
      <w:pPr>
        <w:pStyle w:val="Edital-TabelaNotas"/>
        <w:spacing w:afterLines="80" w:after="192" w:line="312" w:lineRule="auto"/>
        <w:rPr>
          <w:sz w:val="16"/>
          <w:szCs w:val="16"/>
        </w:rPr>
      </w:pPr>
      <w:r w:rsidRPr="004D3A38">
        <w:rPr>
          <w:sz w:val="16"/>
          <w:szCs w:val="16"/>
        </w:rPr>
        <w:t>-25:36:43,125;-42:30:01,528</w:t>
      </w:r>
    </w:p>
    <w:p w14:paraId="5F32A0BF" w14:textId="77777777" w:rsidR="004D3A38" w:rsidRPr="004D3A38" w:rsidRDefault="004D3A38" w:rsidP="004D3A38">
      <w:pPr>
        <w:pStyle w:val="Edital-TabelaNotas"/>
        <w:spacing w:afterLines="80" w:after="192" w:line="312" w:lineRule="auto"/>
        <w:rPr>
          <w:sz w:val="16"/>
          <w:szCs w:val="16"/>
        </w:rPr>
      </w:pPr>
      <w:r w:rsidRPr="004D3A38">
        <w:rPr>
          <w:sz w:val="16"/>
          <w:szCs w:val="16"/>
        </w:rPr>
        <w:t>-25:36:52,500;-42:30:01,528</w:t>
      </w:r>
    </w:p>
    <w:p w14:paraId="344DBAA5" w14:textId="77777777" w:rsidR="004D3A38" w:rsidRPr="004D3A38" w:rsidRDefault="004D3A38" w:rsidP="004D3A38">
      <w:pPr>
        <w:pStyle w:val="Edital-TabelaNotas"/>
        <w:spacing w:afterLines="80" w:after="192" w:line="312" w:lineRule="auto"/>
        <w:rPr>
          <w:sz w:val="16"/>
          <w:szCs w:val="16"/>
        </w:rPr>
      </w:pPr>
      <w:r w:rsidRPr="004D3A38">
        <w:rPr>
          <w:sz w:val="16"/>
          <w:szCs w:val="16"/>
        </w:rPr>
        <w:t>-25:37:01,875;-42:30:01,528</w:t>
      </w:r>
    </w:p>
    <w:p w14:paraId="24FE1E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-25:37:11,250;-42:30:01,528</w:t>
      </w:r>
    </w:p>
    <w:p w14:paraId="43D428A6" w14:textId="77777777" w:rsidR="004D3A38" w:rsidRPr="004D3A38" w:rsidRDefault="004D3A38" w:rsidP="004D3A38">
      <w:pPr>
        <w:pStyle w:val="Edital-TabelaNotas"/>
        <w:spacing w:afterLines="80" w:after="192" w:line="312" w:lineRule="auto"/>
        <w:rPr>
          <w:sz w:val="16"/>
          <w:szCs w:val="16"/>
        </w:rPr>
      </w:pPr>
      <w:r w:rsidRPr="004D3A38">
        <w:rPr>
          <w:sz w:val="16"/>
          <w:szCs w:val="16"/>
        </w:rPr>
        <w:t>-25:37:20,625;-42:30:01,528</w:t>
      </w:r>
    </w:p>
    <w:p w14:paraId="3D28442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-25:37:31,839;-42:30:01,528</w:t>
      </w:r>
    </w:p>
    <w:p w14:paraId="4CCBF39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-25:37:31,840;-42:29:52,153</w:t>
      </w:r>
    </w:p>
    <w:p w14:paraId="474DF7F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-25:37:31,840;-42:29:42,778</w:t>
      </w:r>
    </w:p>
    <w:p w14:paraId="152EE3C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-25:37:31,840;-42:29:33,403</w:t>
      </w:r>
    </w:p>
    <w:p w14:paraId="42E5E8D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-25:37:31,840;-42:29:24,028</w:t>
      </w:r>
    </w:p>
    <w:p w14:paraId="09236BB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-25:37:31,840;-42:29:14,653</w:t>
      </w:r>
    </w:p>
    <w:p w14:paraId="2EE8D2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-25:37:31,840;-42:29:05,278</w:t>
      </w:r>
    </w:p>
    <w:p w14:paraId="34CE425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-25:37:31,840;-42:28:55,903</w:t>
      </w:r>
    </w:p>
    <w:p w14:paraId="67D4D23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-25:37:31,840;-42:28:46,528</w:t>
      </w:r>
    </w:p>
    <w:p w14:paraId="6A92299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-25:37:31,840;-42:28:37,153</w:t>
      </w:r>
    </w:p>
    <w:p w14:paraId="0451EE2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-25:37:31,840;-42:28:27,778</w:t>
      </w:r>
    </w:p>
    <w:p w14:paraId="562B25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-25:37:31,840;-42:28:18,402</w:t>
      </w:r>
    </w:p>
    <w:p w14:paraId="5041714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-25:37:31,840;-42:28:09,027</w:t>
      </w:r>
    </w:p>
    <w:p w14:paraId="79A386E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-25:37:31,840;-42:27:59,652</w:t>
      </w:r>
    </w:p>
    <w:p w14:paraId="117A80F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-25:37:31,840;-42:27:50,277</w:t>
      </w:r>
    </w:p>
    <w:p w14:paraId="23B3518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-25:37:31,840;-42:27:40,902</w:t>
      </w:r>
    </w:p>
    <w:p w14:paraId="314BD6A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-25:37:31,840;-42:27:31,527</w:t>
      </w:r>
    </w:p>
    <w:p w14:paraId="45759A8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-25:37:31,840;-42:27:22,152</w:t>
      </w:r>
    </w:p>
    <w:p w14:paraId="4BB533A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-25:37:31,840;-42:27:12,777</w:t>
      </w:r>
    </w:p>
    <w:p w14:paraId="018BAA5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-25:37:31,840;-42:27:03,402</w:t>
      </w:r>
    </w:p>
    <w:p w14:paraId="6612C48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-25:37:31,840;-42:26:54,027</w:t>
      </w:r>
    </w:p>
    <w:p w14:paraId="790AC26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-25:37:31,840;-42:26:44,652</w:t>
      </w:r>
    </w:p>
    <w:p w14:paraId="2CD1517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-25:37:31,840;-42:26:35,277</w:t>
      </w:r>
    </w:p>
    <w:p w14:paraId="752F57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-25:37:31,840;-42:26:25,901</w:t>
      </w:r>
    </w:p>
    <w:p w14:paraId="34338A0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-25:37:31,840;-42:26:16,526</w:t>
      </w:r>
    </w:p>
    <w:p w14:paraId="3843A6A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-25:37:31,840;-42:26:07,151</w:t>
      </w:r>
    </w:p>
    <w:p w14:paraId="165C582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-25:37:31,840;-42:25:57,776</w:t>
      </w:r>
    </w:p>
    <w:p w14:paraId="6FAE14E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-25:37:31,840;-42:25:48,401</w:t>
      </w:r>
    </w:p>
    <w:p w14:paraId="0464A1C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-25:37:31,840;-42:25:39,026</w:t>
      </w:r>
    </w:p>
    <w:p w14:paraId="239E60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-25:37:31,840;-42:25:29,651</w:t>
      </w:r>
    </w:p>
    <w:p w14:paraId="0DD6AA2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-25:37:31,840;-42:25:20,276</w:t>
      </w:r>
    </w:p>
    <w:p w14:paraId="7F49C0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-25:37:31,840;-42:25:10,901</w:t>
      </w:r>
    </w:p>
    <w:p w14:paraId="4B58B90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-25:37:31,840;-42:25:01,526</w:t>
      </w:r>
    </w:p>
    <w:p w14:paraId="25BF8F1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-25:37:31,840;-42:24:52,151</w:t>
      </w:r>
    </w:p>
    <w:p w14:paraId="40E0889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-25:37:31,840;-42:24:42,776</w:t>
      </w:r>
    </w:p>
    <w:p w14:paraId="00E50E0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-25:37:31,840;-42:24:33,400</w:t>
      </w:r>
    </w:p>
    <w:p w14:paraId="6E570D9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-25:37:31,840;-42:24:24,025</w:t>
      </w:r>
    </w:p>
    <w:p w14:paraId="1CB1097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-25:37:31,840;-42:24:14,650</w:t>
      </w:r>
    </w:p>
    <w:p w14:paraId="4EC3D9E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-25:37:31,841;-42:24:05,275</w:t>
      </w:r>
    </w:p>
    <w:p w14:paraId="4A8ACF4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-25:37:31,841;-42:23:55,900</w:t>
      </w:r>
    </w:p>
    <w:p w14:paraId="4A3DB8C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-25:37:31,841;-42:23:46,525</w:t>
      </w:r>
    </w:p>
    <w:p w14:paraId="3CE6345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-25:37:31,841;-42:23:37,150</w:t>
      </w:r>
    </w:p>
    <w:p w14:paraId="667287C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-25:37:31,841;-42:23:27,775</w:t>
      </w:r>
    </w:p>
    <w:p w14:paraId="52CEE00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-25:37:31,841;-42:23:18,400</w:t>
      </w:r>
    </w:p>
    <w:p w14:paraId="6574B85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-25:37:31,841;-42:23:09,025</w:t>
      </w:r>
    </w:p>
    <w:p w14:paraId="49CFE47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-25:37:31,841;-42:22:59,650</w:t>
      </w:r>
    </w:p>
    <w:p w14:paraId="477CE91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-25:37:31,841;-42:22:50,275</w:t>
      </w:r>
    </w:p>
    <w:p w14:paraId="1E082B1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-25:37:31,841;-42:22:40,899</w:t>
      </w:r>
    </w:p>
    <w:p w14:paraId="3A691F1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-25:37:31,841;-42:22:31,524</w:t>
      </w:r>
    </w:p>
    <w:p w14:paraId="6DDA8F1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-25:37:31,841;-42:22:22,149</w:t>
      </w:r>
    </w:p>
    <w:p w14:paraId="74B162F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-25:37:31,841;-42:22:12,774</w:t>
      </w:r>
    </w:p>
    <w:p w14:paraId="542E7B5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-25:37:31,841;-42:22:03,399</w:t>
      </w:r>
    </w:p>
    <w:p w14:paraId="163DA75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-25:37:31,841;-42:21:54,024</w:t>
      </w:r>
    </w:p>
    <w:p w14:paraId="5648C6E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-25:37:31,841;-42:21:44,649</w:t>
      </w:r>
    </w:p>
    <w:p w14:paraId="4103B57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-25:37:31,841;-42:21:35,274</w:t>
      </w:r>
    </w:p>
    <w:p w14:paraId="46560B8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-25:37:31,841;-42:21:25,899</w:t>
      </w:r>
    </w:p>
    <w:p w14:paraId="6E05C7D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-25:37:31,841;-42:21:16,524</w:t>
      </w:r>
    </w:p>
    <w:p w14:paraId="6ED120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-25:37:31,841;-42:21:07,149</w:t>
      </w:r>
    </w:p>
    <w:p w14:paraId="67CA90B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-25:37:31,841;-42:20:57,773</w:t>
      </w:r>
    </w:p>
    <w:p w14:paraId="611DB62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-25:37:31,841;-42:20:48,398</w:t>
      </w:r>
    </w:p>
    <w:p w14:paraId="4BE11C6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-25:37:31,841;-42:20:39,023</w:t>
      </w:r>
    </w:p>
    <w:p w14:paraId="160B84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-25:37:31,841;-42:20:29,648</w:t>
      </w:r>
    </w:p>
    <w:p w14:paraId="52E2DC8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-25:37:31,841;-42:20:20,273</w:t>
      </w:r>
    </w:p>
    <w:p w14:paraId="6432E59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-25:37:31,841;-42:20:09,375</w:t>
      </w:r>
    </w:p>
    <w:p w14:paraId="0F9F5EDA"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-25:42:30,000;-42:20:09,375</w:t>
      </w:r>
    </w:p>
    <w:p w14:paraId="7006881D"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-25:42:30,000;-42:22:30,000</w:t>
      </w:r>
    </w:p>
    <w:p w14:paraId="45A0C635" w14:textId="77777777" w:rsidR="004D3A38" w:rsidRPr="004D3A38" w:rsidRDefault="004D3A38" w:rsidP="004D3A38">
      <w:pPr>
        <w:pStyle w:val="Edital-TabelaNotas"/>
        <w:spacing w:afterLines="80" w:after="192" w:line="312" w:lineRule="auto"/>
        <w:rPr>
          <w:sz w:val="16"/>
          <w:szCs w:val="16"/>
        </w:rPr>
      </w:pPr>
      <w:r w:rsidRPr="004D3A38">
        <w:rPr>
          <w:sz w:val="16"/>
          <w:szCs w:val="16"/>
        </w:rPr>
        <w:t>-25:52:01,875;-42:22:30,000</w:t>
      </w:r>
    </w:p>
    <w:p w14:paraId="43E0BAE4" w14:textId="77777777" w:rsidR="004D3A38" w:rsidRPr="004D3A38" w:rsidRDefault="004D3A38" w:rsidP="004D3A38">
      <w:pPr>
        <w:pStyle w:val="Edital-TabelaNotas"/>
        <w:spacing w:afterLines="80" w:after="192" w:line="312" w:lineRule="auto"/>
        <w:rPr>
          <w:sz w:val="16"/>
          <w:szCs w:val="16"/>
        </w:rPr>
      </w:pPr>
      <w:r w:rsidRPr="004D3A38">
        <w:rPr>
          <w:sz w:val="16"/>
          <w:szCs w:val="16"/>
        </w:rPr>
        <w:t>-25:52:01,875;-42:45:00,000</w:t>
      </w:r>
    </w:p>
    <w:p w14:paraId="1F6E9C4A" w14:textId="77777777" w:rsidR="004D3A38" w:rsidRPr="004D3A38" w:rsidRDefault="004D3A38" w:rsidP="004D3A38">
      <w:pPr>
        <w:pStyle w:val="Edital-TabelaNotas"/>
        <w:spacing w:afterLines="80" w:after="192" w:line="312" w:lineRule="auto"/>
        <w:rPr>
          <w:sz w:val="16"/>
          <w:szCs w:val="16"/>
        </w:rPr>
      </w:pPr>
      <w:r w:rsidRPr="004D3A38">
        <w:rPr>
          <w:sz w:val="16"/>
          <w:szCs w:val="16"/>
        </w:rPr>
        <w:t>-25:50:09,375;-42:45:00,000</w:t>
      </w:r>
    </w:p>
    <w:p w14:paraId="716E8617" w14:textId="77777777" w:rsidR="004D3A38" w:rsidRPr="004D3A38" w:rsidRDefault="004D3A38" w:rsidP="004D3A38">
      <w:pPr>
        <w:pStyle w:val="Edital-TabelaNotas"/>
        <w:spacing w:afterLines="80" w:after="192" w:line="312" w:lineRule="auto"/>
        <w:rPr>
          <w:sz w:val="16"/>
          <w:szCs w:val="16"/>
        </w:rPr>
      </w:pPr>
      <w:r w:rsidRPr="004D3A38">
        <w:rPr>
          <w:sz w:val="16"/>
          <w:szCs w:val="16"/>
        </w:rPr>
        <w:t>-25:50:09,375;-42:48:07,500</w:t>
      </w:r>
    </w:p>
    <w:p w14:paraId="381B1DF0"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-25:44:14,963;-42:48:07,500</w:t>
      </w:r>
    </w:p>
    <w:p w14:paraId="03584427"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-25:44:14,963;-42:48:16,875</w:t>
      </w:r>
    </w:p>
    <w:p w14:paraId="6C3B35FA"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-25:44:14,963;-42:48:26,250</w:t>
      </w:r>
    </w:p>
    <w:p w14:paraId="36929F4C"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-25:44:14,963;-42:48:37,165</w:t>
      </w:r>
    </w:p>
    <w:p w14:paraId="31F5FA9B" w14:textId="77777777" w:rsidR="004D3A38" w:rsidRPr="004D3A38" w:rsidRDefault="004D3A38" w:rsidP="004D3A38">
      <w:pPr>
        <w:pStyle w:val="Edital-TabelaNotas"/>
        <w:spacing w:afterLines="80" w:after="192" w:line="312" w:lineRule="auto"/>
        <w:rPr>
          <w:sz w:val="16"/>
          <w:szCs w:val="16"/>
        </w:rPr>
      </w:pPr>
      <w:r w:rsidRPr="004D3A38">
        <w:rPr>
          <w:sz w:val="16"/>
          <w:szCs w:val="16"/>
        </w:rPr>
        <w:t>-25:44:05,588;-42:48:37,165</w:t>
      </w:r>
    </w:p>
    <w:p w14:paraId="449BD789" w14:textId="77777777" w:rsidR="004D3A38" w:rsidRPr="004D3A38" w:rsidRDefault="004D3A38" w:rsidP="004D3A38">
      <w:pPr>
        <w:pStyle w:val="Edital-TabelaNotas"/>
        <w:spacing w:afterLines="80" w:after="192" w:line="312" w:lineRule="auto"/>
        <w:rPr>
          <w:sz w:val="16"/>
          <w:szCs w:val="16"/>
        </w:rPr>
      </w:pPr>
      <w:r w:rsidRPr="004D3A38">
        <w:rPr>
          <w:sz w:val="16"/>
          <w:szCs w:val="16"/>
        </w:rPr>
        <w:t>-25:43:56,213;-42:48:37,165</w:t>
      </w:r>
    </w:p>
    <w:p w14:paraId="29A88AB2" w14:textId="77777777" w:rsidR="004D3A38" w:rsidRPr="004D3A38" w:rsidRDefault="004D3A38" w:rsidP="004D3A38">
      <w:pPr>
        <w:pStyle w:val="Edital-TabelaNotas"/>
        <w:spacing w:afterLines="80" w:after="192" w:line="312" w:lineRule="auto"/>
        <w:rPr>
          <w:sz w:val="16"/>
          <w:szCs w:val="16"/>
        </w:rPr>
      </w:pPr>
      <w:r w:rsidRPr="004D3A38">
        <w:rPr>
          <w:sz w:val="16"/>
          <w:szCs w:val="16"/>
        </w:rPr>
        <w:t>-25:43:46,838;-42:48:37,165</w:t>
      </w:r>
    </w:p>
    <w:p w14:paraId="41DDA608" w14:textId="77777777" w:rsidR="004D3A38" w:rsidRPr="004D3A38" w:rsidRDefault="004D3A38" w:rsidP="004D3A38">
      <w:pPr>
        <w:pStyle w:val="Edital-TabelaNotas"/>
        <w:spacing w:afterLines="80" w:after="192" w:line="312" w:lineRule="auto"/>
        <w:rPr>
          <w:sz w:val="16"/>
          <w:szCs w:val="16"/>
        </w:rPr>
      </w:pPr>
      <w:r w:rsidRPr="004D3A38">
        <w:rPr>
          <w:sz w:val="16"/>
          <w:szCs w:val="16"/>
        </w:rPr>
        <w:t>-25:43:46,838;-42:48:27,790</w:t>
      </w:r>
    </w:p>
    <w:p w14:paraId="6F3752CD" w14:textId="77777777" w:rsidR="004D3A38" w:rsidRPr="004D3A38" w:rsidRDefault="004D3A38" w:rsidP="004D3A38">
      <w:pPr>
        <w:pStyle w:val="Edital-TabelaNotas"/>
        <w:spacing w:afterLines="80" w:after="192" w:line="312" w:lineRule="auto"/>
        <w:rPr>
          <w:sz w:val="16"/>
          <w:szCs w:val="16"/>
        </w:rPr>
      </w:pPr>
      <w:r w:rsidRPr="004D3A38">
        <w:rPr>
          <w:sz w:val="16"/>
          <w:szCs w:val="16"/>
        </w:rPr>
        <w:t>-25:43:37,463;-42:48:27,790</w:t>
      </w:r>
    </w:p>
    <w:p w14:paraId="387070C5" w14:textId="77777777" w:rsidR="004D3A38" w:rsidRPr="004D3A38" w:rsidRDefault="004D3A38" w:rsidP="004D3A38">
      <w:pPr>
        <w:pStyle w:val="Edital-TabelaNotas"/>
        <w:spacing w:afterLines="80" w:after="192" w:line="312" w:lineRule="auto"/>
        <w:rPr>
          <w:sz w:val="16"/>
          <w:szCs w:val="16"/>
        </w:rPr>
      </w:pPr>
      <w:r w:rsidRPr="004D3A38">
        <w:rPr>
          <w:sz w:val="16"/>
          <w:szCs w:val="16"/>
        </w:rPr>
        <w:t>-25:43:28,088;-42:48:27,790</w:t>
      </w:r>
    </w:p>
    <w:p w14:paraId="4CA2F76E" w14:textId="77777777" w:rsidR="004D3A38" w:rsidRPr="004D3A38" w:rsidRDefault="004D3A38" w:rsidP="004D3A38">
      <w:pPr>
        <w:pStyle w:val="Edital-TabelaNotas"/>
        <w:spacing w:afterLines="80" w:after="192" w:line="312" w:lineRule="auto"/>
        <w:rPr>
          <w:sz w:val="16"/>
          <w:szCs w:val="16"/>
        </w:rPr>
      </w:pPr>
      <w:r w:rsidRPr="004D3A38">
        <w:rPr>
          <w:sz w:val="16"/>
          <w:szCs w:val="16"/>
        </w:rPr>
        <w:t>-25:43:18,713;-42:48:27,790</w:t>
      </w:r>
    </w:p>
    <w:p w14:paraId="22FB03D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-25:43:09,338;-42:48:27,790</w:t>
      </w:r>
    </w:p>
    <w:p w14:paraId="12CF1085" w14:textId="77777777" w:rsidR="004D3A38" w:rsidRPr="004D3A38" w:rsidRDefault="004D3A38" w:rsidP="004D3A38">
      <w:pPr>
        <w:pStyle w:val="Edital-TabelaNotas"/>
        <w:spacing w:afterLines="80" w:after="192" w:line="312" w:lineRule="auto"/>
        <w:rPr>
          <w:sz w:val="16"/>
          <w:szCs w:val="16"/>
        </w:rPr>
      </w:pPr>
      <w:r w:rsidRPr="004D3A38">
        <w:rPr>
          <w:sz w:val="16"/>
          <w:szCs w:val="16"/>
        </w:rPr>
        <w:t>-25:42:59,963;-42:48:27,790</w:t>
      </w:r>
    </w:p>
    <w:p w14:paraId="2CB987BF" w14:textId="77777777" w:rsidR="004D3A38" w:rsidRPr="004D3A38" w:rsidRDefault="004D3A38" w:rsidP="004D3A38">
      <w:pPr>
        <w:pStyle w:val="Edital-TabelaNotas"/>
        <w:spacing w:afterLines="80" w:after="192" w:line="312" w:lineRule="auto"/>
        <w:rPr>
          <w:sz w:val="16"/>
          <w:szCs w:val="16"/>
        </w:rPr>
      </w:pPr>
      <w:r w:rsidRPr="004D3A38">
        <w:rPr>
          <w:sz w:val="16"/>
          <w:szCs w:val="16"/>
        </w:rPr>
        <w:t>-25:42:50,588;-42:48:27,790</w:t>
      </w:r>
    </w:p>
    <w:p w14:paraId="64998486" w14:textId="77777777" w:rsidR="004D3A38" w:rsidRPr="004D3A38" w:rsidRDefault="004D3A38" w:rsidP="004D3A38">
      <w:pPr>
        <w:pStyle w:val="Edital-TabelaNotas"/>
        <w:spacing w:afterLines="80" w:after="192" w:line="312" w:lineRule="auto"/>
        <w:rPr>
          <w:sz w:val="16"/>
          <w:szCs w:val="16"/>
        </w:rPr>
      </w:pPr>
      <w:r w:rsidRPr="004D3A38">
        <w:rPr>
          <w:sz w:val="16"/>
          <w:szCs w:val="16"/>
        </w:rPr>
        <w:t>-25:42:41,213;-42:48:27,790</w:t>
      </w:r>
    </w:p>
    <w:p w14:paraId="707DF639"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-25:42:31,838;-42:48:27,790</w:t>
      </w:r>
    </w:p>
    <w:p w14:paraId="2B5BD7FA" w14:textId="77777777" w:rsidR="004D3A38" w:rsidRPr="004D3A38" w:rsidRDefault="004D3A38" w:rsidP="004D3A38">
      <w:pPr>
        <w:pStyle w:val="Edital-TabelaNotas"/>
        <w:spacing w:afterLines="80" w:after="192" w:line="312" w:lineRule="auto"/>
        <w:rPr>
          <w:sz w:val="16"/>
          <w:szCs w:val="16"/>
        </w:rPr>
      </w:pPr>
      <w:r w:rsidRPr="004D3A38">
        <w:rPr>
          <w:sz w:val="16"/>
          <w:szCs w:val="16"/>
        </w:rPr>
        <w:t>-25:42:22,463;-42:48:27,790</w:t>
      </w:r>
    </w:p>
    <w:p w14:paraId="7D79619E" w14:textId="77777777" w:rsidR="004D3A38" w:rsidRPr="004D3A38" w:rsidRDefault="004D3A38" w:rsidP="004D3A38">
      <w:pPr>
        <w:pStyle w:val="Edital-TabelaNotas"/>
        <w:spacing w:afterLines="80" w:after="192" w:line="312" w:lineRule="auto"/>
        <w:rPr>
          <w:sz w:val="16"/>
          <w:szCs w:val="16"/>
        </w:rPr>
      </w:pPr>
      <w:r w:rsidRPr="004D3A38">
        <w:rPr>
          <w:sz w:val="16"/>
          <w:szCs w:val="16"/>
        </w:rPr>
        <w:t>-25:42:13,088;-42:48:27,789</w:t>
      </w:r>
    </w:p>
    <w:p w14:paraId="34A2D566"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-25:42:03,713;-42:48:27,789</w:t>
      </w:r>
    </w:p>
    <w:p w14:paraId="65E16C37"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-25:42:03,713;-42:48:18,414</w:t>
      </w:r>
    </w:p>
    <w:p w14:paraId="140162BC"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-25:42:03,713;-42:48:09,039</w:t>
      </w:r>
    </w:p>
    <w:p w14:paraId="1435773A"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-25:42:03,713;-42:47:59,664</w:t>
      </w:r>
    </w:p>
    <w:p w14:paraId="622BB6FF"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-25:42:03,713;-42:47:50,289</w:t>
      </w:r>
    </w:p>
    <w:p w14:paraId="4218470D"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-25:42:03,713;-42:47:40,914</w:t>
      </w:r>
    </w:p>
    <w:p w14:paraId="386AA593" w14:textId="77777777" w:rsidR="004D3A38" w:rsidRPr="004D3A38" w:rsidRDefault="004D3A38" w:rsidP="004D3A38">
      <w:pPr>
        <w:pStyle w:val="Edital-TabelaNotas"/>
        <w:spacing w:afterLines="80" w:after="192" w:line="312" w:lineRule="auto"/>
        <w:rPr>
          <w:sz w:val="16"/>
          <w:szCs w:val="16"/>
        </w:rPr>
      </w:pPr>
      <w:r w:rsidRPr="004D3A38">
        <w:rPr>
          <w:sz w:val="16"/>
          <w:szCs w:val="16"/>
        </w:rPr>
        <w:t>-25:41:54,338;-42:47:40,914</w:t>
      </w:r>
    </w:p>
    <w:p w14:paraId="6E5EC8CC" w14:textId="77777777" w:rsidR="004D3A38" w:rsidRPr="004D3A38" w:rsidRDefault="004D3A38" w:rsidP="004D3A38">
      <w:pPr>
        <w:pStyle w:val="Edital-TabelaNotas"/>
        <w:spacing w:afterLines="80" w:after="192" w:line="312" w:lineRule="auto"/>
        <w:rPr>
          <w:sz w:val="16"/>
          <w:szCs w:val="16"/>
        </w:rPr>
      </w:pPr>
      <w:r w:rsidRPr="004D3A38">
        <w:rPr>
          <w:sz w:val="16"/>
          <w:szCs w:val="16"/>
        </w:rPr>
        <w:t>-25:41:44,963;-42:47:40,914</w:t>
      </w:r>
    </w:p>
    <w:p w14:paraId="454A367E"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-25:41:35,588;-42:47:40,914</w:t>
      </w:r>
    </w:p>
    <w:p w14:paraId="4B194754"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-25:41:35,588;-42:47:31,539</w:t>
      </w:r>
    </w:p>
    <w:p w14:paraId="23D24D44"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-25:41:35,588;-42:47:22,164</w:t>
      </w:r>
    </w:p>
    <w:p w14:paraId="55EAE4D2" w14:textId="77777777" w:rsidR="004D3A38" w:rsidRPr="004D3A38" w:rsidRDefault="004D3A38" w:rsidP="004D3A38">
      <w:pPr>
        <w:pStyle w:val="Edital-TabelaNotas"/>
        <w:spacing w:afterLines="80" w:after="192" w:line="312" w:lineRule="auto"/>
        <w:rPr>
          <w:sz w:val="16"/>
          <w:szCs w:val="16"/>
        </w:rPr>
      </w:pPr>
      <w:r w:rsidRPr="004D3A38">
        <w:rPr>
          <w:sz w:val="16"/>
          <w:szCs w:val="16"/>
        </w:rPr>
        <w:t>-25:41:26,213;-42:47:22,164</w:t>
      </w:r>
    </w:p>
    <w:p w14:paraId="2F593231" w14:textId="77777777" w:rsidR="004D3A38" w:rsidRPr="004D3A38" w:rsidRDefault="004D3A38" w:rsidP="004D3A38">
      <w:pPr>
        <w:pStyle w:val="Edital-TabelaNotas"/>
        <w:spacing w:afterLines="80" w:after="192" w:line="312" w:lineRule="auto"/>
        <w:rPr>
          <w:sz w:val="16"/>
          <w:szCs w:val="16"/>
        </w:rPr>
      </w:pPr>
      <w:r w:rsidRPr="004D3A38">
        <w:rPr>
          <w:sz w:val="16"/>
          <w:szCs w:val="16"/>
        </w:rPr>
        <w:t>-25:41:16,837;-42:47:22,164</w:t>
      </w:r>
    </w:p>
    <w:p w14:paraId="0BE75CD8"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-25:41:07,462;-42:47:22,164</w:t>
      </w:r>
    </w:p>
    <w:p w14:paraId="45E1722E"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-25:41:07,462;-42:47:12,789</w:t>
      </w:r>
    </w:p>
    <w:p w14:paraId="74E632E3"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-25:41:07,463;-42:47:03,413</w:t>
      </w:r>
    </w:p>
    <w:p w14:paraId="3E3B290C" w14:textId="77777777" w:rsidR="004D3A38" w:rsidRPr="004D3A38" w:rsidRDefault="004D3A38" w:rsidP="004D3A38">
      <w:pPr>
        <w:pStyle w:val="Edital-TabelaNotas"/>
        <w:spacing w:afterLines="80" w:after="192" w:line="312" w:lineRule="auto"/>
        <w:rPr>
          <w:sz w:val="16"/>
          <w:szCs w:val="16"/>
        </w:rPr>
      </w:pPr>
      <w:r w:rsidRPr="004D3A38">
        <w:rPr>
          <w:sz w:val="16"/>
          <w:szCs w:val="16"/>
        </w:rPr>
        <w:t>-25:40:58,087;-42:47:03,413</w:t>
      </w:r>
    </w:p>
    <w:p w14:paraId="7EA2917D" w14:textId="77777777" w:rsidR="004D3A38" w:rsidRPr="004D3A38" w:rsidRDefault="004D3A38" w:rsidP="004D3A38">
      <w:pPr>
        <w:pStyle w:val="Edital-TabelaNotas"/>
        <w:spacing w:afterLines="80" w:after="192" w:line="312" w:lineRule="auto"/>
        <w:rPr>
          <w:sz w:val="16"/>
          <w:szCs w:val="16"/>
        </w:rPr>
      </w:pPr>
      <w:r w:rsidRPr="004D3A38">
        <w:rPr>
          <w:sz w:val="16"/>
          <w:szCs w:val="16"/>
        </w:rPr>
        <w:t>-25:40:48,712;-42:47:03,413</w:t>
      </w:r>
    </w:p>
    <w:p w14:paraId="3DB46A56" w14:textId="77777777" w:rsidR="004D3A38" w:rsidRPr="004D3A38" w:rsidRDefault="004D3A38" w:rsidP="004D3A38">
      <w:pPr>
        <w:pStyle w:val="Edital-TabelaNotas"/>
        <w:spacing w:afterLines="80" w:after="192" w:line="312" w:lineRule="auto"/>
        <w:rPr>
          <w:sz w:val="16"/>
          <w:szCs w:val="16"/>
        </w:rPr>
      </w:pPr>
      <w:r w:rsidRPr="004D3A38">
        <w:rPr>
          <w:sz w:val="16"/>
          <w:szCs w:val="16"/>
        </w:rPr>
        <w:t>-25:40:39,337;-42:47:03,413</w:t>
      </w:r>
    </w:p>
    <w:p w14:paraId="4D603DE2"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-25:40:29,962;-42:47:03,413</w:t>
      </w:r>
    </w:p>
    <w:p w14:paraId="0032DC6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-25:40:29,962;-42:46:54,038</w:t>
      </w:r>
    </w:p>
    <w:p w14:paraId="3A3CF71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-25:40:29,962;-42:46:44,663</w:t>
      </w:r>
    </w:p>
    <w:p w14:paraId="4FE0DBC4"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-25:40:20,587;-42:46:44,663</w:t>
      </w:r>
    </w:p>
    <w:p w14:paraId="005BDA54"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-25:40:11,212;-42:46:44,663</w:t>
      </w:r>
    </w:p>
    <w:p w14:paraId="5ED3801C"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-25:40:01,837;-42:46:44,663</w:t>
      </w:r>
    </w:p>
    <w:p w14:paraId="72E6A9D5"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-25:40:01,837;-42:46:35,288</w:t>
      </w:r>
    </w:p>
    <w:p w14:paraId="160E3BAE"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-25:40:01,837;-42:46:25,913</w:t>
      </w:r>
    </w:p>
    <w:p w14:paraId="3B1439E2"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-25:40:01,837;-42:46:16,538</w:t>
      </w:r>
    </w:p>
    <w:p w14:paraId="11FD6B5F"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-25:39:52,462;-42:46:16,538</w:t>
      </w:r>
    </w:p>
    <w:p w14:paraId="420CCDF0"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-25:39:43,087;-42:46:16,538</w:t>
      </w:r>
    </w:p>
    <w:p w14:paraId="00455366"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-25:39:33,712;-42:46:16,538</w:t>
      </w:r>
    </w:p>
    <w:p w14:paraId="7E9D100C"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-25:39:24,337;-42:46:16,538</w:t>
      </w:r>
    </w:p>
    <w:p w14:paraId="6A7D8BB4"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-25:39:14,962;-42:46:16,538</w:t>
      </w:r>
    </w:p>
    <w:p w14:paraId="6D655D77"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-25:39:14,962;-42:46:07,163</w:t>
      </w:r>
    </w:p>
    <w:p w14:paraId="64BF9FB4"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-25:39:14,962;-42:45:57,787</w:t>
      </w:r>
    </w:p>
    <w:p w14:paraId="265EB7CD"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-25:39:14,962;-42:45:48,412</w:t>
      </w:r>
    </w:p>
    <w:p w14:paraId="1ABDED2C"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-25:39:14,962;-42:45:39,037</w:t>
      </w:r>
    </w:p>
    <w:p w14:paraId="03405F38"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-25:39:14,962;-42:45:29,662</w:t>
      </w:r>
    </w:p>
    <w:p w14:paraId="57919D9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-25:39:05,587;-42:45:29,662</w:t>
      </w:r>
    </w:p>
    <w:p w14:paraId="0857972F"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-25:38:56,212;-42:45:29,662</w:t>
      </w:r>
    </w:p>
    <w:p w14:paraId="234F8AB7"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-25:38:46,837;-42:45:29,662</w:t>
      </w:r>
    </w:p>
    <w:p w14:paraId="3D896180"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-25:38:37,462;-42:45:29,662</w:t>
      </w:r>
    </w:p>
    <w:p w14:paraId="5A6E4F3A"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-25:38:28,087;-42:45:29,662</w:t>
      </w:r>
    </w:p>
    <w:p w14:paraId="54E25B35"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-25:38:18,712;-42:45:29,662</w:t>
      </w:r>
    </w:p>
    <w:p w14:paraId="0AD1D2C1"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-25:38:09,337;-42:45:29,662</w:t>
      </w:r>
    </w:p>
    <w:p w14:paraId="2E8EE9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-25:37:59,962;-42:45:29,662</w:t>
      </w:r>
    </w:p>
    <w:p w14:paraId="3B8FF86F"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-25:37:50,587;-42:45:29,662</w:t>
      </w:r>
    </w:p>
    <w:p w14:paraId="1D3A8A33"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-25:37:41,212;-42:45:29,662</w:t>
      </w:r>
    </w:p>
    <w:p w14:paraId="69D492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-25:37:31,837;-42:45:29,662</w:t>
      </w:r>
    </w:p>
    <w:p w14:paraId="1AF6E0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-25:37:31,837;-42:45:20,287</w:t>
      </w:r>
    </w:p>
    <w:p w14:paraId="0C0B457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-25:37:31,837;-42:45:10,912</w:t>
      </w:r>
    </w:p>
    <w:p w14:paraId="277446E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-25:37:31,837;-42:45:01,537</w:t>
      </w:r>
    </w:p>
    <w:p w14:paraId="32D13555"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-25:37:22,462;-42:45:01,537</w:t>
      </w:r>
    </w:p>
    <w:p w14:paraId="1EF7CBCF"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-25:37:13,087;-42:45:01,537</w:t>
      </w:r>
    </w:p>
    <w:p w14:paraId="23527415"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-25:37:03,712;-42:45:01,536</w:t>
      </w:r>
    </w:p>
    <w:p w14:paraId="2D3BFFBB"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-25:36:54,337;-42:45:01,536</w:t>
      </w:r>
    </w:p>
    <w:p w14:paraId="71CE61F4"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-25:36:44,962;-42:45:01,536</w:t>
      </w:r>
    </w:p>
    <w:p w14:paraId="1590B040"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-25:36:35,587;-42:45:01,536</w:t>
      </w:r>
    </w:p>
    <w:p w14:paraId="6AC63C39"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-25:36:26,212;-42:45:01,536</w:t>
      </w:r>
    </w:p>
    <w:p w14:paraId="520140A8"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-25:36:15,000;-42:45:01,536</w:t>
      </w:r>
    </w:p>
    <w:p w14:paraId="151A40E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-25:36:15,000;-42:44:03,750</w:t>
      </w:r>
    </w:p>
    <w:p w14:paraId="6C709E6E" w14:textId="2B37B508" w:rsidR="004D3A38" w:rsidRPr="004D3A38" w:rsidRDefault="004D3A38" w:rsidP="004D3A38">
      <w:pPr>
        <w:pStyle w:val="Edital-TabelaNotas"/>
        <w:spacing w:afterLines="80" w:after="192" w:line="312" w:lineRule="auto"/>
        <w:rPr>
          <w:sz w:val="16"/>
          <w:szCs w:val="16"/>
        </w:rPr>
      </w:pPr>
      <w:r w:rsidRPr="004D3A38">
        <w:rPr>
          <w:sz w:val="16"/>
          <w:szCs w:val="16"/>
        </w:rPr>
        <w:t>-25:35:28,125;-42:44:03,750</w:t>
      </w:r>
    </w:p>
    <w:p w14:paraId="2ADFAE45" w14:textId="77777777" w:rsidR="004D3A38" w:rsidRDefault="004D3A38" w:rsidP="004D3A38">
      <w:pPr>
        <w:pStyle w:val="Edital-TabelaNotas"/>
        <w:spacing w:afterLines="80" w:after="192" w:line="312" w:lineRule="auto"/>
        <w:rPr>
          <w:sz w:val="16"/>
          <w:szCs w:val="16"/>
        </w:rPr>
      </w:pPr>
    </w:p>
    <w:p w14:paraId="4792A673" w14:textId="77777777" w:rsidR="004D3A38" w:rsidRDefault="004D3A38" w:rsidP="004D3A38">
      <w:pPr>
        <w:pStyle w:val="Edital-TabelaNotas"/>
        <w:spacing w:afterLines="80" w:after="192" w:line="312" w:lineRule="auto"/>
        <w:rPr>
          <w:sz w:val="16"/>
          <w:szCs w:val="16"/>
        </w:rPr>
      </w:pPr>
    </w:p>
    <w:p w14:paraId="5427E4B4" w14:textId="67B28B3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Granada</w:t>
      </w:r>
    </w:p>
    <w:p w14:paraId="197DBCE3"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-25:10:01,834;-42:18:46,517</w:t>
      </w:r>
    </w:p>
    <w:p w14:paraId="07C40EBC"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-25:10:01,834;-42:18:55,892</w:t>
      </w:r>
    </w:p>
    <w:p w14:paraId="0775F39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-25:10:01,834;-42:19:05,267</w:t>
      </w:r>
    </w:p>
    <w:p w14:paraId="530F225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-25:10:01,834;-42:19:14,642</w:t>
      </w:r>
    </w:p>
    <w:p w14:paraId="06A5B482"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-25:10:01,834;-42:19:24,017</w:t>
      </w:r>
    </w:p>
    <w:p w14:paraId="1E0AA297"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-25:10:01,834;-42:19:33,392</w:t>
      </w:r>
    </w:p>
    <w:p w14:paraId="190C39A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-25:10:01,834;-42:19:42,767</w:t>
      </w:r>
    </w:p>
    <w:p w14:paraId="050C5107"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-25:10:01,834;-42:19:52,142</w:t>
      </w:r>
    </w:p>
    <w:p w14:paraId="448D241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-25:10:01,833;-42:20:01,517</w:t>
      </w:r>
    </w:p>
    <w:p w14:paraId="75AED9E0"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-25:10:01,833;-42:20:10,892</w:t>
      </w:r>
    </w:p>
    <w:p w14:paraId="4FE95DC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-25:10:01,833;-42:20:20,267</w:t>
      </w:r>
    </w:p>
    <w:p w14:paraId="46C0BCB8"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-25:10:01,833;-42:20:29,642</w:t>
      </w:r>
    </w:p>
    <w:p w14:paraId="6B14B59C"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-25:10:01,833;-42:20:39,018</w:t>
      </w:r>
    </w:p>
    <w:p w14:paraId="1488088D"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-25:10:01,833;-42:20:48,393</w:t>
      </w:r>
    </w:p>
    <w:p w14:paraId="41BCCBD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-25:10:01,833;-42:20:57,768</w:t>
      </w:r>
    </w:p>
    <w:p w14:paraId="02E49694"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-25:10:01,833;-42:21:07,143</w:t>
      </w:r>
    </w:p>
    <w:p w14:paraId="16716A5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-25:10:01,833;-42:21:15,000</w:t>
      </w:r>
    </w:p>
    <w:p w14:paraId="18090C0F" w14:textId="77777777" w:rsidR="004D3A38" w:rsidRPr="004D3A38" w:rsidRDefault="004D3A38" w:rsidP="004D3A38">
      <w:pPr>
        <w:pStyle w:val="Edital-TabelaNotas"/>
        <w:spacing w:afterLines="80" w:after="192" w:line="312" w:lineRule="auto"/>
        <w:rPr>
          <w:sz w:val="16"/>
          <w:szCs w:val="16"/>
        </w:rPr>
      </w:pPr>
      <w:r w:rsidRPr="004D3A38">
        <w:rPr>
          <w:sz w:val="16"/>
          <w:szCs w:val="16"/>
        </w:rPr>
        <w:t>-25:13:07,500;-42:21:15,000</w:t>
      </w:r>
    </w:p>
    <w:p w14:paraId="2E206960" w14:textId="77777777" w:rsidR="004D3A38" w:rsidRPr="004D3A38" w:rsidRDefault="004D3A38" w:rsidP="004D3A38">
      <w:pPr>
        <w:pStyle w:val="Edital-TabelaNotas"/>
        <w:spacing w:afterLines="80" w:after="192" w:line="312" w:lineRule="auto"/>
        <w:rPr>
          <w:sz w:val="16"/>
          <w:szCs w:val="16"/>
        </w:rPr>
      </w:pPr>
      <w:r w:rsidRPr="004D3A38">
        <w:rPr>
          <w:sz w:val="16"/>
          <w:szCs w:val="16"/>
        </w:rPr>
        <w:t>-25:13:07,500;-42:21:52,500</w:t>
      </w:r>
    </w:p>
    <w:p w14:paraId="2C775E1E"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-25:15:37,500;-42:21:52,500</w:t>
      </w:r>
    </w:p>
    <w:p w14:paraId="7A62815B"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-25:15:37,500;-42:22:31,520</w:t>
      </w:r>
    </w:p>
    <w:p w14:paraId="300985CF" w14:textId="77777777" w:rsidR="004D3A38" w:rsidRPr="004D3A38" w:rsidRDefault="004D3A38" w:rsidP="004D3A38">
      <w:pPr>
        <w:pStyle w:val="Edital-TabelaNotas"/>
        <w:spacing w:afterLines="80" w:after="192" w:line="312" w:lineRule="auto"/>
        <w:rPr>
          <w:sz w:val="16"/>
          <w:szCs w:val="16"/>
        </w:rPr>
      </w:pPr>
      <w:r w:rsidRPr="004D3A38">
        <w:rPr>
          <w:sz w:val="16"/>
          <w:szCs w:val="16"/>
        </w:rPr>
        <w:t>-25:15:46,875;-42:22:31,520</w:t>
      </w:r>
    </w:p>
    <w:p w14:paraId="785F1283"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-25:15:56,250;-42:22:31,520</w:t>
      </w:r>
    </w:p>
    <w:p w14:paraId="72563442" w14:textId="77777777" w:rsidR="004D3A38" w:rsidRPr="004D3A38" w:rsidRDefault="004D3A38" w:rsidP="004D3A38">
      <w:pPr>
        <w:pStyle w:val="Edital-TabelaNotas"/>
        <w:spacing w:afterLines="80" w:after="192" w:line="312" w:lineRule="auto"/>
        <w:rPr>
          <w:sz w:val="16"/>
          <w:szCs w:val="16"/>
        </w:rPr>
      </w:pPr>
      <w:r w:rsidRPr="004D3A38">
        <w:rPr>
          <w:sz w:val="16"/>
          <w:szCs w:val="16"/>
        </w:rPr>
        <w:t>-25:16:05,625;-42:22:31,520</w:t>
      </w:r>
    </w:p>
    <w:p w14:paraId="701FADCD" w14:textId="77777777" w:rsidR="004D3A38" w:rsidRPr="004D3A38" w:rsidRDefault="004D3A38" w:rsidP="004D3A38">
      <w:pPr>
        <w:pStyle w:val="Edital-TabelaNotas"/>
        <w:spacing w:afterLines="80" w:after="192" w:line="312" w:lineRule="auto"/>
        <w:rPr>
          <w:sz w:val="16"/>
          <w:szCs w:val="16"/>
        </w:rPr>
      </w:pPr>
      <w:r w:rsidRPr="004D3A38">
        <w:rPr>
          <w:sz w:val="16"/>
          <w:szCs w:val="16"/>
        </w:rPr>
        <w:t>-25:16:15,000;-42:22:31,520</w:t>
      </w:r>
    </w:p>
    <w:p w14:paraId="0A5B8BFC" w14:textId="77777777" w:rsidR="004D3A38" w:rsidRPr="004D3A38" w:rsidRDefault="004D3A38" w:rsidP="004D3A38">
      <w:pPr>
        <w:pStyle w:val="Edital-TabelaNotas"/>
        <w:spacing w:afterLines="80" w:after="192" w:line="312" w:lineRule="auto"/>
        <w:rPr>
          <w:sz w:val="16"/>
          <w:szCs w:val="16"/>
        </w:rPr>
      </w:pPr>
      <w:r w:rsidRPr="004D3A38">
        <w:rPr>
          <w:sz w:val="16"/>
          <w:szCs w:val="16"/>
        </w:rPr>
        <w:t>-25:16:24,375;-42:22:31,520</w:t>
      </w:r>
    </w:p>
    <w:p w14:paraId="7515F56C"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-25:16:33,750;-42:22:31,520</w:t>
      </w:r>
    </w:p>
    <w:p w14:paraId="667516E2"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-25:16:43,125;-42:22:31,520</w:t>
      </w:r>
    </w:p>
    <w:p w14:paraId="34FBD69C"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-25:16:52,500;-42:22:31,520</w:t>
      </w:r>
    </w:p>
    <w:p w14:paraId="3C64F7D6" w14:textId="77777777" w:rsidR="004D3A38" w:rsidRPr="004D3A38" w:rsidRDefault="004D3A38" w:rsidP="004D3A38">
      <w:pPr>
        <w:pStyle w:val="Edital-TabelaNotas"/>
        <w:spacing w:afterLines="80" w:after="192" w:line="312" w:lineRule="auto"/>
        <w:rPr>
          <w:sz w:val="16"/>
          <w:szCs w:val="16"/>
        </w:rPr>
      </w:pPr>
      <w:r w:rsidRPr="004D3A38">
        <w:rPr>
          <w:sz w:val="16"/>
          <w:szCs w:val="16"/>
        </w:rPr>
        <w:t>-25:17:01,875;-42:22:31,520</w:t>
      </w:r>
    </w:p>
    <w:p w14:paraId="0884AC6E" w14:textId="77777777" w:rsidR="004D3A38" w:rsidRPr="004D3A38" w:rsidRDefault="004D3A38" w:rsidP="004D3A38">
      <w:pPr>
        <w:pStyle w:val="Edital-TabelaNotas"/>
        <w:spacing w:afterLines="80" w:after="192" w:line="312" w:lineRule="auto"/>
        <w:rPr>
          <w:sz w:val="16"/>
          <w:szCs w:val="16"/>
        </w:rPr>
      </w:pPr>
      <w:r w:rsidRPr="004D3A38">
        <w:rPr>
          <w:sz w:val="16"/>
          <w:szCs w:val="16"/>
        </w:rPr>
        <w:t>-25:17:11,250;-42:22:31,520</w:t>
      </w:r>
    </w:p>
    <w:p w14:paraId="64D7A9B6" w14:textId="77777777" w:rsidR="004D3A38" w:rsidRPr="004D3A38" w:rsidRDefault="004D3A38" w:rsidP="004D3A38">
      <w:pPr>
        <w:pStyle w:val="Edital-TabelaNotas"/>
        <w:spacing w:afterLines="80" w:after="192" w:line="312" w:lineRule="auto"/>
        <w:rPr>
          <w:sz w:val="16"/>
          <w:szCs w:val="16"/>
        </w:rPr>
      </w:pPr>
      <w:r w:rsidRPr="004D3A38">
        <w:rPr>
          <w:sz w:val="16"/>
          <w:szCs w:val="16"/>
        </w:rPr>
        <w:t>-25:17:20,625;-42:22:31,520</w:t>
      </w:r>
    </w:p>
    <w:p w14:paraId="40969C5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-25:17:31,835;-42:22:31,520</w:t>
      </w:r>
    </w:p>
    <w:p w14:paraId="6CF85453"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-25:17:31,835;-42:22:40,895</w:t>
      </w:r>
    </w:p>
    <w:p w14:paraId="0DC7E02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-25:17:31,835;-42:22:50,270</w:t>
      </w:r>
    </w:p>
    <w:p w14:paraId="47EDFBB9"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-25:17:31,835;-42:22:59,645</w:t>
      </w:r>
    </w:p>
    <w:p w14:paraId="0FDEC8B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-25:17:31,835;-42:23:09,020</w:t>
      </w:r>
    </w:p>
    <w:p w14:paraId="70C6EC85"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-25:17:31,835;-42:23:18,396</w:t>
      </w:r>
    </w:p>
    <w:p w14:paraId="1A6C94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-25:17:31,835;-42:23:27,771</w:t>
      </w:r>
    </w:p>
    <w:p w14:paraId="528C480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-25:17:31,835;-42:23:37,146</w:t>
      </w:r>
    </w:p>
    <w:p w14:paraId="6AB42E13"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-25:17:31,835;-42:23:46,521</w:t>
      </w:r>
    </w:p>
    <w:p w14:paraId="1D58809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-25:17:31,835;-42:23:55,896</w:t>
      </w:r>
    </w:p>
    <w:p w14:paraId="674929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-25:17:31,835;-42:24:05,271</w:t>
      </w:r>
    </w:p>
    <w:p w14:paraId="7CCC994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-25:17:31,835;-42:24:14,646</w:t>
      </w:r>
    </w:p>
    <w:p w14:paraId="502157CA"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-25:17:31,835;-42:24:24,021</w:t>
      </w:r>
    </w:p>
    <w:p w14:paraId="2A31CB4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-25:17:31,835;-42:24:33,396</w:t>
      </w:r>
    </w:p>
    <w:p w14:paraId="535150E4"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-25:17:31,835;-42:24:42,771</w:t>
      </w:r>
    </w:p>
    <w:p w14:paraId="719927B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-25:17:31,835;-42:24:52,146</w:t>
      </w:r>
    </w:p>
    <w:p w14:paraId="1B94D4F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-25:17:31,835;-42:25:01,522</w:t>
      </w:r>
    </w:p>
    <w:p w14:paraId="37BA165D"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-25:17:31,835;-42:25:10,897</w:t>
      </w:r>
    </w:p>
    <w:p w14:paraId="78F8CE7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-25:17:31,835;-42:25:20,272</w:t>
      </w:r>
    </w:p>
    <w:p w14:paraId="7C14AB0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-25:17:31,835;-42:25:29,647</w:t>
      </w:r>
    </w:p>
    <w:p w14:paraId="3FF20DA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-25:17:31,835;-42:25:39,022</w:t>
      </w:r>
    </w:p>
    <w:p w14:paraId="4401841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-25:17:31,835;-42:25:48,397</w:t>
      </w:r>
    </w:p>
    <w:p w14:paraId="093680AB"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-25:17:31,835;-42:25:57,772</w:t>
      </w:r>
    </w:p>
    <w:p w14:paraId="0AF2C6B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-25:17:31,835;-42:26:07,147</w:t>
      </w:r>
    </w:p>
    <w:p w14:paraId="1EBDFC8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-25:17:31,835;-42:26:16,522</w:t>
      </w:r>
    </w:p>
    <w:p w14:paraId="798C7FCE"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-25:17:22,460;-42:26:16,522</w:t>
      </w:r>
    </w:p>
    <w:p w14:paraId="1E1002B7"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-25:17:13,084;-42:26:16,522</w:t>
      </w:r>
    </w:p>
    <w:p w14:paraId="6744EA23"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-25:17:03,709;-42:26:16,522</w:t>
      </w:r>
    </w:p>
    <w:p w14:paraId="59D741BD"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-25:16:52,500;-42:26:16,522</w:t>
      </w:r>
    </w:p>
    <w:p w14:paraId="3201E79F"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-25:16:52,500;-42:30:20,274</w:t>
      </w:r>
    </w:p>
    <w:p w14:paraId="0E1F9130"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-25:16:43,125;-42:30:20,274</w:t>
      </w:r>
    </w:p>
    <w:p w14:paraId="6C118A6B" w14:textId="77777777" w:rsidR="004D3A38" w:rsidRPr="004D3A38" w:rsidRDefault="004D3A38" w:rsidP="004D3A38">
      <w:pPr>
        <w:pStyle w:val="Edital-TabelaNotas"/>
        <w:spacing w:afterLines="80" w:after="192" w:line="312" w:lineRule="auto"/>
        <w:rPr>
          <w:sz w:val="16"/>
          <w:szCs w:val="16"/>
        </w:rPr>
      </w:pPr>
      <w:r w:rsidRPr="004D3A38">
        <w:rPr>
          <w:sz w:val="16"/>
          <w:szCs w:val="16"/>
        </w:rPr>
        <w:t>-25:16:33,750;-42:30:20,274</w:t>
      </w:r>
    </w:p>
    <w:p w14:paraId="77F81C9C" w14:textId="77777777" w:rsidR="004D3A38" w:rsidRPr="004D3A38" w:rsidRDefault="004D3A38" w:rsidP="004D3A38">
      <w:pPr>
        <w:pStyle w:val="Edital-TabelaNotas"/>
        <w:spacing w:afterLines="80" w:after="192" w:line="312" w:lineRule="auto"/>
        <w:rPr>
          <w:sz w:val="16"/>
          <w:szCs w:val="16"/>
        </w:rPr>
      </w:pPr>
      <w:r w:rsidRPr="004D3A38">
        <w:rPr>
          <w:sz w:val="16"/>
          <w:szCs w:val="16"/>
        </w:rPr>
        <w:t>-25:16:24,375;-42:30:20,274</w:t>
      </w:r>
    </w:p>
    <w:p w14:paraId="046E82B0" w14:textId="77777777" w:rsidR="004D3A38" w:rsidRPr="004D3A38" w:rsidRDefault="004D3A38" w:rsidP="004D3A38">
      <w:pPr>
        <w:pStyle w:val="Edital-TabelaNotas"/>
        <w:spacing w:afterLines="80" w:after="192" w:line="312" w:lineRule="auto"/>
        <w:rPr>
          <w:sz w:val="16"/>
          <w:szCs w:val="16"/>
        </w:rPr>
      </w:pPr>
      <w:r w:rsidRPr="004D3A38">
        <w:rPr>
          <w:sz w:val="16"/>
          <w:szCs w:val="16"/>
        </w:rPr>
        <w:t>-25:16:15,000;-42:30:20,274</w:t>
      </w:r>
    </w:p>
    <w:p w14:paraId="1E9850B6" w14:textId="77777777" w:rsidR="004D3A38" w:rsidRPr="004D3A38" w:rsidRDefault="004D3A38" w:rsidP="004D3A38">
      <w:pPr>
        <w:pStyle w:val="Edital-TabelaNotas"/>
        <w:spacing w:afterLines="80" w:after="192" w:line="312" w:lineRule="auto"/>
        <w:rPr>
          <w:sz w:val="16"/>
          <w:szCs w:val="16"/>
        </w:rPr>
      </w:pPr>
      <w:r w:rsidRPr="004D3A38">
        <w:rPr>
          <w:sz w:val="16"/>
          <w:szCs w:val="16"/>
        </w:rPr>
        <w:t>-25:16:05,625;-42:30:20,274</w:t>
      </w:r>
    </w:p>
    <w:p w14:paraId="545D277D"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-25:15:58,083;-42:30:20,274</w:t>
      </w:r>
    </w:p>
    <w:p w14:paraId="14C0CA4B"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-25:15:58,083;-42:30:10,899</w:t>
      </w:r>
    </w:p>
    <w:p w14:paraId="431D5798"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-25:15:58,083;-42:30:01,524</w:t>
      </w:r>
    </w:p>
    <w:p w14:paraId="57B62C79" w14:textId="77777777" w:rsidR="004D3A38" w:rsidRPr="004D3A38" w:rsidRDefault="004D3A38" w:rsidP="004D3A38">
      <w:pPr>
        <w:pStyle w:val="Edital-TabelaNotas"/>
        <w:spacing w:afterLines="80" w:after="192" w:line="312" w:lineRule="auto"/>
        <w:rPr>
          <w:sz w:val="16"/>
          <w:szCs w:val="16"/>
        </w:rPr>
      </w:pPr>
      <w:r w:rsidRPr="004D3A38">
        <w:rPr>
          <w:sz w:val="16"/>
          <w:szCs w:val="16"/>
        </w:rPr>
        <w:t>-25:15:48,708;-42:30:01,524</w:t>
      </w:r>
    </w:p>
    <w:p w14:paraId="02D4F806"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-25:15:37,500;-42:30:01,524</w:t>
      </w:r>
    </w:p>
    <w:p w14:paraId="3F3BBE65"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-25:15:37,500;-42:28:45,000</w:t>
      </w:r>
    </w:p>
    <w:p w14:paraId="7203F5B8" w14:textId="77777777" w:rsidR="004D3A38" w:rsidRPr="004D3A38" w:rsidRDefault="004D3A38" w:rsidP="004D3A38">
      <w:pPr>
        <w:pStyle w:val="Edital-TabelaNotas"/>
        <w:spacing w:afterLines="80" w:after="192" w:line="312" w:lineRule="auto"/>
        <w:rPr>
          <w:sz w:val="16"/>
          <w:szCs w:val="16"/>
        </w:rPr>
      </w:pPr>
      <w:r w:rsidRPr="004D3A38">
        <w:rPr>
          <w:sz w:val="16"/>
          <w:szCs w:val="16"/>
        </w:rPr>
        <w:t>-25:14:03,750;-42:28:45,000</w:t>
      </w:r>
    </w:p>
    <w:p w14:paraId="1CF67A33" w14:textId="77777777" w:rsidR="004D3A38" w:rsidRPr="004D3A38" w:rsidRDefault="004D3A38" w:rsidP="004D3A38">
      <w:pPr>
        <w:pStyle w:val="Edital-TabelaNotas"/>
        <w:spacing w:afterLines="80" w:after="192" w:line="312" w:lineRule="auto"/>
        <w:rPr>
          <w:sz w:val="16"/>
          <w:szCs w:val="16"/>
        </w:rPr>
      </w:pPr>
      <w:r w:rsidRPr="004D3A38">
        <w:rPr>
          <w:sz w:val="16"/>
          <w:szCs w:val="16"/>
        </w:rPr>
        <w:t>-25:14:03,750;-42:28:07,500</w:t>
      </w:r>
    </w:p>
    <w:p w14:paraId="36BAAECD" w14:textId="77777777" w:rsidR="004D3A38" w:rsidRPr="004D3A38" w:rsidRDefault="004D3A38" w:rsidP="004D3A38">
      <w:pPr>
        <w:pStyle w:val="Edital-TabelaNotas"/>
        <w:spacing w:afterLines="80" w:after="192" w:line="312" w:lineRule="auto"/>
        <w:rPr>
          <w:sz w:val="16"/>
          <w:szCs w:val="16"/>
        </w:rPr>
      </w:pPr>
      <w:r w:rsidRPr="004D3A38">
        <w:rPr>
          <w:sz w:val="16"/>
          <w:szCs w:val="16"/>
        </w:rPr>
        <w:t>-25:12:58,125;-42:28:07,500</w:t>
      </w:r>
    </w:p>
    <w:p w14:paraId="32D0B1C2" w14:textId="77777777" w:rsidR="004D3A38" w:rsidRPr="004D3A38" w:rsidRDefault="004D3A38" w:rsidP="004D3A38">
      <w:pPr>
        <w:pStyle w:val="Edital-TabelaNotas"/>
        <w:spacing w:afterLines="80" w:after="192" w:line="312" w:lineRule="auto"/>
        <w:rPr>
          <w:sz w:val="16"/>
          <w:szCs w:val="16"/>
        </w:rPr>
      </w:pPr>
      <w:r w:rsidRPr="004D3A38">
        <w:rPr>
          <w:sz w:val="16"/>
          <w:szCs w:val="16"/>
        </w:rPr>
        <w:t>-25:12:58,125;-42:27:48,750</w:t>
      </w:r>
    </w:p>
    <w:p w14:paraId="0B403DA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-25:10:01,832;-42:27:48,750</w:t>
      </w:r>
    </w:p>
    <w:p w14:paraId="3A8A6299"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-25:10:01,832;-42:27:58,125</w:t>
      </w:r>
    </w:p>
    <w:p w14:paraId="69F55821"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-25:10:01,832;-42:28:09,022</w:t>
      </w:r>
    </w:p>
    <w:p w14:paraId="0442CDF2"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-25:09:52,457;-42:28:09,022</w:t>
      </w:r>
    </w:p>
    <w:p w14:paraId="11E37C3B"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-25:09:43,082;-42:28:09,022</w:t>
      </w:r>
    </w:p>
    <w:p w14:paraId="5F21A991"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-25:09:33,707;-42:28:09,022</w:t>
      </w:r>
    </w:p>
    <w:p w14:paraId="2972FA1E"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-25:09:24,332;-42:28:09,022</w:t>
      </w:r>
    </w:p>
    <w:p w14:paraId="3AF20D97"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-25:09:24,332;-42:27:59,646</w:t>
      </w:r>
    </w:p>
    <w:p w14:paraId="730038A3"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-25:09:24,332;-42:27:50,271</w:t>
      </w:r>
    </w:p>
    <w:p w14:paraId="6A89BCCC"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-25:09:14,957;-42:27:50,271</w:t>
      </w:r>
    </w:p>
    <w:p w14:paraId="411CDA6A"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-25:09:05,582;-42:27:50,271</w:t>
      </w:r>
    </w:p>
    <w:p w14:paraId="0AF3FB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-25:08:56,207;-42:27:50,271</w:t>
      </w:r>
    </w:p>
    <w:p w14:paraId="4D02A75F"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-25:08:46,832;-42:27:50,271</w:t>
      </w:r>
    </w:p>
    <w:p w14:paraId="79DBC89E"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-25:08:37,457;-42:27:50,271</w:t>
      </w:r>
    </w:p>
    <w:p w14:paraId="7FAC3ED2"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-25:08:28,082;-42:27:50,271</w:t>
      </w:r>
    </w:p>
    <w:p w14:paraId="0DF2EE03"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-25:08:18,707;-42:27:50,271</w:t>
      </w:r>
    </w:p>
    <w:p w14:paraId="3BA195F9"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-25:08:09,332;-42:27:50,271</w:t>
      </w:r>
    </w:p>
    <w:p w14:paraId="410343B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-25:08:09,332;-42:27:59,646</w:t>
      </w:r>
    </w:p>
    <w:p w14:paraId="354A2158"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-25:08:09,332;-42:28:09,021</w:t>
      </w:r>
    </w:p>
    <w:p w14:paraId="77EE0096"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-25:08:09,332;-42:28:18,396</w:t>
      </w:r>
    </w:p>
    <w:p w14:paraId="00996F9C"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-25:08:09,332;-42:28:27,771</w:t>
      </w:r>
    </w:p>
    <w:p w14:paraId="195B638E"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-25:08:09,331;-42:28:37,147</w:t>
      </w:r>
    </w:p>
    <w:p w14:paraId="6206F4AF"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-25:08:09,331;-42:28:46,522</w:t>
      </w:r>
    </w:p>
    <w:p w14:paraId="3FE5C8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-25:08:09,331;-42:28:55,897</w:t>
      </w:r>
    </w:p>
    <w:p w14:paraId="6D4821C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-25:08:09,331;-42:29:05,272</w:t>
      </w:r>
    </w:p>
    <w:p w14:paraId="03455B2A"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-25:08:09,331;-42:29:14,647</w:t>
      </w:r>
    </w:p>
    <w:p w14:paraId="16C71BD3"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-25:08:09,331;-42:29:24,022</w:t>
      </w:r>
    </w:p>
    <w:p w14:paraId="6F831EA8"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-25:08:09,331;-42:29:33,397</w:t>
      </w:r>
    </w:p>
    <w:p w14:paraId="143BFBEF"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-25:08:18,706;-42:29:33,397</w:t>
      </w:r>
    </w:p>
    <w:p w14:paraId="5C3CBEB0"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-25:08:28,081;-42:29:33,397</w:t>
      </w:r>
    </w:p>
    <w:p w14:paraId="216C4EFD"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-25:08:37,456;-42:29:33,397</w:t>
      </w:r>
    </w:p>
    <w:p w14:paraId="531F0CB6"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-25:08:37,456;-42:29:42,772</w:t>
      </w:r>
    </w:p>
    <w:p w14:paraId="693782EC"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-25:08:37,456;-42:29:52,147</w:t>
      </w:r>
    </w:p>
    <w:p w14:paraId="11A68BA7"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-25:08:37,456;-42:30:01,522</w:t>
      </w:r>
    </w:p>
    <w:p w14:paraId="3D483912"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-25:08:37,456;-42:30:10,897</w:t>
      </w:r>
    </w:p>
    <w:p w14:paraId="16C2323F"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-25:08:46,831;-42:30:10,898</w:t>
      </w:r>
    </w:p>
    <w:p w14:paraId="330E5209"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-25:08:56,206;-42:30:10,898</w:t>
      </w:r>
    </w:p>
    <w:p w14:paraId="476DF11F"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-25:09:05,581;-42:30:10,898</w:t>
      </w:r>
    </w:p>
    <w:p w14:paraId="5FC80189"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-25:09:14,957;-42:30:10,898</w:t>
      </w:r>
    </w:p>
    <w:p w14:paraId="16EFC55B"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-25:09:14,957;-42:30:20,273</w:t>
      </w:r>
    </w:p>
    <w:p w14:paraId="0772EC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-25:09:14,956;-42:30:29,648</w:t>
      </w:r>
    </w:p>
    <w:p w14:paraId="5EEF9B84"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-25:09:14,956;-42:30:39,023</w:t>
      </w:r>
    </w:p>
    <w:p w14:paraId="292E06E6"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-25:09:14,956;-42:30:48,398</w:t>
      </w:r>
    </w:p>
    <w:p w14:paraId="65CB6744"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-25:09:24,331;-42:30:48,398</w:t>
      </w:r>
    </w:p>
    <w:p w14:paraId="47458102"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-25:09:33,707;-42:30:48,398</w:t>
      </w:r>
    </w:p>
    <w:p w14:paraId="5072F361"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-25:09:43,082;-42:30:48,398</w:t>
      </w:r>
    </w:p>
    <w:p w14:paraId="64EFBF48"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-25:09:52,457;-42:30:48,398</w:t>
      </w:r>
    </w:p>
    <w:p w14:paraId="5C8A0E5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-25:10:01,832;-42:30:48,398</w:t>
      </w:r>
    </w:p>
    <w:p w14:paraId="3754E9A3"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-25:10:11,207;-42:30:48,398</w:t>
      </w:r>
    </w:p>
    <w:p w14:paraId="4F93D75F"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-25:10:11,207;-42:30:57,773</w:t>
      </w:r>
    </w:p>
    <w:p w14:paraId="75BA4A73"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-25:10:11,207;-42:31:07,148</w:t>
      </w:r>
    </w:p>
    <w:p w14:paraId="06C7100C"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-25:10:11,207;-42:31:16,523</w:t>
      </w:r>
    </w:p>
    <w:p w14:paraId="1DBF4FFD"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-25:10:20,582;-42:31:16,523</w:t>
      </w:r>
    </w:p>
    <w:p w14:paraId="4F6C5628"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-25:10:29,957;-42:31:16,523</w:t>
      </w:r>
    </w:p>
    <w:p w14:paraId="0A320DAF"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-25:10:39,332;-42:31:16,523</w:t>
      </w:r>
    </w:p>
    <w:p w14:paraId="3D439B30"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-25:10:39,332;-42:31:25,899</w:t>
      </w:r>
    </w:p>
    <w:p w14:paraId="65A54525"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-25:10:39,332;-42:31:35,274</w:t>
      </w:r>
    </w:p>
    <w:p w14:paraId="105A8BF0"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-25:10:39,332;-42:31:44,649</w:t>
      </w:r>
    </w:p>
    <w:p w14:paraId="7CB73473"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-25:10:39,332;-42:31:54,024</w:t>
      </w:r>
    </w:p>
    <w:p w14:paraId="1B641DCF"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-25:10:39,332;-42:32:03,399</w:t>
      </w:r>
    </w:p>
    <w:p w14:paraId="6AD855C1"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-25:10:39,332;-42:32:12,774</w:t>
      </w:r>
    </w:p>
    <w:p w14:paraId="085EB8DD"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-25:10:39,332;-42:32:22,149</w:t>
      </w:r>
    </w:p>
    <w:p w14:paraId="34E6B18E"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-25:10:39,332;-42:32:31,524</w:t>
      </w:r>
    </w:p>
    <w:p w14:paraId="11366211"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-25:10:29,956;-42:32:31,524</w:t>
      </w:r>
    </w:p>
    <w:p w14:paraId="6E5CD29B"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-25:10:20,581;-42:32:31,524</w:t>
      </w:r>
    </w:p>
    <w:p w14:paraId="7A08797E"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-25:10:11,206;-42:32:31,524</w:t>
      </w:r>
    </w:p>
    <w:p w14:paraId="3229DA4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-25:10:01,831;-42:32:31,524</w:t>
      </w:r>
    </w:p>
    <w:p w14:paraId="0AA780E1"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-25:09:52,456;-42:32:31,524</w:t>
      </w:r>
    </w:p>
    <w:p w14:paraId="5707FC39"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-25:09:52,456;-42:32:22,149</w:t>
      </w:r>
    </w:p>
    <w:p w14:paraId="6863F14B"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-25:09:43,081;-42:32:22,149</w:t>
      </w:r>
    </w:p>
    <w:p w14:paraId="5D2CBB3D"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-25:09:33,706;-42:32:22,149</w:t>
      </w:r>
    </w:p>
    <w:p w14:paraId="1817E9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-25:09:24,331;-42:32:22,149</w:t>
      </w:r>
    </w:p>
    <w:p w14:paraId="686D705C"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-25:09:14,956;-42:32:22,149</w:t>
      </w:r>
    </w:p>
    <w:p w14:paraId="497C6EAF"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-25:09:05,581;-42:32:22,149</w:t>
      </w:r>
    </w:p>
    <w:p w14:paraId="45AF13AE"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-25:08:56,206;-42:32:22,149</w:t>
      </w:r>
    </w:p>
    <w:p w14:paraId="6892C7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-25:08:46,831;-42:32:22,149</w:t>
      </w:r>
    </w:p>
    <w:p w14:paraId="61FADE1F"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-25:08:37,456;-42:32:22,149</w:t>
      </w:r>
    </w:p>
    <w:p w14:paraId="70282672"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-25:08:28,081;-42:32:22,149</w:t>
      </w:r>
    </w:p>
    <w:p w14:paraId="4F57E5CA"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-25:08:18,706;-42:32:22,149</w:t>
      </w:r>
    </w:p>
    <w:p w14:paraId="7A175251"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-25:08:09,331;-42:32:22,149</w:t>
      </w:r>
    </w:p>
    <w:p w14:paraId="6BBDE8C1" w14:textId="77777777" w:rsidR="004D3A38" w:rsidRPr="004D3A38" w:rsidRDefault="004D3A38" w:rsidP="004D3A38">
      <w:pPr>
        <w:pStyle w:val="Edital-TabelaNotas"/>
        <w:spacing w:afterLines="80" w:after="192" w:line="312" w:lineRule="auto"/>
        <w:rPr>
          <w:sz w:val="16"/>
          <w:szCs w:val="16"/>
        </w:rPr>
      </w:pPr>
      <w:r w:rsidRPr="004D3A38">
        <w:rPr>
          <w:sz w:val="16"/>
          <w:szCs w:val="16"/>
        </w:rPr>
        <w:t>-25:07:59,956;-42:32:22,149</w:t>
      </w:r>
    </w:p>
    <w:p w14:paraId="6F9733B7" w14:textId="77777777" w:rsidR="004D3A38" w:rsidRPr="004D3A38" w:rsidRDefault="004D3A38" w:rsidP="004D3A38">
      <w:pPr>
        <w:pStyle w:val="Edital-TabelaNotas"/>
        <w:spacing w:afterLines="80" w:after="192" w:line="312" w:lineRule="auto"/>
        <w:rPr>
          <w:sz w:val="16"/>
          <w:szCs w:val="16"/>
        </w:rPr>
      </w:pPr>
      <w:r w:rsidRPr="004D3A38">
        <w:rPr>
          <w:sz w:val="16"/>
          <w:szCs w:val="16"/>
        </w:rPr>
        <w:t>-25:07:50,581;-42:32:22,148</w:t>
      </w:r>
    </w:p>
    <w:p w14:paraId="16A7DA36" w14:textId="77777777" w:rsidR="004D3A38" w:rsidRPr="004D3A38" w:rsidRDefault="004D3A38" w:rsidP="004D3A38">
      <w:pPr>
        <w:pStyle w:val="Edital-TabelaNotas"/>
        <w:spacing w:afterLines="80" w:after="192" w:line="312" w:lineRule="auto"/>
        <w:rPr>
          <w:sz w:val="16"/>
          <w:szCs w:val="16"/>
        </w:rPr>
      </w:pPr>
      <w:r w:rsidRPr="004D3A38">
        <w:rPr>
          <w:sz w:val="16"/>
          <w:szCs w:val="16"/>
        </w:rPr>
        <w:t>-25:07:41,206;-42:32:22,148</w:t>
      </w:r>
    </w:p>
    <w:p w14:paraId="406AFE4B"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-25:07:31,831;-42:32:22,148</w:t>
      </w:r>
    </w:p>
    <w:p w14:paraId="63AA5152"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-25:07:31,831;-42:32:31,524</w:t>
      </w:r>
    </w:p>
    <w:p w14:paraId="17FE9AF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-25:07:31,831;-42:32:40,899</w:t>
      </w:r>
    </w:p>
    <w:p w14:paraId="1D8BF051"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-25:07:31,831;-42:32:50,274</w:t>
      </w:r>
    </w:p>
    <w:p w14:paraId="1C8F0D33"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-25:07:31,831;-42:32:59,649</w:t>
      </w:r>
    </w:p>
    <w:p w14:paraId="36FA12BA"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-25:07:31,831;-42:33:09,024</w:t>
      </w:r>
    </w:p>
    <w:p w14:paraId="32AD4210"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-25:07:31,831;-42:33:18,399</w:t>
      </w:r>
    </w:p>
    <w:p w14:paraId="3BCC2725"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-25:07:31,830;-42:33:27,774</w:t>
      </w:r>
    </w:p>
    <w:p w14:paraId="22068D4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-25:07:31,830;-42:33:37,149</w:t>
      </w:r>
    </w:p>
    <w:p w14:paraId="7066F100"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-25:07:31,830;-42:33:46,524</w:t>
      </w:r>
    </w:p>
    <w:p w14:paraId="383871C8" w14:textId="77777777" w:rsidR="004D3A38" w:rsidRPr="004D3A38" w:rsidRDefault="004D3A38" w:rsidP="004D3A38">
      <w:pPr>
        <w:pStyle w:val="Edital-TabelaNotas"/>
        <w:spacing w:afterLines="80" w:after="192" w:line="312" w:lineRule="auto"/>
        <w:rPr>
          <w:sz w:val="16"/>
          <w:szCs w:val="16"/>
        </w:rPr>
      </w:pPr>
      <w:r w:rsidRPr="004D3A38">
        <w:rPr>
          <w:sz w:val="16"/>
          <w:szCs w:val="16"/>
        </w:rPr>
        <w:t>-25:07:22,455;-42:33:46,524</w:t>
      </w:r>
    </w:p>
    <w:p w14:paraId="6871C4F8" w14:textId="77777777" w:rsidR="004D3A38" w:rsidRPr="004D3A38" w:rsidRDefault="004D3A38" w:rsidP="004D3A38">
      <w:pPr>
        <w:pStyle w:val="Edital-TabelaNotas"/>
        <w:spacing w:afterLines="80" w:after="192" w:line="312" w:lineRule="auto"/>
        <w:rPr>
          <w:sz w:val="16"/>
          <w:szCs w:val="16"/>
        </w:rPr>
      </w:pPr>
      <w:r w:rsidRPr="004D3A38">
        <w:rPr>
          <w:sz w:val="16"/>
          <w:szCs w:val="16"/>
        </w:rPr>
        <w:t>-25:07:13,080;-42:33:46,524</w:t>
      </w:r>
    </w:p>
    <w:p w14:paraId="6F9E4A96" w14:textId="77777777" w:rsidR="004D3A38" w:rsidRPr="004D3A38" w:rsidRDefault="004D3A38" w:rsidP="004D3A38">
      <w:pPr>
        <w:pStyle w:val="Edital-TabelaNotas"/>
        <w:spacing w:afterLines="80" w:after="192" w:line="312" w:lineRule="auto"/>
        <w:rPr>
          <w:sz w:val="16"/>
          <w:szCs w:val="16"/>
        </w:rPr>
      </w:pPr>
      <w:r w:rsidRPr="004D3A38">
        <w:rPr>
          <w:sz w:val="16"/>
          <w:szCs w:val="16"/>
        </w:rPr>
        <w:t>-25:07:03,705;-42:33:46,524</w:t>
      </w:r>
    </w:p>
    <w:p w14:paraId="26A05D4C"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-25:06:54,330;-42:33:46,524</w:t>
      </w:r>
    </w:p>
    <w:p w14:paraId="7127E960" w14:textId="77777777" w:rsidR="004D3A38" w:rsidRPr="004D3A38" w:rsidRDefault="004D3A38" w:rsidP="004D3A38">
      <w:pPr>
        <w:pStyle w:val="Edital-TabelaNotas"/>
        <w:spacing w:afterLines="80" w:after="192" w:line="312" w:lineRule="auto"/>
        <w:rPr>
          <w:sz w:val="16"/>
          <w:szCs w:val="16"/>
        </w:rPr>
      </w:pPr>
      <w:r w:rsidRPr="004D3A38">
        <w:rPr>
          <w:sz w:val="16"/>
          <w:szCs w:val="16"/>
        </w:rPr>
        <w:t>-25:06:44,955;-42:33:46,524</w:t>
      </w:r>
    </w:p>
    <w:p w14:paraId="2330EDA1" w14:textId="77777777" w:rsidR="004D3A38" w:rsidRPr="004D3A38" w:rsidRDefault="004D3A38" w:rsidP="004D3A38">
      <w:pPr>
        <w:pStyle w:val="Edital-TabelaNotas"/>
        <w:spacing w:afterLines="80" w:after="192" w:line="312" w:lineRule="auto"/>
        <w:rPr>
          <w:sz w:val="16"/>
          <w:szCs w:val="16"/>
        </w:rPr>
      </w:pPr>
      <w:r w:rsidRPr="004D3A38">
        <w:rPr>
          <w:sz w:val="16"/>
          <w:szCs w:val="16"/>
        </w:rPr>
        <w:t>-25:06:35,580;-42:33:46,524</w:t>
      </w:r>
    </w:p>
    <w:p w14:paraId="271906BE" w14:textId="77777777" w:rsidR="004D3A38" w:rsidRPr="004D3A38" w:rsidRDefault="004D3A38" w:rsidP="004D3A38">
      <w:pPr>
        <w:pStyle w:val="Edital-TabelaNotas"/>
        <w:spacing w:afterLines="80" w:after="192" w:line="312" w:lineRule="auto"/>
        <w:rPr>
          <w:sz w:val="16"/>
          <w:szCs w:val="16"/>
        </w:rPr>
      </w:pPr>
      <w:r w:rsidRPr="004D3A38">
        <w:rPr>
          <w:sz w:val="16"/>
          <w:szCs w:val="16"/>
        </w:rPr>
        <w:t>-25:06:26,205;-42:33:46,524</w:t>
      </w:r>
    </w:p>
    <w:p w14:paraId="062464EB" w14:textId="77777777" w:rsidR="004D3A38" w:rsidRPr="004D3A38" w:rsidRDefault="004D3A38" w:rsidP="004D3A38">
      <w:pPr>
        <w:pStyle w:val="Edital-TabelaNotas"/>
        <w:spacing w:afterLines="80" w:after="192" w:line="312" w:lineRule="auto"/>
        <w:rPr>
          <w:sz w:val="16"/>
          <w:szCs w:val="16"/>
        </w:rPr>
      </w:pPr>
      <w:r w:rsidRPr="004D3A38">
        <w:rPr>
          <w:sz w:val="16"/>
          <w:szCs w:val="16"/>
        </w:rPr>
        <w:t>-25:06:16,830;-42:33:46,524</w:t>
      </w:r>
    </w:p>
    <w:p w14:paraId="3D404032" w14:textId="77777777" w:rsidR="004D3A38" w:rsidRPr="004D3A38" w:rsidRDefault="004D3A38" w:rsidP="004D3A38">
      <w:pPr>
        <w:pStyle w:val="Edital-TabelaNotas"/>
        <w:spacing w:afterLines="80" w:after="192" w:line="312" w:lineRule="auto"/>
        <w:rPr>
          <w:sz w:val="16"/>
          <w:szCs w:val="16"/>
        </w:rPr>
      </w:pPr>
      <w:r w:rsidRPr="004D3A38">
        <w:rPr>
          <w:sz w:val="16"/>
          <w:szCs w:val="16"/>
        </w:rPr>
        <w:t>-25:06:07,455;-42:33:46,524</w:t>
      </w:r>
    </w:p>
    <w:p w14:paraId="64EB9A2D" w14:textId="77777777" w:rsidR="004D3A38" w:rsidRPr="004D3A38" w:rsidRDefault="004D3A38" w:rsidP="004D3A38">
      <w:pPr>
        <w:pStyle w:val="Edital-TabelaNotas"/>
        <w:spacing w:afterLines="80" w:after="192" w:line="312" w:lineRule="auto"/>
        <w:rPr>
          <w:sz w:val="16"/>
          <w:szCs w:val="16"/>
        </w:rPr>
      </w:pPr>
      <w:r w:rsidRPr="004D3A38">
        <w:rPr>
          <w:sz w:val="16"/>
          <w:szCs w:val="16"/>
        </w:rPr>
        <w:t>-25:05:58,080;-42:33:46,524</w:t>
      </w:r>
    </w:p>
    <w:p w14:paraId="3D868C49" w14:textId="77777777" w:rsidR="004D3A38" w:rsidRPr="004D3A38" w:rsidRDefault="004D3A38" w:rsidP="004D3A38">
      <w:pPr>
        <w:pStyle w:val="Edital-TabelaNotas"/>
        <w:spacing w:afterLines="80" w:after="192" w:line="312" w:lineRule="auto"/>
        <w:rPr>
          <w:sz w:val="16"/>
          <w:szCs w:val="16"/>
        </w:rPr>
      </w:pPr>
      <w:r w:rsidRPr="004D3A38">
        <w:rPr>
          <w:sz w:val="16"/>
          <w:szCs w:val="16"/>
        </w:rPr>
        <w:t>-25:05:48,705;-42:33:46,524</w:t>
      </w:r>
    </w:p>
    <w:p w14:paraId="6DC0A17C" w14:textId="77777777" w:rsidR="004D3A38" w:rsidRPr="004D3A38" w:rsidRDefault="004D3A38" w:rsidP="004D3A38">
      <w:pPr>
        <w:pStyle w:val="Edital-TabelaNotas"/>
        <w:spacing w:afterLines="80" w:after="192" w:line="312" w:lineRule="auto"/>
        <w:rPr>
          <w:sz w:val="16"/>
          <w:szCs w:val="16"/>
        </w:rPr>
      </w:pPr>
      <w:r w:rsidRPr="004D3A38">
        <w:rPr>
          <w:sz w:val="16"/>
          <w:szCs w:val="16"/>
        </w:rPr>
        <w:t>-25:05:39,330;-42:33:46,524</w:t>
      </w:r>
    </w:p>
    <w:p w14:paraId="12001181" w14:textId="77777777" w:rsidR="004D3A38" w:rsidRPr="004D3A38" w:rsidRDefault="004D3A38" w:rsidP="004D3A38">
      <w:pPr>
        <w:pStyle w:val="Edital-TabelaNotas"/>
        <w:spacing w:afterLines="80" w:after="192" w:line="312" w:lineRule="auto"/>
        <w:rPr>
          <w:sz w:val="16"/>
          <w:szCs w:val="16"/>
        </w:rPr>
      </w:pPr>
      <w:r w:rsidRPr="004D3A38">
        <w:rPr>
          <w:sz w:val="16"/>
          <w:szCs w:val="16"/>
        </w:rPr>
        <w:t>-25:05:29,955;-42:33:46,524</w:t>
      </w:r>
    </w:p>
    <w:p w14:paraId="27AC344B" w14:textId="77777777" w:rsidR="004D3A38" w:rsidRPr="004D3A38" w:rsidRDefault="004D3A38" w:rsidP="004D3A38">
      <w:pPr>
        <w:pStyle w:val="Edital-TabelaNotas"/>
        <w:spacing w:afterLines="80" w:after="192" w:line="312" w:lineRule="auto"/>
        <w:rPr>
          <w:sz w:val="16"/>
          <w:szCs w:val="16"/>
        </w:rPr>
      </w:pPr>
      <w:r w:rsidRPr="004D3A38">
        <w:rPr>
          <w:sz w:val="16"/>
          <w:szCs w:val="16"/>
        </w:rPr>
        <w:t>-25:05:20,580;-42:33:46,524</w:t>
      </w:r>
    </w:p>
    <w:p w14:paraId="145EDE17" w14:textId="77777777" w:rsidR="004D3A38" w:rsidRPr="004D3A38" w:rsidRDefault="004D3A38" w:rsidP="004D3A38">
      <w:pPr>
        <w:pStyle w:val="Edital-TabelaNotas"/>
        <w:spacing w:afterLines="80" w:after="192" w:line="312" w:lineRule="auto"/>
        <w:rPr>
          <w:sz w:val="16"/>
          <w:szCs w:val="16"/>
        </w:rPr>
      </w:pPr>
      <w:r w:rsidRPr="004D3A38">
        <w:rPr>
          <w:sz w:val="16"/>
          <w:szCs w:val="16"/>
        </w:rPr>
        <w:t>-25:05:11,205;-42:33:46,524</w:t>
      </w:r>
    </w:p>
    <w:p w14:paraId="167ADEB7"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-25:05:01,830;-42:33:46,524</w:t>
      </w:r>
    </w:p>
    <w:p w14:paraId="02BEDB77"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-25:05:01,830;-42:33:37,149</w:t>
      </w:r>
    </w:p>
    <w:p w14:paraId="6EF6148F"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-25:05:01,830;-42:33:27,774</w:t>
      </w:r>
    </w:p>
    <w:p w14:paraId="717F91DB"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-25:05:01,830;-42:33:18,398</w:t>
      </w:r>
    </w:p>
    <w:p w14:paraId="460B82A8"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-25:05:01,830;-42:33:09,023</w:t>
      </w:r>
    </w:p>
    <w:p w14:paraId="42A049DD"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-25:05:01,830;-42:32:59,648</w:t>
      </w:r>
    </w:p>
    <w:p w14:paraId="1A3E6D2B" w14:textId="77777777" w:rsidR="004D3A38" w:rsidRPr="004D3A38" w:rsidRDefault="004D3A38" w:rsidP="004D3A38">
      <w:pPr>
        <w:pStyle w:val="Edital-TabelaNotas"/>
        <w:spacing w:afterLines="80" w:after="192" w:line="312" w:lineRule="auto"/>
        <w:rPr>
          <w:sz w:val="16"/>
          <w:szCs w:val="16"/>
        </w:rPr>
      </w:pPr>
      <w:r w:rsidRPr="004D3A38">
        <w:rPr>
          <w:sz w:val="16"/>
          <w:szCs w:val="16"/>
        </w:rPr>
        <w:t>-25:04:52,455;-42:32:59,648</w:t>
      </w:r>
    </w:p>
    <w:p w14:paraId="67EEC1D7" w14:textId="77777777" w:rsidR="004D3A38" w:rsidRPr="004D3A38" w:rsidRDefault="004D3A38" w:rsidP="004D3A38">
      <w:pPr>
        <w:pStyle w:val="Edital-TabelaNotas"/>
        <w:spacing w:afterLines="80" w:after="192" w:line="312" w:lineRule="auto"/>
        <w:rPr>
          <w:sz w:val="16"/>
          <w:szCs w:val="16"/>
        </w:rPr>
      </w:pPr>
      <w:r w:rsidRPr="004D3A38">
        <w:rPr>
          <w:sz w:val="16"/>
          <w:szCs w:val="16"/>
        </w:rPr>
        <w:t>-25:04:43,080;-42:32:59,648</w:t>
      </w:r>
    </w:p>
    <w:p w14:paraId="4D8F5049"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-25:04:33,705;-42:32:59,648</w:t>
      </w:r>
    </w:p>
    <w:p w14:paraId="0E07F2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-25:04:33,705;-42:32:50,273</w:t>
      </w:r>
    </w:p>
    <w:p w14:paraId="61DD243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-25:04:33,705;-42:32:40,898</w:t>
      </w:r>
    </w:p>
    <w:p w14:paraId="7BC3A08E"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-25:04:33,705;-42:32:31,523</w:t>
      </w:r>
    </w:p>
    <w:p w14:paraId="1AF35F79"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-25:04:33,705;-42:32:22,148</w:t>
      </w:r>
    </w:p>
    <w:p w14:paraId="05A2706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-25:04:33,705;-42:32:12,773</w:t>
      </w:r>
    </w:p>
    <w:p w14:paraId="43BF429D"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-25:04:33,705;-42:32:03,398</w:t>
      </w:r>
    </w:p>
    <w:p w14:paraId="1B6B4C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-25:04:33,705;-42:31:54,023</w:t>
      </w:r>
    </w:p>
    <w:p w14:paraId="7E50EEA6"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-25:04:33,705;-42:31:44,647</w:t>
      </w:r>
    </w:p>
    <w:p w14:paraId="01E06067"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-25:04:33,705;-42:31:35,272</w:t>
      </w:r>
    </w:p>
    <w:p w14:paraId="17DEF9E8"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-25:04:33,705;-42:31:25,897</w:t>
      </w:r>
    </w:p>
    <w:p w14:paraId="6025EC62"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-25:04:33,705;-42:31:16,522</w:t>
      </w:r>
    </w:p>
    <w:p w14:paraId="29EA57CD"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-25:04:33,705;-42:31:07,147</w:t>
      </w:r>
    </w:p>
    <w:p w14:paraId="1E3712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-25:04:24,330;-42:31:07,147</w:t>
      </w:r>
    </w:p>
    <w:p w14:paraId="41BBD6CF" w14:textId="77777777" w:rsidR="004D3A38" w:rsidRPr="004D3A38" w:rsidRDefault="004D3A38" w:rsidP="004D3A38">
      <w:pPr>
        <w:pStyle w:val="Edital-TabelaNotas"/>
        <w:spacing w:afterLines="80" w:after="192" w:line="312" w:lineRule="auto"/>
        <w:rPr>
          <w:sz w:val="16"/>
          <w:szCs w:val="16"/>
        </w:rPr>
      </w:pPr>
      <w:r w:rsidRPr="004D3A38">
        <w:rPr>
          <w:sz w:val="16"/>
          <w:szCs w:val="16"/>
        </w:rPr>
        <w:t>-25:04:14,955;-42:31:07,147</w:t>
      </w:r>
    </w:p>
    <w:p w14:paraId="5E2CA07C" w14:textId="77777777" w:rsidR="004D3A38" w:rsidRPr="004D3A38" w:rsidRDefault="004D3A38" w:rsidP="004D3A38">
      <w:pPr>
        <w:pStyle w:val="Edital-TabelaNotas"/>
        <w:spacing w:afterLines="80" w:after="192" w:line="312" w:lineRule="auto"/>
        <w:rPr>
          <w:sz w:val="16"/>
          <w:szCs w:val="16"/>
        </w:rPr>
      </w:pPr>
      <w:r w:rsidRPr="004D3A38">
        <w:rPr>
          <w:sz w:val="16"/>
          <w:szCs w:val="16"/>
        </w:rPr>
        <w:t>-25:04:05,580;-42:31:07,147</w:t>
      </w:r>
    </w:p>
    <w:p w14:paraId="7115945A" w14:textId="77777777" w:rsidR="004D3A38" w:rsidRPr="004D3A38" w:rsidRDefault="004D3A38" w:rsidP="004D3A38">
      <w:pPr>
        <w:pStyle w:val="Edital-TabelaNotas"/>
        <w:spacing w:afterLines="80" w:after="192" w:line="312" w:lineRule="auto"/>
        <w:rPr>
          <w:sz w:val="16"/>
          <w:szCs w:val="16"/>
        </w:rPr>
      </w:pPr>
      <w:r w:rsidRPr="004D3A38">
        <w:rPr>
          <w:sz w:val="16"/>
          <w:szCs w:val="16"/>
        </w:rPr>
        <w:t>-25:03:56,205;-42:31:07,147</w:t>
      </w:r>
    </w:p>
    <w:p w14:paraId="63E942B2"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-25:03:46,830;-42:31:07,147</w:t>
      </w:r>
    </w:p>
    <w:p w14:paraId="06B08634"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-25:03:46,830;-42:30:57,772</w:t>
      </w:r>
    </w:p>
    <w:p w14:paraId="3D191CB5"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-25:03:46,830;-42:30:48,397</w:t>
      </w:r>
    </w:p>
    <w:p w14:paraId="076F1EDA"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-25:03:46,830;-42:30:39,022</w:t>
      </w:r>
    </w:p>
    <w:p w14:paraId="4CFF5588"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-25:03:46,830;-42:30:29,647</w:t>
      </w:r>
    </w:p>
    <w:p w14:paraId="7A810F0E"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-25:03:46,830;-42:30:20,272</w:t>
      </w:r>
    </w:p>
    <w:p w14:paraId="442B8552"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-25:03:46,830;-42:30:10,896</w:t>
      </w:r>
    </w:p>
    <w:p w14:paraId="54A670BB"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-25:03:46,830;-42:30:01,521</w:t>
      </w:r>
    </w:p>
    <w:p w14:paraId="103F9CE3" w14:textId="77777777" w:rsidR="004D3A38" w:rsidRPr="004D3A38" w:rsidRDefault="004D3A38" w:rsidP="004D3A38">
      <w:pPr>
        <w:pStyle w:val="Edital-TabelaNotas"/>
        <w:spacing w:afterLines="80" w:after="192" w:line="312" w:lineRule="auto"/>
        <w:rPr>
          <w:sz w:val="16"/>
          <w:szCs w:val="16"/>
        </w:rPr>
      </w:pPr>
      <w:r w:rsidRPr="004D3A38">
        <w:rPr>
          <w:sz w:val="16"/>
          <w:szCs w:val="16"/>
        </w:rPr>
        <w:t>-25:03:37,455;-42:30:01,521</w:t>
      </w:r>
    </w:p>
    <w:p w14:paraId="737279F7" w14:textId="77777777" w:rsidR="004D3A38" w:rsidRPr="004D3A38" w:rsidRDefault="004D3A38" w:rsidP="004D3A38">
      <w:pPr>
        <w:pStyle w:val="Edital-TabelaNotas"/>
        <w:spacing w:afterLines="80" w:after="192" w:line="312" w:lineRule="auto"/>
        <w:rPr>
          <w:sz w:val="16"/>
          <w:szCs w:val="16"/>
        </w:rPr>
      </w:pPr>
      <w:r w:rsidRPr="004D3A38">
        <w:rPr>
          <w:sz w:val="16"/>
          <w:szCs w:val="16"/>
        </w:rPr>
        <w:t>-25:03:28,080;-42:30:01,521</w:t>
      </w:r>
    </w:p>
    <w:p w14:paraId="09BE0034" w14:textId="77777777" w:rsidR="004D3A38" w:rsidRPr="004D3A38" w:rsidRDefault="004D3A38" w:rsidP="004D3A38">
      <w:pPr>
        <w:pStyle w:val="Edital-TabelaNotas"/>
        <w:spacing w:afterLines="80" w:after="192" w:line="312" w:lineRule="auto"/>
        <w:rPr>
          <w:sz w:val="16"/>
          <w:szCs w:val="16"/>
        </w:rPr>
      </w:pPr>
      <w:r w:rsidRPr="004D3A38">
        <w:rPr>
          <w:sz w:val="16"/>
          <w:szCs w:val="16"/>
        </w:rPr>
        <w:t>-25:03:18,705;-42:30:01,521</w:t>
      </w:r>
    </w:p>
    <w:p w14:paraId="591A8DF3" w14:textId="77777777" w:rsidR="004D3A38" w:rsidRPr="004D3A38" w:rsidRDefault="004D3A38" w:rsidP="004D3A38">
      <w:pPr>
        <w:pStyle w:val="Edital-TabelaNotas"/>
        <w:spacing w:afterLines="80" w:after="192" w:line="312" w:lineRule="auto"/>
        <w:rPr>
          <w:sz w:val="16"/>
          <w:szCs w:val="16"/>
        </w:rPr>
      </w:pPr>
      <w:r w:rsidRPr="004D3A38">
        <w:rPr>
          <w:sz w:val="16"/>
          <w:szCs w:val="16"/>
        </w:rPr>
        <w:t>-25:03:09,330;-42:30:01,521</w:t>
      </w:r>
    </w:p>
    <w:p w14:paraId="6AC492EB" w14:textId="77777777" w:rsidR="004D3A38" w:rsidRPr="004D3A38" w:rsidRDefault="004D3A38" w:rsidP="004D3A38">
      <w:pPr>
        <w:pStyle w:val="Edital-TabelaNotas"/>
        <w:spacing w:afterLines="80" w:after="192" w:line="312" w:lineRule="auto"/>
        <w:rPr>
          <w:sz w:val="16"/>
          <w:szCs w:val="16"/>
        </w:rPr>
      </w:pPr>
      <w:r w:rsidRPr="004D3A38">
        <w:rPr>
          <w:sz w:val="16"/>
          <w:szCs w:val="16"/>
        </w:rPr>
        <w:t>-25:02:59,955;-42:30:01,521</w:t>
      </w:r>
    </w:p>
    <w:p w14:paraId="124533F1" w14:textId="77777777" w:rsidR="004D3A38" w:rsidRPr="004D3A38" w:rsidRDefault="004D3A38" w:rsidP="004D3A38">
      <w:pPr>
        <w:pStyle w:val="Edital-TabelaNotas"/>
        <w:spacing w:afterLines="80" w:after="192" w:line="312" w:lineRule="auto"/>
        <w:rPr>
          <w:sz w:val="16"/>
          <w:szCs w:val="16"/>
        </w:rPr>
      </w:pPr>
      <w:r w:rsidRPr="004D3A38">
        <w:rPr>
          <w:sz w:val="16"/>
          <w:szCs w:val="16"/>
        </w:rPr>
        <w:t>-25:02:50,580;-42:30:01,521</w:t>
      </w:r>
    </w:p>
    <w:p w14:paraId="03E64DB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-25:02:41,205;-42:30:01,521</w:t>
      </w:r>
    </w:p>
    <w:p w14:paraId="353F281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-25:02:31,830;-42:30:01,521</w:t>
      </w:r>
    </w:p>
    <w:p w14:paraId="52F0C07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-25:02:31,830;-42:29:52,146</w:t>
      </w:r>
    </w:p>
    <w:p w14:paraId="79142FC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-25:02:31,830;-42:29:42,771</w:t>
      </w:r>
    </w:p>
    <w:p w14:paraId="1678E47E"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-25:02:31,830;-42:29:33,396</w:t>
      </w:r>
    </w:p>
    <w:p w14:paraId="36E2867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-25:02:31,830;-42:29:24,021</w:t>
      </w:r>
    </w:p>
    <w:p w14:paraId="2B4D9B7D"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-25:02:31,830;-42:29:14,646</w:t>
      </w:r>
    </w:p>
    <w:p w14:paraId="5B52C17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-25:02:31,830;-42:29:05,271</w:t>
      </w:r>
    </w:p>
    <w:p w14:paraId="10D578EF"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-25:02:31,830;-42:28:55,896</w:t>
      </w:r>
    </w:p>
    <w:p w14:paraId="688D15D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-25:02:31,830;-42:28:46,520</w:t>
      </w:r>
    </w:p>
    <w:p w14:paraId="078C52C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-25:02:31,830;-42:28:37,145</w:t>
      </w:r>
    </w:p>
    <w:p w14:paraId="2D500BBC"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-25:02:31,830;-42:28:27,770</w:t>
      </w:r>
    </w:p>
    <w:p w14:paraId="72DEFFA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-25:02:31,830;-42:28:18,395</w:t>
      </w:r>
    </w:p>
    <w:p w14:paraId="70030AD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-25:02:31,830;-42:28:09,020</w:t>
      </w:r>
    </w:p>
    <w:p w14:paraId="3FC33A6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-25:02:31,830;-42:27:59,645</w:t>
      </w:r>
    </w:p>
    <w:p w14:paraId="3FA4AE6D"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-25:02:31,830;-42:27:50,270</w:t>
      </w:r>
    </w:p>
    <w:p w14:paraId="2BC4751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-25:02:31,830;-42:27:40,895</w:t>
      </w:r>
    </w:p>
    <w:p w14:paraId="2ACD105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-25:02:31,830;-42:27:31,520</w:t>
      </w:r>
    </w:p>
    <w:p w14:paraId="17F854F6"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-25:02:31,830;-42:27:22,145</w:t>
      </w:r>
    </w:p>
    <w:p w14:paraId="2CE0312B" w14:textId="77777777" w:rsidR="004D3A38" w:rsidRPr="004D3A38" w:rsidRDefault="004D3A38" w:rsidP="004D3A38">
      <w:pPr>
        <w:pStyle w:val="Edital-TabelaNotas"/>
        <w:spacing w:afterLines="80" w:after="192" w:line="312" w:lineRule="auto"/>
        <w:rPr>
          <w:sz w:val="16"/>
          <w:szCs w:val="16"/>
        </w:rPr>
      </w:pPr>
      <w:r w:rsidRPr="004D3A38">
        <w:rPr>
          <w:sz w:val="16"/>
          <w:szCs w:val="16"/>
        </w:rPr>
        <w:t>-25:02:22,455;-42:27:22,145</w:t>
      </w:r>
    </w:p>
    <w:p w14:paraId="2FCB0342" w14:textId="77777777" w:rsidR="004D3A38" w:rsidRPr="004D3A38" w:rsidRDefault="004D3A38" w:rsidP="004D3A38">
      <w:pPr>
        <w:pStyle w:val="Edital-TabelaNotas"/>
        <w:spacing w:afterLines="80" w:after="192" w:line="312" w:lineRule="auto"/>
        <w:rPr>
          <w:sz w:val="16"/>
          <w:szCs w:val="16"/>
        </w:rPr>
      </w:pPr>
      <w:r w:rsidRPr="004D3A38">
        <w:rPr>
          <w:sz w:val="16"/>
          <w:szCs w:val="16"/>
        </w:rPr>
        <w:t>-25:02:13,080;-42:27:22,145</w:t>
      </w:r>
    </w:p>
    <w:p w14:paraId="1A48BD24" w14:textId="77777777" w:rsidR="004D3A38" w:rsidRPr="004D3A38" w:rsidRDefault="004D3A38" w:rsidP="004D3A38">
      <w:pPr>
        <w:pStyle w:val="Edital-TabelaNotas"/>
        <w:spacing w:afterLines="80" w:after="192" w:line="312" w:lineRule="auto"/>
        <w:rPr>
          <w:sz w:val="16"/>
          <w:szCs w:val="16"/>
        </w:rPr>
      </w:pPr>
      <w:r w:rsidRPr="004D3A38">
        <w:rPr>
          <w:sz w:val="16"/>
          <w:szCs w:val="16"/>
        </w:rPr>
        <w:t>-25:02:03,705;-42:27:22,145</w:t>
      </w:r>
    </w:p>
    <w:p w14:paraId="738CD076"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-25:01:54,330;-42:27:22,145</w:t>
      </w:r>
    </w:p>
    <w:p w14:paraId="7C263C85" w14:textId="77777777" w:rsidR="004D3A38" w:rsidRPr="004D3A38" w:rsidRDefault="004D3A38" w:rsidP="004D3A38">
      <w:pPr>
        <w:pStyle w:val="Edital-TabelaNotas"/>
        <w:spacing w:afterLines="80" w:after="192" w:line="312" w:lineRule="auto"/>
        <w:rPr>
          <w:sz w:val="16"/>
          <w:szCs w:val="16"/>
        </w:rPr>
      </w:pPr>
      <w:r w:rsidRPr="004D3A38">
        <w:rPr>
          <w:sz w:val="16"/>
          <w:szCs w:val="16"/>
        </w:rPr>
        <w:t>-25:01:44,955;-42:27:22,145</w:t>
      </w:r>
    </w:p>
    <w:p w14:paraId="61ECABAE" w14:textId="77777777" w:rsidR="004D3A38" w:rsidRPr="004D3A38" w:rsidRDefault="004D3A38" w:rsidP="004D3A38">
      <w:pPr>
        <w:pStyle w:val="Edital-TabelaNotas"/>
        <w:spacing w:afterLines="80" w:after="192" w:line="312" w:lineRule="auto"/>
        <w:rPr>
          <w:sz w:val="16"/>
          <w:szCs w:val="16"/>
        </w:rPr>
      </w:pPr>
      <w:r w:rsidRPr="004D3A38">
        <w:rPr>
          <w:sz w:val="16"/>
          <w:szCs w:val="16"/>
        </w:rPr>
        <w:t>-25:01:35,580;-42:27:22,144</w:t>
      </w:r>
    </w:p>
    <w:p w14:paraId="4F832BAB"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-25:01:26,205;-42:27:22,144</w:t>
      </w:r>
    </w:p>
    <w:p w14:paraId="762F29D1"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-25:01:26,205;-42:27:31,520</w:t>
      </w:r>
    </w:p>
    <w:p w14:paraId="0A6429F2"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-25:01:26,205;-42:27:40,895</w:t>
      </w:r>
    </w:p>
    <w:p w14:paraId="3FA9D57F"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-25:01:16,830;-42:27:40,895</w:t>
      </w:r>
    </w:p>
    <w:p w14:paraId="717045E5" w14:textId="77777777" w:rsidR="004D3A38" w:rsidRPr="004D3A38" w:rsidRDefault="004D3A38" w:rsidP="004D3A38">
      <w:pPr>
        <w:pStyle w:val="Edital-TabelaNotas"/>
        <w:spacing w:afterLines="80" w:after="192" w:line="312" w:lineRule="auto"/>
        <w:rPr>
          <w:sz w:val="16"/>
          <w:szCs w:val="16"/>
        </w:rPr>
      </w:pPr>
      <w:r w:rsidRPr="004D3A38">
        <w:rPr>
          <w:sz w:val="16"/>
          <w:szCs w:val="16"/>
        </w:rPr>
        <w:t>-25:01:07,455;-42:27:40,895</w:t>
      </w:r>
    </w:p>
    <w:p w14:paraId="7B365D72"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-25:00:58,080;-42:27:40,895</w:t>
      </w:r>
    </w:p>
    <w:p w14:paraId="6FABD6F9"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-25:00:58,080;-42:27:31,519</w:t>
      </w:r>
    </w:p>
    <w:p w14:paraId="2E62F256"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-25:00:58,080;-42:27:22,144</w:t>
      </w:r>
    </w:p>
    <w:p w14:paraId="24F7AC07"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-25:00:58,080;-42:27:12,769</w:t>
      </w:r>
    </w:p>
    <w:p w14:paraId="4C8F59C4"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-25:00:58,080;-42:27:03,394</w:t>
      </w:r>
    </w:p>
    <w:p w14:paraId="32738A26"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-25:00:58,080;-42:26:54,019</w:t>
      </w:r>
    </w:p>
    <w:p w14:paraId="15879465"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-25:00:58,080;-42:26:44,644</w:t>
      </w:r>
    </w:p>
    <w:p w14:paraId="0D54B033" w14:textId="77777777" w:rsidR="004D3A38" w:rsidRPr="004D3A38" w:rsidRDefault="004D3A38" w:rsidP="004D3A38">
      <w:pPr>
        <w:pStyle w:val="Edital-TabelaNotas"/>
        <w:spacing w:afterLines="80" w:after="192" w:line="312" w:lineRule="auto"/>
        <w:rPr>
          <w:sz w:val="16"/>
          <w:szCs w:val="16"/>
        </w:rPr>
      </w:pPr>
      <w:r w:rsidRPr="004D3A38">
        <w:rPr>
          <w:sz w:val="16"/>
          <w:szCs w:val="16"/>
        </w:rPr>
        <w:t>-25:01:07,455;-42:26:44,644</w:t>
      </w:r>
    </w:p>
    <w:p w14:paraId="04F84F46"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-25:01:16,830;-42:26:44,644</w:t>
      </w:r>
    </w:p>
    <w:p w14:paraId="4505F37E"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-25:01:16,830;-42:26:35,269</w:t>
      </w:r>
    </w:p>
    <w:p w14:paraId="105AF20E"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-25:01:16,830;-42:26:25,894</w:t>
      </w:r>
    </w:p>
    <w:p w14:paraId="0C04CF4B"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-25:01:26,205;-42:26:25,894</w:t>
      </w:r>
    </w:p>
    <w:p w14:paraId="2F91194F" w14:textId="77777777" w:rsidR="004D3A38" w:rsidRPr="004D3A38" w:rsidRDefault="004D3A38" w:rsidP="004D3A38">
      <w:pPr>
        <w:pStyle w:val="Edital-TabelaNotas"/>
        <w:spacing w:afterLines="80" w:after="192" w:line="312" w:lineRule="auto"/>
        <w:rPr>
          <w:sz w:val="16"/>
          <w:szCs w:val="16"/>
        </w:rPr>
      </w:pPr>
      <w:r w:rsidRPr="004D3A38">
        <w:rPr>
          <w:sz w:val="16"/>
          <w:szCs w:val="16"/>
        </w:rPr>
        <w:t>-25:01:35,580;-42:26:25,894</w:t>
      </w:r>
    </w:p>
    <w:p w14:paraId="6C84B3DA" w14:textId="77777777" w:rsidR="004D3A38" w:rsidRPr="004D3A38" w:rsidRDefault="004D3A38" w:rsidP="004D3A38">
      <w:pPr>
        <w:pStyle w:val="Edital-TabelaNotas"/>
        <w:spacing w:afterLines="80" w:after="192" w:line="312" w:lineRule="auto"/>
        <w:rPr>
          <w:sz w:val="16"/>
          <w:szCs w:val="16"/>
        </w:rPr>
      </w:pPr>
      <w:r w:rsidRPr="004D3A38">
        <w:rPr>
          <w:sz w:val="16"/>
          <w:szCs w:val="16"/>
        </w:rPr>
        <w:t>-25:01:44,955;-42:26:25,894</w:t>
      </w:r>
    </w:p>
    <w:p w14:paraId="39F4AF54"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-25:01:54,330;-42:26:25,894</w:t>
      </w:r>
    </w:p>
    <w:p w14:paraId="7AF6EA2D"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-25:01:54,330;-42:26:16,519</w:t>
      </w:r>
    </w:p>
    <w:p w14:paraId="6D82B72E"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-25:01:54,330;-42:26:07,144</w:t>
      </w:r>
    </w:p>
    <w:p w14:paraId="4ABA6336"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-25:01:54,330;-42:25:57,769</w:t>
      </w:r>
    </w:p>
    <w:p w14:paraId="6B7CE010"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-25:01:54,330;-42:25:48,394</w:t>
      </w:r>
    </w:p>
    <w:p w14:paraId="30ACB0A9"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-25:01:54,330;-42:25:39,019</w:t>
      </w:r>
    </w:p>
    <w:p w14:paraId="6C021E21"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-25:01:54,330;-42:25:29,644</w:t>
      </w:r>
    </w:p>
    <w:p w14:paraId="284AD6EB" w14:textId="77777777" w:rsidR="004D3A38" w:rsidRPr="004D3A38" w:rsidRDefault="004D3A38" w:rsidP="004D3A38">
      <w:pPr>
        <w:pStyle w:val="Edital-TabelaNotas"/>
        <w:spacing w:afterLines="80" w:after="192" w:line="312" w:lineRule="auto"/>
        <w:rPr>
          <w:sz w:val="16"/>
          <w:szCs w:val="16"/>
        </w:rPr>
      </w:pPr>
      <w:r w:rsidRPr="004D3A38">
        <w:rPr>
          <w:sz w:val="16"/>
          <w:szCs w:val="16"/>
        </w:rPr>
        <w:t>-25:02:03,705;-42:25:29,644</w:t>
      </w:r>
    </w:p>
    <w:p w14:paraId="5A23C3D2" w14:textId="77777777" w:rsidR="004D3A38" w:rsidRPr="004D3A38" w:rsidRDefault="004D3A38" w:rsidP="004D3A38">
      <w:pPr>
        <w:pStyle w:val="Edital-TabelaNotas"/>
        <w:spacing w:afterLines="80" w:after="192" w:line="312" w:lineRule="auto"/>
        <w:rPr>
          <w:sz w:val="16"/>
          <w:szCs w:val="16"/>
        </w:rPr>
      </w:pPr>
      <w:r w:rsidRPr="004D3A38">
        <w:rPr>
          <w:sz w:val="16"/>
          <w:szCs w:val="16"/>
        </w:rPr>
        <w:t>-25:02:13,080;-42:25:29,644</w:t>
      </w:r>
    </w:p>
    <w:p w14:paraId="291C2FF3" w14:textId="77777777" w:rsidR="004D3A38" w:rsidRPr="004D3A38" w:rsidRDefault="004D3A38" w:rsidP="004D3A38">
      <w:pPr>
        <w:pStyle w:val="Edital-TabelaNotas"/>
        <w:spacing w:afterLines="80" w:after="192" w:line="312" w:lineRule="auto"/>
        <w:rPr>
          <w:sz w:val="16"/>
          <w:szCs w:val="16"/>
        </w:rPr>
      </w:pPr>
      <w:r w:rsidRPr="004D3A38">
        <w:rPr>
          <w:sz w:val="16"/>
          <w:szCs w:val="16"/>
        </w:rPr>
        <w:t>-25:02:22,455;-42:25:29,644</w:t>
      </w:r>
    </w:p>
    <w:p w14:paraId="39683CE4"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-25:02:31,830;-42:25:29,644</w:t>
      </w:r>
    </w:p>
    <w:p w14:paraId="6EF4D8D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-25:02:31,830;-42:25:20,269</w:t>
      </w:r>
    </w:p>
    <w:p w14:paraId="422F53B2"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-25:02:31,830;-42:25:10,893</w:t>
      </w:r>
    </w:p>
    <w:p w14:paraId="2CAAB84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-25:02:31,831;-42:25:01,518</w:t>
      </w:r>
    </w:p>
    <w:p w14:paraId="2C6CECE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-25:02:31,831;-42:24:52,143</w:t>
      </w:r>
    </w:p>
    <w:p w14:paraId="69C9946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-25:02:31,831;-42:24:42,768</w:t>
      </w:r>
    </w:p>
    <w:p w14:paraId="754F8451"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-25:02:31,831;-42:24:33,393</w:t>
      </w:r>
    </w:p>
    <w:p w14:paraId="06940127"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-25:02:31,831;-42:24:24,018</w:t>
      </w:r>
    </w:p>
    <w:p w14:paraId="76FCF408"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-25:02:31,831;-42:24:14,643</w:t>
      </w:r>
    </w:p>
    <w:p w14:paraId="612ABFF4"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-25:02:31,831;-42:24:05,268</w:t>
      </w:r>
    </w:p>
    <w:p w14:paraId="4012E6F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-25:02:31,831;-42:23:55,893</w:t>
      </w:r>
    </w:p>
    <w:p w14:paraId="30330D6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-25:02:31,831;-42:23:46,518</w:t>
      </w:r>
    </w:p>
    <w:p w14:paraId="31955446"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-25:02:31,831;-42:23:37,143</w:t>
      </w:r>
    </w:p>
    <w:p w14:paraId="48CEDBF1"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-25:02:31,831;-42:23:27,768</w:t>
      </w:r>
    </w:p>
    <w:p w14:paraId="42D8969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-25:02:31,831;-42:23:18,392</w:t>
      </w:r>
    </w:p>
    <w:p w14:paraId="0A156012"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-25:02:31,831;-42:23:09,017</w:t>
      </w:r>
    </w:p>
    <w:p w14:paraId="71133DC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-25:02:31,831;-42:22:59,642</w:t>
      </w:r>
    </w:p>
    <w:p w14:paraId="0A35A75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-25:02:31,831;-42:22:50,267</w:t>
      </w:r>
    </w:p>
    <w:p w14:paraId="4761FA0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-25:02:31,831;-42:22:40,892</w:t>
      </w:r>
    </w:p>
    <w:p w14:paraId="14C2436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-25:02:31,831;-42:22:31,517</w:t>
      </w:r>
    </w:p>
    <w:p w14:paraId="7B9F895F"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-25:02:30,000;-42:22:31,517</w:t>
      </w:r>
    </w:p>
    <w:p w14:paraId="3265F70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0CC18DA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-25:10:09,375;-42:12:20,625</w:t>
      </w:r>
    </w:p>
    <w:p w14:paraId="7863DA31" w14:textId="77777777" w:rsidR="004D3A38" w:rsidRPr="004D3A38" w:rsidRDefault="004D3A38" w:rsidP="004D3A38">
      <w:pPr>
        <w:pStyle w:val="Edital-TabelaNotas"/>
        <w:spacing w:afterLines="80" w:after="192" w:line="312" w:lineRule="auto"/>
        <w:rPr>
          <w:sz w:val="16"/>
          <w:szCs w:val="16"/>
        </w:rPr>
      </w:pPr>
      <w:r w:rsidRPr="004D3A38">
        <w:rPr>
          <w:sz w:val="16"/>
          <w:szCs w:val="16"/>
        </w:rPr>
        <w:t>-25:10:09,375;-42:18:46,517</w:t>
      </w:r>
    </w:p>
    <w:p w14:paraId="357F28DE" w14:textId="29B66F2E" w:rsidR="004D3A38" w:rsidRPr="004D3A38" w:rsidRDefault="004D3A38" w:rsidP="004D3A38">
      <w:pPr>
        <w:pStyle w:val="Edital-TabelaNotas"/>
        <w:spacing w:afterLines="80" w:after="192" w:line="312" w:lineRule="auto"/>
        <w:rPr>
          <w:sz w:val="16"/>
          <w:szCs w:val="16"/>
        </w:rPr>
      </w:pPr>
      <w:r w:rsidRPr="004D3A38">
        <w:rPr>
          <w:sz w:val="16"/>
          <w:szCs w:val="16"/>
        </w:rPr>
        <w:t>-25:10:01,834;-42:18:46,517</w:t>
      </w:r>
    </w:p>
    <w:p w14:paraId="7E5DE87F" w14:textId="77777777" w:rsidR="004D3A38" w:rsidRDefault="004D3A38" w:rsidP="004D3A38">
      <w:pPr>
        <w:pStyle w:val="Edital-TabelaNotas"/>
        <w:spacing w:afterLines="80" w:after="192" w:line="312" w:lineRule="auto"/>
        <w:rPr>
          <w:sz w:val="16"/>
          <w:szCs w:val="16"/>
        </w:rPr>
      </w:pPr>
    </w:p>
    <w:p w14:paraId="2A561E4D" w14:textId="5E1247E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Hematita</w:t>
      </w:r>
    </w:p>
    <w:p w14:paraId="44D52EC3" w14:textId="77777777" w:rsidR="004D3A38" w:rsidRPr="004D3A38" w:rsidRDefault="004D3A38" w:rsidP="004D3A38">
      <w:pPr>
        <w:pStyle w:val="Edital-TabelaNotas"/>
        <w:spacing w:afterLines="80" w:after="192" w:line="312" w:lineRule="auto"/>
        <w:rPr>
          <w:sz w:val="16"/>
          <w:szCs w:val="16"/>
        </w:rPr>
      </w:pPr>
      <w:r w:rsidRPr="004D3A38">
        <w:rPr>
          <w:sz w:val="16"/>
          <w:szCs w:val="16"/>
        </w:rPr>
        <w:t>-21:07:11,250;-39:32:30,000</w:t>
      </w:r>
    </w:p>
    <w:p w14:paraId="416FD0EC" w14:textId="77777777" w:rsidR="004D3A38" w:rsidRPr="004D3A38" w:rsidRDefault="004D3A38" w:rsidP="004D3A38">
      <w:pPr>
        <w:pStyle w:val="Edital-TabelaNotas"/>
        <w:spacing w:afterLines="80" w:after="192" w:line="312" w:lineRule="auto"/>
        <w:rPr>
          <w:sz w:val="16"/>
          <w:szCs w:val="16"/>
        </w:rPr>
      </w:pPr>
      <w:r w:rsidRPr="004D3A38">
        <w:rPr>
          <w:sz w:val="16"/>
          <w:szCs w:val="16"/>
        </w:rPr>
        <w:t>-21:07:11,250;-39:32:11,250</w:t>
      </w:r>
    </w:p>
    <w:p w14:paraId="79AEBEA7" w14:textId="77777777" w:rsidR="004D3A38" w:rsidRPr="004D3A38" w:rsidRDefault="004D3A38" w:rsidP="004D3A38">
      <w:pPr>
        <w:pStyle w:val="Edital-TabelaNotas"/>
        <w:spacing w:afterLines="80" w:after="192" w:line="312" w:lineRule="auto"/>
        <w:rPr>
          <w:sz w:val="16"/>
          <w:szCs w:val="16"/>
        </w:rPr>
      </w:pPr>
      <w:r w:rsidRPr="004D3A38">
        <w:rPr>
          <w:sz w:val="16"/>
          <w:szCs w:val="16"/>
        </w:rPr>
        <w:t>-21:07:30,000;-39:32:11,250</w:t>
      </w:r>
    </w:p>
    <w:p w14:paraId="3FD51377" w14:textId="77777777" w:rsidR="004D3A38" w:rsidRPr="004D3A38" w:rsidRDefault="004D3A38" w:rsidP="004D3A38">
      <w:pPr>
        <w:pStyle w:val="Edital-TabelaNotas"/>
        <w:spacing w:afterLines="80" w:after="192" w:line="312" w:lineRule="auto"/>
        <w:rPr>
          <w:sz w:val="16"/>
          <w:szCs w:val="16"/>
        </w:rPr>
      </w:pPr>
      <w:r w:rsidRPr="004D3A38">
        <w:rPr>
          <w:sz w:val="16"/>
          <w:szCs w:val="16"/>
        </w:rPr>
        <w:t>-21:07:30,000;-39:31:52,500</w:t>
      </w:r>
    </w:p>
    <w:p w14:paraId="6C588D60" w14:textId="77777777" w:rsidR="004D3A38" w:rsidRPr="004D3A38" w:rsidRDefault="004D3A38" w:rsidP="004D3A38">
      <w:pPr>
        <w:pStyle w:val="Edital-TabelaNotas"/>
        <w:spacing w:afterLines="80" w:after="192" w:line="312" w:lineRule="auto"/>
        <w:rPr>
          <w:sz w:val="16"/>
          <w:szCs w:val="16"/>
        </w:rPr>
      </w:pPr>
      <w:r w:rsidRPr="004D3A38">
        <w:rPr>
          <w:sz w:val="16"/>
          <w:szCs w:val="16"/>
        </w:rPr>
        <w:t>-21:08:07,500;-39:31:52,500</w:t>
      </w:r>
    </w:p>
    <w:p w14:paraId="1C349137" w14:textId="77777777" w:rsidR="004D3A38" w:rsidRPr="004D3A38" w:rsidRDefault="004D3A38" w:rsidP="004D3A38">
      <w:pPr>
        <w:pStyle w:val="Edital-TabelaNotas"/>
        <w:spacing w:afterLines="80" w:after="192" w:line="312" w:lineRule="auto"/>
        <w:rPr>
          <w:sz w:val="16"/>
          <w:szCs w:val="16"/>
        </w:rPr>
      </w:pPr>
      <w:r w:rsidRPr="004D3A38">
        <w:rPr>
          <w:sz w:val="16"/>
          <w:szCs w:val="16"/>
        </w:rPr>
        <w:t>-21:08:07,500;-39:31:33,750</w:t>
      </w:r>
    </w:p>
    <w:p w14:paraId="27B3AFD7" w14:textId="77777777" w:rsidR="004D3A38" w:rsidRPr="004D3A38" w:rsidRDefault="004D3A38" w:rsidP="004D3A38">
      <w:pPr>
        <w:pStyle w:val="Edital-TabelaNotas"/>
        <w:spacing w:afterLines="80" w:after="192" w:line="312" w:lineRule="auto"/>
        <w:rPr>
          <w:sz w:val="16"/>
          <w:szCs w:val="16"/>
        </w:rPr>
      </w:pPr>
      <w:r w:rsidRPr="004D3A38">
        <w:rPr>
          <w:sz w:val="16"/>
          <w:szCs w:val="16"/>
        </w:rPr>
        <w:t>-21:08:26,250;-39:31:33,750</w:t>
      </w:r>
    </w:p>
    <w:p w14:paraId="336DA22C" w14:textId="77777777" w:rsidR="004D3A38" w:rsidRPr="004D3A38" w:rsidRDefault="004D3A38" w:rsidP="004D3A38">
      <w:pPr>
        <w:pStyle w:val="Edital-TabelaNotas"/>
        <w:spacing w:afterLines="80" w:after="192" w:line="312" w:lineRule="auto"/>
        <w:rPr>
          <w:sz w:val="16"/>
          <w:szCs w:val="16"/>
        </w:rPr>
      </w:pPr>
      <w:r w:rsidRPr="004D3A38">
        <w:rPr>
          <w:sz w:val="16"/>
          <w:szCs w:val="16"/>
        </w:rPr>
        <w:t>-21:08:26,250;-39:31:15,000</w:t>
      </w:r>
    </w:p>
    <w:p w14:paraId="0FF34E60" w14:textId="77777777" w:rsidR="004D3A38" w:rsidRPr="004D3A38" w:rsidRDefault="004D3A38" w:rsidP="004D3A38">
      <w:pPr>
        <w:pStyle w:val="Edital-TabelaNotas"/>
        <w:spacing w:afterLines="80" w:after="192" w:line="312" w:lineRule="auto"/>
        <w:rPr>
          <w:sz w:val="16"/>
          <w:szCs w:val="16"/>
        </w:rPr>
      </w:pPr>
      <w:r w:rsidRPr="004D3A38">
        <w:rPr>
          <w:sz w:val="16"/>
          <w:szCs w:val="16"/>
        </w:rPr>
        <w:t>-21:08:45,000;-39:31:15,000</w:t>
      </w:r>
    </w:p>
    <w:p w14:paraId="04126AEE" w14:textId="77777777" w:rsidR="004D3A38" w:rsidRPr="004D3A38" w:rsidRDefault="004D3A38" w:rsidP="004D3A38">
      <w:pPr>
        <w:pStyle w:val="Edital-TabelaNotas"/>
        <w:spacing w:afterLines="80" w:after="192" w:line="312" w:lineRule="auto"/>
        <w:rPr>
          <w:sz w:val="16"/>
          <w:szCs w:val="16"/>
        </w:rPr>
      </w:pPr>
      <w:r w:rsidRPr="004D3A38">
        <w:rPr>
          <w:sz w:val="16"/>
          <w:szCs w:val="16"/>
        </w:rPr>
        <w:t>-21:08:45,000;-39:30:56,250</w:t>
      </w:r>
    </w:p>
    <w:p w14:paraId="519CECD3" w14:textId="77777777" w:rsidR="004D3A38" w:rsidRPr="004D3A38" w:rsidRDefault="004D3A38" w:rsidP="004D3A38">
      <w:pPr>
        <w:pStyle w:val="Edital-TabelaNotas"/>
        <w:spacing w:afterLines="80" w:after="192" w:line="312" w:lineRule="auto"/>
        <w:rPr>
          <w:sz w:val="16"/>
          <w:szCs w:val="16"/>
        </w:rPr>
      </w:pPr>
      <w:r w:rsidRPr="004D3A38">
        <w:rPr>
          <w:sz w:val="16"/>
          <w:szCs w:val="16"/>
        </w:rPr>
        <w:t>-21:09:22,500;-39:30:56,250</w:t>
      </w:r>
    </w:p>
    <w:p w14:paraId="0C36359E" w14:textId="77777777" w:rsidR="004D3A38" w:rsidRPr="004D3A38" w:rsidRDefault="004D3A38" w:rsidP="004D3A38">
      <w:pPr>
        <w:pStyle w:val="Edital-TabelaNotas"/>
        <w:spacing w:afterLines="80" w:after="192" w:line="312" w:lineRule="auto"/>
        <w:rPr>
          <w:sz w:val="16"/>
          <w:szCs w:val="16"/>
        </w:rPr>
      </w:pPr>
      <w:r w:rsidRPr="004D3A38">
        <w:rPr>
          <w:sz w:val="16"/>
          <w:szCs w:val="16"/>
        </w:rPr>
        <w:t>-21:09:22,500;-39:30:37,500</w:t>
      </w:r>
    </w:p>
    <w:p w14:paraId="16B3B582" w14:textId="77777777" w:rsidR="004D3A38" w:rsidRPr="004D3A38" w:rsidRDefault="004D3A38" w:rsidP="004D3A38">
      <w:pPr>
        <w:pStyle w:val="Edital-TabelaNotas"/>
        <w:spacing w:afterLines="80" w:after="192" w:line="312" w:lineRule="auto"/>
        <w:rPr>
          <w:sz w:val="16"/>
          <w:szCs w:val="16"/>
        </w:rPr>
      </w:pPr>
      <w:r w:rsidRPr="004D3A38">
        <w:rPr>
          <w:sz w:val="16"/>
          <w:szCs w:val="16"/>
        </w:rPr>
        <w:t>-21:09:41,250;-39:30:37,500</w:t>
      </w:r>
    </w:p>
    <w:p w14:paraId="0746FE2B" w14:textId="77777777" w:rsidR="004D3A38" w:rsidRPr="004D3A38" w:rsidRDefault="004D3A38" w:rsidP="004D3A38">
      <w:pPr>
        <w:pStyle w:val="Edital-TabelaNotas"/>
        <w:spacing w:afterLines="80" w:after="192" w:line="312" w:lineRule="auto"/>
        <w:rPr>
          <w:sz w:val="16"/>
          <w:szCs w:val="16"/>
        </w:rPr>
      </w:pPr>
      <w:r w:rsidRPr="004D3A38">
        <w:rPr>
          <w:sz w:val="16"/>
          <w:szCs w:val="16"/>
        </w:rPr>
        <w:t>-21:09:41,250;-39:30:18,750</w:t>
      </w:r>
    </w:p>
    <w:p w14:paraId="4991651A" w14:textId="77777777" w:rsidR="004D3A38" w:rsidRPr="004D3A38" w:rsidRDefault="004D3A38" w:rsidP="004D3A38">
      <w:pPr>
        <w:pStyle w:val="Edital-TabelaNotas"/>
        <w:spacing w:afterLines="80" w:after="192" w:line="312" w:lineRule="auto"/>
        <w:rPr>
          <w:sz w:val="16"/>
          <w:szCs w:val="16"/>
        </w:rPr>
      </w:pPr>
      <w:r w:rsidRPr="004D3A38">
        <w:rPr>
          <w:sz w:val="16"/>
          <w:szCs w:val="16"/>
        </w:rPr>
        <w:t>-21:10:18,750;-39:30:18,750</w:t>
      </w:r>
    </w:p>
    <w:p w14:paraId="69E07A19" w14:textId="77777777" w:rsidR="004D3A38" w:rsidRPr="004D3A38" w:rsidRDefault="004D3A38" w:rsidP="004D3A38">
      <w:pPr>
        <w:pStyle w:val="Edital-TabelaNotas"/>
        <w:spacing w:afterLines="80" w:after="192" w:line="312" w:lineRule="auto"/>
        <w:rPr>
          <w:sz w:val="16"/>
          <w:szCs w:val="16"/>
        </w:rPr>
      </w:pPr>
      <w:r w:rsidRPr="004D3A38">
        <w:rPr>
          <w:sz w:val="16"/>
          <w:szCs w:val="16"/>
        </w:rPr>
        <w:t>-21:10:18,750;-39:30:00,000</w:t>
      </w:r>
    </w:p>
    <w:p w14:paraId="63B9013F" w14:textId="77777777" w:rsidR="004D3A38" w:rsidRPr="004D3A38" w:rsidRDefault="004D3A38" w:rsidP="004D3A38">
      <w:pPr>
        <w:pStyle w:val="Edital-TabelaNotas"/>
        <w:spacing w:afterLines="80" w:after="192" w:line="312" w:lineRule="auto"/>
        <w:rPr>
          <w:sz w:val="16"/>
          <w:szCs w:val="16"/>
        </w:rPr>
      </w:pPr>
      <w:r w:rsidRPr="004D3A38">
        <w:rPr>
          <w:sz w:val="16"/>
          <w:szCs w:val="16"/>
        </w:rPr>
        <w:t>-21:10:37,500;-39:30:00,000</w:t>
      </w:r>
    </w:p>
    <w:p w14:paraId="4B71CAD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-21:10:37,500;-39:29:41,250</w:t>
      </w:r>
    </w:p>
    <w:p w14:paraId="67807F96" w14:textId="77777777" w:rsidR="004D3A38" w:rsidRPr="004D3A38" w:rsidRDefault="004D3A38" w:rsidP="004D3A38">
      <w:pPr>
        <w:pStyle w:val="Edital-TabelaNotas"/>
        <w:spacing w:afterLines="80" w:after="192" w:line="312" w:lineRule="auto"/>
        <w:rPr>
          <w:sz w:val="16"/>
          <w:szCs w:val="16"/>
        </w:rPr>
      </w:pPr>
      <w:r w:rsidRPr="004D3A38">
        <w:rPr>
          <w:sz w:val="16"/>
          <w:szCs w:val="16"/>
        </w:rPr>
        <w:t>-21:10:56,250;-39:29:41,250</w:t>
      </w:r>
    </w:p>
    <w:p w14:paraId="47AB8EA2" w14:textId="77777777" w:rsidR="004D3A38" w:rsidRPr="004D3A38" w:rsidRDefault="004D3A38" w:rsidP="004D3A38">
      <w:pPr>
        <w:pStyle w:val="Edital-TabelaNotas"/>
        <w:spacing w:afterLines="80" w:after="192" w:line="312" w:lineRule="auto"/>
        <w:rPr>
          <w:sz w:val="16"/>
          <w:szCs w:val="16"/>
        </w:rPr>
      </w:pPr>
      <w:r w:rsidRPr="004D3A38">
        <w:rPr>
          <w:sz w:val="16"/>
          <w:szCs w:val="16"/>
        </w:rPr>
        <w:t>-21:10:56,250;-39:29:22,500</w:t>
      </w:r>
    </w:p>
    <w:p w14:paraId="1B8BC155" w14:textId="77777777" w:rsidR="004D3A38" w:rsidRPr="004D3A38" w:rsidRDefault="004D3A38" w:rsidP="004D3A38">
      <w:pPr>
        <w:pStyle w:val="Edital-TabelaNotas"/>
        <w:spacing w:afterLines="80" w:after="192" w:line="312" w:lineRule="auto"/>
        <w:rPr>
          <w:sz w:val="16"/>
          <w:szCs w:val="16"/>
        </w:rPr>
      </w:pPr>
      <w:r w:rsidRPr="004D3A38">
        <w:rPr>
          <w:sz w:val="16"/>
          <w:szCs w:val="16"/>
        </w:rPr>
        <w:t>-21:11:33,750;-39:29:22,500</w:t>
      </w:r>
    </w:p>
    <w:p w14:paraId="5B84A39B" w14:textId="77777777" w:rsidR="004D3A38" w:rsidRPr="004D3A38" w:rsidRDefault="004D3A38" w:rsidP="004D3A38">
      <w:pPr>
        <w:pStyle w:val="Edital-TabelaNotas"/>
        <w:spacing w:afterLines="80" w:after="192" w:line="312" w:lineRule="auto"/>
        <w:rPr>
          <w:sz w:val="16"/>
          <w:szCs w:val="16"/>
        </w:rPr>
      </w:pPr>
      <w:r w:rsidRPr="004D3A38">
        <w:rPr>
          <w:sz w:val="16"/>
          <w:szCs w:val="16"/>
        </w:rPr>
        <w:t>-21:11:33,750;-39:29:03,750</w:t>
      </w:r>
    </w:p>
    <w:p w14:paraId="0A856753" w14:textId="77777777" w:rsidR="004D3A38" w:rsidRPr="004D3A38" w:rsidRDefault="004D3A38" w:rsidP="004D3A38">
      <w:pPr>
        <w:pStyle w:val="Edital-TabelaNotas"/>
        <w:spacing w:afterLines="80" w:after="192" w:line="312" w:lineRule="auto"/>
        <w:rPr>
          <w:sz w:val="16"/>
          <w:szCs w:val="16"/>
        </w:rPr>
      </w:pPr>
      <w:r w:rsidRPr="004D3A38">
        <w:rPr>
          <w:sz w:val="16"/>
          <w:szCs w:val="16"/>
        </w:rPr>
        <w:t>-21:11:52,500;-39:29:03,750</w:t>
      </w:r>
    </w:p>
    <w:p w14:paraId="3AD991DA" w14:textId="77777777" w:rsidR="004D3A38" w:rsidRPr="004D3A38" w:rsidRDefault="004D3A38" w:rsidP="004D3A38">
      <w:pPr>
        <w:pStyle w:val="Edital-TabelaNotas"/>
        <w:spacing w:afterLines="80" w:after="192" w:line="312" w:lineRule="auto"/>
        <w:rPr>
          <w:sz w:val="16"/>
          <w:szCs w:val="16"/>
        </w:rPr>
      </w:pPr>
      <w:r w:rsidRPr="004D3A38">
        <w:rPr>
          <w:sz w:val="16"/>
          <w:szCs w:val="16"/>
        </w:rPr>
        <w:t>-21:11:52,500;-39:28:45,000</w:t>
      </w:r>
    </w:p>
    <w:p w14:paraId="47BD2299" w14:textId="77777777" w:rsidR="004D3A38" w:rsidRPr="004D3A38" w:rsidRDefault="004D3A38" w:rsidP="004D3A38">
      <w:pPr>
        <w:pStyle w:val="Edital-TabelaNotas"/>
        <w:spacing w:afterLines="80" w:after="192" w:line="312" w:lineRule="auto"/>
        <w:rPr>
          <w:sz w:val="16"/>
          <w:szCs w:val="16"/>
        </w:rPr>
      </w:pPr>
      <w:r w:rsidRPr="004D3A38">
        <w:rPr>
          <w:sz w:val="16"/>
          <w:szCs w:val="16"/>
        </w:rPr>
        <w:t>-21:12:30,000;-39:28:45,000</w:t>
      </w:r>
    </w:p>
    <w:p w14:paraId="3DE52F95" w14:textId="77777777" w:rsidR="004D3A38" w:rsidRPr="004D3A38" w:rsidRDefault="004D3A38" w:rsidP="004D3A38">
      <w:pPr>
        <w:pStyle w:val="Edital-TabelaNotas"/>
        <w:spacing w:afterLines="80" w:after="192" w:line="312" w:lineRule="auto"/>
        <w:rPr>
          <w:sz w:val="16"/>
          <w:szCs w:val="16"/>
        </w:rPr>
      </w:pPr>
      <w:r w:rsidRPr="004D3A38">
        <w:rPr>
          <w:sz w:val="16"/>
          <w:szCs w:val="16"/>
        </w:rPr>
        <w:t>-21:12:30,000;-39:28:26,250</w:t>
      </w:r>
    </w:p>
    <w:p w14:paraId="1C5F4577" w14:textId="77777777" w:rsidR="004D3A38" w:rsidRPr="004D3A38" w:rsidRDefault="004D3A38" w:rsidP="004D3A38">
      <w:pPr>
        <w:pStyle w:val="Edital-TabelaNotas"/>
        <w:spacing w:afterLines="80" w:after="192" w:line="312" w:lineRule="auto"/>
        <w:rPr>
          <w:sz w:val="16"/>
          <w:szCs w:val="16"/>
        </w:rPr>
      </w:pPr>
      <w:r w:rsidRPr="004D3A38">
        <w:rPr>
          <w:sz w:val="16"/>
          <w:szCs w:val="16"/>
        </w:rPr>
        <w:t>-21:12:48,750;-39:28:26,250</w:t>
      </w:r>
    </w:p>
    <w:p w14:paraId="0DF8B402" w14:textId="77777777" w:rsidR="004D3A38" w:rsidRPr="004D3A38" w:rsidRDefault="004D3A38" w:rsidP="004D3A38">
      <w:pPr>
        <w:pStyle w:val="Edital-TabelaNotas"/>
        <w:spacing w:afterLines="80" w:after="192" w:line="312" w:lineRule="auto"/>
        <w:rPr>
          <w:sz w:val="16"/>
          <w:szCs w:val="16"/>
        </w:rPr>
      </w:pPr>
      <w:r w:rsidRPr="004D3A38">
        <w:rPr>
          <w:sz w:val="16"/>
          <w:szCs w:val="16"/>
        </w:rPr>
        <w:t>-21:12:48,750;-39:28:07,500</w:t>
      </w:r>
    </w:p>
    <w:p w14:paraId="191E7909" w14:textId="77777777" w:rsidR="004D3A38" w:rsidRPr="004D3A38" w:rsidRDefault="004D3A38" w:rsidP="004D3A38">
      <w:pPr>
        <w:pStyle w:val="Edital-TabelaNotas"/>
        <w:spacing w:afterLines="80" w:after="192" w:line="312" w:lineRule="auto"/>
        <w:rPr>
          <w:sz w:val="16"/>
          <w:szCs w:val="16"/>
        </w:rPr>
      </w:pPr>
      <w:r w:rsidRPr="004D3A38">
        <w:rPr>
          <w:sz w:val="16"/>
          <w:szCs w:val="16"/>
        </w:rPr>
        <w:t>-21:13:07,500;-39:28:07,500</w:t>
      </w:r>
    </w:p>
    <w:p w14:paraId="41160C9C" w14:textId="77777777" w:rsidR="004D3A38" w:rsidRPr="004D3A38" w:rsidRDefault="004D3A38" w:rsidP="004D3A38">
      <w:pPr>
        <w:pStyle w:val="Edital-TabelaNotas"/>
        <w:spacing w:afterLines="80" w:after="192" w:line="312" w:lineRule="auto"/>
        <w:rPr>
          <w:sz w:val="16"/>
          <w:szCs w:val="16"/>
        </w:rPr>
      </w:pPr>
      <w:r w:rsidRPr="004D3A38">
        <w:rPr>
          <w:sz w:val="16"/>
          <w:szCs w:val="16"/>
        </w:rPr>
        <w:t>-21:13:07,500;-39:27:48,750</w:t>
      </w:r>
    </w:p>
    <w:p w14:paraId="05EE9B4F" w14:textId="77777777" w:rsidR="004D3A38" w:rsidRPr="004D3A38" w:rsidRDefault="004D3A38" w:rsidP="004D3A38">
      <w:pPr>
        <w:pStyle w:val="Edital-TabelaNotas"/>
        <w:spacing w:afterLines="80" w:after="192" w:line="312" w:lineRule="auto"/>
        <w:rPr>
          <w:sz w:val="16"/>
          <w:szCs w:val="16"/>
        </w:rPr>
      </w:pPr>
      <w:r w:rsidRPr="004D3A38">
        <w:rPr>
          <w:sz w:val="16"/>
          <w:szCs w:val="16"/>
        </w:rPr>
        <w:t>-21:13:45,000;-39:27:48,750</w:t>
      </w:r>
    </w:p>
    <w:p w14:paraId="2DC8E8FC" w14:textId="77777777" w:rsidR="004D3A38" w:rsidRPr="004D3A38" w:rsidRDefault="004D3A38" w:rsidP="004D3A38">
      <w:pPr>
        <w:pStyle w:val="Edital-TabelaNotas"/>
        <w:spacing w:afterLines="80" w:after="192" w:line="312" w:lineRule="auto"/>
        <w:rPr>
          <w:sz w:val="16"/>
          <w:szCs w:val="16"/>
        </w:rPr>
      </w:pPr>
      <w:r w:rsidRPr="004D3A38">
        <w:rPr>
          <w:sz w:val="16"/>
          <w:szCs w:val="16"/>
        </w:rPr>
        <w:t>-21:13:45,000;-39:27:30,000</w:t>
      </w:r>
    </w:p>
    <w:p w14:paraId="0F9EE9BC" w14:textId="77777777" w:rsidR="004D3A38" w:rsidRPr="004D3A38" w:rsidRDefault="004D3A38" w:rsidP="004D3A38">
      <w:pPr>
        <w:pStyle w:val="Edital-TabelaNotas"/>
        <w:spacing w:afterLines="80" w:after="192" w:line="312" w:lineRule="auto"/>
        <w:rPr>
          <w:sz w:val="16"/>
          <w:szCs w:val="16"/>
        </w:rPr>
      </w:pPr>
      <w:r w:rsidRPr="004D3A38">
        <w:rPr>
          <w:sz w:val="16"/>
          <w:szCs w:val="16"/>
        </w:rPr>
        <w:t>-21:14:03,750;-39:27:30,000</w:t>
      </w:r>
    </w:p>
    <w:p w14:paraId="5E799122" w14:textId="77777777" w:rsidR="004D3A38" w:rsidRPr="004D3A38" w:rsidRDefault="004D3A38" w:rsidP="004D3A38">
      <w:pPr>
        <w:pStyle w:val="Edital-TabelaNotas"/>
        <w:spacing w:afterLines="80" w:after="192" w:line="312" w:lineRule="auto"/>
        <w:rPr>
          <w:sz w:val="16"/>
          <w:szCs w:val="16"/>
        </w:rPr>
      </w:pPr>
      <w:r w:rsidRPr="004D3A38">
        <w:rPr>
          <w:sz w:val="16"/>
          <w:szCs w:val="16"/>
        </w:rPr>
        <w:t>-21:14:03,750;-39:27:11,250</w:t>
      </w:r>
    </w:p>
    <w:p w14:paraId="78C1BC42" w14:textId="77777777" w:rsidR="004D3A38" w:rsidRPr="004D3A38" w:rsidRDefault="004D3A38" w:rsidP="004D3A38">
      <w:pPr>
        <w:pStyle w:val="Edital-TabelaNotas"/>
        <w:spacing w:afterLines="80" w:after="192" w:line="312" w:lineRule="auto"/>
        <w:rPr>
          <w:sz w:val="16"/>
          <w:szCs w:val="16"/>
        </w:rPr>
      </w:pPr>
      <w:r w:rsidRPr="004D3A38">
        <w:rPr>
          <w:sz w:val="16"/>
          <w:szCs w:val="16"/>
        </w:rPr>
        <w:t>-21:14:22,500;-39:27:11,250</w:t>
      </w:r>
    </w:p>
    <w:p w14:paraId="3B603A4B" w14:textId="77777777" w:rsidR="004D3A38" w:rsidRPr="004D3A38" w:rsidRDefault="004D3A38" w:rsidP="004D3A38">
      <w:pPr>
        <w:pStyle w:val="Edital-TabelaNotas"/>
        <w:spacing w:afterLines="80" w:after="192" w:line="312" w:lineRule="auto"/>
        <w:rPr>
          <w:sz w:val="16"/>
          <w:szCs w:val="16"/>
        </w:rPr>
      </w:pPr>
      <w:r w:rsidRPr="004D3A38">
        <w:rPr>
          <w:sz w:val="16"/>
          <w:szCs w:val="16"/>
        </w:rPr>
        <w:t>-21:14:22,500;-39:26:52,500</w:t>
      </w:r>
    </w:p>
    <w:p w14:paraId="75A93512" w14:textId="77777777" w:rsidR="004D3A38" w:rsidRPr="004D3A38" w:rsidRDefault="004D3A38" w:rsidP="004D3A38">
      <w:pPr>
        <w:pStyle w:val="Edital-TabelaNotas"/>
        <w:spacing w:afterLines="80" w:after="192" w:line="312" w:lineRule="auto"/>
        <w:rPr>
          <w:sz w:val="16"/>
          <w:szCs w:val="16"/>
        </w:rPr>
      </w:pPr>
      <w:r w:rsidRPr="004D3A38">
        <w:rPr>
          <w:sz w:val="16"/>
          <w:szCs w:val="16"/>
        </w:rPr>
        <w:t>-21:15:00,000;-39:26:52,500</w:t>
      </w:r>
    </w:p>
    <w:p w14:paraId="7765EDF8" w14:textId="77777777" w:rsidR="004D3A38" w:rsidRPr="004D3A38" w:rsidRDefault="004D3A38" w:rsidP="004D3A38">
      <w:pPr>
        <w:pStyle w:val="Edital-TabelaNotas"/>
        <w:spacing w:afterLines="80" w:after="192" w:line="312" w:lineRule="auto"/>
        <w:rPr>
          <w:sz w:val="16"/>
          <w:szCs w:val="16"/>
        </w:rPr>
      </w:pPr>
      <w:r w:rsidRPr="004D3A38">
        <w:rPr>
          <w:sz w:val="16"/>
          <w:szCs w:val="16"/>
        </w:rPr>
        <w:t>-21:15:00,000;-39:26:33,750</w:t>
      </w:r>
    </w:p>
    <w:p w14:paraId="1C673BCE" w14:textId="77777777" w:rsidR="004D3A38" w:rsidRPr="004D3A38" w:rsidRDefault="004D3A38" w:rsidP="004D3A38">
      <w:pPr>
        <w:pStyle w:val="Edital-TabelaNotas"/>
        <w:spacing w:afterLines="80" w:after="192" w:line="312" w:lineRule="auto"/>
        <w:rPr>
          <w:sz w:val="16"/>
          <w:szCs w:val="16"/>
        </w:rPr>
      </w:pPr>
      <w:r w:rsidRPr="004D3A38">
        <w:rPr>
          <w:sz w:val="16"/>
          <w:szCs w:val="16"/>
        </w:rPr>
        <w:t>-21:15:18,750;-39:26:33,750</w:t>
      </w:r>
    </w:p>
    <w:p w14:paraId="3F6E194A" w14:textId="77777777" w:rsidR="004D3A38" w:rsidRPr="004D3A38" w:rsidRDefault="004D3A38" w:rsidP="004D3A38">
      <w:pPr>
        <w:pStyle w:val="Edital-TabelaNotas"/>
        <w:spacing w:afterLines="80" w:after="192" w:line="312" w:lineRule="auto"/>
        <w:rPr>
          <w:sz w:val="16"/>
          <w:szCs w:val="16"/>
        </w:rPr>
      </w:pPr>
      <w:r w:rsidRPr="004D3A38">
        <w:rPr>
          <w:sz w:val="16"/>
          <w:szCs w:val="16"/>
        </w:rPr>
        <w:t>-21:15:18,750;-39:26:15,000</w:t>
      </w:r>
    </w:p>
    <w:p w14:paraId="7DCD0259" w14:textId="77777777" w:rsidR="004D3A38" w:rsidRPr="004D3A38" w:rsidRDefault="004D3A38" w:rsidP="004D3A38">
      <w:pPr>
        <w:pStyle w:val="Edital-TabelaNotas"/>
        <w:spacing w:afterLines="80" w:after="192" w:line="312" w:lineRule="auto"/>
        <w:rPr>
          <w:sz w:val="16"/>
          <w:szCs w:val="16"/>
        </w:rPr>
      </w:pPr>
      <w:r w:rsidRPr="004D3A38">
        <w:rPr>
          <w:sz w:val="16"/>
          <w:szCs w:val="16"/>
        </w:rPr>
        <w:t>-21:15:56,250;-39:26:15,000</w:t>
      </w:r>
    </w:p>
    <w:p w14:paraId="3CE001B3" w14:textId="77777777" w:rsidR="004D3A38" w:rsidRPr="004D3A38" w:rsidRDefault="004D3A38" w:rsidP="004D3A38">
      <w:pPr>
        <w:pStyle w:val="Edital-TabelaNotas"/>
        <w:spacing w:afterLines="80" w:after="192" w:line="312" w:lineRule="auto"/>
        <w:rPr>
          <w:sz w:val="16"/>
          <w:szCs w:val="16"/>
        </w:rPr>
      </w:pPr>
      <w:r w:rsidRPr="004D3A38">
        <w:rPr>
          <w:sz w:val="16"/>
          <w:szCs w:val="16"/>
        </w:rPr>
        <w:t>-21:15:56,250;-39:25:56,250</w:t>
      </w:r>
    </w:p>
    <w:p w14:paraId="78AE031F" w14:textId="77777777" w:rsidR="004D3A38" w:rsidRPr="004D3A38" w:rsidRDefault="004D3A38" w:rsidP="004D3A38">
      <w:pPr>
        <w:pStyle w:val="Edital-TabelaNotas"/>
        <w:spacing w:afterLines="80" w:after="192" w:line="312" w:lineRule="auto"/>
        <w:rPr>
          <w:sz w:val="16"/>
          <w:szCs w:val="16"/>
        </w:rPr>
      </w:pPr>
      <w:r w:rsidRPr="004D3A38">
        <w:rPr>
          <w:sz w:val="16"/>
          <w:szCs w:val="16"/>
        </w:rPr>
        <w:t>-21:16:15,000;-39:25:56,250</w:t>
      </w:r>
    </w:p>
    <w:p w14:paraId="46BAA6F6" w14:textId="77777777" w:rsidR="004D3A38" w:rsidRPr="004D3A38" w:rsidRDefault="004D3A38" w:rsidP="004D3A38">
      <w:pPr>
        <w:pStyle w:val="Edital-TabelaNotas"/>
        <w:spacing w:afterLines="80" w:after="192" w:line="312" w:lineRule="auto"/>
        <w:rPr>
          <w:sz w:val="16"/>
          <w:szCs w:val="16"/>
        </w:rPr>
      </w:pPr>
      <w:r w:rsidRPr="004D3A38">
        <w:rPr>
          <w:sz w:val="16"/>
          <w:szCs w:val="16"/>
        </w:rPr>
        <w:t>-21:16:15,000;-39:25:37,500</w:t>
      </w:r>
    </w:p>
    <w:p w14:paraId="01A3F806" w14:textId="77777777" w:rsidR="004D3A38" w:rsidRPr="004D3A38" w:rsidRDefault="004D3A38" w:rsidP="004D3A38">
      <w:pPr>
        <w:pStyle w:val="Edital-TabelaNotas"/>
        <w:spacing w:afterLines="80" w:after="192" w:line="312" w:lineRule="auto"/>
        <w:rPr>
          <w:sz w:val="16"/>
          <w:szCs w:val="16"/>
        </w:rPr>
      </w:pPr>
      <w:r w:rsidRPr="004D3A38">
        <w:rPr>
          <w:sz w:val="16"/>
          <w:szCs w:val="16"/>
        </w:rPr>
        <w:t>-21:16:33,750;-39:25:37,500</w:t>
      </w:r>
    </w:p>
    <w:p w14:paraId="0A6EAAB1" w14:textId="77777777" w:rsidR="004D3A38" w:rsidRPr="004D3A38" w:rsidRDefault="004D3A38" w:rsidP="004D3A38">
      <w:pPr>
        <w:pStyle w:val="Edital-TabelaNotas"/>
        <w:spacing w:afterLines="80" w:after="192" w:line="312" w:lineRule="auto"/>
        <w:rPr>
          <w:sz w:val="16"/>
          <w:szCs w:val="16"/>
        </w:rPr>
      </w:pPr>
      <w:r w:rsidRPr="004D3A38">
        <w:rPr>
          <w:sz w:val="16"/>
          <w:szCs w:val="16"/>
        </w:rPr>
        <w:t>-21:16:33,750;-39:25:18,750</w:t>
      </w:r>
    </w:p>
    <w:p w14:paraId="5296F7BB" w14:textId="77777777" w:rsidR="004D3A38" w:rsidRPr="004D3A38" w:rsidRDefault="004D3A38" w:rsidP="004D3A38">
      <w:pPr>
        <w:pStyle w:val="Edital-TabelaNotas"/>
        <w:spacing w:afterLines="80" w:after="192" w:line="312" w:lineRule="auto"/>
        <w:rPr>
          <w:sz w:val="16"/>
          <w:szCs w:val="16"/>
        </w:rPr>
      </w:pPr>
      <w:r w:rsidRPr="004D3A38">
        <w:rPr>
          <w:sz w:val="16"/>
          <w:szCs w:val="16"/>
        </w:rPr>
        <w:t>-21:17:11,250;-39:25:18,750</w:t>
      </w:r>
    </w:p>
    <w:p w14:paraId="04AAA574" w14:textId="77777777" w:rsidR="004D3A38" w:rsidRPr="004D3A38" w:rsidRDefault="004D3A38" w:rsidP="004D3A38">
      <w:pPr>
        <w:pStyle w:val="Edital-TabelaNotas"/>
        <w:spacing w:afterLines="80" w:after="192" w:line="312" w:lineRule="auto"/>
        <w:rPr>
          <w:sz w:val="16"/>
          <w:szCs w:val="16"/>
        </w:rPr>
      </w:pPr>
      <w:r w:rsidRPr="004D3A38">
        <w:rPr>
          <w:sz w:val="16"/>
          <w:szCs w:val="16"/>
        </w:rPr>
        <w:t>-21:17:11,250;-39:25:00,000</w:t>
      </w:r>
    </w:p>
    <w:p w14:paraId="219A0D23" w14:textId="77777777" w:rsidR="004D3A38" w:rsidRPr="004D3A38" w:rsidRDefault="004D3A38" w:rsidP="004D3A38">
      <w:pPr>
        <w:pStyle w:val="Edital-TabelaNotas"/>
        <w:spacing w:afterLines="80" w:after="192" w:line="312" w:lineRule="auto"/>
        <w:rPr>
          <w:sz w:val="16"/>
          <w:szCs w:val="16"/>
        </w:rPr>
      </w:pPr>
      <w:r w:rsidRPr="004D3A38">
        <w:rPr>
          <w:sz w:val="16"/>
          <w:szCs w:val="16"/>
        </w:rPr>
        <w:t>-21:17:30,000;-39:25:00,000</w:t>
      </w:r>
    </w:p>
    <w:p w14:paraId="2DF6C1D2" w14:textId="77777777" w:rsidR="004D3A38" w:rsidRPr="004D3A38" w:rsidRDefault="004D3A38" w:rsidP="004D3A38">
      <w:pPr>
        <w:pStyle w:val="Edital-TabelaNotas"/>
        <w:spacing w:afterLines="80" w:after="192" w:line="312" w:lineRule="auto"/>
        <w:rPr>
          <w:sz w:val="16"/>
          <w:szCs w:val="16"/>
        </w:rPr>
      </w:pPr>
      <w:r w:rsidRPr="004D3A38">
        <w:rPr>
          <w:sz w:val="16"/>
          <w:szCs w:val="16"/>
        </w:rPr>
        <w:t>-21:17:30,000;-39:24:41,250</w:t>
      </w:r>
    </w:p>
    <w:p w14:paraId="6E76616A" w14:textId="77777777" w:rsidR="004D3A38" w:rsidRPr="004D3A38" w:rsidRDefault="004D3A38" w:rsidP="004D3A38">
      <w:pPr>
        <w:pStyle w:val="Edital-TabelaNotas"/>
        <w:spacing w:afterLines="80" w:after="192" w:line="312" w:lineRule="auto"/>
        <w:rPr>
          <w:sz w:val="16"/>
          <w:szCs w:val="16"/>
        </w:rPr>
      </w:pPr>
      <w:r w:rsidRPr="004D3A38">
        <w:rPr>
          <w:sz w:val="16"/>
          <w:szCs w:val="16"/>
        </w:rPr>
        <w:t>-21:17:48,750;-39:24:41,250</w:t>
      </w:r>
    </w:p>
    <w:p w14:paraId="4E840E54" w14:textId="77777777" w:rsidR="004D3A38" w:rsidRPr="004D3A38" w:rsidRDefault="004D3A38" w:rsidP="004D3A38">
      <w:pPr>
        <w:pStyle w:val="Edital-TabelaNotas"/>
        <w:spacing w:afterLines="80" w:after="192" w:line="312" w:lineRule="auto"/>
        <w:rPr>
          <w:sz w:val="16"/>
          <w:szCs w:val="16"/>
        </w:rPr>
      </w:pPr>
      <w:r w:rsidRPr="004D3A38">
        <w:rPr>
          <w:sz w:val="16"/>
          <w:szCs w:val="16"/>
        </w:rPr>
        <w:t>-21:17:48,750;-39:24:22,500</w:t>
      </w:r>
    </w:p>
    <w:p w14:paraId="3B2678DE" w14:textId="77777777" w:rsidR="004D3A38" w:rsidRPr="004D3A38" w:rsidRDefault="004D3A38" w:rsidP="004D3A38">
      <w:pPr>
        <w:pStyle w:val="Edital-TabelaNotas"/>
        <w:spacing w:afterLines="80" w:after="192" w:line="312" w:lineRule="auto"/>
        <w:rPr>
          <w:sz w:val="16"/>
          <w:szCs w:val="16"/>
        </w:rPr>
      </w:pPr>
      <w:r w:rsidRPr="004D3A38">
        <w:rPr>
          <w:sz w:val="16"/>
          <w:szCs w:val="16"/>
        </w:rPr>
        <w:t>-21:18:26,250;-39:24:22,500</w:t>
      </w:r>
    </w:p>
    <w:p w14:paraId="4DF7BA02" w14:textId="77777777" w:rsidR="004D3A38" w:rsidRPr="004D3A38" w:rsidRDefault="004D3A38" w:rsidP="004D3A38">
      <w:pPr>
        <w:pStyle w:val="Edital-TabelaNotas"/>
        <w:spacing w:afterLines="80" w:after="192" w:line="312" w:lineRule="auto"/>
        <w:rPr>
          <w:sz w:val="16"/>
          <w:szCs w:val="16"/>
        </w:rPr>
      </w:pPr>
      <w:r w:rsidRPr="004D3A38">
        <w:rPr>
          <w:sz w:val="16"/>
          <w:szCs w:val="16"/>
        </w:rPr>
        <w:t>-21:18:26,250;-39:24:03,750</w:t>
      </w:r>
    </w:p>
    <w:p w14:paraId="33A7C501" w14:textId="77777777" w:rsidR="004D3A38" w:rsidRPr="004D3A38" w:rsidRDefault="004D3A38" w:rsidP="004D3A38">
      <w:pPr>
        <w:pStyle w:val="Edital-TabelaNotas"/>
        <w:spacing w:afterLines="80" w:after="192" w:line="312" w:lineRule="auto"/>
        <w:rPr>
          <w:sz w:val="16"/>
          <w:szCs w:val="16"/>
        </w:rPr>
      </w:pPr>
      <w:r w:rsidRPr="004D3A38">
        <w:rPr>
          <w:sz w:val="16"/>
          <w:szCs w:val="16"/>
        </w:rPr>
        <w:t>-21:18:45,000;-39:24:03,750</w:t>
      </w:r>
    </w:p>
    <w:p w14:paraId="463D8EE1" w14:textId="77777777" w:rsidR="004D3A38" w:rsidRPr="004D3A38" w:rsidRDefault="004D3A38" w:rsidP="004D3A38">
      <w:pPr>
        <w:pStyle w:val="Edital-TabelaNotas"/>
        <w:spacing w:afterLines="80" w:after="192" w:line="312" w:lineRule="auto"/>
        <w:rPr>
          <w:sz w:val="16"/>
          <w:szCs w:val="16"/>
        </w:rPr>
      </w:pPr>
      <w:r w:rsidRPr="004D3A38">
        <w:rPr>
          <w:sz w:val="16"/>
          <w:szCs w:val="16"/>
        </w:rPr>
        <w:t>-21:18:45,000;-39:23:45,000</w:t>
      </w:r>
    </w:p>
    <w:p w14:paraId="429F2D92" w14:textId="77777777" w:rsidR="004D3A38" w:rsidRPr="004D3A38" w:rsidRDefault="004D3A38" w:rsidP="004D3A38">
      <w:pPr>
        <w:pStyle w:val="Edital-TabelaNotas"/>
        <w:spacing w:afterLines="80" w:after="192" w:line="312" w:lineRule="auto"/>
        <w:rPr>
          <w:sz w:val="16"/>
          <w:szCs w:val="16"/>
        </w:rPr>
      </w:pPr>
      <w:r w:rsidRPr="004D3A38">
        <w:rPr>
          <w:sz w:val="16"/>
          <w:szCs w:val="16"/>
        </w:rPr>
        <w:t>-21:19:22,500;-39:23:45,000</w:t>
      </w:r>
    </w:p>
    <w:p w14:paraId="6FA42017" w14:textId="77777777" w:rsidR="004D3A38" w:rsidRPr="004D3A38" w:rsidRDefault="004D3A38" w:rsidP="004D3A38">
      <w:pPr>
        <w:pStyle w:val="Edital-TabelaNotas"/>
        <w:spacing w:afterLines="80" w:after="192" w:line="312" w:lineRule="auto"/>
        <w:rPr>
          <w:sz w:val="16"/>
          <w:szCs w:val="16"/>
        </w:rPr>
      </w:pPr>
      <w:r w:rsidRPr="004D3A38">
        <w:rPr>
          <w:sz w:val="16"/>
          <w:szCs w:val="16"/>
        </w:rPr>
        <w:t>-21:19:22,500;-39:23:26,250</w:t>
      </w:r>
    </w:p>
    <w:p w14:paraId="066FFB55" w14:textId="77777777" w:rsidR="004D3A38" w:rsidRPr="004D3A38" w:rsidRDefault="004D3A38" w:rsidP="004D3A38">
      <w:pPr>
        <w:pStyle w:val="Edital-TabelaNotas"/>
        <w:spacing w:afterLines="80" w:after="192" w:line="312" w:lineRule="auto"/>
        <w:rPr>
          <w:sz w:val="16"/>
          <w:szCs w:val="16"/>
        </w:rPr>
      </w:pPr>
      <w:r w:rsidRPr="004D3A38">
        <w:rPr>
          <w:sz w:val="16"/>
          <w:szCs w:val="16"/>
        </w:rPr>
        <w:t>-21:19:41,250;-39:23:26,250</w:t>
      </w:r>
    </w:p>
    <w:p w14:paraId="1109B1CA" w14:textId="77777777" w:rsidR="004D3A38" w:rsidRPr="004D3A38" w:rsidRDefault="004D3A38" w:rsidP="004D3A38">
      <w:pPr>
        <w:pStyle w:val="Edital-TabelaNotas"/>
        <w:spacing w:afterLines="80" w:after="192" w:line="312" w:lineRule="auto"/>
        <w:rPr>
          <w:sz w:val="16"/>
          <w:szCs w:val="16"/>
        </w:rPr>
      </w:pPr>
      <w:r w:rsidRPr="004D3A38">
        <w:rPr>
          <w:sz w:val="16"/>
          <w:szCs w:val="16"/>
        </w:rPr>
        <w:t>-21:19:41,250;-39:23:07,500</w:t>
      </w:r>
    </w:p>
    <w:p w14:paraId="3BF657EB" w14:textId="77777777" w:rsidR="004D3A38" w:rsidRPr="004D3A38" w:rsidRDefault="004D3A38" w:rsidP="004D3A38">
      <w:pPr>
        <w:pStyle w:val="Edital-TabelaNotas"/>
        <w:spacing w:afterLines="80" w:after="192" w:line="312" w:lineRule="auto"/>
        <w:rPr>
          <w:sz w:val="16"/>
          <w:szCs w:val="16"/>
        </w:rPr>
      </w:pPr>
      <w:r w:rsidRPr="004D3A38">
        <w:rPr>
          <w:sz w:val="16"/>
          <w:szCs w:val="16"/>
        </w:rPr>
        <w:t>-21:20:00,000;-39:23:07,500</w:t>
      </w:r>
    </w:p>
    <w:p w14:paraId="74979B6C" w14:textId="77777777" w:rsidR="004D3A38" w:rsidRPr="004D3A38" w:rsidRDefault="004D3A38" w:rsidP="004D3A38">
      <w:pPr>
        <w:pStyle w:val="Edital-TabelaNotas"/>
        <w:spacing w:afterLines="80" w:after="192" w:line="312" w:lineRule="auto"/>
        <w:rPr>
          <w:sz w:val="16"/>
          <w:szCs w:val="16"/>
        </w:rPr>
      </w:pPr>
      <w:r w:rsidRPr="004D3A38">
        <w:rPr>
          <w:sz w:val="16"/>
          <w:szCs w:val="16"/>
        </w:rPr>
        <w:t>-21:20:00,000;-39:22:48,750</w:t>
      </w:r>
    </w:p>
    <w:p w14:paraId="77328241" w14:textId="77777777" w:rsidR="004D3A38" w:rsidRPr="004D3A38" w:rsidRDefault="004D3A38" w:rsidP="004D3A38">
      <w:pPr>
        <w:pStyle w:val="Edital-TabelaNotas"/>
        <w:spacing w:afterLines="80" w:after="192" w:line="312" w:lineRule="auto"/>
        <w:rPr>
          <w:sz w:val="16"/>
          <w:szCs w:val="16"/>
        </w:rPr>
      </w:pPr>
      <w:r w:rsidRPr="004D3A38">
        <w:rPr>
          <w:sz w:val="16"/>
          <w:szCs w:val="16"/>
        </w:rPr>
        <w:t>-21:20:37,500;-39:22:48,750</w:t>
      </w:r>
    </w:p>
    <w:p w14:paraId="67BBF9E9" w14:textId="77777777" w:rsidR="004D3A38" w:rsidRPr="004D3A38" w:rsidRDefault="004D3A38" w:rsidP="004D3A38">
      <w:pPr>
        <w:pStyle w:val="Edital-TabelaNotas"/>
        <w:spacing w:afterLines="80" w:after="192" w:line="312" w:lineRule="auto"/>
        <w:rPr>
          <w:sz w:val="16"/>
          <w:szCs w:val="16"/>
        </w:rPr>
      </w:pPr>
      <w:r w:rsidRPr="004D3A38">
        <w:rPr>
          <w:sz w:val="16"/>
          <w:szCs w:val="16"/>
        </w:rPr>
        <w:t>-21:20:37,500;-39:22:30,000</w:t>
      </w:r>
    </w:p>
    <w:p w14:paraId="316F5B0D" w14:textId="77777777" w:rsidR="004D3A38" w:rsidRPr="004D3A38" w:rsidRDefault="004D3A38" w:rsidP="004D3A38">
      <w:pPr>
        <w:pStyle w:val="Edital-TabelaNotas"/>
        <w:spacing w:afterLines="80" w:after="192" w:line="312" w:lineRule="auto"/>
        <w:rPr>
          <w:sz w:val="16"/>
          <w:szCs w:val="16"/>
        </w:rPr>
      </w:pPr>
      <w:r w:rsidRPr="004D3A38">
        <w:rPr>
          <w:sz w:val="16"/>
          <w:szCs w:val="16"/>
        </w:rPr>
        <w:t>-21:20:56,250;-39:22:30,000</w:t>
      </w:r>
    </w:p>
    <w:p w14:paraId="1804E1C9" w14:textId="77777777" w:rsidR="004D3A38" w:rsidRPr="004D3A38" w:rsidRDefault="004D3A38" w:rsidP="004D3A38">
      <w:pPr>
        <w:pStyle w:val="Edital-TabelaNotas"/>
        <w:spacing w:afterLines="80" w:after="192" w:line="312" w:lineRule="auto"/>
        <w:rPr>
          <w:sz w:val="16"/>
          <w:szCs w:val="16"/>
        </w:rPr>
      </w:pPr>
      <w:r w:rsidRPr="004D3A38">
        <w:rPr>
          <w:sz w:val="16"/>
          <w:szCs w:val="16"/>
        </w:rPr>
        <w:t>-21:20:56,250;-39:22:11,250</w:t>
      </w:r>
    </w:p>
    <w:p w14:paraId="0E568A41" w14:textId="77777777" w:rsidR="004D3A38" w:rsidRPr="004D3A38" w:rsidRDefault="004D3A38" w:rsidP="004D3A38">
      <w:pPr>
        <w:pStyle w:val="Edital-TabelaNotas"/>
        <w:spacing w:afterLines="80" w:after="192" w:line="312" w:lineRule="auto"/>
        <w:rPr>
          <w:sz w:val="16"/>
          <w:szCs w:val="16"/>
        </w:rPr>
      </w:pPr>
      <w:r w:rsidRPr="004D3A38">
        <w:rPr>
          <w:sz w:val="16"/>
          <w:szCs w:val="16"/>
        </w:rPr>
        <w:t>-21:21:33,750;-39:22:11,250</w:t>
      </w:r>
    </w:p>
    <w:p w14:paraId="290295DD" w14:textId="77777777" w:rsidR="004D3A38" w:rsidRPr="004D3A38" w:rsidRDefault="004D3A38" w:rsidP="004D3A38">
      <w:pPr>
        <w:pStyle w:val="Edital-TabelaNotas"/>
        <w:spacing w:afterLines="80" w:after="192" w:line="312" w:lineRule="auto"/>
        <w:rPr>
          <w:sz w:val="16"/>
          <w:szCs w:val="16"/>
        </w:rPr>
      </w:pPr>
      <w:r w:rsidRPr="004D3A38">
        <w:rPr>
          <w:sz w:val="16"/>
          <w:szCs w:val="16"/>
        </w:rPr>
        <w:t>-21:21:33,750;-39:21:52,500</w:t>
      </w:r>
    </w:p>
    <w:p w14:paraId="633C063E" w14:textId="77777777" w:rsidR="004D3A38" w:rsidRPr="004D3A38" w:rsidRDefault="004D3A38" w:rsidP="004D3A38">
      <w:pPr>
        <w:pStyle w:val="Edital-TabelaNotas"/>
        <w:spacing w:afterLines="80" w:after="192" w:line="312" w:lineRule="auto"/>
        <w:rPr>
          <w:sz w:val="16"/>
          <w:szCs w:val="16"/>
        </w:rPr>
      </w:pPr>
      <w:r w:rsidRPr="004D3A38">
        <w:rPr>
          <w:sz w:val="16"/>
          <w:szCs w:val="16"/>
        </w:rPr>
        <w:t>-21:21:52,500;-39:21:52,500</w:t>
      </w:r>
    </w:p>
    <w:p w14:paraId="10C852E4" w14:textId="77777777" w:rsidR="004D3A38" w:rsidRPr="004D3A38" w:rsidRDefault="004D3A38" w:rsidP="004D3A38">
      <w:pPr>
        <w:pStyle w:val="Edital-TabelaNotas"/>
        <w:spacing w:afterLines="80" w:after="192" w:line="312" w:lineRule="auto"/>
        <w:rPr>
          <w:sz w:val="16"/>
          <w:szCs w:val="16"/>
        </w:rPr>
      </w:pPr>
      <w:r w:rsidRPr="004D3A38">
        <w:rPr>
          <w:sz w:val="16"/>
          <w:szCs w:val="16"/>
        </w:rPr>
        <w:t>-21:21:52,500;-39:21:33,750</w:t>
      </w:r>
    </w:p>
    <w:p w14:paraId="7020AA8D" w14:textId="77777777" w:rsidR="004D3A38" w:rsidRPr="004D3A38" w:rsidRDefault="004D3A38" w:rsidP="004D3A38">
      <w:pPr>
        <w:pStyle w:val="Edital-TabelaNotas"/>
        <w:spacing w:afterLines="80" w:after="192" w:line="312" w:lineRule="auto"/>
        <w:rPr>
          <w:sz w:val="16"/>
          <w:szCs w:val="16"/>
        </w:rPr>
      </w:pPr>
      <w:r w:rsidRPr="004D3A38">
        <w:rPr>
          <w:sz w:val="16"/>
          <w:szCs w:val="16"/>
        </w:rPr>
        <w:t>-21:22:11,250;-39:21:33,750</w:t>
      </w:r>
    </w:p>
    <w:p w14:paraId="303BC621" w14:textId="77777777" w:rsidR="004D3A38" w:rsidRPr="004D3A38" w:rsidRDefault="004D3A38" w:rsidP="004D3A38">
      <w:pPr>
        <w:pStyle w:val="Edital-TabelaNotas"/>
        <w:spacing w:afterLines="80" w:after="192" w:line="312" w:lineRule="auto"/>
        <w:rPr>
          <w:sz w:val="16"/>
          <w:szCs w:val="16"/>
        </w:rPr>
      </w:pPr>
      <w:r w:rsidRPr="004D3A38">
        <w:rPr>
          <w:sz w:val="16"/>
          <w:szCs w:val="16"/>
        </w:rPr>
        <w:t>-21:22:11,250;-39:21:15,000</w:t>
      </w:r>
    </w:p>
    <w:p w14:paraId="002CB0D7" w14:textId="77777777" w:rsidR="004D3A38" w:rsidRPr="004D3A38" w:rsidRDefault="004D3A38" w:rsidP="004D3A38">
      <w:pPr>
        <w:pStyle w:val="Edital-TabelaNotas"/>
        <w:spacing w:afterLines="80" w:after="192" w:line="312" w:lineRule="auto"/>
        <w:rPr>
          <w:sz w:val="16"/>
          <w:szCs w:val="16"/>
        </w:rPr>
      </w:pPr>
      <w:r w:rsidRPr="004D3A38">
        <w:rPr>
          <w:sz w:val="16"/>
          <w:szCs w:val="16"/>
        </w:rPr>
        <w:t>-21:22:48,750;-39:21:15,000</w:t>
      </w:r>
    </w:p>
    <w:p w14:paraId="4D88DB35" w14:textId="77777777" w:rsidR="004D3A38" w:rsidRPr="004D3A38" w:rsidRDefault="004D3A38" w:rsidP="004D3A38">
      <w:pPr>
        <w:pStyle w:val="Edital-TabelaNotas"/>
        <w:spacing w:afterLines="80" w:after="192" w:line="312" w:lineRule="auto"/>
        <w:rPr>
          <w:sz w:val="16"/>
          <w:szCs w:val="16"/>
        </w:rPr>
      </w:pPr>
      <w:r w:rsidRPr="004D3A38">
        <w:rPr>
          <w:sz w:val="16"/>
          <w:szCs w:val="16"/>
        </w:rPr>
        <w:t>-21:22:48,750;-39:20:56,250</w:t>
      </w:r>
    </w:p>
    <w:p w14:paraId="164E5574" w14:textId="77777777" w:rsidR="004D3A38" w:rsidRPr="004D3A38" w:rsidRDefault="004D3A38" w:rsidP="004D3A38">
      <w:pPr>
        <w:pStyle w:val="Edital-TabelaNotas"/>
        <w:spacing w:afterLines="80" w:after="192" w:line="312" w:lineRule="auto"/>
        <w:rPr>
          <w:sz w:val="16"/>
          <w:szCs w:val="16"/>
        </w:rPr>
      </w:pPr>
      <w:r w:rsidRPr="004D3A38">
        <w:rPr>
          <w:sz w:val="16"/>
          <w:szCs w:val="16"/>
        </w:rPr>
        <w:t>-21:23:07,500;-39:20:56,250</w:t>
      </w:r>
    </w:p>
    <w:p w14:paraId="5630F2CB" w14:textId="77777777" w:rsidR="004D3A38" w:rsidRPr="004D3A38" w:rsidRDefault="004D3A38" w:rsidP="004D3A38">
      <w:pPr>
        <w:pStyle w:val="Edital-TabelaNotas"/>
        <w:spacing w:afterLines="80" w:after="192" w:line="312" w:lineRule="auto"/>
        <w:rPr>
          <w:sz w:val="16"/>
          <w:szCs w:val="16"/>
        </w:rPr>
      </w:pPr>
      <w:r w:rsidRPr="004D3A38">
        <w:rPr>
          <w:sz w:val="16"/>
          <w:szCs w:val="16"/>
        </w:rPr>
        <w:t>-21:23:07,500;-39:20:37,500</w:t>
      </w:r>
    </w:p>
    <w:p w14:paraId="2EDF43AB" w14:textId="77777777" w:rsidR="004D3A38" w:rsidRPr="004D3A38" w:rsidRDefault="004D3A38" w:rsidP="004D3A38">
      <w:pPr>
        <w:pStyle w:val="Edital-TabelaNotas"/>
        <w:spacing w:afterLines="80" w:after="192" w:line="312" w:lineRule="auto"/>
        <w:rPr>
          <w:sz w:val="16"/>
          <w:szCs w:val="16"/>
        </w:rPr>
      </w:pPr>
      <w:r w:rsidRPr="004D3A38">
        <w:rPr>
          <w:sz w:val="16"/>
          <w:szCs w:val="16"/>
        </w:rPr>
        <w:t>-21:23:26,250;-39:20:37,500</w:t>
      </w:r>
    </w:p>
    <w:p w14:paraId="4633BC81" w14:textId="77777777" w:rsidR="004D3A38" w:rsidRPr="004D3A38" w:rsidRDefault="004D3A38" w:rsidP="004D3A38">
      <w:pPr>
        <w:pStyle w:val="Edital-TabelaNotas"/>
        <w:spacing w:afterLines="80" w:after="192" w:line="312" w:lineRule="auto"/>
        <w:rPr>
          <w:sz w:val="16"/>
          <w:szCs w:val="16"/>
        </w:rPr>
      </w:pPr>
      <w:r w:rsidRPr="004D3A38">
        <w:rPr>
          <w:sz w:val="16"/>
          <w:szCs w:val="16"/>
        </w:rPr>
        <w:t>-21:23:26,250;-39:20:18,750</w:t>
      </w:r>
    </w:p>
    <w:p w14:paraId="49D38258" w14:textId="77777777" w:rsidR="004D3A38" w:rsidRPr="004D3A38" w:rsidRDefault="004D3A38" w:rsidP="004D3A38">
      <w:pPr>
        <w:pStyle w:val="Edital-TabelaNotas"/>
        <w:spacing w:afterLines="80" w:after="192" w:line="312" w:lineRule="auto"/>
        <w:rPr>
          <w:sz w:val="16"/>
          <w:szCs w:val="16"/>
        </w:rPr>
      </w:pPr>
      <w:r w:rsidRPr="004D3A38">
        <w:rPr>
          <w:sz w:val="16"/>
          <w:szCs w:val="16"/>
        </w:rPr>
        <w:t>-21:24:03,750;-39:20:18,750</w:t>
      </w:r>
    </w:p>
    <w:p w14:paraId="523C4FDF" w14:textId="77777777" w:rsidR="004D3A38" w:rsidRPr="004D3A38" w:rsidRDefault="004D3A38" w:rsidP="004D3A38">
      <w:pPr>
        <w:pStyle w:val="Edital-TabelaNotas"/>
        <w:spacing w:afterLines="80" w:after="192" w:line="312" w:lineRule="auto"/>
        <w:rPr>
          <w:sz w:val="16"/>
          <w:szCs w:val="16"/>
        </w:rPr>
      </w:pPr>
      <w:r w:rsidRPr="004D3A38">
        <w:rPr>
          <w:sz w:val="16"/>
          <w:szCs w:val="16"/>
        </w:rPr>
        <w:t>-21:24:03,750;-39:20:00,000</w:t>
      </w:r>
    </w:p>
    <w:p w14:paraId="6ED0F90C" w14:textId="77777777" w:rsidR="004D3A38" w:rsidRPr="004D3A38" w:rsidRDefault="004D3A38" w:rsidP="004D3A38">
      <w:pPr>
        <w:pStyle w:val="Edital-TabelaNotas"/>
        <w:spacing w:afterLines="80" w:after="192" w:line="312" w:lineRule="auto"/>
        <w:rPr>
          <w:sz w:val="16"/>
          <w:szCs w:val="16"/>
        </w:rPr>
      </w:pPr>
      <w:r w:rsidRPr="004D3A38">
        <w:rPr>
          <w:sz w:val="16"/>
          <w:szCs w:val="16"/>
        </w:rPr>
        <w:t>-21:24:22,500;-39:20:00,000</w:t>
      </w:r>
    </w:p>
    <w:p w14:paraId="61EF35CC" w14:textId="77777777" w:rsidR="004D3A38" w:rsidRPr="004D3A38" w:rsidRDefault="004D3A38" w:rsidP="004D3A38">
      <w:pPr>
        <w:pStyle w:val="Edital-TabelaNotas"/>
        <w:spacing w:afterLines="80" w:after="192" w:line="312" w:lineRule="auto"/>
        <w:rPr>
          <w:sz w:val="16"/>
          <w:szCs w:val="16"/>
        </w:rPr>
      </w:pPr>
      <w:r w:rsidRPr="004D3A38">
        <w:rPr>
          <w:sz w:val="16"/>
          <w:szCs w:val="16"/>
        </w:rPr>
        <w:t>-21:24:22,500;-39:19:41,250</w:t>
      </w:r>
    </w:p>
    <w:p w14:paraId="30EFB771" w14:textId="77777777" w:rsidR="004D3A38" w:rsidRPr="004D3A38" w:rsidRDefault="004D3A38" w:rsidP="004D3A38">
      <w:pPr>
        <w:pStyle w:val="Edital-TabelaNotas"/>
        <w:spacing w:afterLines="80" w:after="192" w:line="312" w:lineRule="auto"/>
        <w:rPr>
          <w:sz w:val="16"/>
          <w:szCs w:val="16"/>
        </w:rPr>
      </w:pPr>
      <w:r w:rsidRPr="004D3A38">
        <w:rPr>
          <w:sz w:val="16"/>
          <w:szCs w:val="16"/>
        </w:rPr>
        <w:t>-21:25:00,000;-39:19:41,250</w:t>
      </w:r>
    </w:p>
    <w:p w14:paraId="775D25D7" w14:textId="77777777" w:rsidR="004D3A38" w:rsidRPr="004D3A38" w:rsidRDefault="004D3A38" w:rsidP="004D3A38">
      <w:pPr>
        <w:pStyle w:val="Edital-TabelaNotas"/>
        <w:spacing w:afterLines="80" w:after="192" w:line="312" w:lineRule="auto"/>
        <w:rPr>
          <w:sz w:val="16"/>
          <w:szCs w:val="16"/>
        </w:rPr>
      </w:pPr>
      <w:r w:rsidRPr="004D3A38">
        <w:rPr>
          <w:sz w:val="16"/>
          <w:szCs w:val="16"/>
        </w:rPr>
        <w:t>-21:25:00,000;-39:19:22,500</w:t>
      </w:r>
    </w:p>
    <w:p w14:paraId="4B81A75C" w14:textId="77777777" w:rsidR="004D3A38" w:rsidRPr="004D3A38" w:rsidRDefault="004D3A38" w:rsidP="004D3A38">
      <w:pPr>
        <w:pStyle w:val="Edital-TabelaNotas"/>
        <w:spacing w:afterLines="80" w:after="192" w:line="312" w:lineRule="auto"/>
        <w:rPr>
          <w:sz w:val="16"/>
          <w:szCs w:val="16"/>
        </w:rPr>
      </w:pPr>
      <w:r w:rsidRPr="004D3A38">
        <w:rPr>
          <w:sz w:val="16"/>
          <w:szCs w:val="16"/>
        </w:rPr>
        <w:t>-21:25:18,750;-39:19:22,500</w:t>
      </w:r>
    </w:p>
    <w:p w14:paraId="47FE50CF" w14:textId="77777777" w:rsidR="004D3A38" w:rsidRPr="004D3A38" w:rsidRDefault="004D3A38" w:rsidP="004D3A38">
      <w:pPr>
        <w:pStyle w:val="Edital-TabelaNotas"/>
        <w:spacing w:afterLines="80" w:after="192" w:line="312" w:lineRule="auto"/>
        <w:rPr>
          <w:sz w:val="16"/>
          <w:szCs w:val="16"/>
        </w:rPr>
      </w:pPr>
      <w:r w:rsidRPr="004D3A38">
        <w:rPr>
          <w:sz w:val="16"/>
          <w:szCs w:val="16"/>
        </w:rPr>
        <w:t>-21:25:18,750;-39:19:03,750</w:t>
      </w:r>
    </w:p>
    <w:p w14:paraId="026EED9E" w14:textId="77777777" w:rsidR="004D3A38" w:rsidRPr="004D3A38" w:rsidRDefault="004D3A38" w:rsidP="004D3A38">
      <w:pPr>
        <w:pStyle w:val="Edital-TabelaNotas"/>
        <w:spacing w:afterLines="80" w:after="192" w:line="312" w:lineRule="auto"/>
        <w:rPr>
          <w:sz w:val="16"/>
          <w:szCs w:val="16"/>
        </w:rPr>
      </w:pPr>
      <w:r w:rsidRPr="004D3A38">
        <w:rPr>
          <w:sz w:val="16"/>
          <w:szCs w:val="16"/>
        </w:rPr>
        <w:t>-21:25:37,500;-39:19:03,750</w:t>
      </w:r>
    </w:p>
    <w:p w14:paraId="749E86C2" w14:textId="77777777" w:rsidR="004D3A38" w:rsidRPr="004D3A38" w:rsidRDefault="004D3A38" w:rsidP="004D3A38">
      <w:pPr>
        <w:pStyle w:val="Edital-TabelaNotas"/>
        <w:spacing w:afterLines="80" w:after="192" w:line="312" w:lineRule="auto"/>
        <w:rPr>
          <w:sz w:val="16"/>
          <w:szCs w:val="16"/>
        </w:rPr>
      </w:pPr>
      <w:r w:rsidRPr="004D3A38">
        <w:rPr>
          <w:sz w:val="16"/>
          <w:szCs w:val="16"/>
        </w:rPr>
        <w:t>-21:25:37,500;-39:18:45,000</w:t>
      </w:r>
    </w:p>
    <w:p w14:paraId="00A4C1CF" w14:textId="77777777" w:rsidR="004D3A38" w:rsidRPr="004D3A38" w:rsidRDefault="004D3A38" w:rsidP="004D3A38">
      <w:pPr>
        <w:pStyle w:val="Edital-TabelaNotas"/>
        <w:spacing w:afterLines="80" w:after="192" w:line="312" w:lineRule="auto"/>
        <w:rPr>
          <w:sz w:val="16"/>
          <w:szCs w:val="16"/>
        </w:rPr>
      </w:pPr>
      <w:r w:rsidRPr="004D3A38">
        <w:rPr>
          <w:sz w:val="16"/>
          <w:szCs w:val="16"/>
        </w:rPr>
        <w:t>-21:26:15,000;-39:18:45,000</w:t>
      </w:r>
    </w:p>
    <w:p w14:paraId="4BABDA05" w14:textId="77777777" w:rsidR="004D3A38" w:rsidRPr="004D3A38" w:rsidRDefault="004D3A38" w:rsidP="004D3A38">
      <w:pPr>
        <w:pStyle w:val="Edital-TabelaNotas"/>
        <w:spacing w:afterLines="80" w:after="192" w:line="312" w:lineRule="auto"/>
        <w:rPr>
          <w:sz w:val="16"/>
          <w:szCs w:val="16"/>
        </w:rPr>
      </w:pPr>
      <w:r w:rsidRPr="004D3A38">
        <w:rPr>
          <w:sz w:val="16"/>
          <w:szCs w:val="16"/>
        </w:rPr>
        <w:t>-21:26:15,000;-39:18:26,250</w:t>
      </w:r>
    </w:p>
    <w:p w14:paraId="1AD7D806" w14:textId="77777777" w:rsidR="004D3A38" w:rsidRPr="004D3A38" w:rsidRDefault="004D3A38" w:rsidP="004D3A38">
      <w:pPr>
        <w:pStyle w:val="Edital-TabelaNotas"/>
        <w:spacing w:afterLines="80" w:after="192" w:line="312" w:lineRule="auto"/>
        <w:rPr>
          <w:sz w:val="16"/>
          <w:szCs w:val="16"/>
        </w:rPr>
      </w:pPr>
      <w:r w:rsidRPr="004D3A38">
        <w:rPr>
          <w:sz w:val="16"/>
          <w:szCs w:val="16"/>
        </w:rPr>
        <w:t>-21:26:33,750;-39:18:26,250</w:t>
      </w:r>
    </w:p>
    <w:p w14:paraId="658713D4" w14:textId="77777777" w:rsidR="004D3A38" w:rsidRPr="004D3A38" w:rsidRDefault="004D3A38" w:rsidP="004D3A38">
      <w:pPr>
        <w:pStyle w:val="Edital-TabelaNotas"/>
        <w:spacing w:afterLines="80" w:after="192" w:line="312" w:lineRule="auto"/>
        <w:rPr>
          <w:sz w:val="16"/>
          <w:szCs w:val="16"/>
        </w:rPr>
      </w:pPr>
      <w:r w:rsidRPr="004D3A38">
        <w:rPr>
          <w:sz w:val="16"/>
          <w:szCs w:val="16"/>
        </w:rPr>
        <w:t>-21:26:33,750;-39:18:07,500</w:t>
      </w:r>
    </w:p>
    <w:p w14:paraId="0A1087F5" w14:textId="77777777" w:rsidR="004D3A38" w:rsidRPr="004D3A38" w:rsidRDefault="004D3A38" w:rsidP="004D3A38">
      <w:pPr>
        <w:pStyle w:val="Edital-TabelaNotas"/>
        <w:spacing w:afterLines="80" w:after="192" w:line="312" w:lineRule="auto"/>
        <w:rPr>
          <w:sz w:val="16"/>
          <w:szCs w:val="16"/>
        </w:rPr>
      </w:pPr>
      <w:r w:rsidRPr="004D3A38">
        <w:rPr>
          <w:sz w:val="16"/>
          <w:szCs w:val="16"/>
        </w:rPr>
        <w:t>-21:26:52,500;-39:18:07,500</w:t>
      </w:r>
    </w:p>
    <w:p w14:paraId="373C709C" w14:textId="77777777" w:rsidR="004D3A38" w:rsidRPr="004D3A38" w:rsidRDefault="004D3A38" w:rsidP="004D3A38">
      <w:pPr>
        <w:pStyle w:val="Edital-TabelaNotas"/>
        <w:spacing w:afterLines="80" w:after="192" w:line="312" w:lineRule="auto"/>
        <w:rPr>
          <w:sz w:val="16"/>
          <w:szCs w:val="16"/>
        </w:rPr>
      </w:pPr>
      <w:r w:rsidRPr="004D3A38">
        <w:rPr>
          <w:sz w:val="16"/>
          <w:szCs w:val="16"/>
        </w:rPr>
        <w:t>-21:26:52,500;-39:17:48,750</w:t>
      </w:r>
    </w:p>
    <w:p w14:paraId="24B8E9C3" w14:textId="77777777" w:rsidR="004D3A38" w:rsidRPr="004D3A38" w:rsidRDefault="004D3A38" w:rsidP="004D3A38">
      <w:pPr>
        <w:pStyle w:val="Edital-TabelaNotas"/>
        <w:spacing w:afterLines="80" w:after="192" w:line="312" w:lineRule="auto"/>
        <w:rPr>
          <w:sz w:val="16"/>
          <w:szCs w:val="16"/>
        </w:rPr>
      </w:pPr>
      <w:r w:rsidRPr="004D3A38">
        <w:rPr>
          <w:sz w:val="16"/>
          <w:szCs w:val="16"/>
        </w:rPr>
        <w:t>-21:27:30,000;-39:17:48,750</w:t>
      </w:r>
    </w:p>
    <w:p w14:paraId="64ECB68E" w14:textId="77777777" w:rsidR="004D3A38" w:rsidRPr="004D3A38" w:rsidRDefault="004D3A38" w:rsidP="004D3A38">
      <w:pPr>
        <w:pStyle w:val="Edital-TabelaNotas"/>
        <w:spacing w:afterLines="80" w:after="192" w:line="312" w:lineRule="auto"/>
        <w:rPr>
          <w:sz w:val="16"/>
          <w:szCs w:val="16"/>
        </w:rPr>
      </w:pPr>
      <w:r w:rsidRPr="004D3A38">
        <w:rPr>
          <w:sz w:val="16"/>
          <w:szCs w:val="16"/>
        </w:rPr>
        <w:t>-21:27:30,000;-39:17:30,000</w:t>
      </w:r>
    </w:p>
    <w:p w14:paraId="682441D2" w14:textId="77777777" w:rsidR="004D3A38" w:rsidRPr="004D3A38" w:rsidRDefault="004D3A38" w:rsidP="004D3A38">
      <w:pPr>
        <w:pStyle w:val="Edital-TabelaNotas"/>
        <w:spacing w:afterLines="80" w:after="192" w:line="312" w:lineRule="auto"/>
        <w:rPr>
          <w:sz w:val="16"/>
          <w:szCs w:val="16"/>
        </w:rPr>
      </w:pPr>
      <w:r w:rsidRPr="004D3A38">
        <w:rPr>
          <w:sz w:val="16"/>
          <w:szCs w:val="16"/>
        </w:rPr>
        <w:t>-21:27:48,750;-39:17:30,000</w:t>
      </w:r>
    </w:p>
    <w:p w14:paraId="51FE0621" w14:textId="77777777" w:rsidR="004D3A38" w:rsidRPr="004D3A38" w:rsidRDefault="004D3A38" w:rsidP="004D3A38">
      <w:pPr>
        <w:pStyle w:val="Edital-TabelaNotas"/>
        <w:spacing w:afterLines="80" w:after="192" w:line="312" w:lineRule="auto"/>
        <w:rPr>
          <w:sz w:val="16"/>
          <w:szCs w:val="16"/>
        </w:rPr>
      </w:pPr>
      <w:r w:rsidRPr="004D3A38">
        <w:rPr>
          <w:sz w:val="16"/>
          <w:szCs w:val="16"/>
        </w:rPr>
        <w:t>-21:27:48,750;-39:17:11,250</w:t>
      </w:r>
    </w:p>
    <w:p w14:paraId="193E0EF6" w14:textId="77777777" w:rsidR="004D3A38" w:rsidRPr="004D3A38" w:rsidRDefault="004D3A38" w:rsidP="004D3A38">
      <w:pPr>
        <w:pStyle w:val="Edital-TabelaNotas"/>
        <w:spacing w:afterLines="80" w:after="192" w:line="312" w:lineRule="auto"/>
        <w:rPr>
          <w:sz w:val="16"/>
          <w:szCs w:val="16"/>
        </w:rPr>
      </w:pPr>
      <w:r w:rsidRPr="004D3A38">
        <w:rPr>
          <w:sz w:val="16"/>
          <w:szCs w:val="16"/>
        </w:rPr>
        <w:t>-21:28:26,250;-39:17:11,250</w:t>
      </w:r>
    </w:p>
    <w:p w14:paraId="7CD0A737" w14:textId="77777777" w:rsidR="004D3A38" w:rsidRPr="004D3A38" w:rsidRDefault="004D3A38" w:rsidP="004D3A38">
      <w:pPr>
        <w:pStyle w:val="Edital-TabelaNotas"/>
        <w:spacing w:afterLines="80" w:after="192" w:line="312" w:lineRule="auto"/>
        <w:rPr>
          <w:sz w:val="16"/>
          <w:szCs w:val="16"/>
        </w:rPr>
      </w:pPr>
      <w:r w:rsidRPr="004D3A38">
        <w:rPr>
          <w:sz w:val="16"/>
          <w:szCs w:val="16"/>
        </w:rPr>
        <w:t>-21:28:26,250;-39:16:52,500</w:t>
      </w:r>
    </w:p>
    <w:p w14:paraId="6BABDD7E" w14:textId="77777777" w:rsidR="004D3A38" w:rsidRPr="004D3A38" w:rsidRDefault="004D3A38" w:rsidP="004D3A38">
      <w:pPr>
        <w:pStyle w:val="Edital-TabelaNotas"/>
        <w:spacing w:afterLines="80" w:after="192" w:line="312" w:lineRule="auto"/>
        <w:rPr>
          <w:sz w:val="16"/>
          <w:szCs w:val="16"/>
        </w:rPr>
      </w:pPr>
      <w:r w:rsidRPr="004D3A38">
        <w:rPr>
          <w:sz w:val="16"/>
          <w:szCs w:val="16"/>
        </w:rPr>
        <w:t>-21:28:45,000;-39:16:52,500</w:t>
      </w:r>
    </w:p>
    <w:p w14:paraId="3B5D15FF" w14:textId="77777777" w:rsidR="004D3A38" w:rsidRPr="004D3A38" w:rsidRDefault="004D3A38" w:rsidP="004D3A38">
      <w:pPr>
        <w:pStyle w:val="Edital-TabelaNotas"/>
        <w:spacing w:afterLines="80" w:after="192" w:line="312" w:lineRule="auto"/>
        <w:rPr>
          <w:sz w:val="16"/>
          <w:szCs w:val="16"/>
        </w:rPr>
      </w:pPr>
      <w:r w:rsidRPr="004D3A38">
        <w:rPr>
          <w:sz w:val="16"/>
          <w:szCs w:val="16"/>
        </w:rPr>
        <w:t>-21:28:45,000;-39:16:33,750</w:t>
      </w:r>
    </w:p>
    <w:p w14:paraId="7D21AEC6" w14:textId="77777777" w:rsidR="004D3A38" w:rsidRPr="004D3A38" w:rsidRDefault="004D3A38" w:rsidP="004D3A38">
      <w:pPr>
        <w:pStyle w:val="Edital-TabelaNotas"/>
        <w:spacing w:afterLines="80" w:after="192" w:line="312" w:lineRule="auto"/>
        <w:rPr>
          <w:sz w:val="16"/>
          <w:szCs w:val="16"/>
        </w:rPr>
      </w:pPr>
      <w:r w:rsidRPr="004D3A38">
        <w:rPr>
          <w:sz w:val="16"/>
          <w:szCs w:val="16"/>
        </w:rPr>
        <w:t>-21:29:03,750;-39:16:33,750</w:t>
      </w:r>
    </w:p>
    <w:p w14:paraId="103AEBA7" w14:textId="77777777" w:rsidR="004D3A38" w:rsidRPr="004D3A38" w:rsidRDefault="004D3A38" w:rsidP="004D3A38">
      <w:pPr>
        <w:pStyle w:val="Edital-TabelaNotas"/>
        <w:spacing w:afterLines="80" w:after="192" w:line="312" w:lineRule="auto"/>
        <w:rPr>
          <w:sz w:val="16"/>
          <w:szCs w:val="16"/>
        </w:rPr>
      </w:pPr>
      <w:r w:rsidRPr="004D3A38">
        <w:rPr>
          <w:sz w:val="16"/>
          <w:szCs w:val="16"/>
        </w:rPr>
        <w:t>-21:29:03,750;-39:16:15,000</w:t>
      </w:r>
    </w:p>
    <w:p w14:paraId="3F6F13C0" w14:textId="77777777" w:rsidR="004D3A38" w:rsidRPr="004D3A38" w:rsidRDefault="004D3A38" w:rsidP="004D3A38">
      <w:pPr>
        <w:pStyle w:val="Edital-TabelaNotas"/>
        <w:spacing w:afterLines="80" w:after="192" w:line="312" w:lineRule="auto"/>
        <w:rPr>
          <w:sz w:val="16"/>
          <w:szCs w:val="16"/>
        </w:rPr>
      </w:pPr>
      <w:r w:rsidRPr="004D3A38">
        <w:rPr>
          <w:sz w:val="16"/>
          <w:szCs w:val="16"/>
        </w:rPr>
        <w:t>-21:29:41,250;-39:16:15,000</w:t>
      </w:r>
    </w:p>
    <w:p w14:paraId="23557B6D" w14:textId="77777777" w:rsidR="004D3A38" w:rsidRPr="004D3A38" w:rsidRDefault="004D3A38" w:rsidP="004D3A38">
      <w:pPr>
        <w:pStyle w:val="Edital-TabelaNotas"/>
        <w:spacing w:afterLines="80" w:after="192" w:line="312" w:lineRule="auto"/>
        <w:rPr>
          <w:sz w:val="16"/>
          <w:szCs w:val="16"/>
        </w:rPr>
      </w:pPr>
      <w:r w:rsidRPr="004D3A38">
        <w:rPr>
          <w:sz w:val="16"/>
          <w:szCs w:val="16"/>
        </w:rPr>
        <w:t>-21:29:41,250;-39:15:56,250</w:t>
      </w:r>
    </w:p>
    <w:p w14:paraId="216CD3CD" w14:textId="77777777" w:rsidR="004D3A38" w:rsidRPr="004D3A38" w:rsidRDefault="004D3A38" w:rsidP="004D3A38">
      <w:pPr>
        <w:pStyle w:val="Edital-TabelaNotas"/>
        <w:spacing w:afterLines="80" w:after="192" w:line="312" w:lineRule="auto"/>
        <w:rPr>
          <w:sz w:val="16"/>
          <w:szCs w:val="16"/>
        </w:rPr>
      </w:pPr>
      <w:r w:rsidRPr="004D3A38">
        <w:rPr>
          <w:sz w:val="16"/>
          <w:szCs w:val="16"/>
        </w:rPr>
        <w:t>-21:30:18,750;-39:15:56,250</w:t>
      </w:r>
    </w:p>
    <w:p w14:paraId="670612B9" w14:textId="77777777" w:rsidR="004D3A38" w:rsidRPr="004D3A38" w:rsidRDefault="004D3A38" w:rsidP="004D3A38">
      <w:pPr>
        <w:pStyle w:val="Edital-TabelaNotas"/>
        <w:spacing w:afterLines="80" w:after="192" w:line="312" w:lineRule="auto"/>
        <w:rPr>
          <w:sz w:val="16"/>
          <w:szCs w:val="16"/>
        </w:rPr>
      </w:pPr>
      <w:r w:rsidRPr="004D3A38">
        <w:rPr>
          <w:sz w:val="16"/>
          <w:szCs w:val="16"/>
        </w:rPr>
        <w:t>-21:30:18,750;-39:15:37,500</w:t>
      </w:r>
    </w:p>
    <w:p w14:paraId="6F092656" w14:textId="77777777" w:rsidR="004D3A38" w:rsidRPr="004D3A38" w:rsidRDefault="004D3A38" w:rsidP="004D3A38">
      <w:pPr>
        <w:pStyle w:val="Edital-TabelaNotas"/>
        <w:spacing w:afterLines="80" w:after="192" w:line="312" w:lineRule="auto"/>
        <w:rPr>
          <w:sz w:val="16"/>
          <w:szCs w:val="16"/>
        </w:rPr>
      </w:pPr>
      <w:r w:rsidRPr="004D3A38">
        <w:rPr>
          <w:sz w:val="16"/>
          <w:szCs w:val="16"/>
        </w:rPr>
        <w:t>-21:30:37,500;-39:15:37,500</w:t>
      </w:r>
    </w:p>
    <w:p w14:paraId="4D1096FF" w14:textId="77777777" w:rsidR="004D3A38" w:rsidRPr="004D3A38" w:rsidRDefault="004D3A38" w:rsidP="004D3A38">
      <w:pPr>
        <w:pStyle w:val="Edital-TabelaNotas"/>
        <w:spacing w:afterLines="80" w:after="192" w:line="312" w:lineRule="auto"/>
        <w:rPr>
          <w:sz w:val="16"/>
          <w:szCs w:val="16"/>
        </w:rPr>
      </w:pPr>
      <w:r w:rsidRPr="004D3A38">
        <w:rPr>
          <w:sz w:val="16"/>
          <w:szCs w:val="16"/>
        </w:rPr>
        <w:t>-21:30:37,500;-39:15:18,750</w:t>
      </w:r>
    </w:p>
    <w:p w14:paraId="107D81E4"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-21:31:05,625;-39:15:18,750</w:t>
      </w:r>
    </w:p>
    <w:p w14:paraId="39ECC5B8"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-21:31:05,625;-39:15:00,000</w:t>
      </w:r>
    </w:p>
    <w:p w14:paraId="4B69FF08" w14:textId="77777777" w:rsidR="004D3A38" w:rsidRPr="004D3A38" w:rsidRDefault="004D3A38" w:rsidP="004D3A38">
      <w:pPr>
        <w:pStyle w:val="Edital-TabelaNotas"/>
        <w:spacing w:afterLines="80" w:after="192" w:line="312" w:lineRule="auto"/>
        <w:rPr>
          <w:sz w:val="16"/>
          <w:szCs w:val="16"/>
        </w:rPr>
      </w:pPr>
      <w:r w:rsidRPr="004D3A38">
        <w:rPr>
          <w:sz w:val="16"/>
          <w:szCs w:val="16"/>
        </w:rPr>
        <w:t>-21:31:33,750;-39:15:00,000</w:t>
      </w:r>
    </w:p>
    <w:p w14:paraId="3C69B1EB" w14:textId="77777777" w:rsidR="004D3A38" w:rsidRPr="004D3A38" w:rsidRDefault="004D3A38" w:rsidP="004D3A38">
      <w:pPr>
        <w:pStyle w:val="Edital-TabelaNotas"/>
        <w:spacing w:afterLines="80" w:after="192" w:line="312" w:lineRule="auto"/>
        <w:rPr>
          <w:sz w:val="16"/>
          <w:szCs w:val="16"/>
        </w:rPr>
      </w:pPr>
      <w:r w:rsidRPr="004D3A38">
        <w:rPr>
          <w:sz w:val="16"/>
          <w:szCs w:val="16"/>
        </w:rPr>
        <w:t>-21:31:33,750;-39:14:41,250</w:t>
      </w:r>
    </w:p>
    <w:p w14:paraId="3DDB604F"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-21:32:01,875;-39:14:41,250</w:t>
      </w:r>
    </w:p>
    <w:p w14:paraId="240A8BAC"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-21:32:01,875;-39:14:22,500</w:t>
      </w:r>
    </w:p>
    <w:p w14:paraId="439CF83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-21:32:30,000;-39:14:22,500</w:t>
      </w:r>
    </w:p>
    <w:p w14:paraId="77EB0854" w14:textId="77777777" w:rsidR="004D3A38" w:rsidRPr="004D3A38" w:rsidRDefault="004D3A38" w:rsidP="004D3A38">
      <w:pPr>
        <w:pStyle w:val="Edital-TabelaNotas"/>
        <w:spacing w:afterLines="80" w:after="192" w:line="312" w:lineRule="auto"/>
        <w:rPr>
          <w:sz w:val="16"/>
          <w:szCs w:val="16"/>
        </w:rPr>
      </w:pPr>
      <w:r w:rsidRPr="004D3A38">
        <w:rPr>
          <w:sz w:val="16"/>
          <w:szCs w:val="16"/>
        </w:rPr>
        <w:t>-21:32:30,000;-39:14:03,750</w:t>
      </w:r>
    </w:p>
    <w:p w14:paraId="0EAB811E" w14:textId="77777777" w:rsidR="004D3A38" w:rsidRPr="004D3A38" w:rsidRDefault="004D3A38" w:rsidP="004D3A38">
      <w:pPr>
        <w:pStyle w:val="Edital-TabelaNotas"/>
        <w:spacing w:afterLines="80" w:after="192" w:line="312" w:lineRule="auto"/>
        <w:rPr>
          <w:sz w:val="16"/>
          <w:szCs w:val="16"/>
        </w:rPr>
      </w:pPr>
      <w:r w:rsidRPr="004D3A38">
        <w:rPr>
          <w:sz w:val="16"/>
          <w:szCs w:val="16"/>
        </w:rPr>
        <w:t>-21:32:48,750;-39:14:03,750</w:t>
      </w:r>
    </w:p>
    <w:p w14:paraId="64852673" w14:textId="77777777" w:rsidR="004D3A38" w:rsidRPr="004D3A38" w:rsidRDefault="004D3A38" w:rsidP="004D3A38">
      <w:pPr>
        <w:pStyle w:val="Edital-TabelaNotas"/>
        <w:spacing w:afterLines="80" w:after="192" w:line="312" w:lineRule="auto"/>
        <w:rPr>
          <w:sz w:val="16"/>
          <w:szCs w:val="16"/>
        </w:rPr>
      </w:pPr>
      <w:r w:rsidRPr="004D3A38">
        <w:rPr>
          <w:sz w:val="16"/>
          <w:szCs w:val="16"/>
        </w:rPr>
        <w:t>-21:32:48,750;-39:13:45,000</w:t>
      </w:r>
    </w:p>
    <w:p w14:paraId="6320FFB6" w14:textId="77777777" w:rsidR="004D3A38" w:rsidRPr="004D3A38" w:rsidRDefault="004D3A38" w:rsidP="004D3A38">
      <w:pPr>
        <w:pStyle w:val="Edital-TabelaNotas"/>
        <w:spacing w:afterLines="80" w:after="192" w:line="312" w:lineRule="auto"/>
        <w:rPr>
          <w:sz w:val="16"/>
          <w:szCs w:val="16"/>
        </w:rPr>
      </w:pPr>
      <w:r w:rsidRPr="004D3A38">
        <w:rPr>
          <w:sz w:val="16"/>
          <w:szCs w:val="16"/>
        </w:rPr>
        <w:t>-21:33:16,875;-39:13:45,000</w:t>
      </w:r>
    </w:p>
    <w:p w14:paraId="03FEE594" w14:textId="77777777" w:rsidR="004D3A38" w:rsidRPr="004D3A38" w:rsidRDefault="004D3A38" w:rsidP="004D3A38">
      <w:pPr>
        <w:pStyle w:val="Edital-TabelaNotas"/>
        <w:spacing w:afterLines="80" w:after="192" w:line="312" w:lineRule="auto"/>
        <w:rPr>
          <w:sz w:val="16"/>
          <w:szCs w:val="16"/>
        </w:rPr>
      </w:pPr>
      <w:r w:rsidRPr="004D3A38">
        <w:rPr>
          <w:sz w:val="16"/>
          <w:szCs w:val="16"/>
        </w:rPr>
        <w:t>-21:33:16,875;-39:13:26,250</w:t>
      </w:r>
    </w:p>
    <w:p w14:paraId="64BA06ED" w14:textId="77777777" w:rsidR="004D3A38" w:rsidRPr="004D3A38" w:rsidRDefault="004D3A38" w:rsidP="004D3A38">
      <w:pPr>
        <w:pStyle w:val="Edital-TabelaNotas"/>
        <w:spacing w:afterLines="80" w:after="192" w:line="312" w:lineRule="auto"/>
        <w:rPr>
          <w:sz w:val="16"/>
          <w:szCs w:val="16"/>
        </w:rPr>
      </w:pPr>
      <w:r w:rsidRPr="004D3A38">
        <w:rPr>
          <w:sz w:val="16"/>
          <w:szCs w:val="16"/>
        </w:rPr>
        <w:t>-21:33:45,000;-39:13:26,250</w:t>
      </w:r>
    </w:p>
    <w:p w14:paraId="4FA899B9" w14:textId="77777777" w:rsidR="004D3A38" w:rsidRPr="004D3A38" w:rsidRDefault="004D3A38" w:rsidP="004D3A38">
      <w:pPr>
        <w:pStyle w:val="Edital-TabelaNotas"/>
        <w:spacing w:afterLines="80" w:after="192" w:line="312" w:lineRule="auto"/>
        <w:rPr>
          <w:sz w:val="16"/>
          <w:szCs w:val="16"/>
        </w:rPr>
      </w:pPr>
      <w:r w:rsidRPr="004D3A38">
        <w:rPr>
          <w:sz w:val="16"/>
          <w:szCs w:val="16"/>
        </w:rPr>
        <w:t>-21:33:45,000;-39:13:07,500</w:t>
      </w:r>
    </w:p>
    <w:p w14:paraId="121E3011" w14:textId="77777777" w:rsidR="004D3A38" w:rsidRPr="004D3A38" w:rsidRDefault="004D3A38" w:rsidP="004D3A38">
      <w:pPr>
        <w:pStyle w:val="Edital-TabelaNotas"/>
        <w:spacing w:afterLines="80" w:after="192" w:line="312" w:lineRule="auto"/>
        <w:rPr>
          <w:sz w:val="16"/>
          <w:szCs w:val="16"/>
        </w:rPr>
      </w:pPr>
      <w:r w:rsidRPr="004D3A38">
        <w:rPr>
          <w:sz w:val="16"/>
          <w:szCs w:val="16"/>
        </w:rPr>
        <w:t>-21:34:13,125;-39:13:07,500</w:t>
      </w:r>
    </w:p>
    <w:p w14:paraId="2B26B832" w14:textId="77777777" w:rsidR="004D3A38" w:rsidRPr="004D3A38" w:rsidRDefault="004D3A38" w:rsidP="004D3A38">
      <w:pPr>
        <w:pStyle w:val="Edital-TabelaNotas"/>
        <w:spacing w:afterLines="80" w:after="192" w:line="312" w:lineRule="auto"/>
        <w:rPr>
          <w:sz w:val="16"/>
          <w:szCs w:val="16"/>
        </w:rPr>
      </w:pPr>
      <w:r w:rsidRPr="004D3A38">
        <w:rPr>
          <w:sz w:val="16"/>
          <w:szCs w:val="16"/>
        </w:rPr>
        <w:t>-21:34:13,125;-39:12:48,750</w:t>
      </w:r>
    </w:p>
    <w:p w14:paraId="07751C9A" w14:textId="77777777" w:rsidR="004D3A38" w:rsidRPr="004D3A38" w:rsidRDefault="004D3A38" w:rsidP="004D3A38">
      <w:pPr>
        <w:pStyle w:val="Edital-TabelaNotas"/>
        <w:spacing w:afterLines="80" w:after="192" w:line="312" w:lineRule="auto"/>
        <w:rPr>
          <w:sz w:val="16"/>
          <w:szCs w:val="16"/>
        </w:rPr>
      </w:pPr>
      <w:r w:rsidRPr="004D3A38">
        <w:rPr>
          <w:sz w:val="16"/>
          <w:szCs w:val="16"/>
        </w:rPr>
        <w:t>-21:34:31,875;-39:12:48,750</w:t>
      </w:r>
    </w:p>
    <w:p w14:paraId="32D6E988" w14:textId="77777777" w:rsidR="004D3A38" w:rsidRPr="004D3A38" w:rsidRDefault="004D3A38" w:rsidP="004D3A38">
      <w:pPr>
        <w:pStyle w:val="Edital-TabelaNotas"/>
        <w:spacing w:afterLines="80" w:after="192" w:line="312" w:lineRule="auto"/>
        <w:rPr>
          <w:sz w:val="16"/>
          <w:szCs w:val="16"/>
        </w:rPr>
      </w:pPr>
      <w:r w:rsidRPr="004D3A38">
        <w:rPr>
          <w:sz w:val="16"/>
          <w:szCs w:val="16"/>
        </w:rPr>
        <w:t>-21:34:31,875;-39:12:30,000</w:t>
      </w:r>
    </w:p>
    <w:p w14:paraId="79C9D8F9" w14:textId="77777777" w:rsidR="004D3A38" w:rsidRPr="004D3A38" w:rsidRDefault="004D3A38" w:rsidP="004D3A38">
      <w:pPr>
        <w:pStyle w:val="Edital-TabelaNotas"/>
        <w:spacing w:afterLines="80" w:after="192" w:line="312" w:lineRule="auto"/>
        <w:rPr>
          <w:sz w:val="16"/>
          <w:szCs w:val="16"/>
        </w:rPr>
      </w:pPr>
      <w:r w:rsidRPr="004D3A38">
        <w:rPr>
          <w:sz w:val="16"/>
          <w:szCs w:val="16"/>
        </w:rPr>
        <w:t>-21:35:00,000;-39:12:30,000</w:t>
      </w:r>
    </w:p>
    <w:p w14:paraId="4F95CF1A" w14:textId="77777777" w:rsidR="004D3A38" w:rsidRPr="004D3A38" w:rsidRDefault="004D3A38" w:rsidP="004D3A38">
      <w:pPr>
        <w:pStyle w:val="Edital-TabelaNotas"/>
        <w:spacing w:afterLines="80" w:after="192" w:line="312" w:lineRule="auto"/>
        <w:rPr>
          <w:sz w:val="16"/>
          <w:szCs w:val="16"/>
        </w:rPr>
      </w:pPr>
      <w:r w:rsidRPr="004D3A38">
        <w:rPr>
          <w:sz w:val="16"/>
          <w:szCs w:val="16"/>
        </w:rPr>
        <w:t>-21:35:00,000;-39:12:11,250</w:t>
      </w:r>
    </w:p>
    <w:p w14:paraId="41370205" w14:textId="77777777" w:rsidR="004D3A38" w:rsidRPr="004D3A38" w:rsidRDefault="004D3A38" w:rsidP="004D3A38">
      <w:pPr>
        <w:pStyle w:val="Edital-TabelaNotas"/>
        <w:spacing w:afterLines="80" w:after="192" w:line="312" w:lineRule="auto"/>
        <w:rPr>
          <w:sz w:val="16"/>
          <w:szCs w:val="16"/>
        </w:rPr>
      </w:pPr>
      <w:r w:rsidRPr="004D3A38">
        <w:rPr>
          <w:sz w:val="16"/>
          <w:szCs w:val="16"/>
        </w:rPr>
        <w:t>-21:35:28,125;-39:12:11,250</w:t>
      </w:r>
    </w:p>
    <w:p w14:paraId="76555108" w14:textId="77777777" w:rsidR="004D3A38" w:rsidRPr="004D3A38" w:rsidRDefault="004D3A38" w:rsidP="004D3A38">
      <w:pPr>
        <w:pStyle w:val="Edital-TabelaNotas"/>
        <w:spacing w:afterLines="80" w:after="192" w:line="312" w:lineRule="auto"/>
        <w:rPr>
          <w:sz w:val="16"/>
          <w:szCs w:val="16"/>
        </w:rPr>
      </w:pPr>
      <w:r w:rsidRPr="004D3A38">
        <w:rPr>
          <w:sz w:val="16"/>
          <w:szCs w:val="16"/>
        </w:rPr>
        <w:t>-21:35:28,125;-39:11:52,500</w:t>
      </w:r>
    </w:p>
    <w:p w14:paraId="42128A3B" w14:textId="77777777" w:rsidR="004D3A38" w:rsidRPr="004D3A38" w:rsidRDefault="004D3A38" w:rsidP="004D3A38">
      <w:pPr>
        <w:pStyle w:val="Edital-TabelaNotas"/>
        <w:spacing w:afterLines="80" w:after="192" w:line="312" w:lineRule="auto"/>
        <w:rPr>
          <w:sz w:val="16"/>
          <w:szCs w:val="16"/>
        </w:rPr>
      </w:pPr>
      <w:r w:rsidRPr="004D3A38">
        <w:rPr>
          <w:sz w:val="16"/>
          <w:szCs w:val="16"/>
        </w:rPr>
        <w:t>-21:35:56,250;-39:11:52,500</w:t>
      </w:r>
    </w:p>
    <w:p w14:paraId="5C4DC9AE" w14:textId="77777777" w:rsidR="004D3A38" w:rsidRPr="004D3A38" w:rsidRDefault="004D3A38" w:rsidP="004D3A38">
      <w:pPr>
        <w:pStyle w:val="Edital-TabelaNotas"/>
        <w:spacing w:afterLines="80" w:after="192" w:line="312" w:lineRule="auto"/>
        <w:rPr>
          <w:sz w:val="16"/>
          <w:szCs w:val="16"/>
        </w:rPr>
      </w:pPr>
      <w:r w:rsidRPr="004D3A38">
        <w:rPr>
          <w:sz w:val="16"/>
          <w:szCs w:val="16"/>
        </w:rPr>
        <w:t>-21:35:56,250;-39:11:33,750</w:t>
      </w:r>
    </w:p>
    <w:p w14:paraId="2F3F06A8" w14:textId="77777777" w:rsidR="004D3A38" w:rsidRPr="004D3A38" w:rsidRDefault="004D3A38" w:rsidP="004D3A38">
      <w:pPr>
        <w:pStyle w:val="Edital-TabelaNotas"/>
        <w:spacing w:afterLines="80" w:after="192" w:line="312" w:lineRule="auto"/>
        <w:rPr>
          <w:sz w:val="16"/>
          <w:szCs w:val="16"/>
        </w:rPr>
      </w:pPr>
      <w:r w:rsidRPr="004D3A38">
        <w:rPr>
          <w:sz w:val="16"/>
          <w:szCs w:val="16"/>
        </w:rPr>
        <w:t>-21:36:15,000;-39:11:33,750</w:t>
      </w:r>
    </w:p>
    <w:p w14:paraId="1FEF2AD5" w14:textId="77777777" w:rsidR="004D3A38" w:rsidRPr="004D3A38" w:rsidRDefault="004D3A38" w:rsidP="004D3A38">
      <w:pPr>
        <w:pStyle w:val="Edital-TabelaNotas"/>
        <w:spacing w:afterLines="80" w:after="192" w:line="312" w:lineRule="auto"/>
        <w:rPr>
          <w:sz w:val="16"/>
          <w:szCs w:val="16"/>
        </w:rPr>
      </w:pPr>
      <w:r w:rsidRPr="004D3A38">
        <w:rPr>
          <w:sz w:val="16"/>
          <w:szCs w:val="16"/>
        </w:rPr>
        <w:t>-21:36:15,000;-39:11:15,000</w:t>
      </w:r>
    </w:p>
    <w:p w14:paraId="354AF204" w14:textId="77777777" w:rsidR="004D3A38" w:rsidRPr="004D3A38" w:rsidRDefault="004D3A38" w:rsidP="004D3A38">
      <w:pPr>
        <w:pStyle w:val="Edital-TabelaNotas"/>
        <w:spacing w:afterLines="80" w:after="192" w:line="312" w:lineRule="auto"/>
        <w:rPr>
          <w:sz w:val="16"/>
          <w:szCs w:val="16"/>
        </w:rPr>
      </w:pPr>
      <w:r w:rsidRPr="004D3A38">
        <w:rPr>
          <w:sz w:val="16"/>
          <w:szCs w:val="16"/>
        </w:rPr>
        <w:t>-21:36:43,125;-39:11:15,000</w:t>
      </w:r>
    </w:p>
    <w:p w14:paraId="1733459E" w14:textId="77777777" w:rsidR="004D3A38" w:rsidRPr="004D3A38" w:rsidRDefault="004D3A38" w:rsidP="004D3A38">
      <w:pPr>
        <w:pStyle w:val="Edital-TabelaNotas"/>
        <w:spacing w:afterLines="80" w:after="192" w:line="312" w:lineRule="auto"/>
        <w:rPr>
          <w:sz w:val="16"/>
          <w:szCs w:val="16"/>
        </w:rPr>
      </w:pPr>
      <w:r w:rsidRPr="004D3A38">
        <w:rPr>
          <w:sz w:val="16"/>
          <w:szCs w:val="16"/>
        </w:rPr>
        <w:t>-21:36:43,125;-39:10:56,250</w:t>
      </w:r>
    </w:p>
    <w:p w14:paraId="250280C9" w14:textId="77777777" w:rsidR="004D3A38" w:rsidRPr="004D3A38" w:rsidRDefault="004D3A38" w:rsidP="004D3A38">
      <w:pPr>
        <w:pStyle w:val="Edital-TabelaNotas"/>
        <w:spacing w:afterLines="80" w:after="192" w:line="312" w:lineRule="auto"/>
        <w:rPr>
          <w:sz w:val="16"/>
          <w:szCs w:val="16"/>
        </w:rPr>
      </w:pPr>
      <w:r w:rsidRPr="004D3A38">
        <w:rPr>
          <w:sz w:val="16"/>
          <w:szCs w:val="16"/>
        </w:rPr>
        <w:t>-21:37:11,250;-39:10:56,250</w:t>
      </w:r>
    </w:p>
    <w:p w14:paraId="6C13764F" w14:textId="77777777" w:rsidR="004D3A38" w:rsidRPr="004D3A38" w:rsidRDefault="004D3A38" w:rsidP="004D3A38">
      <w:pPr>
        <w:pStyle w:val="Edital-TabelaNotas"/>
        <w:spacing w:afterLines="80" w:after="192" w:line="312" w:lineRule="auto"/>
        <w:rPr>
          <w:sz w:val="16"/>
          <w:szCs w:val="16"/>
        </w:rPr>
      </w:pPr>
      <w:r w:rsidRPr="004D3A38">
        <w:rPr>
          <w:sz w:val="16"/>
          <w:szCs w:val="16"/>
        </w:rPr>
        <w:t>-21:37:11,250;-39:10:37,500</w:t>
      </w:r>
    </w:p>
    <w:p w14:paraId="41AEA5FE" w14:textId="77777777" w:rsidR="004D3A38" w:rsidRPr="004D3A38" w:rsidRDefault="004D3A38" w:rsidP="004D3A38">
      <w:pPr>
        <w:pStyle w:val="Edital-TabelaNotas"/>
        <w:spacing w:afterLines="80" w:after="192" w:line="312" w:lineRule="auto"/>
        <w:rPr>
          <w:sz w:val="16"/>
          <w:szCs w:val="16"/>
        </w:rPr>
      </w:pPr>
      <w:r w:rsidRPr="004D3A38">
        <w:rPr>
          <w:sz w:val="16"/>
          <w:szCs w:val="16"/>
        </w:rPr>
        <w:t>-21:37:39,375;-39:10:37,500</w:t>
      </w:r>
    </w:p>
    <w:p w14:paraId="6422CD53" w14:textId="77777777" w:rsidR="004D3A38" w:rsidRPr="004D3A38" w:rsidRDefault="004D3A38" w:rsidP="004D3A38">
      <w:pPr>
        <w:pStyle w:val="Edital-TabelaNotas"/>
        <w:spacing w:afterLines="80" w:after="192" w:line="312" w:lineRule="auto"/>
        <w:rPr>
          <w:sz w:val="16"/>
          <w:szCs w:val="16"/>
        </w:rPr>
      </w:pPr>
      <w:r w:rsidRPr="004D3A38">
        <w:rPr>
          <w:sz w:val="16"/>
          <w:szCs w:val="16"/>
        </w:rPr>
        <w:t>-21:37:39,375;-39:10:18,750</w:t>
      </w:r>
    </w:p>
    <w:p w14:paraId="262BD101"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-21:37:48,750;-39:10:18,750</w:t>
      </w:r>
    </w:p>
    <w:p w14:paraId="79FDE3C2"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-21:37:48,750;-39:25:28,125</w:t>
      </w:r>
    </w:p>
    <w:p w14:paraId="1C1785DC"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4D77107A"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-21:44:03,750;-39:32:48,750</w:t>
      </w:r>
    </w:p>
    <w:p w14:paraId="6BC00411"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-21:36:05,625;-39:32:48,750</w:t>
      </w:r>
    </w:p>
    <w:p w14:paraId="4068E1A8"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-21:36:05,625;-39:42:39,375</w:t>
      </w:r>
    </w:p>
    <w:p w14:paraId="12A5D003"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-21:24:31,875;-39:42:39,375</w:t>
      </w:r>
    </w:p>
    <w:p w14:paraId="7E29BEBB"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-21:24:31,875;-39:33:07,500</w:t>
      </w:r>
    </w:p>
    <w:p w14:paraId="2286FC41" w14:textId="77777777" w:rsidR="004D3A38" w:rsidRPr="004D3A38" w:rsidRDefault="004D3A38" w:rsidP="004D3A38">
      <w:pPr>
        <w:pStyle w:val="Edital-TabelaNotas"/>
        <w:spacing w:afterLines="80" w:after="192" w:line="312" w:lineRule="auto"/>
        <w:rPr>
          <w:sz w:val="16"/>
          <w:szCs w:val="16"/>
        </w:rPr>
      </w:pPr>
      <w:r w:rsidRPr="004D3A38">
        <w:rPr>
          <w:sz w:val="16"/>
          <w:szCs w:val="16"/>
        </w:rPr>
        <w:t>-21:06:15,000;-39:33:07,500</w:t>
      </w:r>
    </w:p>
    <w:p w14:paraId="2F8807E1" w14:textId="77777777" w:rsidR="004D3A38" w:rsidRPr="004D3A38" w:rsidRDefault="004D3A38" w:rsidP="004D3A38">
      <w:pPr>
        <w:pStyle w:val="Edital-TabelaNotas"/>
        <w:spacing w:afterLines="80" w:after="192" w:line="312" w:lineRule="auto"/>
        <w:rPr>
          <w:sz w:val="16"/>
          <w:szCs w:val="16"/>
        </w:rPr>
      </w:pPr>
      <w:r w:rsidRPr="004D3A38">
        <w:rPr>
          <w:sz w:val="16"/>
          <w:szCs w:val="16"/>
        </w:rPr>
        <w:t>-21:06:15,000;-39:32:48,750</w:t>
      </w:r>
    </w:p>
    <w:p w14:paraId="10A31A68" w14:textId="77777777" w:rsidR="004D3A38" w:rsidRPr="004D3A38" w:rsidRDefault="004D3A38" w:rsidP="004D3A38">
      <w:pPr>
        <w:pStyle w:val="Edital-TabelaNotas"/>
        <w:spacing w:afterLines="80" w:after="192" w:line="312" w:lineRule="auto"/>
        <w:rPr>
          <w:sz w:val="16"/>
          <w:szCs w:val="16"/>
        </w:rPr>
      </w:pPr>
      <w:r w:rsidRPr="004D3A38">
        <w:rPr>
          <w:sz w:val="16"/>
          <w:szCs w:val="16"/>
        </w:rPr>
        <w:t>-21:06:52,500;-39:32:48,750</w:t>
      </w:r>
    </w:p>
    <w:p w14:paraId="5C38CF30" w14:textId="77777777" w:rsidR="004D3A38" w:rsidRPr="004D3A38" w:rsidRDefault="004D3A38" w:rsidP="004D3A38">
      <w:pPr>
        <w:pStyle w:val="Edital-TabelaNotas"/>
        <w:spacing w:afterLines="80" w:after="192" w:line="312" w:lineRule="auto"/>
        <w:rPr>
          <w:sz w:val="16"/>
          <w:szCs w:val="16"/>
        </w:rPr>
      </w:pPr>
      <w:r w:rsidRPr="004D3A38">
        <w:rPr>
          <w:sz w:val="16"/>
          <w:szCs w:val="16"/>
        </w:rPr>
        <w:t>-21:06:52,500;-39:32:30,000</w:t>
      </w:r>
    </w:p>
    <w:p w14:paraId="318C3CFF" w14:textId="0A714240" w:rsidR="004D3A38" w:rsidRPr="004D3A38" w:rsidRDefault="004D3A38" w:rsidP="004D3A38">
      <w:pPr>
        <w:pStyle w:val="Edital-TabelaNotas"/>
        <w:spacing w:afterLines="80" w:after="192" w:line="312" w:lineRule="auto"/>
        <w:rPr>
          <w:sz w:val="16"/>
          <w:szCs w:val="16"/>
        </w:rPr>
      </w:pPr>
      <w:r w:rsidRPr="004D3A38">
        <w:rPr>
          <w:sz w:val="16"/>
          <w:szCs w:val="16"/>
        </w:rPr>
        <w:t>-21:07:11,250;-39:32:30,000</w:t>
      </w:r>
    </w:p>
    <w:p w14:paraId="37B74A33" w14:textId="77777777" w:rsidR="004D3A38" w:rsidRDefault="004D3A38" w:rsidP="004D3A38">
      <w:pPr>
        <w:pStyle w:val="Edital-TabelaNotas"/>
        <w:spacing w:afterLines="80" w:after="192" w:line="312" w:lineRule="auto"/>
        <w:rPr>
          <w:sz w:val="16"/>
          <w:szCs w:val="16"/>
        </w:rPr>
      </w:pPr>
    </w:p>
    <w:p w14:paraId="56D9982D" w14:textId="49F42EE1"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Jade</w:t>
      </w:r>
    </w:p>
    <w:p w14:paraId="74AFE0AB" w14:textId="77777777" w:rsidR="004D3A38" w:rsidRPr="004D3A38" w:rsidRDefault="004D3A38" w:rsidP="004D3A38">
      <w:pPr>
        <w:pStyle w:val="Edital-TabelaNotas"/>
        <w:spacing w:afterLines="80" w:after="192" w:line="312" w:lineRule="auto"/>
        <w:rPr>
          <w:sz w:val="16"/>
          <w:szCs w:val="16"/>
        </w:rPr>
      </w:pPr>
      <w:r w:rsidRPr="004D3A38">
        <w:rPr>
          <w:sz w:val="16"/>
          <w:szCs w:val="16"/>
        </w:rPr>
        <w:t>-24:25:37,500;-41:50:37,500</w:t>
      </w:r>
    </w:p>
    <w:p w14:paraId="1A4AF6A9" w14:textId="77777777" w:rsidR="004D3A38" w:rsidRPr="004D3A38" w:rsidRDefault="004D3A38" w:rsidP="004D3A38">
      <w:pPr>
        <w:pStyle w:val="Edital-TabelaNotas"/>
        <w:spacing w:afterLines="80" w:after="192" w:line="312" w:lineRule="auto"/>
        <w:rPr>
          <w:sz w:val="16"/>
          <w:szCs w:val="16"/>
        </w:rPr>
      </w:pPr>
      <w:r w:rsidRPr="004D3A38">
        <w:rPr>
          <w:sz w:val="16"/>
          <w:szCs w:val="16"/>
        </w:rPr>
        <w:t>-24:25:37,500;-41:37:30,000</w:t>
      </w:r>
    </w:p>
    <w:p w14:paraId="48E572A8" w14:textId="77777777" w:rsidR="004D3A38" w:rsidRPr="004D3A38" w:rsidRDefault="004D3A38" w:rsidP="004D3A38">
      <w:pPr>
        <w:pStyle w:val="Edital-TabelaNotas"/>
        <w:spacing w:afterLines="80" w:after="192" w:line="312" w:lineRule="auto"/>
        <w:rPr>
          <w:sz w:val="16"/>
          <w:szCs w:val="16"/>
        </w:rPr>
      </w:pPr>
      <w:r w:rsidRPr="004D3A38">
        <w:rPr>
          <w:sz w:val="16"/>
          <w:szCs w:val="16"/>
        </w:rPr>
        <w:t>-24:24:13,125;-41:37:30,000</w:t>
      </w:r>
    </w:p>
    <w:p w14:paraId="256C78E4" w14:textId="77777777" w:rsidR="004D3A38" w:rsidRPr="004D3A38" w:rsidRDefault="004D3A38" w:rsidP="004D3A38">
      <w:pPr>
        <w:pStyle w:val="Edital-TabelaNotas"/>
        <w:spacing w:afterLines="80" w:after="192" w:line="312" w:lineRule="auto"/>
        <w:rPr>
          <w:sz w:val="16"/>
          <w:szCs w:val="16"/>
        </w:rPr>
      </w:pPr>
      <w:r w:rsidRPr="004D3A38">
        <w:rPr>
          <w:sz w:val="16"/>
          <w:szCs w:val="16"/>
        </w:rPr>
        <w:t>-24:24:13,125;-41:30:09,375</w:t>
      </w:r>
    </w:p>
    <w:p w14:paraId="4D667ED8" w14:textId="77777777" w:rsidR="004D3A38" w:rsidRPr="004D3A38" w:rsidRDefault="004D3A38" w:rsidP="004D3A38">
      <w:pPr>
        <w:pStyle w:val="Edital-TabelaNotas"/>
        <w:spacing w:afterLines="80" w:after="192" w:line="312" w:lineRule="auto"/>
        <w:rPr>
          <w:sz w:val="16"/>
          <w:szCs w:val="16"/>
        </w:rPr>
      </w:pPr>
      <w:r w:rsidRPr="004D3A38">
        <w:rPr>
          <w:sz w:val="16"/>
          <w:szCs w:val="16"/>
        </w:rPr>
        <w:t>-24:20:46,875;-41:30:09,375</w:t>
      </w:r>
    </w:p>
    <w:p w14:paraId="701D1143" w14:textId="77777777" w:rsidR="004D3A38" w:rsidRPr="004D3A38" w:rsidRDefault="004D3A38" w:rsidP="004D3A38">
      <w:pPr>
        <w:pStyle w:val="Edital-TabelaNotas"/>
        <w:spacing w:afterLines="80" w:after="192" w:line="312" w:lineRule="auto"/>
        <w:rPr>
          <w:sz w:val="16"/>
          <w:szCs w:val="16"/>
        </w:rPr>
      </w:pPr>
      <w:r w:rsidRPr="004D3A38">
        <w:rPr>
          <w:sz w:val="16"/>
          <w:szCs w:val="16"/>
        </w:rPr>
        <w:t>-24:20:46,875;-41:27:39,375</w:t>
      </w:r>
    </w:p>
    <w:p w14:paraId="262C2DA7"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-24:13:07,500;-41:27:39,375</w:t>
      </w:r>
    </w:p>
    <w:p w14:paraId="07E03251"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-24:13:07,500;-41:24:03,750</w:t>
      </w:r>
    </w:p>
    <w:p w14:paraId="3EF70E50" w14:textId="77777777" w:rsidR="004D3A38" w:rsidRPr="004D3A38" w:rsidRDefault="004D3A38" w:rsidP="004D3A38">
      <w:pPr>
        <w:pStyle w:val="Edital-TabelaNotas"/>
        <w:spacing w:afterLines="80" w:after="192" w:line="312" w:lineRule="auto"/>
        <w:rPr>
          <w:sz w:val="16"/>
          <w:szCs w:val="16"/>
        </w:rPr>
      </w:pPr>
      <w:r w:rsidRPr="004D3A38">
        <w:rPr>
          <w:sz w:val="16"/>
          <w:szCs w:val="16"/>
        </w:rPr>
        <w:t>-24:14:41,250;-41:24:03,750</w:t>
      </w:r>
    </w:p>
    <w:p w14:paraId="26ECF87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-24:14:41,250;-41:20:00,000</w:t>
      </w:r>
    </w:p>
    <w:p w14:paraId="6C03D7AC" w14:textId="77777777" w:rsidR="004D3A38" w:rsidRPr="004D3A38" w:rsidRDefault="004D3A38" w:rsidP="004D3A38">
      <w:pPr>
        <w:pStyle w:val="Edital-TabelaNotas"/>
        <w:spacing w:afterLines="80" w:after="192" w:line="312" w:lineRule="auto"/>
        <w:rPr>
          <w:sz w:val="16"/>
          <w:szCs w:val="16"/>
        </w:rPr>
      </w:pPr>
      <w:r w:rsidRPr="004D3A38">
        <w:rPr>
          <w:sz w:val="16"/>
          <w:szCs w:val="16"/>
        </w:rPr>
        <w:t>-24:26:05,625;-41:20:00,000</w:t>
      </w:r>
    </w:p>
    <w:p w14:paraId="6A75CC68" w14:textId="77777777" w:rsidR="004D3A38" w:rsidRPr="004D3A38" w:rsidRDefault="004D3A38" w:rsidP="004D3A38">
      <w:pPr>
        <w:pStyle w:val="Edital-TabelaNotas"/>
        <w:spacing w:afterLines="80" w:after="192" w:line="312" w:lineRule="auto"/>
        <w:rPr>
          <w:sz w:val="16"/>
          <w:szCs w:val="16"/>
        </w:rPr>
      </w:pPr>
      <w:r w:rsidRPr="004D3A38">
        <w:rPr>
          <w:sz w:val="16"/>
          <w:szCs w:val="16"/>
        </w:rPr>
        <w:t>-24:26:05,625;-41:22:58,125</w:t>
      </w:r>
    </w:p>
    <w:p w14:paraId="442F936A"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-24:34:13,125;-41:22:58,125</w:t>
      </w:r>
    </w:p>
    <w:p w14:paraId="703716F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-24:34:13,125;-41:25:18,750</w:t>
      </w:r>
    </w:p>
    <w:p w14:paraId="0C799459" w14:textId="77777777" w:rsidR="004D3A38" w:rsidRPr="004D3A38" w:rsidRDefault="004D3A38" w:rsidP="004D3A38">
      <w:pPr>
        <w:pStyle w:val="Edital-TabelaNotas"/>
        <w:spacing w:afterLines="80" w:after="192" w:line="312" w:lineRule="auto"/>
        <w:rPr>
          <w:sz w:val="16"/>
          <w:szCs w:val="16"/>
        </w:rPr>
      </w:pPr>
      <w:r w:rsidRPr="004D3A38">
        <w:rPr>
          <w:sz w:val="16"/>
          <w:szCs w:val="16"/>
        </w:rPr>
        <w:t>-24:47:01,875;-41:25:18,750</w:t>
      </w:r>
    </w:p>
    <w:p w14:paraId="2F3CC2DF" w14:textId="77777777" w:rsidR="004D3A38" w:rsidRPr="004D3A38" w:rsidRDefault="004D3A38" w:rsidP="004D3A38">
      <w:pPr>
        <w:pStyle w:val="Edital-TabelaNotas"/>
        <w:spacing w:afterLines="80" w:after="192" w:line="312" w:lineRule="auto"/>
        <w:rPr>
          <w:sz w:val="16"/>
          <w:szCs w:val="16"/>
        </w:rPr>
      </w:pPr>
      <w:r w:rsidRPr="004D3A38">
        <w:rPr>
          <w:sz w:val="16"/>
          <w:szCs w:val="16"/>
        </w:rPr>
        <w:t>-24:47:01,875;-41:48:45,000</w:t>
      </w:r>
    </w:p>
    <w:p w14:paraId="490CA2C1" w14:textId="77777777" w:rsidR="004D3A38" w:rsidRPr="004D3A38" w:rsidRDefault="004D3A38" w:rsidP="004D3A38">
      <w:pPr>
        <w:pStyle w:val="Edital-TabelaNotas"/>
        <w:spacing w:afterLines="80" w:after="192" w:line="312" w:lineRule="auto"/>
        <w:rPr>
          <w:sz w:val="16"/>
          <w:szCs w:val="16"/>
        </w:rPr>
      </w:pPr>
      <w:r w:rsidRPr="004D3A38">
        <w:rPr>
          <w:sz w:val="16"/>
          <w:szCs w:val="16"/>
        </w:rPr>
        <w:t>-24:36:33,750;-41:48:45,000</w:t>
      </w:r>
    </w:p>
    <w:p w14:paraId="04CC935E" w14:textId="77777777" w:rsidR="004D3A38" w:rsidRPr="004D3A38" w:rsidRDefault="004D3A38" w:rsidP="004D3A38">
      <w:pPr>
        <w:pStyle w:val="Edital-TabelaNotas"/>
        <w:spacing w:afterLines="80" w:after="192" w:line="312" w:lineRule="auto"/>
        <w:rPr>
          <w:sz w:val="16"/>
          <w:szCs w:val="16"/>
        </w:rPr>
      </w:pPr>
      <w:r w:rsidRPr="004D3A38">
        <w:rPr>
          <w:sz w:val="16"/>
          <w:szCs w:val="16"/>
        </w:rPr>
        <w:t>-24:36:33,750;-41:57:39,375</w:t>
      </w:r>
    </w:p>
    <w:p w14:paraId="373E3B0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-24:30:46,875;-41:57:39,375</w:t>
      </w:r>
    </w:p>
    <w:p w14:paraId="696BC9D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-24:30:46,875;-41:58:54,375</w:t>
      </w:r>
    </w:p>
    <w:p w14:paraId="672A594D" w14:textId="77777777" w:rsidR="004D3A38" w:rsidRPr="004D3A38" w:rsidRDefault="004D3A38" w:rsidP="004D3A38">
      <w:pPr>
        <w:pStyle w:val="Edital-TabelaNotas"/>
        <w:spacing w:afterLines="80" w:after="192" w:line="312" w:lineRule="auto"/>
        <w:rPr>
          <w:sz w:val="16"/>
          <w:szCs w:val="16"/>
        </w:rPr>
      </w:pPr>
      <w:r w:rsidRPr="004D3A38">
        <w:rPr>
          <w:sz w:val="16"/>
          <w:szCs w:val="16"/>
        </w:rPr>
        <w:t>-24:21:33,750;-41:58:54,375</w:t>
      </w:r>
    </w:p>
    <w:p w14:paraId="5EB0BAE8" w14:textId="77777777" w:rsidR="004D3A38" w:rsidRPr="004D3A38" w:rsidRDefault="004D3A38" w:rsidP="004D3A38">
      <w:pPr>
        <w:pStyle w:val="Edital-TabelaNotas"/>
        <w:spacing w:afterLines="80" w:after="192" w:line="312" w:lineRule="auto"/>
        <w:rPr>
          <w:sz w:val="16"/>
          <w:szCs w:val="16"/>
        </w:rPr>
      </w:pPr>
      <w:r w:rsidRPr="004D3A38">
        <w:rPr>
          <w:sz w:val="16"/>
          <w:szCs w:val="16"/>
        </w:rPr>
        <w:t>-24:21:33,750;-41:50:37,500</w:t>
      </w:r>
    </w:p>
    <w:p w14:paraId="61A4C0D2" w14:textId="3CFF519D" w:rsidR="004D3A38" w:rsidRPr="004D3A38" w:rsidRDefault="004D3A38" w:rsidP="004D3A38">
      <w:pPr>
        <w:pStyle w:val="Edital-TabelaNotas"/>
        <w:spacing w:afterLines="80" w:after="192" w:line="312" w:lineRule="auto"/>
        <w:rPr>
          <w:sz w:val="16"/>
          <w:szCs w:val="16"/>
        </w:rPr>
      </w:pPr>
      <w:r w:rsidRPr="004D3A38">
        <w:rPr>
          <w:sz w:val="16"/>
          <w:szCs w:val="16"/>
        </w:rPr>
        <w:t>-24:25:37,500;-41:50:37,500</w:t>
      </w:r>
    </w:p>
    <w:p w14:paraId="25F98591" w14:textId="77777777" w:rsidR="004D3A38" w:rsidRDefault="004D3A38" w:rsidP="004D3A38">
      <w:pPr>
        <w:pStyle w:val="Edital-TabelaNotas"/>
        <w:spacing w:afterLines="80" w:after="192" w:line="312" w:lineRule="auto"/>
        <w:rPr>
          <w:sz w:val="16"/>
          <w:szCs w:val="16"/>
        </w:rPr>
      </w:pPr>
    </w:p>
    <w:p w14:paraId="6E7FE207" w14:textId="1EB1CC5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Larimar</w:t>
      </w:r>
    </w:p>
    <w:p w14:paraId="3B0F1A28" w14:textId="77777777" w:rsidR="004D3A38" w:rsidRPr="004D3A38" w:rsidRDefault="004D3A38" w:rsidP="004D3A38">
      <w:pPr>
        <w:pStyle w:val="Edital-TabelaNotas"/>
        <w:spacing w:afterLines="80" w:after="192" w:line="312" w:lineRule="auto"/>
        <w:rPr>
          <w:sz w:val="16"/>
          <w:szCs w:val="16"/>
        </w:rPr>
      </w:pPr>
      <w:r w:rsidRPr="004D3A38">
        <w:rPr>
          <w:sz w:val="16"/>
          <w:szCs w:val="16"/>
        </w:rPr>
        <w:t>-22:05:37,500;-39:05:37,500</w:t>
      </w:r>
    </w:p>
    <w:p w14:paraId="4D6B54DC" w14:textId="77777777" w:rsidR="004D3A38" w:rsidRPr="004D3A38" w:rsidRDefault="004D3A38" w:rsidP="004D3A38">
      <w:pPr>
        <w:pStyle w:val="Edital-TabelaNotas"/>
        <w:spacing w:afterLines="80" w:after="192" w:line="312" w:lineRule="auto"/>
        <w:rPr>
          <w:sz w:val="16"/>
          <w:szCs w:val="16"/>
        </w:rPr>
      </w:pPr>
      <w:r w:rsidRPr="004D3A38">
        <w:rPr>
          <w:sz w:val="16"/>
          <w:szCs w:val="16"/>
        </w:rPr>
        <w:t>-22:06:15,000;-39:05:37,500</w:t>
      </w:r>
    </w:p>
    <w:p w14:paraId="29A35E14" w14:textId="77777777" w:rsidR="004D3A38" w:rsidRPr="004D3A38" w:rsidRDefault="004D3A38" w:rsidP="004D3A38">
      <w:pPr>
        <w:pStyle w:val="Edital-TabelaNotas"/>
        <w:spacing w:afterLines="80" w:after="192" w:line="312" w:lineRule="auto"/>
        <w:rPr>
          <w:sz w:val="16"/>
          <w:szCs w:val="16"/>
        </w:rPr>
      </w:pPr>
      <w:r w:rsidRPr="004D3A38">
        <w:rPr>
          <w:sz w:val="16"/>
          <w:szCs w:val="16"/>
        </w:rPr>
        <w:t>-22:06:15,000;-39:05:56,250</w:t>
      </w:r>
    </w:p>
    <w:p w14:paraId="7B5CFD27" w14:textId="77777777" w:rsidR="004D3A38" w:rsidRPr="004D3A38" w:rsidRDefault="004D3A38" w:rsidP="004D3A38">
      <w:pPr>
        <w:pStyle w:val="Edital-TabelaNotas"/>
        <w:spacing w:afterLines="80" w:after="192" w:line="312" w:lineRule="auto"/>
        <w:rPr>
          <w:sz w:val="16"/>
          <w:szCs w:val="16"/>
        </w:rPr>
      </w:pPr>
      <w:r w:rsidRPr="004D3A38">
        <w:rPr>
          <w:sz w:val="16"/>
          <w:szCs w:val="16"/>
        </w:rPr>
        <w:t>-22:06:52,500;-39:05:56,250</w:t>
      </w:r>
    </w:p>
    <w:p w14:paraId="3968C3D8" w14:textId="77777777" w:rsidR="004D3A38" w:rsidRPr="004D3A38" w:rsidRDefault="004D3A38" w:rsidP="004D3A38">
      <w:pPr>
        <w:pStyle w:val="Edital-TabelaNotas"/>
        <w:spacing w:afterLines="80" w:after="192" w:line="312" w:lineRule="auto"/>
        <w:rPr>
          <w:sz w:val="16"/>
          <w:szCs w:val="16"/>
        </w:rPr>
      </w:pPr>
      <w:r w:rsidRPr="004D3A38">
        <w:rPr>
          <w:sz w:val="16"/>
          <w:szCs w:val="16"/>
        </w:rPr>
        <w:t>-22:06:52,500;-39:06:15,000</w:t>
      </w:r>
    </w:p>
    <w:p w14:paraId="032E06EB" w14:textId="77777777" w:rsidR="004D3A38" w:rsidRPr="004D3A38" w:rsidRDefault="004D3A38" w:rsidP="004D3A38">
      <w:pPr>
        <w:pStyle w:val="Edital-TabelaNotas"/>
        <w:spacing w:afterLines="80" w:after="192" w:line="312" w:lineRule="auto"/>
        <w:rPr>
          <w:sz w:val="16"/>
          <w:szCs w:val="16"/>
        </w:rPr>
      </w:pPr>
      <w:r w:rsidRPr="004D3A38">
        <w:rPr>
          <w:sz w:val="16"/>
          <w:szCs w:val="16"/>
        </w:rPr>
        <w:t>-22:07:20,625;-39:06:15,000</w:t>
      </w:r>
    </w:p>
    <w:p w14:paraId="17CC29DC" w14:textId="77777777" w:rsidR="004D3A38" w:rsidRPr="004D3A38" w:rsidRDefault="004D3A38" w:rsidP="004D3A38">
      <w:pPr>
        <w:pStyle w:val="Edital-TabelaNotas"/>
        <w:spacing w:afterLines="80" w:after="192" w:line="312" w:lineRule="auto"/>
        <w:rPr>
          <w:sz w:val="16"/>
          <w:szCs w:val="16"/>
        </w:rPr>
      </w:pPr>
      <w:r w:rsidRPr="004D3A38">
        <w:rPr>
          <w:sz w:val="16"/>
          <w:szCs w:val="16"/>
        </w:rPr>
        <w:t>-22:07:20,625;-39:06:33,750</w:t>
      </w:r>
    </w:p>
    <w:p w14:paraId="0E6E9127" w14:textId="77777777" w:rsidR="004D3A38" w:rsidRPr="004D3A38" w:rsidRDefault="004D3A38" w:rsidP="004D3A38">
      <w:pPr>
        <w:pStyle w:val="Edital-TabelaNotas"/>
        <w:spacing w:afterLines="80" w:after="192" w:line="312" w:lineRule="auto"/>
        <w:rPr>
          <w:sz w:val="16"/>
          <w:szCs w:val="16"/>
        </w:rPr>
      </w:pPr>
      <w:r w:rsidRPr="004D3A38">
        <w:rPr>
          <w:sz w:val="16"/>
          <w:szCs w:val="16"/>
        </w:rPr>
        <w:t>-22:07:48,750;-39:06:33,750</w:t>
      </w:r>
    </w:p>
    <w:p w14:paraId="42C34070" w14:textId="77777777" w:rsidR="004D3A38" w:rsidRPr="004D3A38" w:rsidRDefault="004D3A38" w:rsidP="004D3A38">
      <w:pPr>
        <w:pStyle w:val="Edital-TabelaNotas"/>
        <w:spacing w:afterLines="80" w:after="192" w:line="312" w:lineRule="auto"/>
        <w:rPr>
          <w:sz w:val="16"/>
          <w:szCs w:val="16"/>
        </w:rPr>
      </w:pPr>
      <w:r w:rsidRPr="004D3A38">
        <w:rPr>
          <w:sz w:val="16"/>
          <w:szCs w:val="16"/>
        </w:rPr>
        <w:t>-22:07:48,750;-39:06:52,500</w:t>
      </w:r>
    </w:p>
    <w:p w14:paraId="578BD62A" w14:textId="77777777" w:rsidR="004D3A38" w:rsidRPr="004D3A38" w:rsidRDefault="004D3A38" w:rsidP="004D3A38">
      <w:pPr>
        <w:pStyle w:val="Edital-TabelaNotas"/>
        <w:spacing w:afterLines="80" w:after="192" w:line="312" w:lineRule="auto"/>
        <w:rPr>
          <w:sz w:val="16"/>
          <w:szCs w:val="16"/>
        </w:rPr>
      </w:pPr>
      <w:r w:rsidRPr="004D3A38">
        <w:rPr>
          <w:sz w:val="16"/>
          <w:szCs w:val="16"/>
        </w:rPr>
        <w:t>-22:08:26,250;-39:06:52,500</w:t>
      </w:r>
    </w:p>
    <w:p w14:paraId="2AA3DC0E" w14:textId="77777777" w:rsidR="004D3A38" w:rsidRPr="004D3A38" w:rsidRDefault="004D3A38" w:rsidP="004D3A38">
      <w:pPr>
        <w:pStyle w:val="Edital-TabelaNotas"/>
        <w:spacing w:afterLines="80" w:after="192" w:line="312" w:lineRule="auto"/>
        <w:rPr>
          <w:sz w:val="16"/>
          <w:szCs w:val="16"/>
        </w:rPr>
      </w:pPr>
      <w:r w:rsidRPr="004D3A38">
        <w:rPr>
          <w:sz w:val="16"/>
          <w:szCs w:val="16"/>
        </w:rPr>
        <w:t>-22:08:26,250;-39:07:11,250</w:t>
      </w:r>
    </w:p>
    <w:p w14:paraId="6B3DD3E8" w14:textId="77777777" w:rsidR="004D3A38" w:rsidRPr="004D3A38" w:rsidRDefault="004D3A38" w:rsidP="004D3A38">
      <w:pPr>
        <w:pStyle w:val="Edital-TabelaNotas"/>
        <w:spacing w:afterLines="80" w:after="192" w:line="312" w:lineRule="auto"/>
        <w:rPr>
          <w:sz w:val="16"/>
          <w:szCs w:val="16"/>
        </w:rPr>
      </w:pPr>
      <w:r w:rsidRPr="004D3A38">
        <w:rPr>
          <w:sz w:val="16"/>
          <w:szCs w:val="16"/>
        </w:rPr>
        <w:t>-22:09:03,750;-39:07:11,250</w:t>
      </w:r>
    </w:p>
    <w:p w14:paraId="3DF76EC8" w14:textId="77777777" w:rsidR="004D3A38" w:rsidRPr="004D3A38" w:rsidRDefault="004D3A38" w:rsidP="004D3A38">
      <w:pPr>
        <w:pStyle w:val="Edital-TabelaNotas"/>
        <w:spacing w:afterLines="80" w:after="192" w:line="312" w:lineRule="auto"/>
        <w:rPr>
          <w:sz w:val="16"/>
          <w:szCs w:val="16"/>
        </w:rPr>
      </w:pPr>
      <w:r w:rsidRPr="004D3A38">
        <w:rPr>
          <w:sz w:val="16"/>
          <w:szCs w:val="16"/>
        </w:rPr>
        <w:t>-22:09:03,750;-39:07:30,000</w:t>
      </w:r>
    </w:p>
    <w:p w14:paraId="5861C01A" w14:textId="77777777" w:rsidR="004D3A38" w:rsidRPr="004D3A38" w:rsidRDefault="004D3A38" w:rsidP="004D3A38">
      <w:pPr>
        <w:pStyle w:val="Edital-TabelaNotas"/>
        <w:spacing w:afterLines="80" w:after="192" w:line="312" w:lineRule="auto"/>
        <w:rPr>
          <w:sz w:val="16"/>
          <w:szCs w:val="16"/>
        </w:rPr>
      </w:pPr>
      <w:r w:rsidRPr="004D3A38">
        <w:rPr>
          <w:sz w:val="16"/>
          <w:szCs w:val="16"/>
        </w:rPr>
        <w:t>-22:09:31,875;-39:07:30,000</w:t>
      </w:r>
    </w:p>
    <w:p w14:paraId="3913904B" w14:textId="77777777" w:rsidR="004D3A38" w:rsidRPr="004D3A38" w:rsidRDefault="004D3A38" w:rsidP="004D3A38">
      <w:pPr>
        <w:pStyle w:val="Edital-TabelaNotas"/>
        <w:spacing w:afterLines="80" w:after="192" w:line="312" w:lineRule="auto"/>
        <w:rPr>
          <w:sz w:val="16"/>
          <w:szCs w:val="16"/>
        </w:rPr>
      </w:pPr>
      <w:r w:rsidRPr="004D3A38">
        <w:rPr>
          <w:sz w:val="16"/>
          <w:szCs w:val="16"/>
        </w:rPr>
        <w:t>-22:09:31,875;-39:07:48,750</w:t>
      </w:r>
    </w:p>
    <w:p w14:paraId="3E9367D6" w14:textId="77777777" w:rsidR="004D3A38" w:rsidRPr="004D3A38" w:rsidRDefault="004D3A38" w:rsidP="004D3A38">
      <w:pPr>
        <w:pStyle w:val="Edital-TabelaNotas"/>
        <w:spacing w:afterLines="80" w:after="192" w:line="312" w:lineRule="auto"/>
        <w:rPr>
          <w:sz w:val="16"/>
          <w:szCs w:val="16"/>
        </w:rPr>
      </w:pPr>
      <w:r w:rsidRPr="004D3A38">
        <w:rPr>
          <w:sz w:val="16"/>
          <w:szCs w:val="16"/>
        </w:rPr>
        <w:t>-22:10:09,375;-39:07:48,750</w:t>
      </w:r>
    </w:p>
    <w:p w14:paraId="3803475F" w14:textId="77777777" w:rsidR="004D3A38" w:rsidRPr="004D3A38" w:rsidRDefault="004D3A38" w:rsidP="004D3A38">
      <w:pPr>
        <w:pStyle w:val="Edital-TabelaNotas"/>
        <w:spacing w:afterLines="80" w:after="192" w:line="312" w:lineRule="auto"/>
        <w:rPr>
          <w:sz w:val="16"/>
          <w:szCs w:val="16"/>
        </w:rPr>
      </w:pPr>
      <w:r w:rsidRPr="004D3A38">
        <w:rPr>
          <w:sz w:val="16"/>
          <w:szCs w:val="16"/>
        </w:rPr>
        <w:t>-22:10:09,375;-39:08:07,500</w:t>
      </w:r>
    </w:p>
    <w:p w14:paraId="70D5DE0D" w14:textId="77777777" w:rsidR="004D3A38" w:rsidRPr="004D3A38" w:rsidRDefault="004D3A38" w:rsidP="004D3A38">
      <w:pPr>
        <w:pStyle w:val="Edital-TabelaNotas"/>
        <w:spacing w:afterLines="80" w:after="192" w:line="312" w:lineRule="auto"/>
        <w:rPr>
          <w:sz w:val="16"/>
          <w:szCs w:val="16"/>
        </w:rPr>
      </w:pPr>
      <w:r w:rsidRPr="004D3A38">
        <w:rPr>
          <w:sz w:val="16"/>
          <w:szCs w:val="16"/>
        </w:rPr>
        <w:t>-22:10:37,500;-39:08:07,500</w:t>
      </w:r>
    </w:p>
    <w:p w14:paraId="57B4910E" w14:textId="77777777" w:rsidR="004D3A38" w:rsidRPr="004D3A38" w:rsidRDefault="004D3A38" w:rsidP="004D3A38">
      <w:pPr>
        <w:pStyle w:val="Edital-TabelaNotas"/>
        <w:spacing w:afterLines="80" w:after="192" w:line="312" w:lineRule="auto"/>
        <w:rPr>
          <w:sz w:val="16"/>
          <w:szCs w:val="16"/>
        </w:rPr>
      </w:pPr>
      <w:r w:rsidRPr="004D3A38">
        <w:rPr>
          <w:sz w:val="16"/>
          <w:szCs w:val="16"/>
        </w:rPr>
        <w:t>-22:10:37,500;-39:08:26,250</w:t>
      </w:r>
    </w:p>
    <w:p w14:paraId="452DBB80" w14:textId="77777777" w:rsidR="004D3A38" w:rsidRPr="004D3A38" w:rsidRDefault="004D3A38" w:rsidP="004D3A38">
      <w:pPr>
        <w:pStyle w:val="Edital-TabelaNotas"/>
        <w:spacing w:afterLines="80" w:after="192" w:line="312" w:lineRule="auto"/>
        <w:rPr>
          <w:sz w:val="16"/>
          <w:szCs w:val="16"/>
        </w:rPr>
      </w:pPr>
      <w:r w:rsidRPr="004D3A38">
        <w:rPr>
          <w:sz w:val="16"/>
          <w:szCs w:val="16"/>
        </w:rPr>
        <w:t>-22:11:15,000;-39:08:26,250</w:t>
      </w:r>
    </w:p>
    <w:p w14:paraId="067EE92E" w14:textId="77777777" w:rsidR="004D3A38" w:rsidRPr="004D3A38" w:rsidRDefault="004D3A38" w:rsidP="004D3A38">
      <w:pPr>
        <w:pStyle w:val="Edital-TabelaNotas"/>
        <w:spacing w:afterLines="80" w:after="192" w:line="312" w:lineRule="auto"/>
        <w:rPr>
          <w:sz w:val="16"/>
          <w:szCs w:val="16"/>
        </w:rPr>
      </w:pPr>
      <w:r w:rsidRPr="004D3A38">
        <w:rPr>
          <w:sz w:val="16"/>
          <w:szCs w:val="16"/>
        </w:rPr>
        <w:t>-22:11:15,000;-39:08:45,000</w:t>
      </w:r>
    </w:p>
    <w:p w14:paraId="4DC44EB8" w14:textId="77777777" w:rsidR="004D3A38" w:rsidRPr="004D3A38" w:rsidRDefault="004D3A38" w:rsidP="004D3A38">
      <w:pPr>
        <w:pStyle w:val="Edital-TabelaNotas"/>
        <w:spacing w:afterLines="80" w:after="192" w:line="312" w:lineRule="auto"/>
        <w:rPr>
          <w:sz w:val="16"/>
          <w:szCs w:val="16"/>
        </w:rPr>
      </w:pPr>
      <w:r w:rsidRPr="004D3A38">
        <w:rPr>
          <w:sz w:val="16"/>
          <w:szCs w:val="16"/>
        </w:rPr>
        <w:t>-22:11:43,125;-39:08:45,000</w:t>
      </w:r>
    </w:p>
    <w:p w14:paraId="7F0CCDD8" w14:textId="77777777" w:rsidR="004D3A38" w:rsidRPr="004D3A38" w:rsidRDefault="004D3A38" w:rsidP="004D3A38">
      <w:pPr>
        <w:pStyle w:val="Edital-TabelaNotas"/>
        <w:spacing w:afterLines="80" w:after="192" w:line="312" w:lineRule="auto"/>
        <w:rPr>
          <w:sz w:val="16"/>
          <w:szCs w:val="16"/>
        </w:rPr>
      </w:pPr>
      <w:r w:rsidRPr="004D3A38">
        <w:rPr>
          <w:sz w:val="16"/>
          <w:szCs w:val="16"/>
        </w:rPr>
        <w:t>-22:11:43,125;-39:09:03,750</w:t>
      </w:r>
    </w:p>
    <w:p w14:paraId="2941D1FA" w14:textId="77777777" w:rsidR="004D3A38" w:rsidRPr="004D3A38" w:rsidRDefault="004D3A38" w:rsidP="004D3A38">
      <w:pPr>
        <w:pStyle w:val="Edital-TabelaNotas"/>
        <w:spacing w:afterLines="80" w:after="192" w:line="312" w:lineRule="auto"/>
        <w:rPr>
          <w:sz w:val="16"/>
          <w:szCs w:val="16"/>
        </w:rPr>
      </w:pPr>
      <w:r w:rsidRPr="004D3A38">
        <w:rPr>
          <w:sz w:val="16"/>
          <w:szCs w:val="16"/>
        </w:rPr>
        <w:t>-22:12:11,250;-39:09:03,750</w:t>
      </w:r>
    </w:p>
    <w:p w14:paraId="5D213D0F" w14:textId="77777777" w:rsidR="004D3A38" w:rsidRPr="004D3A38" w:rsidRDefault="004D3A38" w:rsidP="004D3A38">
      <w:pPr>
        <w:pStyle w:val="Edital-TabelaNotas"/>
        <w:spacing w:afterLines="80" w:after="192" w:line="312" w:lineRule="auto"/>
        <w:rPr>
          <w:sz w:val="16"/>
          <w:szCs w:val="16"/>
        </w:rPr>
      </w:pPr>
      <w:r w:rsidRPr="004D3A38">
        <w:rPr>
          <w:sz w:val="16"/>
          <w:szCs w:val="16"/>
        </w:rPr>
        <w:t>-22:12:11,250;-39:09:22,500</w:t>
      </w:r>
    </w:p>
    <w:p w14:paraId="5F304F19" w14:textId="77777777" w:rsidR="004D3A38" w:rsidRPr="004D3A38" w:rsidRDefault="004D3A38" w:rsidP="004D3A38">
      <w:pPr>
        <w:pStyle w:val="Edital-TabelaNotas"/>
        <w:spacing w:afterLines="80" w:after="192" w:line="312" w:lineRule="auto"/>
        <w:rPr>
          <w:sz w:val="16"/>
          <w:szCs w:val="16"/>
        </w:rPr>
      </w:pPr>
      <w:r w:rsidRPr="004D3A38">
        <w:rPr>
          <w:sz w:val="16"/>
          <w:szCs w:val="16"/>
        </w:rPr>
        <w:t>-22:12:58,125;-39:09:22,500</w:t>
      </w:r>
    </w:p>
    <w:p w14:paraId="5B576C70" w14:textId="77777777" w:rsidR="004D3A38" w:rsidRPr="004D3A38" w:rsidRDefault="004D3A38" w:rsidP="004D3A38">
      <w:pPr>
        <w:pStyle w:val="Edital-TabelaNotas"/>
        <w:spacing w:afterLines="80" w:after="192" w:line="312" w:lineRule="auto"/>
        <w:rPr>
          <w:sz w:val="16"/>
          <w:szCs w:val="16"/>
        </w:rPr>
      </w:pPr>
      <w:r w:rsidRPr="004D3A38">
        <w:rPr>
          <w:sz w:val="16"/>
          <w:szCs w:val="16"/>
        </w:rPr>
        <w:t>-22:12:58,125;-39:09:50,625</w:t>
      </w:r>
    </w:p>
    <w:p w14:paraId="43E7F647" w14:textId="77777777" w:rsidR="004D3A38" w:rsidRPr="004D3A38" w:rsidRDefault="004D3A38" w:rsidP="004D3A38">
      <w:pPr>
        <w:pStyle w:val="Edital-TabelaNotas"/>
        <w:spacing w:afterLines="80" w:after="192" w:line="312" w:lineRule="auto"/>
        <w:rPr>
          <w:sz w:val="16"/>
          <w:szCs w:val="16"/>
        </w:rPr>
      </w:pPr>
      <w:r w:rsidRPr="004D3A38">
        <w:rPr>
          <w:sz w:val="16"/>
          <w:szCs w:val="16"/>
        </w:rPr>
        <w:t>-22:13:45,000;-39:09:50,625</w:t>
      </w:r>
    </w:p>
    <w:p w14:paraId="34DFE9B8" w14:textId="77777777" w:rsidR="004D3A38" w:rsidRPr="004D3A38" w:rsidRDefault="004D3A38" w:rsidP="004D3A38">
      <w:pPr>
        <w:pStyle w:val="Edital-TabelaNotas"/>
        <w:spacing w:afterLines="80" w:after="192" w:line="312" w:lineRule="auto"/>
        <w:rPr>
          <w:sz w:val="16"/>
          <w:szCs w:val="16"/>
        </w:rPr>
      </w:pPr>
      <w:r w:rsidRPr="004D3A38">
        <w:rPr>
          <w:sz w:val="16"/>
          <w:szCs w:val="16"/>
        </w:rPr>
        <w:t>-22:13:45,000;-39:10:18,750</w:t>
      </w:r>
    </w:p>
    <w:p w14:paraId="0D160F37" w14:textId="77777777" w:rsidR="004D3A38" w:rsidRPr="004D3A38" w:rsidRDefault="004D3A38" w:rsidP="004D3A38">
      <w:pPr>
        <w:pStyle w:val="Edital-TabelaNotas"/>
        <w:spacing w:afterLines="80" w:after="192" w:line="312" w:lineRule="auto"/>
        <w:rPr>
          <w:sz w:val="16"/>
          <w:szCs w:val="16"/>
        </w:rPr>
      </w:pPr>
      <w:r w:rsidRPr="004D3A38">
        <w:rPr>
          <w:sz w:val="16"/>
          <w:szCs w:val="16"/>
        </w:rPr>
        <w:t>-22:14:31,875;-39:10:18,750</w:t>
      </w:r>
    </w:p>
    <w:p w14:paraId="22525C84" w14:textId="77777777" w:rsidR="004D3A38" w:rsidRPr="004D3A38" w:rsidRDefault="004D3A38" w:rsidP="004D3A38">
      <w:pPr>
        <w:pStyle w:val="Edital-TabelaNotas"/>
        <w:spacing w:afterLines="80" w:after="192" w:line="312" w:lineRule="auto"/>
        <w:rPr>
          <w:sz w:val="16"/>
          <w:szCs w:val="16"/>
        </w:rPr>
      </w:pPr>
      <w:r w:rsidRPr="004D3A38">
        <w:rPr>
          <w:sz w:val="16"/>
          <w:szCs w:val="16"/>
        </w:rPr>
        <w:t>-22:14:31,875;-39:10:37,500</w:t>
      </w:r>
    </w:p>
    <w:p w14:paraId="4CB3FBE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-22:15:00,000;-39:10:37,500</w:t>
      </w:r>
    </w:p>
    <w:p w14:paraId="2FD2F554" w14:textId="77777777" w:rsidR="004D3A38" w:rsidRPr="004D3A38" w:rsidRDefault="004D3A38" w:rsidP="004D3A38">
      <w:pPr>
        <w:pStyle w:val="Edital-TabelaNotas"/>
        <w:spacing w:afterLines="80" w:after="192" w:line="312" w:lineRule="auto"/>
        <w:rPr>
          <w:sz w:val="16"/>
          <w:szCs w:val="16"/>
        </w:rPr>
      </w:pPr>
      <w:r w:rsidRPr="004D3A38">
        <w:rPr>
          <w:sz w:val="16"/>
          <w:szCs w:val="16"/>
        </w:rPr>
        <w:t>-22:15:00,000;-39:10:46,875</w:t>
      </w:r>
    </w:p>
    <w:p w14:paraId="4B1A6464" w14:textId="77777777" w:rsidR="004D3A38" w:rsidRPr="004D3A38" w:rsidRDefault="004D3A38" w:rsidP="004D3A38">
      <w:pPr>
        <w:pStyle w:val="Edital-TabelaNotas"/>
        <w:spacing w:afterLines="80" w:after="192" w:line="312" w:lineRule="auto"/>
        <w:rPr>
          <w:sz w:val="16"/>
          <w:szCs w:val="16"/>
        </w:rPr>
      </w:pPr>
      <w:r w:rsidRPr="004D3A38">
        <w:rPr>
          <w:sz w:val="16"/>
          <w:szCs w:val="16"/>
        </w:rPr>
        <w:t>-22:15:18,750;-39:10:46,875</w:t>
      </w:r>
    </w:p>
    <w:p w14:paraId="4E8A381A" w14:textId="77777777" w:rsidR="004D3A38" w:rsidRPr="004D3A38" w:rsidRDefault="004D3A38" w:rsidP="004D3A38">
      <w:pPr>
        <w:pStyle w:val="Edital-TabelaNotas"/>
        <w:spacing w:afterLines="80" w:after="192" w:line="312" w:lineRule="auto"/>
        <w:rPr>
          <w:sz w:val="16"/>
          <w:szCs w:val="16"/>
        </w:rPr>
      </w:pPr>
      <w:r w:rsidRPr="004D3A38">
        <w:rPr>
          <w:sz w:val="16"/>
          <w:szCs w:val="16"/>
        </w:rPr>
        <w:t>-22:15:18,750;-39:11:05,625</w:t>
      </w:r>
    </w:p>
    <w:p w14:paraId="27972D3D" w14:textId="77777777" w:rsidR="004D3A38" w:rsidRPr="004D3A38" w:rsidRDefault="004D3A38" w:rsidP="004D3A38">
      <w:pPr>
        <w:pStyle w:val="Edital-TabelaNotas"/>
        <w:spacing w:afterLines="80" w:after="192" w:line="312" w:lineRule="auto"/>
        <w:rPr>
          <w:sz w:val="16"/>
          <w:szCs w:val="16"/>
        </w:rPr>
      </w:pPr>
      <w:r w:rsidRPr="004D3A38">
        <w:rPr>
          <w:sz w:val="16"/>
          <w:szCs w:val="16"/>
        </w:rPr>
        <w:t>-22:15:46,875;-39:11:05,625</w:t>
      </w:r>
    </w:p>
    <w:p w14:paraId="6DAF574C" w14:textId="77777777" w:rsidR="004D3A38" w:rsidRPr="004D3A38" w:rsidRDefault="004D3A38" w:rsidP="004D3A38">
      <w:pPr>
        <w:pStyle w:val="Edital-TabelaNotas"/>
        <w:spacing w:afterLines="80" w:after="192" w:line="312" w:lineRule="auto"/>
        <w:rPr>
          <w:sz w:val="16"/>
          <w:szCs w:val="16"/>
        </w:rPr>
      </w:pPr>
      <w:r w:rsidRPr="004D3A38">
        <w:rPr>
          <w:sz w:val="16"/>
          <w:szCs w:val="16"/>
        </w:rPr>
        <w:t>-22:15:46,875;-39:11:24,375</w:t>
      </w:r>
    </w:p>
    <w:p w14:paraId="7AB4EC27" w14:textId="77777777" w:rsidR="004D3A38" w:rsidRPr="004D3A38" w:rsidRDefault="004D3A38" w:rsidP="004D3A38">
      <w:pPr>
        <w:pStyle w:val="Edital-TabelaNotas"/>
        <w:spacing w:afterLines="80" w:after="192" w:line="312" w:lineRule="auto"/>
        <w:rPr>
          <w:sz w:val="16"/>
          <w:szCs w:val="16"/>
        </w:rPr>
      </w:pPr>
      <w:r w:rsidRPr="004D3A38">
        <w:rPr>
          <w:sz w:val="16"/>
          <w:szCs w:val="16"/>
        </w:rPr>
        <w:t>-22:16:33,750;-39:11:24,375</w:t>
      </w:r>
    </w:p>
    <w:p w14:paraId="09D48397" w14:textId="77777777" w:rsidR="004D3A38" w:rsidRPr="004D3A38" w:rsidRDefault="004D3A38" w:rsidP="004D3A38">
      <w:pPr>
        <w:pStyle w:val="Edital-TabelaNotas"/>
        <w:spacing w:afterLines="80" w:after="192" w:line="312" w:lineRule="auto"/>
        <w:rPr>
          <w:sz w:val="16"/>
          <w:szCs w:val="16"/>
        </w:rPr>
      </w:pPr>
      <w:r w:rsidRPr="004D3A38">
        <w:rPr>
          <w:sz w:val="16"/>
          <w:szCs w:val="16"/>
        </w:rPr>
        <w:t>-22:16:33,750;-39:11:43,125</w:t>
      </w:r>
    </w:p>
    <w:p w14:paraId="38C8EF3A" w14:textId="77777777" w:rsidR="004D3A38" w:rsidRPr="004D3A38" w:rsidRDefault="004D3A38" w:rsidP="004D3A38">
      <w:pPr>
        <w:pStyle w:val="Edital-TabelaNotas"/>
        <w:spacing w:afterLines="80" w:after="192" w:line="312" w:lineRule="auto"/>
        <w:rPr>
          <w:sz w:val="16"/>
          <w:szCs w:val="16"/>
        </w:rPr>
      </w:pPr>
      <w:r w:rsidRPr="004D3A38">
        <w:rPr>
          <w:sz w:val="16"/>
          <w:szCs w:val="16"/>
        </w:rPr>
        <w:t>-22:17:11,250;-39:11:43,125</w:t>
      </w:r>
    </w:p>
    <w:p w14:paraId="0F8E66D4" w14:textId="77777777" w:rsidR="004D3A38" w:rsidRPr="004D3A38" w:rsidRDefault="004D3A38" w:rsidP="004D3A38">
      <w:pPr>
        <w:pStyle w:val="Edital-TabelaNotas"/>
        <w:spacing w:afterLines="80" w:after="192" w:line="312" w:lineRule="auto"/>
        <w:rPr>
          <w:sz w:val="16"/>
          <w:szCs w:val="16"/>
        </w:rPr>
      </w:pPr>
      <w:r w:rsidRPr="004D3A38">
        <w:rPr>
          <w:sz w:val="16"/>
          <w:szCs w:val="16"/>
        </w:rPr>
        <w:t>-22:17:11,250;-39:12:11,250</w:t>
      </w:r>
    </w:p>
    <w:p w14:paraId="650B95ED" w14:textId="77777777" w:rsidR="004D3A38" w:rsidRPr="004D3A38" w:rsidRDefault="004D3A38" w:rsidP="004D3A38">
      <w:pPr>
        <w:pStyle w:val="Edital-TabelaNotas"/>
        <w:spacing w:afterLines="80" w:after="192" w:line="312" w:lineRule="auto"/>
        <w:rPr>
          <w:sz w:val="16"/>
          <w:szCs w:val="16"/>
        </w:rPr>
      </w:pPr>
      <w:r w:rsidRPr="004D3A38">
        <w:rPr>
          <w:sz w:val="16"/>
          <w:szCs w:val="16"/>
        </w:rPr>
        <w:t>-22:17:48,750;-39:12:11,250</w:t>
      </w:r>
    </w:p>
    <w:p w14:paraId="088386CF" w14:textId="77777777" w:rsidR="004D3A38" w:rsidRPr="004D3A38" w:rsidRDefault="004D3A38" w:rsidP="004D3A38">
      <w:pPr>
        <w:pStyle w:val="Edital-TabelaNotas"/>
        <w:spacing w:afterLines="80" w:after="192" w:line="312" w:lineRule="auto"/>
        <w:rPr>
          <w:sz w:val="16"/>
          <w:szCs w:val="16"/>
        </w:rPr>
      </w:pPr>
      <w:r w:rsidRPr="004D3A38">
        <w:rPr>
          <w:sz w:val="16"/>
          <w:szCs w:val="16"/>
        </w:rPr>
        <w:t>-22:17:48,750;-39:12:30,000</w:t>
      </w:r>
    </w:p>
    <w:p w14:paraId="38D76148" w14:textId="77777777" w:rsidR="004D3A38" w:rsidRPr="004D3A38" w:rsidRDefault="004D3A38" w:rsidP="004D3A38">
      <w:pPr>
        <w:pStyle w:val="Edital-TabelaNotas"/>
        <w:spacing w:afterLines="80" w:after="192" w:line="312" w:lineRule="auto"/>
        <w:rPr>
          <w:sz w:val="16"/>
          <w:szCs w:val="16"/>
        </w:rPr>
      </w:pPr>
      <w:r w:rsidRPr="004D3A38">
        <w:rPr>
          <w:sz w:val="16"/>
          <w:szCs w:val="16"/>
        </w:rPr>
        <w:t>-22:18:35,625;-39:12:30,000</w:t>
      </w:r>
    </w:p>
    <w:p w14:paraId="39BBD5D5" w14:textId="77777777" w:rsidR="004D3A38" w:rsidRPr="004D3A38" w:rsidRDefault="004D3A38" w:rsidP="004D3A38">
      <w:pPr>
        <w:pStyle w:val="Edital-TabelaNotas"/>
        <w:spacing w:afterLines="80" w:after="192" w:line="312" w:lineRule="auto"/>
        <w:rPr>
          <w:sz w:val="16"/>
          <w:szCs w:val="16"/>
        </w:rPr>
      </w:pPr>
      <w:r w:rsidRPr="004D3A38">
        <w:rPr>
          <w:sz w:val="16"/>
          <w:szCs w:val="16"/>
        </w:rPr>
        <w:t>-22:18:35,625;-39:12:58,125</w:t>
      </w:r>
    </w:p>
    <w:p w14:paraId="76071B93" w14:textId="77777777" w:rsidR="004D3A38" w:rsidRPr="004D3A38" w:rsidRDefault="004D3A38" w:rsidP="004D3A38">
      <w:pPr>
        <w:pStyle w:val="Edital-TabelaNotas"/>
        <w:spacing w:afterLines="80" w:after="192" w:line="312" w:lineRule="auto"/>
        <w:rPr>
          <w:sz w:val="16"/>
          <w:szCs w:val="16"/>
        </w:rPr>
      </w:pPr>
      <w:r w:rsidRPr="004D3A38">
        <w:rPr>
          <w:sz w:val="16"/>
          <w:szCs w:val="16"/>
        </w:rPr>
        <w:t>-22:19:22,500;-39:12:58,125</w:t>
      </w:r>
    </w:p>
    <w:p w14:paraId="09B9D662" w14:textId="77777777" w:rsidR="004D3A38" w:rsidRPr="004D3A38" w:rsidRDefault="004D3A38" w:rsidP="004D3A38">
      <w:pPr>
        <w:pStyle w:val="Edital-TabelaNotas"/>
        <w:spacing w:afterLines="80" w:after="192" w:line="312" w:lineRule="auto"/>
        <w:rPr>
          <w:sz w:val="16"/>
          <w:szCs w:val="16"/>
        </w:rPr>
      </w:pPr>
      <w:r w:rsidRPr="004D3A38">
        <w:rPr>
          <w:sz w:val="16"/>
          <w:szCs w:val="16"/>
        </w:rPr>
        <w:t>-22:19:22,500;-39:13:26,250</w:t>
      </w:r>
    </w:p>
    <w:p w14:paraId="39622A5E" w14:textId="77777777" w:rsidR="004D3A38" w:rsidRPr="004D3A38" w:rsidRDefault="004D3A38" w:rsidP="004D3A38">
      <w:pPr>
        <w:pStyle w:val="Edital-TabelaNotas"/>
        <w:spacing w:afterLines="80" w:after="192" w:line="312" w:lineRule="auto"/>
        <w:rPr>
          <w:sz w:val="16"/>
          <w:szCs w:val="16"/>
        </w:rPr>
      </w:pPr>
      <w:r w:rsidRPr="004D3A38">
        <w:rPr>
          <w:sz w:val="16"/>
          <w:szCs w:val="16"/>
        </w:rPr>
        <w:t>-22:20:00,000;-39:13:26,250</w:t>
      </w:r>
    </w:p>
    <w:p w14:paraId="06003DE8" w14:textId="77777777" w:rsidR="004D3A38" w:rsidRPr="004D3A38" w:rsidRDefault="004D3A38" w:rsidP="004D3A38">
      <w:pPr>
        <w:pStyle w:val="Edital-TabelaNotas"/>
        <w:spacing w:afterLines="80" w:after="192" w:line="312" w:lineRule="auto"/>
        <w:rPr>
          <w:sz w:val="16"/>
          <w:szCs w:val="16"/>
        </w:rPr>
      </w:pPr>
      <w:r w:rsidRPr="004D3A38">
        <w:rPr>
          <w:sz w:val="16"/>
          <w:szCs w:val="16"/>
        </w:rPr>
        <w:t>-22:20:00,000;-39:13:45,000</w:t>
      </w:r>
    </w:p>
    <w:p w14:paraId="52539405" w14:textId="77777777" w:rsidR="004D3A38" w:rsidRPr="004D3A38" w:rsidRDefault="004D3A38" w:rsidP="004D3A38">
      <w:pPr>
        <w:pStyle w:val="Edital-TabelaNotas"/>
        <w:spacing w:afterLines="80" w:after="192" w:line="312" w:lineRule="auto"/>
        <w:rPr>
          <w:sz w:val="16"/>
          <w:szCs w:val="16"/>
        </w:rPr>
      </w:pPr>
      <w:r w:rsidRPr="004D3A38">
        <w:rPr>
          <w:sz w:val="16"/>
          <w:szCs w:val="16"/>
        </w:rPr>
        <w:t>-22:20:28,125;-39:13:45,000</w:t>
      </w:r>
    </w:p>
    <w:p w14:paraId="6B625A22" w14:textId="77777777" w:rsidR="004D3A38" w:rsidRPr="004D3A38" w:rsidRDefault="004D3A38" w:rsidP="004D3A38">
      <w:pPr>
        <w:pStyle w:val="Edital-TabelaNotas"/>
        <w:spacing w:afterLines="80" w:after="192" w:line="312" w:lineRule="auto"/>
        <w:rPr>
          <w:sz w:val="16"/>
          <w:szCs w:val="16"/>
        </w:rPr>
      </w:pPr>
      <w:r w:rsidRPr="004D3A38">
        <w:rPr>
          <w:sz w:val="16"/>
          <w:szCs w:val="16"/>
        </w:rPr>
        <w:t>-22:20:28,125;-39:14:03,750</w:t>
      </w:r>
    </w:p>
    <w:p w14:paraId="3728ADC8" w14:textId="77777777" w:rsidR="004D3A38" w:rsidRPr="004D3A38" w:rsidRDefault="004D3A38" w:rsidP="004D3A38">
      <w:pPr>
        <w:pStyle w:val="Edital-TabelaNotas"/>
        <w:spacing w:afterLines="80" w:after="192" w:line="312" w:lineRule="auto"/>
        <w:rPr>
          <w:sz w:val="16"/>
          <w:szCs w:val="16"/>
        </w:rPr>
      </w:pPr>
      <w:r w:rsidRPr="004D3A38">
        <w:rPr>
          <w:sz w:val="16"/>
          <w:szCs w:val="16"/>
        </w:rPr>
        <w:t>-22:21:15,000;-39:14:03,750</w:t>
      </w:r>
    </w:p>
    <w:p w14:paraId="2E9FACFF" w14:textId="77777777" w:rsidR="004D3A38" w:rsidRPr="004D3A38" w:rsidRDefault="004D3A38" w:rsidP="004D3A38">
      <w:pPr>
        <w:pStyle w:val="Edital-TabelaNotas"/>
        <w:spacing w:afterLines="80" w:after="192" w:line="312" w:lineRule="auto"/>
        <w:rPr>
          <w:sz w:val="16"/>
          <w:szCs w:val="16"/>
        </w:rPr>
      </w:pPr>
      <w:r w:rsidRPr="004D3A38">
        <w:rPr>
          <w:sz w:val="16"/>
          <w:szCs w:val="16"/>
        </w:rPr>
        <w:t>-22:21:15,000;-39:14:22,500</w:t>
      </w:r>
    </w:p>
    <w:p w14:paraId="3EBC7639" w14:textId="77777777" w:rsidR="004D3A38" w:rsidRPr="004D3A38" w:rsidRDefault="004D3A38" w:rsidP="004D3A38">
      <w:pPr>
        <w:pStyle w:val="Edital-TabelaNotas"/>
        <w:spacing w:afterLines="80" w:after="192" w:line="312" w:lineRule="auto"/>
        <w:rPr>
          <w:sz w:val="16"/>
          <w:szCs w:val="16"/>
        </w:rPr>
      </w:pPr>
      <w:r w:rsidRPr="004D3A38">
        <w:rPr>
          <w:sz w:val="16"/>
          <w:szCs w:val="16"/>
        </w:rPr>
        <w:t>-22:21:52,500;-39:14:22,500</w:t>
      </w:r>
    </w:p>
    <w:p w14:paraId="5F103C66" w14:textId="77777777" w:rsidR="004D3A38" w:rsidRPr="004D3A38" w:rsidRDefault="004D3A38" w:rsidP="004D3A38">
      <w:pPr>
        <w:pStyle w:val="Edital-TabelaNotas"/>
        <w:spacing w:afterLines="80" w:after="192" w:line="312" w:lineRule="auto"/>
        <w:rPr>
          <w:sz w:val="16"/>
          <w:szCs w:val="16"/>
        </w:rPr>
      </w:pPr>
      <w:r w:rsidRPr="004D3A38">
        <w:rPr>
          <w:sz w:val="16"/>
          <w:szCs w:val="16"/>
        </w:rPr>
        <w:t>-22:21:52,500;-39:14:41,250</w:t>
      </w:r>
    </w:p>
    <w:p w14:paraId="0CEA1124" w14:textId="77777777" w:rsidR="004D3A38" w:rsidRPr="004D3A38" w:rsidRDefault="004D3A38" w:rsidP="004D3A38">
      <w:pPr>
        <w:pStyle w:val="Edital-TabelaNotas"/>
        <w:spacing w:afterLines="80" w:after="192" w:line="312" w:lineRule="auto"/>
        <w:rPr>
          <w:sz w:val="16"/>
          <w:szCs w:val="16"/>
        </w:rPr>
      </w:pPr>
      <w:r w:rsidRPr="004D3A38">
        <w:rPr>
          <w:sz w:val="16"/>
          <w:szCs w:val="16"/>
        </w:rPr>
        <w:t>-22:22:30,000;-39:14:41,250</w:t>
      </w:r>
    </w:p>
    <w:p w14:paraId="0AA03DC4" w14:textId="77777777" w:rsidR="004D3A38" w:rsidRPr="004D3A38" w:rsidRDefault="004D3A38" w:rsidP="004D3A38">
      <w:pPr>
        <w:pStyle w:val="Edital-TabelaNotas"/>
        <w:spacing w:afterLines="80" w:after="192" w:line="312" w:lineRule="auto"/>
        <w:rPr>
          <w:sz w:val="16"/>
          <w:szCs w:val="16"/>
        </w:rPr>
      </w:pPr>
      <w:r w:rsidRPr="004D3A38">
        <w:rPr>
          <w:sz w:val="16"/>
          <w:szCs w:val="16"/>
        </w:rPr>
        <w:t>-22:22:30,000;-39:15:00,000</w:t>
      </w:r>
    </w:p>
    <w:p w14:paraId="406E37B5" w14:textId="77777777" w:rsidR="004D3A38" w:rsidRPr="004D3A38" w:rsidRDefault="004D3A38" w:rsidP="004D3A38">
      <w:pPr>
        <w:pStyle w:val="Edital-TabelaNotas"/>
        <w:spacing w:afterLines="80" w:after="192" w:line="312" w:lineRule="auto"/>
        <w:rPr>
          <w:sz w:val="16"/>
          <w:szCs w:val="16"/>
        </w:rPr>
      </w:pPr>
      <w:r w:rsidRPr="004D3A38">
        <w:rPr>
          <w:sz w:val="16"/>
          <w:szCs w:val="16"/>
        </w:rPr>
        <w:t>-22:22:58,125;-39:15:00,000</w:t>
      </w:r>
    </w:p>
    <w:p w14:paraId="5F5BFABC" w14:textId="77777777" w:rsidR="004D3A38" w:rsidRPr="004D3A38" w:rsidRDefault="004D3A38" w:rsidP="004D3A38">
      <w:pPr>
        <w:pStyle w:val="Edital-TabelaNotas"/>
        <w:spacing w:afterLines="80" w:after="192" w:line="312" w:lineRule="auto"/>
        <w:rPr>
          <w:sz w:val="16"/>
          <w:szCs w:val="16"/>
        </w:rPr>
      </w:pPr>
      <w:r w:rsidRPr="004D3A38">
        <w:rPr>
          <w:sz w:val="16"/>
          <w:szCs w:val="16"/>
        </w:rPr>
        <w:t>-22:22:58,125;-39:15:28,125</w:t>
      </w:r>
    </w:p>
    <w:p w14:paraId="66AEF249" w14:textId="77777777" w:rsidR="004D3A38" w:rsidRPr="004D3A38" w:rsidRDefault="004D3A38" w:rsidP="004D3A38">
      <w:pPr>
        <w:pStyle w:val="Edital-TabelaNotas"/>
        <w:spacing w:afterLines="80" w:after="192" w:line="312" w:lineRule="auto"/>
        <w:rPr>
          <w:sz w:val="16"/>
          <w:szCs w:val="16"/>
        </w:rPr>
      </w:pPr>
      <w:r w:rsidRPr="004D3A38">
        <w:rPr>
          <w:sz w:val="16"/>
          <w:szCs w:val="16"/>
        </w:rPr>
        <w:t>-22:23:35,625;-39:15:28,125</w:t>
      </w:r>
    </w:p>
    <w:p w14:paraId="6091BB40" w14:textId="77777777" w:rsidR="004D3A38" w:rsidRPr="004D3A38" w:rsidRDefault="004D3A38" w:rsidP="004D3A38">
      <w:pPr>
        <w:pStyle w:val="Edital-TabelaNotas"/>
        <w:spacing w:afterLines="80" w:after="192" w:line="312" w:lineRule="auto"/>
        <w:rPr>
          <w:sz w:val="16"/>
          <w:szCs w:val="16"/>
        </w:rPr>
      </w:pPr>
      <w:r w:rsidRPr="004D3A38">
        <w:rPr>
          <w:sz w:val="16"/>
          <w:szCs w:val="16"/>
        </w:rPr>
        <w:t>-22:23:35,625;-39:15:46,875</w:t>
      </w:r>
    </w:p>
    <w:p w14:paraId="51C97332" w14:textId="77777777" w:rsidR="004D3A38" w:rsidRPr="004D3A38" w:rsidRDefault="004D3A38" w:rsidP="004D3A38">
      <w:pPr>
        <w:pStyle w:val="Edital-TabelaNotas"/>
        <w:spacing w:afterLines="80" w:after="192" w:line="312" w:lineRule="auto"/>
        <w:rPr>
          <w:sz w:val="16"/>
          <w:szCs w:val="16"/>
        </w:rPr>
      </w:pPr>
      <w:r w:rsidRPr="004D3A38">
        <w:rPr>
          <w:sz w:val="16"/>
          <w:szCs w:val="16"/>
        </w:rPr>
        <w:t>-22:24:03,750;-39:15:46,875</w:t>
      </w:r>
    </w:p>
    <w:p w14:paraId="3855230D" w14:textId="77777777" w:rsidR="004D3A38" w:rsidRPr="004D3A38" w:rsidRDefault="004D3A38" w:rsidP="004D3A38">
      <w:pPr>
        <w:pStyle w:val="Edital-TabelaNotas"/>
        <w:spacing w:afterLines="80" w:after="192" w:line="312" w:lineRule="auto"/>
        <w:rPr>
          <w:sz w:val="16"/>
          <w:szCs w:val="16"/>
        </w:rPr>
      </w:pPr>
      <w:r w:rsidRPr="004D3A38">
        <w:rPr>
          <w:sz w:val="16"/>
          <w:szCs w:val="16"/>
        </w:rPr>
        <w:t>-22:24:03,750;-39:16:05,625</w:t>
      </w:r>
    </w:p>
    <w:p w14:paraId="352E740D" w14:textId="77777777" w:rsidR="004D3A38" w:rsidRPr="004D3A38" w:rsidRDefault="004D3A38" w:rsidP="004D3A38">
      <w:pPr>
        <w:pStyle w:val="Edital-TabelaNotas"/>
        <w:spacing w:afterLines="80" w:after="192" w:line="312" w:lineRule="auto"/>
        <w:rPr>
          <w:sz w:val="16"/>
          <w:szCs w:val="16"/>
        </w:rPr>
      </w:pPr>
      <w:r w:rsidRPr="004D3A38">
        <w:rPr>
          <w:sz w:val="16"/>
          <w:szCs w:val="16"/>
        </w:rPr>
        <w:t>-22:24:41,250;-39:16:05,625</w:t>
      </w:r>
    </w:p>
    <w:p w14:paraId="5226F7C1" w14:textId="77777777" w:rsidR="004D3A38" w:rsidRPr="004D3A38" w:rsidRDefault="004D3A38" w:rsidP="004D3A38">
      <w:pPr>
        <w:pStyle w:val="Edital-TabelaNotas"/>
        <w:spacing w:afterLines="80" w:after="192" w:line="312" w:lineRule="auto"/>
        <w:rPr>
          <w:sz w:val="16"/>
          <w:szCs w:val="16"/>
        </w:rPr>
      </w:pPr>
      <w:r w:rsidRPr="004D3A38">
        <w:rPr>
          <w:sz w:val="16"/>
          <w:szCs w:val="16"/>
        </w:rPr>
        <w:t>-22:24:41,250;-39:16:24,375</w:t>
      </w:r>
    </w:p>
    <w:p w14:paraId="3BFB8992" w14:textId="77777777" w:rsidR="004D3A38" w:rsidRPr="004D3A38" w:rsidRDefault="004D3A38" w:rsidP="004D3A38">
      <w:pPr>
        <w:pStyle w:val="Edital-TabelaNotas"/>
        <w:spacing w:afterLines="80" w:after="192" w:line="312" w:lineRule="auto"/>
        <w:rPr>
          <w:sz w:val="16"/>
          <w:szCs w:val="16"/>
        </w:rPr>
      </w:pPr>
      <w:r w:rsidRPr="004D3A38">
        <w:rPr>
          <w:sz w:val="16"/>
          <w:szCs w:val="16"/>
        </w:rPr>
        <w:t>-22:25:18,750;-39:16:24,375</w:t>
      </w:r>
    </w:p>
    <w:p w14:paraId="3BD97371" w14:textId="77777777" w:rsidR="004D3A38" w:rsidRPr="004D3A38" w:rsidRDefault="004D3A38" w:rsidP="004D3A38">
      <w:pPr>
        <w:pStyle w:val="Edital-TabelaNotas"/>
        <w:spacing w:afterLines="80" w:after="192" w:line="312" w:lineRule="auto"/>
        <w:rPr>
          <w:sz w:val="16"/>
          <w:szCs w:val="16"/>
        </w:rPr>
      </w:pPr>
      <w:r w:rsidRPr="004D3A38">
        <w:rPr>
          <w:sz w:val="16"/>
          <w:szCs w:val="16"/>
        </w:rPr>
        <w:t>-22:25:18,750;-39:16:43,125</w:t>
      </w:r>
    </w:p>
    <w:p w14:paraId="202E81E1" w14:textId="77777777" w:rsidR="004D3A38" w:rsidRPr="004D3A38" w:rsidRDefault="004D3A38" w:rsidP="004D3A38">
      <w:pPr>
        <w:pStyle w:val="Edital-TabelaNotas"/>
        <w:spacing w:afterLines="80" w:after="192" w:line="312" w:lineRule="auto"/>
        <w:rPr>
          <w:sz w:val="16"/>
          <w:szCs w:val="16"/>
        </w:rPr>
      </w:pPr>
      <w:r w:rsidRPr="004D3A38">
        <w:rPr>
          <w:sz w:val="16"/>
          <w:szCs w:val="16"/>
        </w:rPr>
        <w:t>-22:25:56,250;-39:16:43,125</w:t>
      </w:r>
    </w:p>
    <w:p w14:paraId="333967AF" w14:textId="77777777" w:rsidR="004D3A38" w:rsidRPr="004D3A38" w:rsidRDefault="004D3A38" w:rsidP="004D3A38">
      <w:pPr>
        <w:pStyle w:val="Edital-TabelaNotas"/>
        <w:spacing w:afterLines="80" w:after="192" w:line="312" w:lineRule="auto"/>
        <w:rPr>
          <w:sz w:val="16"/>
          <w:szCs w:val="16"/>
        </w:rPr>
      </w:pPr>
      <w:r w:rsidRPr="004D3A38">
        <w:rPr>
          <w:sz w:val="16"/>
          <w:szCs w:val="16"/>
        </w:rPr>
        <w:t>-22:25:56,250;-39:17:11,250</w:t>
      </w:r>
    </w:p>
    <w:p w14:paraId="3C4B8156" w14:textId="77777777" w:rsidR="004D3A38" w:rsidRPr="004D3A38" w:rsidRDefault="004D3A38" w:rsidP="004D3A38">
      <w:pPr>
        <w:pStyle w:val="Edital-TabelaNotas"/>
        <w:spacing w:afterLines="80" w:after="192" w:line="312" w:lineRule="auto"/>
        <w:rPr>
          <w:sz w:val="16"/>
          <w:szCs w:val="16"/>
        </w:rPr>
      </w:pPr>
      <w:r w:rsidRPr="004D3A38">
        <w:rPr>
          <w:sz w:val="16"/>
          <w:szCs w:val="16"/>
        </w:rPr>
        <w:t>-22:26:33,750;-39:17:11,250</w:t>
      </w:r>
    </w:p>
    <w:p w14:paraId="37AD9523" w14:textId="77777777" w:rsidR="004D3A38" w:rsidRPr="004D3A38" w:rsidRDefault="004D3A38" w:rsidP="004D3A38">
      <w:pPr>
        <w:pStyle w:val="Edital-TabelaNotas"/>
        <w:spacing w:afterLines="80" w:after="192" w:line="312" w:lineRule="auto"/>
        <w:rPr>
          <w:sz w:val="16"/>
          <w:szCs w:val="16"/>
        </w:rPr>
      </w:pPr>
      <w:r w:rsidRPr="004D3A38">
        <w:rPr>
          <w:sz w:val="16"/>
          <w:szCs w:val="16"/>
        </w:rPr>
        <w:t>-22:26:33,750;-39:17:30,000</w:t>
      </w:r>
    </w:p>
    <w:p w14:paraId="193F31D7" w14:textId="77777777" w:rsidR="004D3A38" w:rsidRPr="004D3A38" w:rsidRDefault="004D3A38" w:rsidP="004D3A38">
      <w:pPr>
        <w:pStyle w:val="Edital-TabelaNotas"/>
        <w:spacing w:afterLines="80" w:after="192" w:line="312" w:lineRule="auto"/>
        <w:rPr>
          <w:sz w:val="16"/>
          <w:szCs w:val="16"/>
        </w:rPr>
      </w:pPr>
      <w:r w:rsidRPr="004D3A38">
        <w:rPr>
          <w:sz w:val="16"/>
          <w:szCs w:val="16"/>
        </w:rPr>
        <w:t>-22:27:11,250;-39:17:30,000</w:t>
      </w:r>
    </w:p>
    <w:p w14:paraId="2867BB95" w14:textId="77777777" w:rsidR="004D3A38" w:rsidRPr="004D3A38" w:rsidRDefault="004D3A38" w:rsidP="004D3A38">
      <w:pPr>
        <w:pStyle w:val="Edital-TabelaNotas"/>
        <w:spacing w:afterLines="80" w:after="192" w:line="312" w:lineRule="auto"/>
        <w:rPr>
          <w:sz w:val="16"/>
          <w:szCs w:val="16"/>
        </w:rPr>
      </w:pPr>
      <w:r w:rsidRPr="004D3A38">
        <w:rPr>
          <w:sz w:val="16"/>
          <w:szCs w:val="16"/>
        </w:rPr>
        <w:t>-22:27:11,250;-39:17:48,750</w:t>
      </w:r>
    </w:p>
    <w:p w14:paraId="2E93F8A1" w14:textId="77777777" w:rsidR="004D3A38" w:rsidRPr="004D3A38" w:rsidRDefault="004D3A38" w:rsidP="004D3A38">
      <w:pPr>
        <w:pStyle w:val="Edital-TabelaNotas"/>
        <w:spacing w:afterLines="80" w:after="192" w:line="312" w:lineRule="auto"/>
        <w:rPr>
          <w:sz w:val="16"/>
          <w:szCs w:val="16"/>
        </w:rPr>
      </w:pPr>
      <w:r w:rsidRPr="004D3A38">
        <w:rPr>
          <w:sz w:val="16"/>
          <w:szCs w:val="16"/>
        </w:rPr>
        <w:t>-22:27:48,750;-39:17:48,750</w:t>
      </w:r>
    </w:p>
    <w:p w14:paraId="7DB6067C" w14:textId="77777777" w:rsidR="004D3A38" w:rsidRPr="004D3A38" w:rsidRDefault="004D3A38" w:rsidP="004D3A38">
      <w:pPr>
        <w:pStyle w:val="Edital-TabelaNotas"/>
        <w:spacing w:afterLines="80" w:after="192" w:line="312" w:lineRule="auto"/>
        <w:rPr>
          <w:sz w:val="16"/>
          <w:szCs w:val="16"/>
        </w:rPr>
      </w:pPr>
      <w:r w:rsidRPr="004D3A38">
        <w:rPr>
          <w:sz w:val="16"/>
          <w:szCs w:val="16"/>
        </w:rPr>
        <w:t>-22:27:48,750;-39:18:16,875</w:t>
      </w:r>
    </w:p>
    <w:p w14:paraId="4B23C69F" w14:textId="77777777" w:rsidR="004D3A38" w:rsidRPr="004D3A38" w:rsidRDefault="004D3A38" w:rsidP="004D3A38">
      <w:pPr>
        <w:pStyle w:val="Edital-TabelaNotas"/>
        <w:spacing w:afterLines="80" w:after="192" w:line="312" w:lineRule="auto"/>
        <w:rPr>
          <w:sz w:val="16"/>
          <w:szCs w:val="16"/>
        </w:rPr>
      </w:pPr>
      <w:r w:rsidRPr="004D3A38">
        <w:rPr>
          <w:sz w:val="16"/>
          <w:szCs w:val="16"/>
        </w:rPr>
        <w:t>-22:28:26,250;-39:18:16,875</w:t>
      </w:r>
    </w:p>
    <w:p w14:paraId="36879A1A" w14:textId="77777777" w:rsidR="004D3A38" w:rsidRPr="004D3A38" w:rsidRDefault="004D3A38" w:rsidP="004D3A38">
      <w:pPr>
        <w:pStyle w:val="Edital-TabelaNotas"/>
        <w:spacing w:afterLines="80" w:after="192" w:line="312" w:lineRule="auto"/>
        <w:rPr>
          <w:sz w:val="16"/>
          <w:szCs w:val="16"/>
        </w:rPr>
      </w:pPr>
      <w:r w:rsidRPr="004D3A38">
        <w:rPr>
          <w:sz w:val="16"/>
          <w:szCs w:val="16"/>
        </w:rPr>
        <w:t>-22:28:26,250;-39:18:35,625</w:t>
      </w:r>
    </w:p>
    <w:p w14:paraId="0B2FB735" w14:textId="77777777" w:rsidR="004D3A38" w:rsidRPr="004D3A38" w:rsidRDefault="004D3A38" w:rsidP="004D3A38">
      <w:pPr>
        <w:pStyle w:val="Edital-TabelaNotas"/>
        <w:spacing w:afterLines="80" w:after="192" w:line="312" w:lineRule="auto"/>
        <w:rPr>
          <w:sz w:val="16"/>
          <w:szCs w:val="16"/>
        </w:rPr>
      </w:pPr>
      <w:r w:rsidRPr="004D3A38">
        <w:rPr>
          <w:sz w:val="16"/>
          <w:szCs w:val="16"/>
        </w:rPr>
        <w:t>-22:29:13,125;-39:18:35,625</w:t>
      </w:r>
    </w:p>
    <w:p w14:paraId="409424FA" w14:textId="77777777" w:rsidR="004D3A38" w:rsidRPr="004D3A38" w:rsidRDefault="004D3A38" w:rsidP="004D3A38">
      <w:pPr>
        <w:pStyle w:val="Edital-TabelaNotas"/>
        <w:spacing w:afterLines="80" w:after="192" w:line="312" w:lineRule="auto"/>
        <w:rPr>
          <w:sz w:val="16"/>
          <w:szCs w:val="16"/>
        </w:rPr>
      </w:pPr>
      <w:r w:rsidRPr="004D3A38">
        <w:rPr>
          <w:sz w:val="16"/>
          <w:szCs w:val="16"/>
        </w:rPr>
        <w:t>-22:29:13,125;-39:18:54,375</w:t>
      </w:r>
    </w:p>
    <w:p w14:paraId="0E5B518E" w14:textId="77777777" w:rsidR="004D3A38" w:rsidRPr="004D3A38" w:rsidRDefault="004D3A38" w:rsidP="004D3A38">
      <w:pPr>
        <w:pStyle w:val="Edital-TabelaNotas"/>
        <w:spacing w:afterLines="80" w:after="192" w:line="312" w:lineRule="auto"/>
        <w:rPr>
          <w:sz w:val="16"/>
          <w:szCs w:val="16"/>
        </w:rPr>
      </w:pPr>
      <w:r w:rsidRPr="004D3A38">
        <w:rPr>
          <w:sz w:val="16"/>
          <w:szCs w:val="16"/>
        </w:rPr>
        <w:t>-22:29:50,625;-39:18:54,375</w:t>
      </w:r>
    </w:p>
    <w:p w14:paraId="60547A0B" w14:textId="77777777" w:rsidR="004D3A38" w:rsidRPr="004D3A38" w:rsidRDefault="004D3A38" w:rsidP="004D3A38">
      <w:pPr>
        <w:pStyle w:val="Edital-TabelaNotas"/>
        <w:spacing w:afterLines="80" w:after="192" w:line="312" w:lineRule="auto"/>
        <w:rPr>
          <w:sz w:val="16"/>
          <w:szCs w:val="16"/>
        </w:rPr>
      </w:pPr>
      <w:r w:rsidRPr="004D3A38">
        <w:rPr>
          <w:sz w:val="16"/>
          <w:szCs w:val="16"/>
        </w:rPr>
        <w:t>-22:29:50,625;-39:19:22,500</w:t>
      </w:r>
    </w:p>
    <w:p w14:paraId="23DAE073" w14:textId="77777777" w:rsidR="004D3A38" w:rsidRPr="004D3A38" w:rsidRDefault="004D3A38" w:rsidP="004D3A38">
      <w:pPr>
        <w:pStyle w:val="Edital-TabelaNotas"/>
        <w:spacing w:afterLines="80" w:after="192" w:line="312" w:lineRule="auto"/>
        <w:rPr>
          <w:sz w:val="16"/>
          <w:szCs w:val="16"/>
        </w:rPr>
      </w:pPr>
      <w:r w:rsidRPr="004D3A38">
        <w:rPr>
          <w:sz w:val="16"/>
          <w:szCs w:val="16"/>
        </w:rPr>
        <w:t>-22:30:28,125;-39:19:22,500</w:t>
      </w:r>
    </w:p>
    <w:p w14:paraId="1EE15733" w14:textId="77777777" w:rsidR="004D3A38" w:rsidRPr="004D3A38" w:rsidRDefault="004D3A38" w:rsidP="004D3A38">
      <w:pPr>
        <w:pStyle w:val="Edital-TabelaNotas"/>
        <w:spacing w:afterLines="80" w:after="192" w:line="312" w:lineRule="auto"/>
        <w:rPr>
          <w:sz w:val="16"/>
          <w:szCs w:val="16"/>
        </w:rPr>
      </w:pPr>
      <w:r w:rsidRPr="004D3A38">
        <w:rPr>
          <w:sz w:val="16"/>
          <w:szCs w:val="16"/>
        </w:rPr>
        <w:t>-22:30:28,125;-39:19:41,250</w:t>
      </w:r>
    </w:p>
    <w:p w14:paraId="45DAF494" w14:textId="77777777" w:rsidR="004D3A38" w:rsidRPr="004D3A38" w:rsidRDefault="004D3A38" w:rsidP="004D3A38">
      <w:pPr>
        <w:pStyle w:val="Edital-TabelaNotas"/>
        <w:spacing w:afterLines="80" w:after="192" w:line="312" w:lineRule="auto"/>
        <w:rPr>
          <w:sz w:val="16"/>
          <w:szCs w:val="16"/>
        </w:rPr>
      </w:pPr>
      <w:r w:rsidRPr="004D3A38">
        <w:rPr>
          <w:sz w:val="16"/>
          <w:szCs w:val="16"/>
        </w:rPr>
        <w:t>-22:30:56,250;-39:19:41,250</w:t>
      </w:r>
    </w:p>
    <w:p w14:paraId="7BE59C51" w14:textId="77777777" w:rsidR="004D3A38" w:rsidRPr="004D3A38" w:rsidRDefault="004D3A38" w:rsidP="004D3A38">
      <w:pPr>
        <w:pStyle w:val="Edital-TabelaNotas"/>
        <w:spacing w:afterLines="80" w:after="192" w:line="312" w:lineRule="auto"/>
        <w:rPr>
          <w:sz w:val="16"/>
          <w:szCs w:val="16"/>
        </w:rPr>
      </w:pPr>
      <w:r w:rsidRPr="004D3A38">
        <w:rPr>
          <w:sz w:val="16"/>
          <w:szCs w:val="16"/>
        </w:rPr>
        <w:t>-22:30:56,250;-39:20:00,000</w:t>
      </w:r>
    </w:p>
    <w:p w14:paraId="32AAC55D" w14:textId="77777777" w:rsidR="004D3A38" w:rsidRPr="004D3A38" w:rsidRDefault="004D3A38" w:rsidP="004D3A38">
      <w:pPr>
        <w:pStyle w:val="Edital-TabelaNotas"/>
        <w:spacing w:afterLines="80" w:after="192" w:line="312" w:lineRule="auto"/>
        <w:rPr>
          <w:sz w:val="16"/>
          <w:szCs w:val="16"/>
        </w:rPr>
      </w:pPr>
      <w:r w:rsidRPr="004D3A38">
        <w:rPr>
          <w:sz w:val="16"/>
          <w:szCs w:val="16"/>
        </w:rPr>
        <w:t>-22:31:24,375;-39:20:00,000</w:t>
      </w:r>
    </w:p>
    <w:p w14:paraId="5C625707" w14:textId="77777777" w:rsidR="004D3A38" w:rsidRPr="004D3A38" w:rsidRDefault="004D3A38" w:rsidP="004D3A38">
      <w:pPr>
        <w:pStyle w:val="Edital-TabelaNotas"/>
        <w:spacing w:afterLines="80" w:after="192" w:line="312" w:lineRule="auto"/>
        <w:rPr>
          <w:sz w:val="16"/>
          <w:szCs w:val="16"/>
        </w:rPr>
      </w:pPr>
      <w:r w:rsidRPr="004D3A38">
        <w:rPr>
          <w:sz w:val="16"/>
          <w:szCs w:val="16"/>
        </w:rPr>
        <w:t>-22:31:24,375;-39:20:18,750</w:t>
      </w:r>
    </w:p>
    <w:p w14:paraId="43B18401" w14:textId="77777777" w:rsidR="004D3A38" w:rsidRPr="004D3A38" w:rsidRDefault="004D3A38" w:rsidP="004D3A38">
      <w:pPr>
        <w:pStyle w:val="Edital-TabelaNotas"/>
        <w:spacing w:afterLines="80" w:after="192" w:line="312" w:lineRule="auto"/>
        <w:rPr>
          <w:sz w:val="16"/>
          <w:szCs w:val="16"/>
        </w:rPr>
      </w:pPr>
      <w:r w:rsidRPr="004D3A38">
        <w:rPr>
          <w:sz w:val="16"/>
          <w:szCs w:val="16"/>
        </w:rPr>
        <w:t>-22:31:52,500;-39:20:18,750</w:t>
      </w:r>
    </w:p>
    <w:p w14:paraId="0C21F9C0" w14:textId="77777777" w:rsidR="004D3A38" w:rsidRPr="004D3A38" w:rsidRDefault="004D3A38" w:rsidP="004D3A38">
      <w:pPr>
        <w:pStyle w:val="Edital-TabelaNotas"/>
        <w:spacing w:afterLines="80" w:after="192" w:line="312" w:lineRule="auto"/>
        <w:rPr>
          <w:sz w:val="16"/>
          <w:szCs w:val="16"/>
        </w:rPr>
      </w:pPr>
      <w:r w:rsidRPr="004D3A38">
        <w:rPr>
          <w:sz w:val="16"/>
          <w:szCs w:val="16"/>
        </w:rPr>
        <w:t>-22:31:52,500;-39:20:28,125</w:t>
      </w:r>
    </w:p>
    <w:p w14:paraId="0E76F6FF"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-22:32:20,625;-39:20:28,125</w:t>
      </w:r>
    </w:p>
    <w:p w14:paraId="04EE499D"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-22:32:20,625;-39:37:20,625</w:t>
      </w:r>
    </w:p>
    <w:p w14:paraId="448ACF9F"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-22:05:18,750;-39:37:20,625</w:t>
      </w:r>
    </w:p>
    <w:p w14:paraId="1C4BDA76"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-22:05:18,750;-39:05:18,750</w:t>
      </w:r>
    </w:p>
    <w:p w14:paraId="25089039" w14:textId="77777777" w:rsidR="004D3A38" w:rsidRPr="004D3A38" w:rsidRDefault="004D3A38" w:rsidP="004D3A38">
      <w:pPr>
        <w:pStyle w:val="Edital-TabelaNotas"/>
        <w:spacing w:afterLines="80" w:after="192" w:line="312" w:lineRule="auto"/>
        <w:rPr>
          <w:sz w:val="16"/>
          <w:szCs w:val="16"/>
        </w:rPr>
      </w:pPr>
      <w:r w:rsidRPr="004D3A38">
        <w:rPr>
          <w:sz w:val="16"/>
          <w:szCs w:val="16"/>
        </w:rPr>
        <w:t>-22:05:37,500;-39:05:18,750</w:t>
      </w:r>
    </w:p>
    <w:p w14:paraId="14A68707" w14:textId="5491ACC1" w:rsidR="004D3A38" w:rsidRPr="004D3A38" w:rsidRDefault="004D3A38" w:rsidP="004D3A38">
      <w:pPr>
        <w:pStyle w:val="Edital-TabelaNotas"/>
        <w:spacing w:afterLines="80" w:after="192" w:line="312" w:lineRule="auto"/>
        <w:rPr>
          <w:sz w:val="16"/>
          <w:szCs w:val="16"/>
        </w:rPr>
      </w:pPr>
      <w:r w:rsidRPr="004D3A38">
        <w:rPr>
          <w:sz w:val="16"/>
          <w:szCs w:val="16"/>
        </w:rPr>
        <w:t>-22:05:37,500;-39:05:37,500</w:t>
      </w:r>
    </w:p>
    <w:p w14:paraId="61546719" w14:textId="77777777" w:rsidR="004D3A38" w:rsidRDefault="004D3A38" w:rsidP="004D3A38">
      <w:pPr>
        <w:pStyle w:val="Edital-TabelaNotas"/>
        <w:spacing w:afterLines="80" w:after="192" w:line="312" w:lineRule="auto"/>
        <w:rPr>
          <w:sz w:val="16"/>
          <w:szCs w:val="16"/>
        </w:rPr>
      </w:pPr>
    </w:p>
    <w:p w14:paraId="642A9D02" w14:textId="3246B42F" w:rsidR="004D3A38" w:rsidRPr="004D3A38" w:rsidRDefault="004D3A38" w:rsidP="004D3A38">
      <w:pPr>
        <w:pStyle w:val="Edital-TabelaNotas"/>
        <w:spacing w:afterLines="80" w:after="192" w:line="312" w:lineRule="auto"/>
        <w:rPr>
          <w:sz w:val="16"/>
          <w:szCs w:val="16"/>
        </w:rPr>
      </w:pPr>
    </w:p>
    <w:p w14:paraId="7CA665DE" w14:textId="77777777" w:rsidR="004D3A38" w:rsidRDefault="004D3A38" w:rsidP="004D3A38">
      <w:pPr>
        <w:pStyle w:val="Edital-TabelaNotas"/>
        <w:spacing w:afterLines="80" w:after="192" w:line="312" w:lineRule="auto"/>
        <w:rPr>
          <w:sz w:val="16"/>
          <w:szCs w:val="16"/>
        </w:rPr>
      </w:pPr>
    </w:p>
    <w:p w14:paraId="589CAF27" w14:textId="1DE1DB4A"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Magnetita</w:t>
      </w:r>
    </w:p>
    <w:p w14:paraId="0DF84B61"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09708469"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-22:05:18,750;-39:25:28,125</w:t>
      </w:r>
    </w:p>
    <w:p w14:paraId="3C945E27"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-22:05:18,750;-39:37:20,625</w:t>
      </w:r>
    </w:p>
    <w:p w14:paraId="22ECC5E0"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-22:02:41,177;-39:37:20,625</w:t>
      </w:r>
    </w:p>
    <w:p w14:paraId="706FF5B1"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-22:02:41,177;-39:37:30,000</w:t>
      </w:r>
    </w:p>
    <w:p w14:paraId="123186E8"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-22:02:41,176;-39:37:39,375</w:t>
      </w:r>
    </w:p>
    <w:p w14:paraId="111132A6"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-22:02:41,176;-39:37:48,750</w:t>
      </w:r>
    </w:p>
    <w:p w14:paraId="5BD0BEE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-22:02:41,176;-39:37:58,125</w:t>
      </w:r>
    </w:p>
    <w:p w14:paraId="72389163"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-22:02:41,176;-39:38:07,500</w:t>
      </w:r>
    </w:p>
    <w:p w14:paraId="7F2E6B43"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-22:02:41,176;-39:38:16,875</w:t>
      </w:r>
    </w:p>
    <w:p w14:paraId="32D5E38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-22:02:41,176;-39:38:26,250</w:t>
      </w:r>
    </w:p>
    <w:p w14:paraId="5287559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-22:02:41,176;-39:38:35,625</w:t>
      </w:r>
    </w:p>
    <w:p w14:paraId="2CEB52A1"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-22:02:41,176;-39:38:45,000</w:t>
      </w:r>
    </w:p>
    <w:p w14:paraId="5ACDBCFC"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-22:02:41,176;-39:38:54,375</w:t>
      </w:r>
    </w:p>
    <w:p w14:paraId="21D7E8D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-22:02:41,176;-39:39:03,750</w:t>
      </w:r>
    </w:p>
    <w:p w14:paraId="730D2D8A"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-22:02:41,176;-39:39:13,125</w:t>
      </w:r>
    </w:p>
    <w:p w14:paraId="5B98FD5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-22:02:41,176;-39:39:22,500</w:t>
      </w:r>
    </w:p>
    <w:p w14:paraId="173CF144"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-22:02:41,176;-39:39:31,875</w:t>
      </w:r>
    </w:p>
    <w:p w14:paraId="180089AF"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-22:02:41,176;-39:39:41,250</w:t>
      </w:r>
    </w:p>
    <w:p w14:paraId="67AEB91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-22:02:41,176;-39:39:50,625</w:t>
      </w:r>
    </w:p>
    <w:p w14:paraId="34FFA23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-22:02:41,176;-39:40:00,000</w:t>
      </w:r>
    </w:p>
    <w:p w14:paraId="4DFFD3C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-22:02:41,176;-39:40:09,375</w:t>
      </w:r>
    </w:p>
    <w:p w14:paraId="6A6D50E9"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-22:02:41,176;-39:40:18,750</w:t>
      </w:r>
    </w:p>
    <w:p w14:paraId="7EC5FAF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-22:02:41,176;-39:40:28,125</w:t>
      </w:r>
    </w:p>
    <w:p w14:paraId="0C3AE840"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-22:02:41,176;-39:40:37,500</w:t>
      </w:r>
    </w:p>
    <w:p w14:paraId="4AEC8A09"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-22:02:41,176;-39:40:46,875</w:t>
      </w:r>
    </w:p>
    <w:p w14:paraId="6F784A3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-22:02:41,176;-39:40:56,250</w:t>
      </w:r>
    </w:p>
    <w:p w14:paraId="74C51798"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-22:02:41,176;-39:41:07,021</w:t>
      </w:r>
    </w:p>
    <w:p w14:paraId="482711C9" w14:textId="77777777" w:rsidR="004D3A38" w:rsidRPr="004D3A38" w:rsidRDefault="004D3A38" w:rsidP="004D3A38">
      <w:pPr>
        <w:pStyle w:val="Edital-TabelaNotas"/>
        <w:spacing w:afterLines="80" w:after="192" w:line="312" w:lineRule="auto"/>
        <w:rPr>
          <w:sz w:val="16"/>
          <w:szCs w:val="16"/>
        </w:rPr>
      </w:pPr>
      <w:r w:rsidRPr="004D3A38">
        <w:rPr>
          <w:sz w:val="16"/>
          <w:szCs w:val="16"/>
        </w:rPr>
        <w:t>-22:02:31,801;-39:41:07,021</w:t>
      </w:r>
    </w:p>
    <w:p w14:paraId="1DE237B2" w14:textId="77777777" w:rsidR="004D3A38" w:rsidRPr="004D3A38" w:rsidRDefault="004D3A38" w:rsidP="004D3A38">
      <w:pPr>
        <w:pStyle w:val="Edital-TabelaNotas"/>
        <w:spacing w:afterLines="80" w:after="192" w:line="312" w:lineRule="auto"/>
        <w:rPr>
          <w:sz w:val="16"/>
          <w:szCs w:val="16"/>
        </w:rPr>
      </w:pPr>
      <w:r w:rsidRPr="004D3A38">
        <w:rPr>
          <w:sz w:val="16"/>
          <w:szCs w:val="16"/>
        </w:rPr>
        <w:t>-22:02:22,426;-39:41:07,021</w:t>
      </w:r>
    </w:p>
    <w:p w14:paraId="0A7F5BD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-22:02:13,051;-39:41:07,021</w:t>
      </w:r>
    </w:p>
    <w:p w14:paraId="52F22496" w14:textId="77777777" w:rsidR="004D3A38" w:rsidRPr="004D3A38" w:rsidRDefault="004D3A38" w:rsidP="004D3A38">
      <w:pPr>
        <w:pStyle w:val="Edital-TabelaNotas"/>
        <w:spacing w:afterLines="80" w:after="192" w:line="312" w:lineRule="auto"/>
        <w:rPr>
          <w:sz w:val="16"/>
          <w:szCs w:val="16"/>
        </w:rPr>
      </w:pPr>
      <w:r w:rsidRPr="004D3A38">
        <w:rPr>
          <w:sz w:val="16"/>
          <w:szCs w:val="16"/>
        </w:rPr>
        <w:t>-22:02:03,676;-39:41:07,021</w:t>
      </w:r>
    </w:p>
    <w:p w14:paraId="2E726928" w14:textId="77777777" w:rsidR="004D3A38" w:rsidRPr="004D3A38" w:rsidRDefault="004D3A38" w:rsidP="004D3A38">
      <w:pPr>
        <w:pStyle w:val="Edital-TabelaNotas"/>
        <w:spacing w:afterLines="80" w:after="192" w:line="312" w:lineRule="auto"/>
        <w:rPr>
          <w:sz w:val="16"/>
          <w:szCs w:val="16"/>
        </w:rPr>
      </w:pPr>
      <w:r w:rsidRPr="004D3A38">
        <w:rPr>
          <w:sz w:val="16"/>
          <w:szCs w:val="16"/>
        </w:rPr>
        <w:t>-22:01:54,301;-39:41:07,021</w:t>
      </w:r>
    </w:p>
    <w:p w14:paraId="7638F520" w14:textId="77777777" w:rsidR="004D3A38" w:rsidRPr="004D3A38" w:rsidRDefault="004D3A38" w:rsidP="004D3A38">
      <w:pPr>
        <w:pStyle w:val="Edital-TabelaNotas"/>
        <w:spacing w:afterLines="80" w:after="192" w:line="312" w:lineRule="auto"/>
        <w:rPr>
          <w:sz w:val="16"/>
          <w:szCs w:val="16"/>
        </w:rPr>
      </w:pPr>
      <w:r w:rsidRPr="004D3A38">
        <w:rPr>
          <w:sz w:val="16"/>
          <w:szCs w:val="16"/>
        </w:rPr>
        <w:t>-22:01:44,926;-39:41:07,021</w:t>
      </w:r>
    </w:p>
    <w:p w14:paraId="0220C56A" w14:textId="77777777" w:rsidR="004D3A38" w:rsidRPr="004D3A38" w:rsidRDefault="004D3A38" w:rsidP="004D3A38">
      <w:pPr>
        <w:pStyle w:val="Edital-TabelaNotas"/>
        <w:spacing w:afterLines="80" w:after="192" w:line="312" w:lineRule="auto"/>
        <w:rPr>
          <w:sz w:val="16"/>
          <w:szCs w:val="16"/>
        </w:rPr>
      </w:pPr>
      <w:r w:rsidRPr="004D3A38">
        <w:rPr>
          <w:sz w:val="16"/>
          <w:szCs w:val="16"/>
        </w:rPr>
        <w:t>-22:01:35,551;-39:41:07,021</w:t>
      </w:r>
    </w:p>
    <w:p w14:paraId="3E421F7E" w14:textId="77777777" w:rsidR="004D3A38" w:rsidRPr="004D3A38" w:rsidRDefault="004D3A38" w:rsidP="004D3A38">
      <w:pPr>
        <w:pStyle w:val="Edital-TabelaNotas"/>
        <w:spacing w:afterLines="80" w:after="192" w:line="312" w:lineRule="auto"/>
        <w:rPr>
          <w:sz w:val="16"/>
          <w:szCs w:val="16"/>
        </w:rPr>
      </w:pPr>
      <w:r w:rsidRPr="004D3A38">
        <w:rPr>
          <w:sz w:val="16"/>
          <w:szCs w:val="16"/>
        </w:rPr>
        <w:t>-22:01:26,176;-39:41:07,020</w:t>
      </w:r>
    </w:p>
    <w:p w14:paraId="09BEF028" w14:textId="77777777" w:rsidR="004D3A38" w:rsidRPr="004D3A38" w:rsidRDefault="004D3A38" w:rsidP="004D3A38">
      <w:pPr>
        <w:pStyle w:val="Edital-TabelaNotas"/>
        <w:spacing w:afterLines="80" w:after="192" w:line="312" w:lineRule="auto"/>
        <w:rPr>
          <w:sz w:val="16"/>
          <w:szCs w:val="16"/>
        </w:rPr>
      </w:pPr>
      <w:r w:rsidRPr="004D3A38">
        <w:rPr>
          <w:sz w:val="16"/>
          <w:szCs w:val="16"/>
        </w:rPr>
        <w:t>-22:01:16,801;-39:41:07,020</w:t>
      </w:r>
    </w:p>
    <w:p w14:paraId="7D0FEEAB" w14:textId="77777777" w:rsidR="004D3A38" w:rsidRPr="004D3A38" w:rsidRDefault="004D3A38" w:rsidP="004D3A38">
      <w:pPr>
        <w:pStyle w:val="Edital-TabelaNotas"/>
        <w:spacing w:afterLines="80" w:after="192" w:line="312" w:lineRule="auto"/>
        <w:rPr>
          <w:sz w:val="16"/>
          <w:szCs w:val="16"/>
        </w:rPr>
      </w:pPr>
      <w:r w:rsidRPr="004D3A38">
        <w:rPr>
          <w:sz w:val="16"/>
          <w:szCs w:val="16"/>
        </w:rPr>
        <w:t>-22:01:07,425;-39:41:07,020</w:t>
      </w:r>
    </w:p>
    <w:p w14:paraId="6744028A" w14:textId="77777777" w:rsidR="004D3A38" w:rsidRPr="004D3A38" w:rsidRDefault="004D3A38" w:rsidP="004D3A38">
      <w:pPr>
        <w:pStyle w:val="Edital-TabelaNotas"/>
        <w:spacing w:afterLines="80" w:after="192" w:line="312" w:lineRule="auto"/>
        <w:rPr>
          <w:sz w:val="16"/>
          <w:szCs w:val="16"/>
        </w:rPr>
      </w:pPr>
      <w:r w:rsidRPr="004D3A38">
        <w:rPr>
          <w:sz w:val="16"/>
          <w:szCs w:val="16"/>
        </w:rPr>
        <w:t>-22:00:58,050;-39:41:07,020</w:t>
      </w:r>
    </w:p>
    <w:p w14:paraId="3722620B" w14:textId="77777777" w:rsidR="004D3A38" w:rsidRPr="004D3A38" w:rsidRDefault="004D3A38" w:rsidP="004D3A38">
      <w:pPr>
        <w:pStyle w:val="Edital-TabelaNotas"/>
        <w:spacing w:afterLines="80" w:after="192" w:line="312" w:lineRule="auto"/>
        <w:rPr>
          <w:sz w:val="16"/>
          <w:szCs w:val="16"/>
        </w:rPr>
      </w:pPr>
      <w:r w:rsidRPr="004D3A38">
        <w:rPr>
          <w:sz w:val="16"/>
          <w:szCs w:val="16"/>
        </w:rPr>
        <w:t>-22:00:48,675;-39:41:07,020</w:t>
      </w:r>
    </w:p>
    <w:p w14:paraId="3D1807C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-22:00:39,300;-39:41:07,020</w:t>
      </w:r>
    </w:p>
    <w:p w14:paraId="5DEF3794" w14:textId="77777777" w:rsidR="004D3A38" w:rsidRPr="004D3A38" w:rsidRDefault="004D3A38" w:rsidP="004D3A38">
      <w:pPr>
        <w:pStyle w:val="Edital-TabelaNotas"/>
        <w:spacing w:afterLines="80" w:after="192" w:line="312" w:lineRule="auto"/>
        <w:rPr>
          <w:sz w:val="16"/>
          <w:szCs w:val="16"/>
        </w:rPr>
      </w:pPr>
      <w:r w:rsidRPr="004D3A38">
        <w:rPr>
          <w:sz w:val="16"/>
          <w:szCs w:val="16"/>
        </w:rPr>
        <w:t>-22:00:29,925;-39:41:07,020</w:t>
      </w:r>
    </w:p>
    <w:p w14:paraId="3D34243F" w14:textId="77777777" w:rsidR="004D3A38" w:rsidRPr="004D3A38" w:rsidRDefault="004D3A38" w:rsidP="004D3A38">
      <w:pPr>
        <w:pStyle w:val="Edital-TabelaNotas"/>
        <w:spacing w:afterLines="80" w:after="192" w:line="312" w:lineRule="auto"/>
        <w:rPr>
          <w:sz w:val="16"/>
          <w:szCs w:val="16"/>
        </w:rPr>
      </w:pPr>
      <w:r w:rsidRPr="004D3A38">
        <w:rPr>
          <w:sz w:val="16"/>
          <w:szCs w:val="16"/>
        </w:rPr>
        <w:t>-22:00:20,550;-39:41:07,020</w:t>
      </w:r>
    </w:p>
    <w:p w14:paraId="145F6BE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-22:00:11,175;-39:41:07,020</w:t>
      </w:r>
    </w:p>
    <w:p w14:paraId="2BBBC07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-22:00:11,175;-39:40:57,645</w:t>
      </w:r>
    </w:p>
    <w:p w14:paraId="5CD40BA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-22:00:11,175;-39:40:48,270</w:t>
      </w:r>
    </w:p>
    <w:p w14:paraId="4DD088E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-22:00:11,175;-39:40:38,895</w:t>
      </w:r>
    </w:p>
    <w:p w14:paraId="54218B7E"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-22:00:11,175;-39:40:29,520</w:t>
      </w:r>
    </w:p>
    <w:p w14:paraId="25F13EB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-22:00:11,175;-39:40:20,145</w:t>
      </w:r>
    </w:p>
    <w:p w14:paraId="33008398"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-22:00:11,175;-39:40:10,770</w:t>
      </w:r>
    </w:p>
    <w:p w14:paraId="35C53B21"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-22:00:11,175;-39:40:01,395</w:t>
      </w:r>
    </w:p>
    <w:p w14:paraId="6A7A43D1"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-22:00:11,175;-39:39:52,020</w:t>
      </w:r>
    </w:p>
    <w:p w14:paraId="6F88992A"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-22:00:11,175;-39:39:42,645</w:t>
      </w:r>
    </w:p>
    <w:p w14:paraId="6668E434"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-22:00:11,175;-39:39:33,269</w:t>
      </w:r>
    </w:p>
    <w:p w14:paraId="61079A25"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-22:00:11,175;-39:39:23,894</w:t>
      </w:r>
    </w:p>
    <w:p w14:paraId="7BB175E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-22:00:11,175;-39:39:14,519</w:t>
      </w:r>
    </w:p>
    <w:p w14:paraId="6205E1EF"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-22:00:11,175;-39:39:05,144</w:t>
      </w:r>
    </w:p>
    <w:p w14:paraId="16B969C4"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-22:00:11,175;-39:38:55,769</w:t>
      </w:r>
    </w:p>
    <w:p w14:paraId="621B32CF"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-22:00:11,176;-39:38:46,394</w:t>
      </w:r>
    </w:p>
    <w:p w14:paraId="4879084A"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-22:00:11,176;-39:38:37,019</w:t>
      </w:r>
    </w:p>
    <w:p w14:paraId="663FD799"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-22:00:11,176;-39:38:27,644</w:t>
      </w:r>
    </w:p>
    <w:p w14:paraId="3A3EE4D2"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-22:00:11,176;-39:38:18,269</w:t>
      </w:r>
    </w:p>
    <w:p w14:paraId="19DD16C5"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-22:00:11,176;-39:38:08,894</w:t>
      </w:r>
    </w:p>
    <w:p w14:paraId="51BF4C2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-22:00:11,176;-39:37:59,519</w:t>
      </w:r>
    </w:p>
    <w:p w14:paraId="32DA0E33"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-22:00:11,176;-39:37:50,143</w:t>
      </w:r>
    </w:p>
    <w:p w14:paraId="725F88AD"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-22:00:11,176;-39:37:40,768</w:t>
      </w:r>
    </w:p>
    <w:p w14:paraId="560B3FFE"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-22:00:11,176;-39:37:31,393</w:t>
      </w:r>
    </w:p>
    <w:p w14:paraId="08A2E9E3"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-22:00:11,176;-39:37:22,018</w:t>
      </w:r>
    </w:p>
    <w:p w14:paraId="6CF3718B" w14:textId="77777777" w:rsidR="004D3A38" w:rsidRPr="004D3A38" w:rsidRDefault="004D3A38" w:rsidP="004D3A38">
      <w:pPr>
        <w:pStyle w:val="Edital-TabelaNotas"/>
        <w:spacing w:afterLines="80" w:after="192" w:line="312" w:lineRule="auto"/>
        <w:rPr>
          <w:sz w:val="16"/>
          <w:szCs w:val="16"/>
        </w:rPr>
      </w:pPr>
      <w:r w:rsidRPr="004D3A38">
        <w:rPr>
          <w:sz w:val="16"/>
          <w:szCs w:val="16"/>
        </w:rPr>
        <w:t>-22:00:01,801;-39:37:22,018</w:t>
      </w:r>
    </w:p>
    <w:p w14:paraId="5257D7A8" w14:textId="77777777" w:rsidR="004D3A38" w:rsidRPr="004D3A38" w:rsidRDefault="004D3A38" w:rsidP="004D3A38">
      <w:pPr>
        <w:pStyle w:val="Edital-TabelaNotas"/>
        <w:spacing w:afterLines="80" w:after="192" w:line="312" w:lineRule="auto"/>
        <w:rPr>
          <w:sz w:val="16"/>
          <w:szCs w:val="16"/>
        </w:rPr>
      </w:pPr>
      <w:r w:rsidRPr="004D3A38">
        <w:rPr>
          <w:sz w:val="16"/>
          <w:szCs w:val="16"/>
        </w:rPr>
        <w:t>-21:59:52,426;-39:37:22,018</w:t>
      </w:r>
    </w:p>
    <w:p w14:paraId="0EF9331B" w14:textId="77777777" w:rsidR="004D3A38" w:rsidRPr="004D3A38" w:rsidRDefault="004D3A38" w:rsidP="004D3A38">
      <w:pPr>
        <w:pStyle w:val="Edital-TabelaNotas"/>
        <w:spacing w:afterLines="80" w:after="192" w:line="312" w:lineRule="auto"/>
        <w:rPr>
          <w:sz w:val="16"/>
          <w:szCs w:val="16"/>
        </w:rPr>
      </w:pPr>
      <w:r w:rsidRPr="004D3A38">
        <w:rPr>
          <w:sz w:val="16"/>
          <w:szCs w:val="16"/>
        </w:rPr>
        <w:t>-21:59:43,051;-39:37:22,018</w:t>
      </w:r>
    </w:p>
    <w:p w14:paraId="092A5BF1" w14:textId="77777777" w:rsidR="004D3A38" w:rsidRPr="004D3A38" w:rsidRDefault="004D3A38" w:rsidP="004D3A38">
      <w:pPr>
        <w:pStyle w:val="Edital-TabelaNotas"/>
        <w:spacing w:afterLines="80" w:after="192" w:line="312" w:lineRule="auto"/>
        <w:rPr>
          <w:sz w:val="16"/>
          <w:szCs w:val="16"/>
        </w:rPr>
      </w:pPr>
      <w:r w:rsidRPr="004D3A38">
        <w:rPr>
          <w:sz w:val="16"/>
          <w:szCs w:val="16"/>
        </w:rPr>
        <w:t>-21:59:33,675;-39:37:22,018</w:t>
      </w:r>
    </w:p>
    <w:p w14:paraId="3915EAD1" w14:textId="77777777" w:rsidR="004D3A38" w:rsidRPr="004D3A38" w:rsidRDefault="004D3A38" w:rsidP="004D3A38">
      <w:pPr>
        <w:pStyle w:val="Edital-TabelaNotas"/>
        <w:spacing w:afterLines="80" w:after="192" w:line="312" w:lineRule="auto"/>
        <w:rPr>
          <w:sz w:val="16"/>
          <w:szCs w:val="16"/>
        </w:rPr>
      </w:pPr>
      <w:r w:rsidRPr="004D3A38">
        <w:rPr>
          <w:sz w:val="16"/>
          <w:szCs w:val="16"/>
        </w:rPr>
        <w:t>-21:59:24,300;-39:37:22,018</w:t>
      </w:r>
    </w:p>
    <w:p w14:paraId="18DE2B98" w14:textId="77777777" w:rsidR="004D3A38" w:rsidRPr="004D3A38" w:rsidRDefault="004D3A38" w:rsidP="004D3A38">
      <w:pPr>
        <w:pStyle w:val="Edital-TabelaNotas"/>
        <w:spacing w:afterLines="80" w:after="192" w:line="312" w:lineRule="auto"/>
        <w:rPr>
          <w:sz w:val="16"/>
          <w:szCs w:val="16"/>
        </w:rPr>
      </w:pPr>
      <w:r w:rsidRPr="004D3A38">
        <w:rPr>
          <w:sz w:val="16"/>
          <w:szCs w:val="16"/>
        </w:rPr>
        <w:t>-21:59:14,925;-39:37:22,018</w:t>
      </w:r>
    </w:p>
    <w:p w14:paraId="1E3B2DA1" w14:textId="77777777" w:rsidR="004D3A38" w:rsidRPr="004D3A38" w:rsidRDefault="004D3A38" w:rsidP="004D3A38">
      <w:pPr>
        <w:pStyle w:val="Edital-TabelaNotas"/>
        <w:spacing w:afterLines="80" w:after="192" w:line="312" w:lineRule="auto"/>
        <w:rPr>
          <w:sz w:val="16"/>
          <w:szCs w:val="16"/>
        </w:rPr>
      </w:pPr>
      <w:r w:rsidRPr="004D3A38">
        <w:rPr>
          <w:sz w:val="16"/>
          <w:szCs w:val="16"/>
        </w:rPr>
        <w:t>-21:59:05,550;-39:37:22,018</w:t>
      </w:r>
    </w:p>
    <w:p w14:paraId="5F5230EF" w14:textId="77777777" w:rsidR="004D3A38" w:rsidRPr="004D3A38" w:rsidRDefault="004D3A38" w:rsidP="004D3A38">
      <w:pPr>
        <w:pStyle w:val="Edital-TabelaNotas"/>
        <w:spacing w:afterLines="80" w:after="192" w:line="312" w:lineRule="auto"/>
        <w:rPr>
          <w:sz w:val="16"/>
          <w:szCs w:val="16"/>
        </w:rPr>
      </w:pPr>
      <w:r w:rsidRPr="004D3A38">
        <w:rPr>
          <w:sz w:val="16"/>
          <w:szCs w:val="16"/>
        </w:rPr>
        <w:t>-21:58:56,175;-39:37:22,018</w:t>
      </w:r>
    </w:p>
    <w:p w14:paraId="6F2C2A8C" w14:textId="77777777" w:rsidR="004D3A38" w:rsidRPr="004D3A38" w:rsidRDefault="004D3A38" w:rsidP="004D3A38">
      <w:pPr>
        <w:pStyle w:val="Edital-TabelaNotas"/>
        <w:spacing w:afterLines="80" w:after="192" w:line="312" w:lineRule="auto"/>
        <w:rPr>
          <w:sz w:val="16"/>
          <w:szCs w:val="16"/>
        </w:rPr>
      </w:pPr>
      <w:r w:rsidRPr="004D3A38">
        <w:rPr>
          <w:sz w:val="16"/>
          <w:szCs w:val="16"/>
        </w:rPr>
        <w:t>-21:58:46,800;-39:37:22,018</w:t>
      </w:r>
    </w:p>
    <w:p w14:paraId="0C692204" w14:textId="77777777" w:rsidR="004D3A38" w:rsidRPr="004D3A38" w:rsidRDefault="004D3A38" w:rsidP="004D3A38">
      <w:pPr>
        <w:pStyle w:val="Edital-TabelaNotas"/>
        <w:spacing w:afterLines="80" w:after="192" w:line="312" w:lineRule="auto"/>
        <w:rPr>
          <w:sz w:val="16"/>
          <w:szCs w:val="16"/>
        </w:rPr>
      </w:pPr>
      <w:r w:rsidRPr="004D3A38">
        <w:rPr>
          <w:sz w:val="16"/>
          <w:szCs w:val="16"/>
        </w:rPr>
        <w:t>-21:58:37,425;-39:37:22,018</w:t>
      </w:r>
    </w:p>
    <w:p w14:paraId="384AAF52" w14:textId="77777777" w:rsidR="004D3A38" w:rsidRPr="004D3A38" w:rsidRDefault="004D3A38" w:rsidP="004D3A38">
      <w:pPr>
        <w:pStyle w:val="Edital-TabelaNotas"/>
        <w:spacing w:afterLines="80" w:after="192" w:line="312" w:lineRule="auto"/>
        <w:rPr>
          <w:sz w:val="16"/>
          <w:szCs w:val="16"/>
        </w:rPr>
      </w:pPr>
      <w:r w:rsidRPr="004D3A38">
        <w:rPr>
          <w:sz w:val="16"/>
          <w:szCs w:val="16"/>
        </w:rPr>
        <w:t>-21:58:28,050;-39:37:22,018</w:t>
      </w:r>
    </w:p>
    <w:p w14:paraId="2434BBA6" w14:textId="77777777" w:rsidR="004D3A38" w:rsidRPr="004D3A38" w:rsidRDefault="004D3A38" w:rsidP="004D3A38">
      <w:pPr>
        <w:pStyle w:val="Edital-TabelaNotas"/>
        <w:spacing w:afterLines="80" w:after="192" w:line="312" w:lineRule="auto"/>
        <w:rPr>
          <w:sz w:val="16"/>
          <w:szCs w:val="16"/>
        </w:rPr>
      </w:pPr>
      <w:r w:rsidRPr="004D3A38">
        <w:rPr>
          <w:sz w:val="16"/>
          <w:szCs w:val="16"/>
        </w:rPr>
        <w:t>-21:58:18,675;-39:37:22,018</w:t>
      </w:r>
    </w:p>
    <w:p w14:paraId="160FA780" w14:textId="77777777" w:rsidR="004D3A38" w:rsidRPr="004D3A38" w:rsidRDefault="004D3A38" w:rsidP="004D3A38">
      <w:pPr>
        <w:pStyle w:val="Edital-TabelaNotas"/>
        <w:spacing w:afterLines="80" w:after="192" w:line="312" w:lineRule="auto"/>
        <w:rPr>
          <w:sz w:val="16"/>
          <w:szCs w:val="16"/>
        </w:rPr>
      </w:pPr>
      <w:r w:rsidRPr="004D3A38">
        <w:rPr>
          <w:sz w:val="16"/>
          <w:szCs w:val="16"/>
        </w:rPr>
        <w:t>-21:58:09,300;-39:37:22,018</w:t>
      </w:r>
    </w:p>
    <w:p w14:paraId="719984F5" w14:textId="77777777" w:rsidR="004D3A38" w:rsidRPr="004D3A38" w:rsidRDefault="004D3A38" w:rsidP="004D3A38">
      <w:pPr>
        <w:pStyle w:val="Edital-TabelaNotas"/>
        <w:spacing w:afterLines="80" w:after="192" w:line="312" w:lineRule="auto"/>
        <w:rPr>
          <w:sz w:val="16"/>
          <w:szCs w:val="16"/>
        </w:rPr>
      </w:pPr>
      <w:r w:rsidRPr="004D3A38">
        <w:rPr>
          <w:sz w:val="16"/>
          <w:szCs w:val="16"/>
        </w:rPr>
        <w:t>-21:57:59,925;-39:37:22,018</w:t>
      </w:r>
    </w:p>
    <w:p w14:paraId="298E9255" w14:textId="77777777" w:rsidR="004D3A38" w:rsidRPr="004D3A38" w:rsidRDefault="004D3A38" w:rsidP="004D3A38">
      <w:pPr>
        <w:pStyle w:val="Edital-TabelaNotas"/>
        <w:spacing w:afterLines="80" w:after="192" w:line="312" w:lineRule="auto"/>
        <w:rPr>
          <w:sz w:val="16"/>
          <w:szCs w:val="16"/>
        </w:rPr>
      </w:pPr>
      <w:r w:rsidRPr="004D3A38">
        <w:rPr>
          <w:sz w:val="16"/>
          <w:szCs w:val="16"/>
        </w:rPr>
        <w:t>-21:57:50,550;-39:37:22,018</w:t>
      </w:r>
    </w:p>
    <w:p w14:paraId="5D908CEF" w14:textId="77777777" w:rsidR="004D3A38" w:rsidRPr="004D3A38" w:rsidRDefault="004D3A38" w:rsidP="004D3A38">
      <w:pPr>
        <w:pStyle w:val="Edital-TabelaNotas"/>
        <w:spacing w:afterLines="80" w:after="192" w:line="312" w:lineRule="auto"/>
        <w:rPr>
          <w:sz w:val="16"/>
          <w:szCs w:val="16"/>
        </w:rPr>
      </w:pPr>
      <w:r w:rsidRPr="004D3A38">
        <w:rPr>
          <w:sz w:val="16"/>
          <w:szCs w:val="16"/>
        </w:rPr>
        <w:t>-21:57:41,175;-39:37:22,018</w:t>
      </w:r>
    </w:p>
    <w:p w14:paraId="0D7BA6A9" w14:textId="77777777" w:rsidR="004D3A38" w:rsidRPr="004D3A38" w:rsidRDefault="004D3A38" w:rsidP="004D3A38">
      <w:pPr>
        <w:pStyle w:val="Edital-TabelaNotas"/>
        <w:spacing w:afterLines="80" w:after="192" w:line="312" w:lineRule="auto"/>
        <w:rPr>
          <w:sz w:val="16"/>
          <w:szCs w:val="16"/>
        </w:rPr>
      </w:pPr>
      <w:r w:rsidRPr="004D3A38">
        <w:rPr>
          <w:sz w:val="16"/>
          <w:szCs w:val="16"/>
        </w:rPr>
        <w:t>-21:57:31,800;-39:37:22,018</w:t>
      </w:r>
    </w:p>
    <w:p w14:paraId="5BB56235" w14:textId="77777777" w:rsidR="004D3A38" w:rsidRPr="004D3A38" w:rsidRDefault="004D3A38" w:rsidP="004D3A38">
      <w:pPr>
        <w:pStyle w:val="Edital-TabelaNotas"/>
        <w:spacing w:afterLines="80" w:after="192" w:line="312" w:lineRule="auto"/>
        <w:rPr>
          <w:sz w:val="16"/>
          <w:szCs w:val="16"/>
        </w:rPr>
      </w:pPr>
      <w:r w:rsidRPr="004D3A38">
        <w:rPr>
          <w:sz w:val="16"/>
          <w:szCs w:val="16"/>
        </w:rPr>
        <w:t>-21:57:22,425;-39:37:22,018</w:t>
      </w:r>
    </w:p>
    <w:p w14:paraId="588569AA" w14:textId="77777777" w:rsidR="004D3A38" w:rsidRPr="004D3A38" w:rsidRDefault="004D3A38" w:rsidP="004D3A38">
      <w:pPr>
        <w:pStyle w:val="Edital-TabelaNotas"/>
        <w:spacing w:afterLines="80" w:after="192" w:line="312" w:lineRule="auto"/>
        <w:rPr>
          <w:sz w:val="16"/>
          <w:szCs w:val="16"/>
        </w:rPr>
      </w:pPr>
      <w:r w:rsidRPr="004D3A38">
        <w:rPr>
          <w:sz w:val="16"/>
          <w:szCs w:val="16"/>
        </w:rPr>
        <w:t>-21:57:13,050;-39:37:22,018</w:t>
      </w:r>
    </w:p>
    <w:p w14:paraId="11337381" w14:textId="77777777" w:rsidR="004D3A38" w:rsidRPr="004D3A38" w:rsidRDefault="004D3A38" w:rsidP="004D3A38">
      <w:pPr>
        <w:pStyle w:val="Edital-TabelaNotas"/>
        <w:spacing w:afterLines="80" w:after="192" w:line="312" w:lineRule="auto"/>
        <w:rPr>
          <w:sz w:val="16"/>
          <w:szCs w:val="16"/>
        </w:rPr>
      </w:pPr>
      <w:r w:rsidRPr="004D3A38">
        <w:rPr>
          <w:sz w:val="16"/>
          <w:szCs w:val="16"/>
        </w:rPr>
        <w:t>-21:57:03,675;-39:37:22,018</w:t>
      </w:r>
    </w:p>
    <w:p w14:paraId="7DE2E00B" w14:textId="77777777" w:rsidR="004D3A38" w:rsidRPr="004D3A38" w:rsidRDefault="004D3A38" w:rsidP="004D3A38">
      <w:pPr>
        <w:pStyle w:val="Edital-TabelaNotas"/>
        <w:spacing w:afterLines="80" w:after="192" w:line="312" w:lineRule="auto"/>
        <w:rPr>
          <w:sz w:val="16"/>
          <w:szCs w:val="16"/>
        </w:rPr>
      </w:pPr>
      <w:r w:rsidRPr="004D3A38">
        <w:rPr>
          <w:sz w:val="16"/>
          <w:szCs w:val="16"/>
        </w:rPr>
        <w:t>-21:56:54,300;-39:37:22,018</w:t>
      </w:r>
    </w:p>
    <w:p w14:paraId="03BA1171" w14:textId="77777777" w:rsidR="004D3A38" w:rsidRPr="004D3A38" w:rsidRDefault="004D3A38" w:rsidP="004D3A38">
      <w:pPr>
        <w:pStyle w:val="Edital-TabelaNotas"/>
        <w:spacing w:afterLines="80" w:after="192" w:line="312" w:lineRule="auto"/>
        <w:rPr>
          <w:sz w:val="16"/>
          <w:szCs w:val="16"/>
        </w:rPr>
      </w:pPr>
      <w:r w:rsidRPr="004D3A38">
        <w:rPr>
          <w:sz w:val="16"/>
          <w:szCs w:val="16"/>
        </w:rPr>
        <w:t>-21:56:44,925;-39:37:22,018</w:t>
      </w:r>
    </w:p>
    <w:p w14:paraId="143BD0E1" w14:textId="77777777" w:rsidR="004D3A38" w:rsidRPr="004D3A38" w:rsidRDefault="004D3A38" w:rsidP="004D3A38">
      <w:pPr>
        <w:pStyle w:val="Edital-TabelaNotas"/>
        <w:spacing w:afterLines="80" w:after="192" w:line="312" w:lineRule="auto"/>
        <w:rPr>
          <w:sz w:val="16"/>
          <w:szCs w:val="16"/>
        </w:rPr>
      </w:pPr>
      <w:r w:rsidRPr="004D3A38">
        <w:rPr>
          <w:sz w:val="16"/>
          <w:szCs w:val="16"/>
        </w:rPr>
        <w:t>-21:56:35,550;-39:37:22,018</w:t>
      </w:r>
    </w:p>
    <w:p w14:paraId="55C8FD63" w14:textId="77777777" w:rsidR="004D3A38" w:rsidRPr="004D3A38" w:rsidRDefault="004D3A38" w:rsidP="004D3A38">
      <w:pPr>
        <w:pStyle w:val="Edital-TabelaNotas"/>
        <w:spacing w:afterLines="80" w:after="192" w:line="312" w:lineRule="auto"/>
        <w:rPr>
          <w:sz w:val="16"/>
          <w:szCs w:val="16"/>
        </w:rPr>
      </w:pPr>
      <w:r w:rsidRPr="004D3A38">
        <w:rPr>
          <w:sz w:val="16"/>
          <w:szCs w:val="16"/>
        </w:rPr>
        <w:t>-21:56:26,174;-39:37:22,018</w:t>
      </w:r>
    </w:p>
    <w:p w14:paraId="1AAD9AE8" w14:textId="77777777" w:rsidR="004D3A38" w:rsidRPr="004D3A38" w:rsidRDefault="004D3A38" w:rsidP="004D3A38">
      <w:pPr>
        <w:pStyle w:val="Edital-TabelaNotas"/>
        <w:spacing w:afterLines="80" w:after="192" w:line="312" w:lineRule="auto"/>
        <w:rPr>
          <w:sz w:val="16"/>
          <w:szCs w:val="16"/>
        </w:rPr>
      </w:pPr>
      <w:r w:rsidRPr="004D3A38">
        <w:rPr>
          <w:sz w:val="16"/>
          <w:szCs w:val="16"/>
        </w:rPr>
        <w:t>-21:56:16,799;-39:37:22,018</w:t>
      </w:r>
    </w:p>
    <w:p w14:paraId="111C64E4" w14:textId="77777777" w:rsidR="004D3A38" w:rsidRPr="004D3A38" w:rsidRDefault="004D3A38" w:rsidP="004D3A38">
      <w:pPr>
        <w:pStyle w:val="Edital-TabelaNotas"/>
        <w:spacing w:afterLines="80" w:after="192" w:line="312" w:lineRule="auto"/>
        <w:rPr>
          <w:sz w:val="16"/>
          <w:szCs w:val="16"/>
        </w:rPr>
      </w:pPr>
      <w:r w:rsidRPr="004D3A38">
        <w:rPr>
          <w:sz w:val="16"/>
          <w:szCs w:val="16"/>
        </w:rPr>
        <w:t>-21:56:07,424;-39:37:22,018</w:t>
      </w:r>
    </w:p>
    <w:p w14:paraId="0957318F" w14:textId="77777777" w:rsidR="004D3A38" w:rsidRPr="004D3A38" w:rsidRDefault="004D3A38" w:rsidP="004D3A38">
      <w:pPr>
        <w:pStyle w:val="Edital-TabelaNotas"/>
        <w:spacing w:afterLines="80" w:after="192" w:line="312" w:lineRule="auto"/>
        <w:rPr>
          <w:sz w:val="16"/>
          <w:szCs w:val="16"/>
        </w:rPr>
      </w:pPr>
      <w:r w:rsidRPr="004D3A38">
        <w:rPr>
          <w:sz w:val="16"/>
          <w:szCs w:val="16"/>
        </w:rPr>
        <w:t>-21:55:58,049;-39:37:22,018</w:t>
      </w:r>
    </w:p>
    <w:p w14:paraId="7114ED4C" w14:textId="77777777" w:rsidR="004D3A38" w:rsidRPr="004D3A38" w:rsidRDefault="004D3A38" w:rsidP="004D3A38">
      <w:pPr>
        <w:pStyle w:val="Edital-TabelaNotas"/>
        <w:spacing w:afterLines="80" w:after="192" w:line="312" w:lineRule="auto"/>
        <w:rPr>
          <w:sz w:val="16"/>
          <w:szCs w:val="16"/>
        </w:rPr>
      </w:pPr>
      <w:r w:rsidRPr="004D3A38">
        <w:rPr>
          <w:sz w:val="16"/>
          <w:szCs w:val="16"/>
        </w:rPr>
        <w:t>-21:55:48,674;-39:37:22,018</w:t>
      </w:r>
    </w:p>
    <w:p w14:paraId="4AE07F36" w14:textId="77777777" w:rsidR="004D3A38" w:rsidRPr="004D3A38" w:rsidRDefault="004D3A38" w:rsidP="004D3A38">
      <w:pPr>
        <w:pStyle w:val="Edital-TabelaNotas"/>
        <w:spacing w:afterLines="80" w:after="192" w:line="312" w:lineRule="auto"/>
        <w:rPr>
          <w:sz w:val="16"/>
          <w:szCs w:val="16"/>
        </w:rPr>
      </w:pPr>
      <w:r w:rsidRPr="004D3A38">
        <w:rPr>
          <w:sz w:val="16"/>
          <w:szCs w:val="16"/>
        </w:rPr>
        <w:t>-21:55:39,299;-39:37:22,017</w:t>
      </w:r>
    </w:p>
    <w:p w14:paraId="217D052C" w14:textId="77777777" w:rsidR="004D3A38" w:rsidRPr="004D3A38" w:rsidRDefault="004D3A38" w:rsidP="004D3A38">
      <w:pPr>
        <w:pStyle w:val="Edital-TabelaNotas"/>
        <w:spacing w:afterLines="80" w:after="192" w:line="312" w:lineRule="auto"/>
        <w:rPr>
          <w:sz w:val="16"/>
          <w:szCs w:val="16"/>
        </w:rPr>
      </w:pPr>
      <w:r w:rsidRPr="004D3A38">
        <w:rPr>
          <w:sz w:val="16"/>
          <w:szCs w:val="16"/>
        </w:rPr>
        <w:t>-21:55:29,924;-39:37:22,017</w:t>
      </w:r>
    </w:p>
    <w:p w14:paraId="543C388F" w14:textId="77777777" w:rsidR="004D3A38" w:rsidRPr="004D3A38" w:rsidRDefault="004D3A38" w:rsidP="004D3A38">
      <w:pPr>
        <w:pStyle w:val="Edital-TabelaNotas"/>
        <w:spacing w:afterLines="80" w:after="192" w:line="312" w:lineRule="auto"/>
        <w:rPr>
          <w:sz w:val="16"/>
          <w:szCs w:val="16"/>
        </w:rPr>
      </w:pPr>
      <w:r w:rsidRPr="004D3A38">
        <w:rPr>
          <w:sz w:val="16"/>
          <w:szCs w:val="16"/>
        </w:rPr>
        <w:t>-21:55:20,549;-39:37:22,017</w:t>
      </w:r>
    </w:p>
    <w:p w14:paraId="25529C0B" w14:textId="77777777" w:rsidR="004D3A38" w:rsidRPr="004D3A38" w:rsidRDefault="004D3A38" w:rsidP="004D3A38">
      <w:pPr>
        <w:pStyle w:val="Edital-TabelaNotas"/>
        <w:spacing w:afterLines="80" w:after="192" w:line="312" w:lineRule="auto"/>
        <w:rPr>
          <w:sz w:val="16"/>
          <w:szCs w:val="16"/>
        </w:rPr>
      </w:pPr>
      <w:r w:rsidRPr="004D3A38">
        <w:rPr>
          <w:sz w:val="16"/>
          <w:szCs w:val="16"/>
        </w:rPr>
        <w:t>-21:55:11,174;-39:37:22,017</w:t>
      </w:r>
    </w:p>
    <w:p w14:paraId="6D392085" w14:textId="77777777" w:rsidR="004D3A38" w:rsidRPr="004D3A38" w:rsidRDefault="004D3A38" w:rsidP="004D3A38">
      <w:pPr>
        <w:pStyle w:val="Edital-TabelaNotas"/>
        <w:spacing w:afterLines="80" w:after="192" w:line="312" w:lineRule="auto"/>
        <w:rPr>
          <w:sz w:val="16"/>
          <w:szCs w:val="16"/>
        </w:rPr>
      </w:pPr>
      <w:r w:rsidRPr="004D3A38">
        <w:rPr>
          <w:sz w:val="16"/>
          <w:szCs w:val="16"/>
        </w:rPr>
        <w:t>-21:55:01,799;-39:37:22,017</w:t>
      </w:r>
    </w:p>
    <w:p w14:paraId="43A175F1" w14:textId="77777777" w:rsidR="004D3A38" w:rsidRPr="004D3A38" w:rsidRDefault="004D3A38" w:rsidP="004D3A38">
      <w:pPr>
        <w:pStyle w:val="Edital-TabelaNotas"/>
        <w:spacing w:afterLines="80" w:after="192" w:line="312" w:lineRule="auto"/>
        <w:rPr>
          <w:sz w:val="16"/>
          <w:szCs w:val="16"/>
        </w:rPr>
      </w:pPr>
      <w:r w:rsidRPr="004D3A38">
        <w:rPr>
          <w:sz w:val="16"/>
          <w:szCs w:val="16"/>
        </w:rPr>
        <w:t>-21:54:52,424;-39:37:22,017</w:t>
      </w:r>
    </w:p>
    <w:p w14:paraId="2436807C" w14:textId="77777777" w:rsidR="004D3A38" w:rsidRPr="004D3A38" w:rsidRDefault="004D3A38" w:rsidP="004D3A38">
      <w:pPr>
        <w:pStyle w:val="Edital-TabelaNotas"/>
        <w:spacing w:afterLines="80" w:after="192" w:line="312" w:lineRule="auto"/>
        <w:rPr>
          <w:sz w:val="16"/>
          <w:szCs w:val="16"/>
        </w:rPr>
      </w:pPr>
      <w:r w:rsidRPr="004D3A38">
        <w:rPr>
          <w:sz w:val="16"/>
          <w:szCs w:val="16"/>
        </w:rPr>
        <w:t>-21:54:43,049;-39:37:22,017</w:t>
      </w:r>
    </w:p>
    <w:p w14:paraId="59EBD808" w14:textId="77777777" w:rsidR="004D3A38" w:rsidRPr="004D3A38" w:rsidRDefault="004D3A38" w:rsidP="004D3A38">
      <w:pPr>
        <w:pStyle w:val="Edital-TabelaNotas"/>
        <w:spacing w:afterLines="80" w:after="192" w:line="312" w:lineRule="auto"/>
        <w:rPr>
          <w:sz w:val="16"/>
          <w:szCs w:val="16"/>
        </w:rPr>
      </w:pPr>
      <w:r w:rsidRPr="004D3A38">
        <w:rPr>
          <w:sz w:val="16"/>
          <w:szCs w:val="16"/>
        </w:rPr>
        <w:t>-21:54:33,674;-39:37:22,017</w:t>
      </w:r>
    </w:p>
    <w:p w14:paraId="47CB9395" w14:textId="77777777" w:rsidR="004D3A38" w:rsidRPr="004D3A38" w:rsidRDefault="004D3A38" w:rsidP="004D3A38">
      <w:pPr>
        <w:pStyle w:val="Edital-TabelaNotas"/>
        <w:spacing w:afterLines="80" w:after="192" w:line="312" w:lineRule="auto"/>
        <w:rPr>
          <w:sz w:val="16"/>
          <w:szCs w:val="16"/>
        </w:rPr>
      </w:pPr>
      <w:r w:rsidRPr="004D3A38">
        <w:rPr>
          <w:sz w:val="16"/>
          <w:szCs w:val="16"/>
        </w:rPr>
        <w:t>-21:54:24,299;-39:37:22,017</w:t>
      </w:r>
    </w:p>
    <w:p w14:paraId="67E98B73" w14:textId="77777777" w:rsidR="004D3A38" w:rsidRPr="004D3A38" w:rsidRDefault="004D3A38" w:rsidP="004D3A38">
      <w:pPr>
        <w:pStyle w:val="Edital-TabelaNotas"/>
        <w:spacing w:afterLines="80" w:after="192" w:line="312" w:lineRule="auto"/>
        <w:rPr>
          <w:sz w:val="16"/>
          <w:szCs w:val="16"/>
        </w:rPr>
      </w:pPr>
      <w:r w:rsidRPr="004D3A38">
        <w:rPr>
          <w:sz w:val="16"/>
          <w:szCs w:val="16"/>
        </w:rPr>
        <w:t>-21:54:14,924;-39:37:22,017</w:t>
      </w:r>
    </w:p>
    <w:p w14:paraId="0597B032" w14:textId="77777777" w:rsidR="004D3A38" w:rsidRPr="004D3A38" w:rsidRDefault="004D3A38" w:rsidP="004D3A38">
      <w:pPr>
        <w:pStyle w:val="Edital-TabelaNotas"/>
        <w:spacing w:afterLines="80" w:after="192" w:line="312" w:lineRule="auto"/>
        <w:rPr>
          <w:sz w:val="16"/>
          <w:szCs w:val="16"/>
        </w:rPr>
      </w:pPr>
      <w:r w:rsidRPr="004D3A38">
        <w:rPr>
          <w:sz w:val="16"/>
          <w:szCs w:val="16"/>
        </w:rPr>
        <w:t>-21:54:05,549;-39:37:22,017</w:t>
      </w:r>
    </w:p>
    <w:p w14:paraId="274F137B" w14:textId="77777777" w:rsidR="004D3A38" w:rsidRPr="004D3A38" w:rsidRDefault="004D3A38" w:rsidP="004D3A38">
      <w:pPr>
        <w:pStyle w:val="Edital-TabelaNotas"/>
        <w:spacing w:afterLines="80" w:after="192" w:line="312" w:lineRule="auto"/>
        <w:rPr>
          <w:sz w:val="16"/>
          <w:szCs w:val="16"/>
        </w:rPr>
      </w:pPr>
      <w:r w:rsidRPr="004D3A38">
        <w:rPr>
          <w:sz w:val="16"/>
          <w:szCs w:val="16"/>
        </w:rPr>
        <w:t>-21:53:56,174;-39:37:22,017</w:t>
      </w:r>
    </w:p>
    <w:p w14:paraId="1FAB1AB2" w14:textId="77777777" w:rsidR="004D3A38" w:rsidRPr="004D3A38" w:rsidRDefault="004D3A38" w:rsidP="004D3A38">
      <w:pPr>
        <w:pStyle w:val="Edital-TabelaNotas"/>
        <w:spacing w:afterLines="80" w:after="192" w:line="312" w:lineRule="auto"/>
        <w:rPr>
          <w:sz w:val="16"/>
          <w:szCs w:val="16"/>
        </w:rPr>
      </w:pPr>
      <w:r w:rsidRPr="004D3A38">
        <w:rPr>
          <w:sz w:val="16"/>
          <w:szCs w:val="16"/>
        </w:rPr>
        <w:t>-21:53:46,799;-39:37:22,017</w:t>
      </w:r>
    </w:p>
    <w:p w14:paraId="022BDD4F" w14:textId="77777777" w:rsidR="004D3A38" w:rsidRPr="004D3A38" w:rsidRDefault="004D3A38" w:rsidP="004D3A38">
      <w:pPr>
        <w:pStyle w:val="Edital-TabelaNotas"/>
        <w:spacing w:afterLines="80" w:after="192" w:line="312" w:lineRule="auto"/>
        <w:rPr>
          <w:sz w:val="16"/>
          <w:szCs w:val="16"/>
        </w:rPr>
      </w:pPr>
      <w:r w:rsidRPr="004D3A38">
        <w:rPr>
          <w:sz w:val="16"/>
          <w:szCs w:val="16"/>
        </w:rPr>
        <w:t>-21:53:37,424;-39:37:22,017</w:t>
      </w:r>
    </w:p>
    <w:p w14:paraId="67D5CD7A" w14:textId="77777777" w:rsidR="004D3A38" w:rsidRPr="004D3A38" w:rsidRDefault="004D3A38" w:rsidP="004D3A38">
      <w:pPr>
        <w:pStyle w:val="Edital-TabelaNotas"/>
        <w:spacing w:afterLines="80" w:after="192" w:line="312" w:lineRule="auto"/>
        <w:rPr>
          <w:sz w:val="16"/>
          <w:szCs w:val="16"/>
        </w:rPr>
      </w:pPr>
      <w:r w:rsidRPr="004D3A38">
        <w:rPr>
          <w:sz w:val="16"/>
          <w:szCs w:val="16"/>
        </w:rPr>
        <w:t>-21:53:28,048;-39:37:22,017</w:t>
      </w:r>
    </w:p>
    <w:p w14:paraId="1038C0DB" w14:textId="77777777" w:rsidR="004D3A38" w:rsidRPr="004D3A38" w:rsidRDefault="004D3A38" w:rsidP="004D3A38">
      <w:pPr>
        <w:pStyle w:val="Edital-TabelaNotas"/>
        <w:spacing w:afterLines="80" w:after="192" w:line="312" w:lineRule="auto"/>
        <w:rPr>
          <w:sz w:val="16"/>
          <w:szCs w:val="16"/>
        </w:rPr>
      </w:pPr>
      <w:r w:rsidRPr="004D3A38">
        <w:rPr>
          <w:sz w:val="16"/>
          <w:szCs w:val="16"/>
        </w:rPr>
        <w:t>-21:53:18,673;-39:37:22,017</w:t>
      </w:r>
    </w:p>
    <w:p w14:paraId="6C4B3B84" w14:textId="77777777" w:rsidR="004D3A38" w:rsidRPr="004D3A38" w:rsidRDefault="004D3A38" w:rsidP="004D3A38">
      <w:pPr>
        <w:pStyle w:val="Edital-TabelaNotas"/>
        <w:spacing w:afterLines="80" w:after="192" w:line="312" w:lineRule="auto"/>
        <w:rPr>
          <w:sz w:val="16"/>
          <w:szCs w:val="16"/>
        </w:rPr>
      </w:pPr>
      <w:r w:rsidRPr="004D3A38">
        <w:rPr>
          <w:sz w:val="16"/>
          <w:szCs w:val="16"/>
        </w:rPr>
        <w:t>-21:53:09,298;-39:37:22,017</w:t>
      </w:r>
    </w:p>
    <w:p w14:paraId="1D372C5E" w14:textId="77777777" w:rsidR="004D3A38" w:rsidRPr="004D3A38" w:rsidRDefault="004D3A38" w:rsidP="004D3A38">
      <w:pPr>
        <w:pStyle w:val="Edital-TabelaNotas"/>
        <w:spacing w:afterLines="80" w:after="192" w:line="312" w:lineRule="auto"/>
        <w:rPr>
          <w:sz w:val="16"/>
          <w:szCs w:val="16"/>
        </w:rPr>
      </w:pPr>
      <w:r w:rsidRPr="004D3A38">
        <w:rPr>
          <w:sz w:val="16"/>
          <w:szCs w:val="16"/>
        </w:rPr>
        <w:t>-21:52:59,923;-39:37:22,017</w:t>
      </w:r>
    </w:p>
    <w:p w14:paraId="68ADDDE6" w14:textId="77777777" w:rsidR="004D3A38" w:rsidRPr="004D3A38" w:rsidRDefault="004D3A38" w:rsidP="004D3A38">
      <w:pPr>
        <w:pStyle w:val="Edital-TabelaNotas"/>
        <w:spacing w:afterLines="80" w:after="192" w:line="312" w:lineRule="auto"/>
        <w:rPr>
          <w:sz w:val="16"/>
          <w:szCs w:val="16"/>
        </w:rPr>
      </w:pPr>
      <w:r w:rsidRPr="004D3A38">
        <w:rPr>
          <w:sz w:val="16"/>
          <w:szCs w:val="16"/>
        </w:rPr>
        <w:t>-21:52:50,548;-39:37:22,017</w:t>
      </w:r>
    </w:p>
    <w:p w14:paraId="7126B2E5"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-21:52:41,173;-39:37:22,017</w:t>
      </w:r>
    </w:p>
    <w:p w14:paraId="74A9DC1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-21:52:41,173;-39:37:31,392</w:t>
      </w:r>
    </w:p>
    <w:p w14:paraId="336C997F"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-21:52:41,173;-39:37:40,767</w:t>
      </w:r>
    </w:p>
    <w:p w14:paraId="684979D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-21:52:41,173;-39:37:50,142</w:t>
      </w:r>
    </w:p>
    <w:p w14:paraId="65D36193"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-21:52:41,173;-39:37:59,517</w:t>
      </w:r>
    </w:p>
    <w:p w14:paraId="7953410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-21:52:41,173;-39:38:08,892</w:t>
      </w:r>
    </w:p>
    <w:p w14:paraId="09F1C63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-21:52:41,173;-39:38:18,268</w:t>
      </w:r>
    </w:p>
    <w:p w14:paraId="1B4CFEF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-21:52:41,173;-39:38:27,643</w:t>
      </w:r>
    </w:p>
    <w:p w14:paraId="73DE60A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-21:52:41,173;-39:38:37,018</w:t>
      </w:r>
    </w:p>
    <w:p w14:paraId="352E2050"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-21:52:41,173;-39:38:46,393</w:t>
      </w:r>
    </w:p>
    <w:p w14:paraId="459A617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-21:52:41,173;-39:38:55,768</w:t>
      </w:r>
    </w:p>
    <w:p w14:paraId="4E9A3294"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-21:52:41,173;-39:39:05,143</w:t>
      </w:r>
    </w:p>
    <w:p w14:paraId="0C932685"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-21:52:41,173;-39:39:14,518</w:t>
      </w:r>
    </w:p>
    <w:p w14:paraId="04396C20"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-21:52:41,173;-39:39:23,893</w:t>
      </w:r>
    </w:p>
    <w:p w14:paraId="29F5B6C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-21:52:41,173;-39:39:33,268</w:t>
      </w:r>
    </w:p>
    <w:p w14:paraId="5270ED9E"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-21:52:41,173;-39:39:42,643</w:t>
      </w:r>
    </w:p>
    <w:p w14:paraId="5158A8A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-21:52:41,173;-39:39:52,018</w:t>
      </w:r>
    </w:p>
    <w:p w14:paraId="514A075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-21:52:41,173;-39:40:01,393</w:t>
      </w:r>
    </w:p>
    <w:p w14:paraId="2008B986"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-21:52:41,173;-39:40:10,769</w:t>
      </w:r>
    </w:p>
    <w:p w14:paraId="09C21B8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-21:52:41,173;-39:40:20,144</w:t>
      </w:r>
    </w:p>
    <w:p w14:paraId="76A5E4D3"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-21:52:41,173;-39:40:29,519</w:t>
      </w:r>
    </w:p>
    <w:p w14:paraId="55485EFF"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-21:52:41,173;-39:40:38,894</w:t>
      </w:r>
    </w:p>
    <w:p w14:paraId="54714FA7"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-21:52:41,173;-39:40:48,269</w:t>
      </w:r>
    </w:p>
    <w:p w14:paraId="1A098C8B"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-21:52:41,173;-39:40:57,644</w:t>
      </w:r>
    </w:p>
    <w:p w14:paraId="7B615FEC"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-21:52:41,173;-39:41:07,019</w:t>
      </w:r>
    </w:p>
    <w:p w14:paraId="61A9E01C" w14:textId="77777777" w:rsidR="004D3A38" w:rsidRPr="004D3A38" w:rsidRDefault="004D3A38" w:rsidP="004D3A38">
      <w:pPr>
        <w:pStyle w:val="Edital-TabelaNotas"/>
        <w:spacing w:afterLines="80" w:after="192" w:line="312" w:lineRule="auto"/>
        <w:rPr>
          <w:sz w:val="16"/>
          <w:szCs w:val="16"/>
        </w:rPr>
      </w:pPr>
      <w:r w:rsidRPr="004D3A38">
        <w:rPr>
          <w:sz w:val="16"/>
          <w:szCs w:val="16"/>
        </w:rPr>
        <w:t>-21:52:31,798;-39:41:07,019</w:t>
      </w:r>
    </w:p>
    <w:p w14:paraId="4D078A48" w14:textId="77777777" w:rsidR="004D3A38" w:rsidRPr="004D3A38" w:rsidRDefault="004D3A38" w:rsidP="004D3A38">
      <w:pPr>
        <w:pStyle w:val="Edital-TabelaNotas"/>
        <w:spacing w:afterLines="80" w:after="192" w:line="312" w:lineRule="auto"/>
        <w:rPr>
          <w:sz w:val="16"/>
          <w:szCs w:val="16"/>
        </w:rPr>
      </w:pPr>
      <w:r w:rsidRPr="004D3A38">
        <w:rPr>
          <w:sz w:val="16"/>
          <w:szCs w:val="16"/>
        </w:rPr>
        <w:t>-21:52:22,423;-39:41:07,019</w:t>
      </w:r>
    </w:p>
    <w:p w14:paraId="3550CC84" w14:textId="77777777" w:rsidR="004D3A38" w:rsidRPr="004D3A38" w:rsidRDefault="004D3A38" w:rsidP="004D3A38">
      <w:pPr>
        <w:pStyle w:val="Edital-TabelaNotas"/>
        <w:spacing w:afterLines="80" w:after="192" w:line="312" w:lineRule="auto"/>
        <w:rPr>
          <w:sz w:val="16"/>
          <w:szCs w:val="16"/>
        </w:rPr>
      </w:pPr>
      <w:r w:rsidRPr="004D3A38">
        <w:rPr>
          <w:sz w:val="16"/>
          <w:szCs w:val="16"/>
        </w:rPr>
        <w:t>-21:52:13,048;-39:41:07,019</w:t>
      </w:r>
    </w:p>
    <w:p w14:paraId="77C2AE0E" w14:textId="77777777" w:rsidR="004D3A38" w:rsidRPr="004D3A38" w:rsidRDefault="004D3A38" w:rsidP="004D3A38">
      <w:pPr>
        <w:pStyle w:val="Edital-TabelaNotas"/>
        <w:spacing w:afterLines="80" w:after="192" w:line="312" w:lineRule="auto"/>
        <w:rPr>
          <w:sz w:val="16"/>
          <w:szCs w:val="16"/>
        </w:rPr>
      </w:pPr>
      <w:r w:rsidRPr="004D3A38">
        <w:rPr>
          <w:sz w:val="16"/>
          <w:szCs w:val="16"/>
        </w:rPr>
        <w:t>-21:52:03,672;-39:41:07,019</w:t>
      </w:r>
    </w:p>
    <w:p w14:paraId="029C4195" w14:textId="77777777" w:rsidR="004D3A38" w:rsidRPr="004D3A38" w:rsidRDefault="004D3A38" w:rsidP="004D3A38">
      <w:pPr>
        <w:pStyle w:val="Edital-TabelaNotas"/>
        <w:spacing w:afterLines="80" w:after="192" w:line="312" w:lineRule="auto"/>
        <w:rPr>
          <w:sz w:val="16"/>
          <w:szCs w:val="16"/>
        </w:rPr>
      </w:pPr>
      <w:r w:rsidRPr="004D3A38">
        <w:rPr>
          <w:sz w:val="16"/>
          <w:szCs w:val="16"/>
        </w:rPr>
        <w:t>-21:51:54,297;-39:41:07,019</w:t>
      </w:r>
    </w:p>
    <w:p w14:paraId="3F8C9339" w14:textId="77777777" w:rsidR="004D3A38" w:rsidRPr="004D3A38" w:rsidRDefault="004D3A38" w:rsidP="004D3A38">
      <w:pPr>
        <w:pStyle w:val="Edital-TabelaNotas"/>
        <w:spacing w:afterLines="80" w:after="192" w:line="312" w:lineRule="auto"/>
        <w:rPr>
          <w:sz w:val="16"/>
          <w:szCs w:val="16"/>
        </w:rPr>
      </w:pPr>
      <w:r w:rsidRPr="004D3A38">
        <w:rPr>
          <w:sz w:val="16"/>
          <w:szCs w:val="16"/>
        </w:rPr>
        <w:t>-21:51:44,922;-39:41:07,019</w:t>
      </w:r>
    </w:p>
    <w:p w14:paraId="0EF8BDFD" w14:textId="77777777" w:rsidR="004D3A38" w:rsidRPr="004D3A38" w:rsidRDefault="004D3A38" w:rsidP="004D3A38">
      <w:pPr>
        <w:pStyle w:val="Edital-TabelaNotas"/>
        <w:spacing w:afterLines="80" w:after="192" w:line="312" w:lineRule="auto"/>
        <w:rPr>
          <w:sz w:val="16"/>
          <w:szCs w:val="16"/>
        </w:rPr>
      </w:pPr>
      <w:r w:rsidRPr="004D3A38">
        <w:rPr>
          <w:sz w:val="16"/>
          <w:szCs w:val="16"/>
        </w:rPr>
        <w:t>-21:51:35,547;-39:41:07,019</w:t>
      </w:r>
    </w:p>
    <w:p w14:paraId="779D59F0" w14:textId="77777777" w:rsidR="004D3A38" w:rsidRPr="004D3A38" w:rsidRDefault="004D3A38" w:rsidP="004D3A38">
      <w:pPr>
        <w:pStyle w:val="Edital-TabelaNotas"/>
        <w:spacing w:afterLines="80" w:after="192" w:line="312" w:lineRule="auto"/>
        <w:rPr>
          <w:sz w:val="16"/>
          <w:szCs w:val="16"/>
        </w:rPr>
      </w:pPr>
      <w:r w:rsidRPr="004D3A38">
        <w:rPr>
          <w:sz w:val="16"/>
          <w:szCs w:val="16"/>
        </w:rPr>
        <w:t>-21:51:26,172;-39:41:07,019</w:t>
      </w:r>
    </w:p>
    <w:p w14:paraId="6A9053E1" w14:textId="77777777" w:rsidR="004D3A38" w:rsidRPr="004D3A38" w:rsidRDefault="004D3A38" w:rsidP="004D3A38">
      <w:pPr>
        <w:pStyle w:val="Edital-TabelaNotas"/>
        <w:spacing w:afterLines="80" w:after="192" w:line="312" w:lineRule="auto"/>
        <w:rPr>
          <w:sz w:val="16"/>
          <w:szCs w:val="16"/>
        </w:rPr>
      </w:pPr>
      <w:r w:rsidRPr="004D3A38">
        <w:rPr>
          <w:sz w:val="16"/>
          <w:szCs w:val="16"/>
        </w:rPr>
        <w:t>-21:51:16,797;-39:41:07,019</w:t>
      </w:r>
    </w:p>
    <w:p w14:paraId="3DEEDD25" w14:textId="77777777" w:rsidR="004D3A38" w:rsidRPr="004D3A38" w:rsidRDefault="004D3A38" w:rsidP="004D3A38">
      <w:pPr>
        <w:pStyle w:val="Edital-TabelaNotas"/>
        <w:spacing w:afterLines="80" w:after="192" w:line="312" w:lineRule="auto"/>
        <w:rPr>
          <w:sz w:val="16"/>
          <w:szCs w:val="16"/>
        </w:rPr>
      </w:pPr>
      <w:r w:rsidRPr="004D3A38">
        <w:rPr>
          <w:sz w:val="16"/>
          <w:szCs w:val="16"/>
        </w:rPr>
        <w:t>-21:51:07,422;-39:41:07,019</w:t>
      </w:r>
    </w:p>
    <w:p w14:paraId="0FA69854" w14:textId="77777777" w:rsidR="004D3A38" w:rsidRPr="004D3A38" w:rsidRDefault="004D3A38" w:rsidP="004D3A38">
      <w:pPr>
        <w:pStyle w:val="Edital-TabelaNotas"/>
        <w:spacing w:afterLines="80" w:after="192" w:line="312" w:lineRule="auto"/>
        <w:rPr>
          <w:sz w:val="16"/>
          <w:szCs w:val="16"/>
        </w:rPr>
      </w:pPr>
      <w:r w:rsidRPr="004D3A38">
        <w:rPr>
          <w:sz w:val="16"/>
          <w:szCs w:val="16"/>
        </w:rPr>
        <w:t>-21:50:58,047;-39:41:07,019</w:t>
      </w:r>
    </w:p>
    <w:p w14:paraId="052E97B9" w14:textId="77777777" w:rsidR="004D3A38" w:rsidRPr="004D3A38" w:rsidRDefault="004D3A38" w:rsidP="004D3A38">
      <w:pPr>
        <w:pStyle w:val="Edital-TabelaNotas"/>
        <w:spacing w:afterLines="80" w:after="192" w:line="312" w:lineRule="auto"/>
        <w:rPr>
          <w:sz w:val="16"/>
          <w:szCs w:val="16"/>
        </w:rPr>
      </w:pPr>
      <w:r w:rsidRPr="004D3A38">
        <w:rPr>
          <w:sz w:val="16"/>
          <w:szCs w:val="16"/>
        </w:rPr>
        <w:t>-21:50:48,672;-39:41:07,019</w:t>
      </w:r>
    </w:p>
    <w:p w14:paraId="677F5970" w14:textId="77777777" w:rsidR="004D3A38" w:rsidRPr="004D3A38" w:rsidRDefault="004D3A38" w:rsidP="004D3A38">
      <w:pPr>
        <w:pStyle w:val="Edital-TabelaNotas"/>
        <w:spacing w:afterLines="80" w:after="192" w:line="312" w:lineRule="auto"/>
        <w:rPr>
          <w:sz w:val="16"/>
          <w:szCs w:val="16"/>
        </w:rPr>
      </w:pPr>
      <w:r w:rsidRPr="004D3A38">
        <w:rPr>
          <w:sz w:val="16"/>
          <w:szCs w:val="16"/>
        </w:rPr>
        <w:t>-21:50:39,297;-39:41:07,019</w:t>
      </w:r>
    </w:p>
    <w:p w14:paraId="1B971799" w14:textId="77777777" w:rsidR="004D3A38" w:rsidRPr="004D3A38" w:rsidRDefault="004D3A38" w:rsidP="004D3A38">
      <w:pPr>
        <w:pStyle w:val="Edital-TabelaNotas"/>
        <w:spacing w:afterLines="80" w:after="192" w:line="312" w:lineRule="auto"/>
        <w:rPr>
          <w:sz w:val="16"/>
          <w:szCs w:val="16"/>
        </w:rPr>
      </w:pPr>
      <w:r w:rsidRPr="004D3A38">
        <w:rPr>
          <w:sz w:val="16"/>
          <w:szCs w:val="16"/>
        </w:rPr>
        <w:t>-21:50:29,922;-39:41:07,019</w:t>
      </w:r>
    </w:p>
    <w:p w14:paraId="0E71105E" w14:textId="77777777" w:rsidR="004D3A38" w:rsidRPr="004D3A38" w:rsidRDefault="004D3A38" w:rsidP="004D3A38">
      <w:pPr>
        <w:pStyle w:val="Edital-TabelaNotas"/>
        <w:spacing w:afterLines="80" w:after="192" w:line="312" w:lineRule="auto"/>
        <w:rPr>
          <w:sz w:val="16"/>
          <w:szCs w:val="16"/>
        </w:rPr>
      </w:pPr>
      <w:r w:rsidRPr="004D3A38">
        <w:rPr>
          <w:sz w:val="16"/>
          <w:szCs w:val="16"/>
        </w:rPr>
        <w:t>-21:50:20,547;-39:41:07,019</w:t>
      </w:r>
    </w:p>
    <w:p w14:paraId="228D9A1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-21:50:11,172;-39:41:07,019</w:t>
      </w:r>
    </w:p>
    <w:p w14:paraId="2D5CA00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-21:50:11,172;-39:41:16,394</w:t>
      </w:r>
    </w:p>
    <w:p w14:paraId="5573C6D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-21:50:11,172;-39:41:25,769</w:t>
      </w:r>
    </w:p>
    <w:p w14:paraId="55A01CF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-21:50:11,172;-39:41:35,144</w:t>
      </w:r>
    </w:p>
    <w:p w14:paraId="7A83268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-21:50:11,172;-39:41:44,519</w:t>
      </w:r>
    </w:p>
    <w:p w14:paraId="146A3F9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-21:50:11,172;-39:41:53,894</w:t>
      </w:r>
    </w:p>
    <w:p w14:paraId="4B1589C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-21:50:11,172;-39:42:03,269</w:t>
      </w:r>
    </w:p>
    <w:p w14:paraId="1454351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-21:50:11,172;-39:42:12,644</w:t>
      </w:r>
    </w:p>
    <w:p w14:paraId="7D84C4D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-21:50:11,172;-39:42:22,019</w:t>
      </w:r>
    </w:p>
    <w:p w14:paraId="698022A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-21:50:11,172;-39:42:31,394</w:t>
      </w:r>
    </w:p>
    <w:p w14:paraId="73BE437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-21:50:11,172;-39:42:40,770</w:t>
      </w:r>
    </w:p>
    <w:p w14:paraId="65304F6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-21:50:11,172;-39:42:50,145</w:t>
      </w:r>
    </w:p>
    <w:p w14:paraId="096219F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-21:50:11,172;-39:42:59,520</w:t>
      </w:r>
    </w:p>
    <w:p w14:paraId="138B483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-21:50:11,172;-39:43:08,895</w:t>
      </w:r>
    </w:p>
    <w:p w14:paraId="615E28E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-21:50:11,172;-39:43:18,270</w:t>
      </w:r>
    </w:p>
    <w:p w14:paraId="745394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-21:50:11,172;-39:43:27,645</w:t>
      </w:r>
    </w:p>
    <w:p w14:paraId="4576203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-21:50:11,172;-39:43:37,020</w:t>
      </w:r>
    </w:p>
    <w:p w14:paraId="5FBEACB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-21:50:11,171;-39:43:46,395</w:t>
      </w:r>
    </w:p>
    <w:p w14:paraId="30F5581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-21:50:11,171;-39:43:55,770</w:t>
      </w:r>
    </w:p>
    <w:p w14:paraId="4F41B2F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-21:50:11,171;-39:44:05,145</w:t>
      </w:r>
    </w:p>
    <w:p w14:paraId="267A84B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-21:50:11,171;-39:44:14,520</w:t>
      </w:r>
    </w:p>
    <w:p w14:paraId="45415C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-21:50:11,171;-39:44:23,895</w:t>
      </w:r>
    </w:p>
    <w:p w14:paraId="7787AC4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-21:50:11,171;-39:44:33,271</w:t>
      </w:r>
    </w:p>
    <w:p w14:paraId="2AE884E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-21:50:11,171;-39:44:42,646</w:t>
      </w:r>
    </w:p>
    <w:p w14:paraId="353F171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-21:50:11,171;-39:44:52,021</w:t>
      </w:r>
    </w:p>
    <w:p w14:paraId="5065954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-21:50:11,171;-39:45:01,396</w:t>
      </w:r>
    </w:p>
    <w:p w14:paraId="641CF9BE"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-21:50:11,171;-39:45:10,771</w:t>
      </w:r>
    </w:p>
    <w:p w14:paraId="46A5E14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-21:50:11,171;-39:45:20,146</w:t>
      </w:r>
    </w:p>
    <w:p w14:paraId="64BFAF1D"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-21:50:11,171;-39:45:29,521</w:t>
      </w:r>
    </w:p>
    <w:p w14:paraId="28ADDB5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-21:50:11,171;-39:45:38,896</w:t>
      </w:r>
    </w:p>
    <w:p w14:paraId="30C3FFA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-21:50:11,171;-39:45:48,271</w:t>
      </w:r>
    </w:p>
    <w:p w14:paraId="6A33973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-21:50:11,171;-39:45:57,646</w:t>
      </w:r>
    </w:p>
    <w:p w14:paraId="583CE1E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-21:50:11,171;-39:46:07,021</w:t>
      </w:r>
    </w:p>
    <w:p w14:paraId="32B2913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-21:50:11,171;-39:46:16,397</w:t>
      </w:r>
    </w:p>
    <w:p w14:paraId="0778C27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-21:50:11,171;-39:46:25,772</w:t>
      </w:r>
    </w:p>
    <w:p w14:paraId="3EC93BE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-21:50:11,171;-39:46:35,147</w:t>
      </w:r>
    </w:p>
    <w:p w14:paraId="490AE8C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-21:50:11,171;-39:46:44,522</w:t>
      </w:r>
    </w:p>
    <w:p w14:paraId="428FE89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-21:50:11,171;-39:46:53,897</w:t>
      </w:r>
    </w:p>
    <w:p w14:paraId="25D9BBD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-21:50:11,171;-39:47:03,272</w:t>
      </w:r>
    </w:p>
    <w:p w14:paraId="2D083E0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-21:50:11,171;-39:47:12,647</w:t>
      </w:r>
    </w:p>
    <w:p w14:paraId="303FCC3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-21:50:11,171;-39:47:22,022</w:t>
      </w:r>
    </w:p>
    <w:p w14:paraId="1A8911C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-21:50:11,171;-39:47:31,397</w:t>
      </w:r>
    </w:p>
    <w:p w14:paraId="177BA59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-21:50:11,171;-39:47:40,772</w:t>
      </w:r>
    </w:p>
    <w:p w14:paraId="7D8C17F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-21:50:11,171;-39:47:50,147</w:t>
      </w:r>
    </w:p>
    <w:p w14:paraId="02818DC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-21:50:11,171;-39:47:59,522</w:t>
      </w:r>
    </w:p>
    <w:p w14:paraId="3F297DD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-21:50:11,171;-39:48:08,898</w:t>
      </w:r>
    </w:p>
    <w:p w14:paraId="35CD537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-21:50:11,171;-39:48:18,273</w:t>
      </w:r>
    </w:p>
    <w:p w14:paraId="2107A2B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-21:50:11,171;-39:48:27,648</w:t>
      </w:r>
    </w:p>
    <w:p w14:paraId="3CFB3ACD"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-21:50:11,171;-39:48:37,023</w:t>
      </w:r>
    </w:p>
    <w:p w14:paraId="0D0B93E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-21:50:11,171;-39:48:46,398</w:t>
      </w:r>
    </w:p>
    <w:p w14:paraId="1035DF0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-21:50:11,171;-39:48:55,773</w:t>
      </w:r>
    </w:p>
    <w:p w14:paraId="7DBB09A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-21:50:11,171;-39:49:05,148</w:t>
      </w:r>
    </w:p>
    <w:p w14:paraId="0B6D54C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-21:50:11,171;-39:49:14,523</w:t>
      </w:r>
    </w:p>
    <w:p w14:paraId="7C59664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-21:50:11,171;-39:49:23,898</w:t>
      </w:r>
    </w:p>
    <w:p w14:paraId="0CB5766E"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-21:50:11,171;-39:49:33,273</w:t>
      </w:r>
    </w:p>
    <w:p w14:paraId="288D1C2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-21:50:11,171;-39:49:42,648</w:t>
      </w:r>
    </w:p>
    <w:p w14:paraId="487CBA0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-21:50:11,171;-39:49:52,023</w:t>
      </w:r>
    </w:p>
    <w:p w14:paraId="73F8DC6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-21:50:11,171;-39:50:01,399</w:t>
      </w:r>
    </w:p>
    <w:p w14:paraId="2D2B66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-21:50:11,171;-39:50:10,774</w:t>
      </w:r>
    </w:p>
    <w:p w14:paraId="75093B7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-21:50:11,171;-39:50:20,149</w:t>
      </w:r>
    </w:p>
    <w:p w14:paraId="7E3ADF5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-21:50:11,171;-39:50:29,524</w:t>
      </w:r>
    </w:p>
    <w:p w14:paraId="3397769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-21:50:11,171;-39:50:38,899</w:t>
      </w:r>
    </w:p>
    <w:p w14:paraId="54ADFC5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-21:50:11,171;-39:50:48,274</w:t>
      </w:r>
    </w:p>
    <w:p w14:paraId="31B65BE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-21:50:11,170;-39:50:57,649</w:t>
      </w:r>
    </w:p>
    <w:p w14:paraId="3BEFFBD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-21:50:11,170;-39:51:07,024</w:t>
      </w:r>
    </w:p>
    <w:p w14:paraId="009D41E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-21:50:11,170;-39:51:16,399</w:t>
      </w:r>
    </w:p>
    <w:p w14:paraId="2BF6B3E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-21:50:11,170;-39:51:25,774</w:t>
      </w:r>
    </w:p>
    <w:p w14:paraId="3260957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-21:50:11,170;-39:51:35,149</w:t>
      </w:r>
    </w:p>
    <w:p w14:paraId="3E52AE7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-21:50:11,170;-39:51:44,525</w:t>
      </w:r>
    </w:p>
    <w:p w14:paraId="04FBDE3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-21:50:11,170;-39:51:53,900</w:t>
      </w:r>
    </w:p>
    <w:p w14:paraId="4D88B10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-21:50:11,170;-39:52:03,275</w:t>
      </w:r>
    </w:p>
    <w:p w14:paraId="0FFB691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-21:50:11,170;-39:52:12,650</w:t>
      </w:r>
    </w:p>
    <w:p w14:paraId="3AFAE57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-21:50:11,170;-39:52:22,025</w:t>
      </w:r>
    </w:p>
    <w:p w14:paraId="46416E0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-21:50:11,170;-39:52:31,400</w:t>
      </w:r>
    </w:p>
    <w:p w14:paraId="5726E90B"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-21:50:11,170;-39:52:40,775</w:t>
      </w:r>
    </w:p>
    <w:p w14:paraId="0AC7376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-21:50:11,170;-39:52:50,150</w:t>
      </w:r>
    </w:p>
    <w:p w14:paraId="17A5D75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-21:50:11,170;-39:52:59,525</w:t>
      </w:r>
    </w:p>
    <w:p w14:paraId="50430BC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-21:50:11,170;-39:53:07,500</w:t>
      </w:r>
    </w:p>
    <w:p w14:paraId="3727D611" w14:textId="77777777" w:rsidR="004D3A38" w:rsidRPr="004D3A38" w:rsidRDefault="004D3A38" w:rsidP="004D3A38">
      <w:pPr>
        <w:pStyle w:val="Edital-TabelaNotas"/>
        <w:spacing w:afterLines="80" w:after="192" w:line="312" w:lineRule="auto"/>
        <w:rPr>
          <w:sz w:val="16"/>
          <w:szCs w:val="16"/>
        </w:rPr>
      </w:pPr>
      <w:r w:rsidRPr="004D3A38">
        <w:rPr>
          <w:sz w:val="16"/>
          <w:szCs w:val="16"/>
        </w:rPr>
        <w:t>-21:40:28,125;-39:53:07,500</w:t>
      </w:r>
    </w:p>
    <w:p w14:paraId="0E4C1EEC" w14:textId="77777777" w:rsidR="004D3A38" w:rsidRPr="004D3A38" w:rsidRDefault="004D3A38" w:rsidP="004D3A38">
      <w:pPr>
        <w:pStyle w:val="Edital-TabelaNotas"/>
        <w:spacing w:afterLines="80" w:after="192" w:line="312" w:lineRule="auto"/>
        <w:rPr>
          <w:sz w:val="16"/>
          <w:szCs w:val="16"/>
        </w:rPr>
      </w:pPr>
      <w:r w:rsidRPr="004D3A38">
        <w:rPr>
          <w:sz w:val="16"/>
          <w:szCs w:val="16"/>
        </w:rPr>
        <w:t>-21:40:28,125;-39:52:30,000</w:t>
      </w:r>
    </w:p>
    <w:p w14:paraId="194B07EC" w14:textId="77777777" w:rsidR="004D3A38" w:rsidRPr="004D3A38" w:rsidRDefault="004D3A38" w:rsidP="004D3A38">
      <w:pPr>
        <w:pStyle w:val="Edital-TabelaNotas"/>
        <w:spacing w:afterLines="80" w:after="192" w:line="312" w:lineRule="auto"/>
        <w:rPr>
          <w:sz w:val="16"/>
          <w:szCs w:val="16"/>
        </w:rPr>
      </w:pPr>
      <w:r w:rsidRPr="004D3A38">
        <w:rPr>
          <w:sz w:val="16"/>
          <w:szCs w:val="16"/>
        </w:rPr>
        <w:t>-21:40:00,000;-39:52:30,000</w:t>
      </w:r>
    </w:p>
    <w:p w14:paraId="6E7BA772" w14:textId="77777777" w:rsidR="004D3A38" w:rsidRPr="004D3A38" w:rsidRDefault="004D3A38" w:rsidP="004D3A38">
      <w:pPr>
        <w:pStyle w:val="Edital-TabelaNotas"/>
        <w:spacing w:afterLines="80" w:after="192" w:line="312" w:lineRule="auto"/>
        <w:rPr>
          <w:sz w:val="16"/>
          <w:szCs w:val="16"/>
        </w:rPr>
      </w:pPr>
      <w:r w:rsidRPr="004D3A38">
        <w:rPr>
          <w:sz w:val="16"/>
          <w:szCs w:val="16"/>
        </w:rPr>
        <w:t>-21:40:00,000;-39:51:33,750</w:t>
      </w:r>
    </w:p>
    <w:p w14:paraId="18D3C1E5"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-21:37:30,000;-39:51:33,750</w:t>
      </w:r>
    </w:p>
    <w:p w14:paraId="0EC21CE0"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-21:37:30,000;-39:50:00,000</w:t>
      </w:r>
    </w:p>
    <w:p w14:paraId="47DA7712"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-21:38:26,250;-39:50:00,000</w:t>
      </w:r>
    </w:p>
    <w:p w14:paraId="2316C223"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-21:38:26,250;-39:49:31,875</w:t>
      </w:r>
    </w:p>
    <w:p w14:paraId="3B226EF7" w14:textId="77777777" w:rsidR="004D3A38" w:rsidRPr="004D3A38" w:rsidRDefault="004D3A38" w:rsidP="004D3A38">
      <w:pPr>
        <w:pStyle w:val="Edital-TabelaNotas"/>
        <w:spacing w:afterLines="80" w:after="192" w:line="312" w:lineRule="auto"/>
        <w:rPr>
          <w:sz w:val="16"/>
          <w:szCs w:val="16"/>
        </w:rPr>
      </w:pPr>
      <w:r w:rsidRPr="004D3A38">
        <w:rPr>
          <w:sz w:val="16"/>
          <w:szCs w:val="16"/>
        </w:rPr>
        <w:t>-21:39:31,875;-39:49:31,875</w:t>
      </w:r>
    </w:p>
    <w:p w14:paraId="3307C0B0" w14:textId="77777777" w:rsidR="004D3A38" w:rsidRPr="004D3A38" w:rsidRDefault="004D3A38" w:rsidP="004D3A38">
      <w:pPr>
        <w:pStyle w:val="Edital-TabelaNotas"/>
        <w:spacing w:afterLines="80" w:after="192" w:line="312" w:lineRule="auto"/>
        <w:rPr>
          <w:sz w:val="16"/>
          <w:szCs w:val="16"/>
        </w:rPr>
      </w:pPr>
      <w:r w:rsidRPr="004D3A38">
        <w:rPr>
          <w:sz w:val="16"/>
          <w:szCs w:val="16"/>
        </w:rPr>
        <w:t>-21:39:31,875;-39:48:26,250</w:t>
      </w:r>
    </w:p>
    <w:p w14:paraId="4B77FA4D" w14:textId="77777777" w:rsidR="004D3A38" w:rsidRPr="004D3A38" w:rsidRDefault="004D3A38" w:rsidP="004D3A38">
      <w:pPr>
        <w:pStyle w:val="Edital-TabelaNotas"/>
        <w:spacing w:afterLines="80" w:after="192" w:line="312" w:lineRule="auto"/>
        <w:rPr>
          <w:sz w:val="16"/>
          <w:szCs w:val="16"/>
        </w:rPr>
      </w:pPr>
      <w:r w:rsidRPr="004D3A38">
        <w:rPr>
          <w:sz w:val="16"/>
          <w:szCs w:val="16"/>
        </w:rPr>
        <w:t>-21:42:01,875;-39:48:26,250</w:t>
      </w:r>
    </w:p>
    <w:p w14:paraId="54CA380F" w14:textId="77777777" w:rsidR="004D3A38" w:rsidRPr="004D3A38" w:rsidRDefault="004D3A38" w:rsidP="004D3A38">
      <w:pPr>
        <w:pStyle w:val="Edital-TabelaNotas"/>
        <w:spacing w:afterLines="80" w:after="192" w:line="312" w:lineRule="auto"/>
        <w:rPr>
          <w:sz w:val="16"/>
          <w:szCs w:val="16"/>
        </w:rPr>
      </w:pPr>
      <w:r w:rsidRPr="004D3A38">
        <w:rPr>
          <w:sz w:val="16"/>
          <w:szCs w:val="16"/>
        </w:rPr>
        <w:t>-21:42:01,875;-39:48:07,500</w:t>
      </w:r>
    </w:p>
    <w:p w14:paraId="6CD57A5A"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-21:43:26,250;-39:48:07,500</w:t>
      </w:r>
    </w:p>
    <w:p w14:paraId="54C3C5E8"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-21:43:26,250;-39:47:30,000</w:t>
      </w:r>
    </w:p>
    <w:p w14:paraId="758C2ED1"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-21:44:31,875;-39:47:30,000</w:t>
      </w:r>
    </w:p>
    <w:p w14:paraId="1DED0A74"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-21:44:31,875;-39:45:01,395</w:t>
      </w:r>
    </w:p>
    <w:p w14:paraId="29B6C7CD" w14:textId="77777777" w:rsidR="004D3A38" w:rsidRPr="004D3A38" w:rsidRDefault="004D3A38" w:rsidP="004D3A38">
      <w:pPr>
        <w:pStyle w:val="Edital-TabelaNotas"/>
        <w:spacing w:afterLines="80" w:after="192" w:line="312" w:lineRule="auto"/>
        <w:rPr>
          <w:sz w:val="16"/>
          <w:szCs w:val="16"/>
        </w:rPr>
      </w:pPr>
      <w:r w:rsidRPr="004D3A38">
        <w:rPr>
          <w:sz w:val="16"/>
          <w:szCs w:val="16"/>
        </w:rPr>
        <w:t>-21:44:22,500;-39:45:01,395</w:t>
      </w:r>
    </w:p>
    <w:p w14:paraId="641BDE22" w14:textId="77777777" w:rsidR="004D3A38" w:rsidRPr="004D3A38" w:rsidRDefault="004D3A38" w:rsidP="004D3A38">
      <w:pPr>
        <w:pStyle w:val="Edital-TabelaNotas"/>
        <w:spacing w:afterLines="80" w:after="192" w:line="312" w:lineRule="auto"/>
        <w:rPr>
          <w:sz w:val="16"/>
          <w:szCs w:val="16"/>
        </w:rPr>
      </w:pPr>
      <w:r w:rsidRPr="004D3A38">
        <w:rPr>
          <w:sz w:val="16"/>
          <w:szCs w:val="16"/>
        </w:rPr>
        <w:t>-21:44:13,125;-39:45:01,395</w:t>
      </w:r>
    </w:p>
    <w:p w14:paraId="1C25B650"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-21:44:03,750;-39:45:01,395</w:t>
      </w:r>
    </w:p>
    <w:p w14:paraId="6DCFED7B" w14:textId="77777777" w:rsidR="004D3A38" w:rsidRPr="004D3A38" w:rsidRDefault="004D3A38" w:rsidP="004D3A38">
      <w:pPr>
        <w:pStyle w:val="Edital-TabelaNotas"/>
        <w:spacing w:afterLines="80" w:after="192" w:line="312" w:lineRule="auto"/>
        <w:rPr>
          <w:sz w:val="16"/>
          <w:szCs w:val="16"/>
        </w:rPr>
      </w:pPr>
      <w:r w:rsidRPr="004D3A38">
        <w:rPr>
          <w:sz w:val="16"/>
          <w:szCs w:val="16"/>
        </w:rPr>
        <w:t>-21:43:54,375;-39:45:01,395</w:t>
      </w:r>
    </w:p>
    <w:p w14:paraId="5CD68064"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-21:43:45,000;-39:45:01,395</w:t>
      </w:r>
    </w:p>
    <w:p w14:paraId="2C086E25" w14:textId="77777777" w:rsidR="004D3A38" w:rsidRPr="004D3A38" w:rsidRDefault="004D3A38" w:rsidP="004D3A38">
      <w:pPr>
        <w:pStyle w:val="Edital-TabelaNotas"/>
        <w:spacing w:afterLines="80" w:after="192" w:line="312" w:lineRule="auto"/>
        <w:rPr>
          <w:sz w:val="16"/>
          <w:szCs w:val="16"/>
        </w:rPr>
      </w:pPr>
      <w:r w:rsidRPr="004D3A38">
        <w:rPr>
          <w:sz w:val="16"/>
          <w:szCs w:val="16"/>
        </w:rPr>
        <w:t>-21:43:35,625;-39:45:01,395</w:t>
      </w:r>
    </w:p>
    <w:p w14:paraId="5A7657E8"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-21:43:26,250;-39:45:01,395</w:t>
      </w:r>
    </w:p>
    <w:p w14:paraId="091750A7"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-21:43:16,875;-39:45:01,395</w:t>
      </w:r>
    </w:p>
    <w:p w14:paraId="5E7DC353" w14:textId="77777777" w:rsidR="004D3A38" w:rsidRPr="004D3A38" w:rsidRDefault="004D3A38" w:rsidP="004D3A38">
      <w:pPr>
        <w:pStyle w:val="Edital-TabelaNotas"/>
        <w:spacing w:afterLines="80" w:after="192" w:line="312" w:lineRule="auto"/>
        <w:rPr>
          <w:sz w:val="16"/>
          <w:szCs w:val="16"/>
        </w:rPr>
      </w:pPr>
      <w:r w:rsidRPr="004D3A38">
        <w:rPr>
          <w:sz w:val="16"/>
          <w:szCs w:val="16"/>
        </w:rPr>
        <w:t>-21:43:07,500;-39:45:01,395</w:t>
      </w:r>
    </w:p>
    <w:p w14:paraId="19BB2AE2" w14:textId="77777777" w:rsidR="004D3A38" w:rsidRPr="004D3A38" w:rsidRDefault="004D3A38" w:rsidP="004D3A38">
      <w:pPr>
        <w:pStyle w:val="Edital-TabelaNotas"/>
        <w:spacing w:afterLines="80" w:after="192" w:line="312" w:lineRule="auto"/>
        <w:rPr>
          <w:sz w:val="16"/>
          <w:szCs w:val="16"/>
        </w:rPr>
      </w:pPr>
      <w:r w:rsidRPr="004D3A38">
        <w:rPr>
          <w:sz w:val="16"/>
          <w:szCs w:val="16"/>
        </w:rPr>
        <w:t>-21:43:07,500;-39:45:28,125</w:t>
      </w:r>
    </w:p>
    <w:p w14:paraId="3C68F0E0"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-21:41:05,625;-39:45:28,125</w:t>
      </w:r>
    </w:p>
    <w:p w14:paraId="20ED93E0"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-21:41:05,625;-39:46:05,625</w:t>
      </w:r>
    </w:p>
    <w:p w14:paraId="554EAB53" w14:textId="77777777" w:rsidR="004D3A38" w:rsidRPr="004D3A38" w:rsidRDefault="004D3A38" w:rsidP="004D3A38">
      <w:pPr>
        <w:pStyle w:val="Edital-TabelaNotas"/>
        <w:spacing w:afterLines="80" w:after="192" w:line="312" w:lineRule="auto"/>
        <w:rPr>
          <w:sz w:val="16"/>
          <w:szCs w:val="16"/>
        </w:rPr>
      </w:pPr>
      <w:r w:rsidRPr="004D3A38">
        <w:rPr>
          <w:sz w:val="16"/>
          <w:szCs w:val="16"/>
        </w:rPr>
        <w:t>-21:38:07,500;-39:46:05,625</w:t>
      </w:r>
    </w:p>
    <w:p w14:paraId="460F7CC6" w14:textId="77777777" w:rsidR="004D3A38" w:rsidRPr="004D3A38" w:rsidRDefault="004D3A38" w:rsidP="004D3A38">
      <w:pPr>
        <w:pStyle w:val="Edital-TabelaNotas"/>
        <w:spacing w:afterLines="80" w:after="192" w:line="312" w:lineRule="auto"/>
        <w:rPr>
          <w:sz w:val="16"/>
          <w:szCs w:val="16"/>
        </w:rPr>
      </w:pPr>
      <w:r w:rsidRPr="004D3A38">
        <w:rPr>
          <w:sz w:val="16"/>
          <w:szCs w:val="16"/>
        </w:rPr>
        <w:t>-21:38:07,500;-39:46:33,750</w:t>
      </w:r>
    </w:p>
    <w:p w14:paraId="5B3287CD"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-21:37:30,000;-39:46:33,750</w:t>
      </w:r>
    </w:p>
    <w:p w14:paraId="3C90B570"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-21:37:30,000;-39:47:01,875</w:t>
      </w:r>
    </w:p>
    <w:p w14:paraId="168D6E18"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-21:33:07,500;-39:47:01,875</w:t>
      </w:r>
    </w:p>
    <w:p w14:paraId="4AC5517B"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-21:33:07,500;-39:50:00,000</w:t>
      </w:r>
    </w:p>
    <w:p w14:paraId="0ED3AF75"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-21:34:03,750;-39:50:00,000</w:t>
      </w:r>
    </w:p>
    <w:p w14:paraId="69FED1D3"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-21:34:03,750;-39:51:05,625</w:t>
      </w:r>
    </w:p>
    <w:p w14:paraId="6FC47FF0" w14:textId="77777777" w:rsidR="004D3A38" w:rsidRPr="004D3A38" w:rsidRDefault="004D3A38" w:rsidP="004D3A38">
      <w:pPr>
        <w:pStyle w:val="Edital-TabelaNotas"/>
        <w:spacing w:afterLines="80" w:after="192" w:line="312" w:lineRule="auto"/>
        <w:rPr>
          <w:sz w:val="16"/>
          <w:szCs w:val="16"/>
        </w:rPr>
      </w:pPr>
      <w:r w:rsidRPr="004D3A38">
        <w:rPr>
          <w:sz w:val="16"/>
          <w:szCs w:val="16"/>
        </w:rPr>
        <w:t>-21:33:26,250;-39:51:05,625</w:t>
      </w:r>
    </w:p>
    <w:p w14:paraId="606D16CB" w14:textId="77777777" w:rsidR="004D3A38" w:rsidRPr="004D3A38" w:rsidRDefault="004D3A38" w:rsidP="004D3A38">
      <w:pPr>
        <w:pStyle w:val="Edital-TabelaNotas"/>
        <w:spacing w:afterLines="80" w:after="192" w:line="312" w:lineRule="auto"/>
        <w:rPr>
          <w:sz w:val="16"/>
          <w:szCs w:val="16"/>
        </w:rPr>
      </w:pPr>
      <w:r w:rsidRPr="004D3A38">
        <w:rPr>
          <w:sz w:val="16"/>
          <w:szCs w:val="16"/>
        </w:rPr>
        <w:t>-21:33:26,250;-39:54:03,750</w:t>
      </w:r>
    </w:p>
    <w:p w14:paraId="54104648"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-21:36:05,625;-39:54:03,750</w:t>
      </w:r>
    </w:p>
    <w:p w14:paraId="0F651E83"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-21:36:05,625;-39:54:31,875</w:t>
      </w:r>
    </w:p>
    <w:p w14:paraId="35503FB6" w14:textId="77777777" w:rsidR="004D3A38" w:rsidRPr="004D3A38" w:rsidRDefault="004D3A38" w:rsidP="004D3A38">
      <w:pPr>
        <w:pStyle w:val="Edital-TabelaNotas"/>
        <w:spacing w:afterLines="80" w:after="192" w:line="312" w:lineRule="auto"/>
        <w:rPr>
          <w:sz w:val="16"/>
          <w:szCs w:val="16"/>
        </w:rPr>
      </w:pPr>
      <w:r w:rsidRPr="004D3A38">
        <w:rPr>
          <w:sz w:val="16"/>
          <w:szCs w:val="16"/>
        </w:rPr>
        <w:t>-21:37:01,875;-39:54:31,875</w:t>
      </w:r>
    </w:p>
    <w:p w14:paraId="62A904D4" w14:textId="77777777" w:rsidR="004D3A38" w:rsidRPr="004D3A38" w:rsidRDefault="004D3A38" w:rsidP="004D3A38">
      <w:pPr>
        <w:pStyle w:val="Edital-TabelaNotas"/>
        <w:spacing w:afterLines="80" w:after="192" w:line="312" w:lineRule="auto"/>
        <w:rPr>
          <w:sz w:val="16"/>
          <w:szCs w:val="16"/>
        </w:rPr>
      </w:pPr>
      <w:r w:rsidRPr="004D3A38">
        <w:rPr>
          <w:sz w:val="16"/>
          <w:szCs w:val="16"/>
        </w:rPr>
        <w:t>-21:37:01,875;-39:56:05,625</w:t>
      </w:r>
    </w:p>
    <w:p w14:paraId="092B1F72"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-21:38:26,250;-39:56:05,625</w:t>
      </w:r>
    </w:p>
    <w:p w14:paraId="56621781"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-21:38:26,250;-39:57:30,000</w:t>
      </w:r>
    </w:p>
    <w:p w14:paraId="0C2C8775" w14:textId="77777777" w:rsidR="004D3A38" w:rsidRPr="004D3A38" w:rsidRDefault="004D3A38" w:rsidP="004D3A38">
      <w:pPr>
        <w:pStyle w:val="Edital-TabelaNotas"/>
        <w:spacing w:afterLines="80" w:after="192" w:line="312" w:lineRule="auto"/>
        <w:rPr>
          <w:sz w:val="16"/>
          <w:szCs w:val="16"/>
        </w:rPr>
      </w:pPr>
      <w:r w:rsidRPr="004D3A38">
        <w:rPr>
          <w:sz w:val="16"/>
          <w:szCs w:val="16"/>
        </w:rPr>
        <w:t>-21:39:03,750;-39:57:30,000</w:t>
      </w:r>
    </w:p>
    <w:p w14:paraId="235553F2" w14:textId="77777777" w:rsidR="004D3A38" w:rsidRPr="004D3A38" w:rsidRDefault="004D3A38" w:rsidP="004D3A38">
      <w:pPr>
        <w:pStyle w:val="Edital-TabelaNotas"/>
        <w:spacing w:afterLines="80" w:after="192" w:line="312" w:lineRule="auto"/>
        <w:rPr>
          <w:sz w:val="16"/>
          <w:szCs w:val="16"/>
        </w:rPr>
      </w:pPr>
      <w:r w:rsidRPr="004D3A38">
        <w:rPr>
          <w:sz w:val="16"/>
          <w:szCs w:val="16"/>
        </w:rPr>
        <w:t>-21:39:03,750;-39:58:26,250</w:t>
      </w:r>
    </w:p>
    <w:p w14:paraId="1B82267C" w14:textId="77777777" w:rsidR="004D3A38" w:rsidRPr="004D3A38" w:rsidRDefault="004D3A38" w:rsidP="004D3A38">
      <w:pPr>
        <w:pStyle w:val="Edital-TabelaNotas"/>
        <w:spacing w:afterLines="80" w:after="192" w:line="312" w:lineRule="auto"/>
        <w:rPr>
          <w:sz w:val="16"/>
          <w:szCs w:val="16"/>
        </w:rPr>
      </w:pPr>
      <w:r w:rsidRPr="004D3A38">
        <w:rPr>
          <w:sz w:val="16"/>
          <w:szCs w:val="16"/>
        </w:rPr>
        <w:t>-21:35:09,375;-39:58:26,250</w:t>
      </w:r>
    </w:p>
    <w:p w14:paraId="6B0B2608" w14:textId="77777777" w:rsidR="004D3A38" w:rsidRPr="004D3A38" w:rsidRDefault="004D3A38" w:rsidP="004D3A38">
      <w:pPr>
        <w:pStyle w:val="Edital-TabelaNotas"/>
        <w:spacing w:afterLines="80" w:after="192" w:line="312" w:lineRule="auto"/>
        <w:rPr>
          <w:sz w:val="16"/>
          <w:szCs w:val="16"/>
        </w:rPr>
      </w:pPr>
      <w:r w:rsidRPr="004D3A38">
        <w:rPr>
          <w:sz w:val="16"/>
          <w:szCs w:val="16"/>
        </w:rPr>
        <w:t>-21:35:09,375;-39:58:07,500</w:t>
      </w:r>
    </w:p>
    <w:p w14:paraId="25BEE995"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-21:34:03,750;-39:58:07,500</w:t>
      </w:r>
    </w:p>
    <w:p w14:paraId="2813C987"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-21:34:03,750;-39:57:01,875</w:t>
      </w:r>
    </w:p>
    <w:p w14:paraId="1A271610"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-21:33:07,500;-39:57:01,875</w:t>
      </w:r>
    </w:p>
    <w:p w14:paraId="68862B5E"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-21:33:07,500;-39:56:05,625</w:t>
      </w:r>
    </w:p>
    <w:p w14:paraId="7E3AA0E4"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-21:32:01,875;-39:56:05,625</w:t>
      </w:r>
    </w:p>
    <w:p w14:paraId="2A3B52AD"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-21:32:01,875;-39:55:09,375</w:t>
      </w:r>
    </w:p>
    <w:p w14:paraId="40DF7676"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-21:31:05,625;-39:55:09,375</w:t>
      </w:r>
    </w:p>
    <w:p w14:paraId="57D06EDF"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-21:31:05,625;-39:54:03,750</w:t>
      </w:r>
    </w:p>
    <w:p w14:paraId="723A5154"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-21:24:31,875;-39:54:03,750</w:t>
      </w:r>
    </w:p>
    <w:p w14:paraId="424EE812"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-21:24:31,875;-39:42:39,375</w:t>
      </w:r>
    </w:p>
    <w:p w14:paraId="6829CB62"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-21:36:05,625;-39:42:39,375</w:t>
      </w:r>
    </w:p>
    <w:p w14:paraId="266C6E6E"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-21:36:05,625;-39:32:48,750</w:t>
      </w:r>
    </w:p>
    <w:p w14:paraId="28D54728"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-21:44:03,750;-39:32:48,750</w:t>
      </w:r>
    </w:p>
    <w:p w14:paraId="1FAB8554" w14:textId="1917912A"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40BAF094" w14:textId="77777777" w:rsidR="006E38A2" w:rsidRDefault="006E38A2" w:rsidP="004D3A38">
      <w:pPr>
        <w:pStyle w:val="Edital-TabelaNotas"/>
        <w:spacing w:afterLines="80" w:after="192" w:line="312" w:lineRule="auto"/>
        <w:rPr>
          <w:b/>
          <w:bCs w:val="0"/>
          <w:sz w:val="20"/>
          <w:szCs w:val="20"/>
        </w:rPr>
      </w:pPr>
    </w:p>
    <w:p w14:paraId="245C950A" w14:textId="35A97359"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Malaquita</w:t>
      </w:r>
    </w:p>
    <w:p w14:paraId="0ECE727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-25:37:31,820;-44:18:45,000</w:t>
      </w:r>
    </w:p>
    <w:p w14:paraId="2109B37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-25:37:31,820;-44:18:54,375</w:t>
      </w:r>
    </w:p>
    <w:p w14:paraId="0C36C89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-25:37:31,820;-44:19:03,750</w:t>
      </w:r>
    </w:p>
    <w:p w14:paraId="2CB9A24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-25:37:31,820;-44:19:13,125</w:t>
      </w:r>
    </w:p>
    <w:p w14:paraId="6892F60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-25:37:31,820;-44:19:22,500</w:t>
      </w:r>
    </w:p>
    <w:p w14:paraId="68F43C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-25:37:31,820;-44:19:31,875</w:t>
      </w:r>
    </w:p>
    <w:p w14:paraId="7CAFFD8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-25:37:31,820;-44:19:41,250</w:t>
      </w:r>
    </w:p>
    <w:p w14:paraId="069E499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-25:37:31,820;-44:19:50,625</w:t>
      </w:r>
    </w:p>
    <w:p w14:paraId="0178D63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-25:37:31,820;-44:20:00,000</w:t>
      </w:r>
    </w:p>
    <w:p w14:paraId="13BF62C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-25:37:31,820;-44:20:09,375</w:t>
      </w:r>
    </w:p>
    <w:p w14:paraId="303C97B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-25:37:31,820;-44:20:18,750</w:t>
      </w:r>
    </w:p>
    <w:p w14:paraId="1F94909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-25:37:31,820;-44:20:28,125</w:t>
      </w:r>
    </w:p>
    <w:p w14:paraId="217C024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-25:37:31,820;-44:20:37,500</w:t>
      </w:r>
    </w:p>
    <w:p w14:paraId="2D6F507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-25:37:31,820;-44:20:46,875</w:t>
      </w:r>
    </w:p>
    <w:p w14:paraId="226DD28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-25:37:31,820;-44:20:56,250</w:t>
      </w:r>
    </w:p>
    <w:p w14:paraId="6A338F6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-25:37:31,820;-44:21:05,625</w:t>
      </w:r>
    </w:p>
    <w:p w14:paraId="571238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-25:37:31,820;-44:21:15,000</w:t>
      </w:r>
    </w:p>
    <w:p w14:paraId="71001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-25:37:31,820;-44:21:24,375</w:t>
      </w:r>
    </w:p>
    <w:p w14:paraId="2CB0761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-25:37:31,820;-44:21:33,750</w:t>
      </w:r>
    </w:p>
    <w:p w14:paraId="08AF4F8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-25:37:31,820;-44:21:43,125</w:t>
      </w:r>
    </w:p>
    <w:p w14:paraId="488A116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-25:37:31,820;-44:21:52,500</w:t>
      </w:r>
    </w:p>
    <w:p w14:paraId="73CB95A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-25:37:31,820;-44:22:01,875</w:t>
      </w:r>
    </w:p>
    <w:p w14:paraId="643A238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-25:37:31,820;-44:22:11,250</w:t>
      </w:r>
    </w:p>
    <w:p w14:paraId="2572D56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-25:37:31,820;-44:22:20,625</w:t>
      </w:r>
    </w:p>
    <w:p w14:paraId="4172A47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-25:37:31,819;-44:22:31,589</w:t>
      </w:r>
    </w:p>
    <w:p w14:paraId="661B67D4"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-25:37:22,444;-44:22:31,589</w:t>
      </w:r>
    </w:p>
    <w:p w14:paraId="446B159E"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-25:37:13,069;-44:22:31,589</w:t>
      </w:r>
    </w:p>
    <w:p w14:paraId="5B2933ED"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-25:37:03,694;-44:22:31,589</w:t>
      </w:r>
    </w:p>
    <w:p w14:paraId="56B9E9A8"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-25:36:54,319;-44:22:31,589</w:t>
      </w:r>
    </w:p>
    <w:p w14:paraId="3545B4B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-25:36:44,944;-44:22:31,589</w:t>
      </w:r>
    </w:p>
    <w:p w14:paraId="4E328C6C"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-25:36:35,569;-44:22:31,589</w:t>
      </w:r>
    </w:p>
    <w:p w14:paraId="0441F111"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-25:36:26,194;-44:22:31,589</w:t>
      </w:r>
    </w:p>
    <w:p w14:paraId="70C9C6E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-25:36:16,819;-44:22:31,589</w:t>
      </w:r>
    </w:p>
    <w:p w14:paraId="07DF9E4D"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-25:36:07,444;-44:22:31,589</w:t>
      </w:r>
    </w:p>
    <w:p w14:paraId="28C8AD7E"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-25:35:58,069;-44:22:31,589</w:t>
      </w:r>
    </w:p>
    <w:p w14:paraId="35B4731F"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-25:35:48,694;-44:22:31,589</w:t>
      </w:r>
    </w:p>
    <w:p w14:paraId="66B13683"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-25:35:39,319;-44:22:31,589</w:t>
      </w:r>
    </w:p>
    <w:p w14:paraId="37854005"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-25:35:29,944;-44:22:31,588</w:t>
      </w:r>
    </w:p>
    <w:p w14:paraId="0DF5C009"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-25:35:20,569;-44:22:31,588</w:t>
      </w:r>
    </w:p>
    <w:p w14:paraId="27D4BFEF"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-25:35:11,194;-44:22:31,588</w:t>
      </w:r>
    </w:p>
    <w:p w14:paraId="27D4032D"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-25:35:01,819;-44:22:31,588</w:t>
      </w:r>
    </w:p>
    <w:p w14:paraId="0B8A968A"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-25:34:52,444;-44:22:31,588</w:t>
      </w:r>
    </w:p>
    <w:p w14:paraId="5EBDE0A8"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-25:34:43,069;-44:22:31,588</w:t>
      </w:r>
    </w:p>
    <w:p w14:paraId="35607389"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-25:34:33,694;-44:22:31,588</w:t>
      </w:r>
    </w:p>
    <w:p w14:paraId="503D14D4"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-25:34:24,319;-44:22:31,588</w:t>
      </w:r>
    </w:p>
    <w:p w14:paraId="5254DC7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-25:34:14,944;-44:22:31,588</w:t>
      </w:r>
    </w:p>
    <w:p w14:paraId="1C9B683A"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-25:34:05,569;-44:22:31,588</w:t>
      </w:r>
    </w:p>
    <w:p w14:paraId="10FA311F"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-25:33:56,194;-44:22:31,588</w:t>
      </w:r>
    </w:p>
    <w:p w14:paraId="693B20A4"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-25:33:46,818;-44:22:31,588</w:t>
      </w:r>
    </w:p>
    <w:p w14:paraId="1C601E21"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-25:33:37,443;-44:22:31,588</w:t>
      </w:r>
    </w:p>
    <w:p w14:paraId="2E7096B4"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-25:33:28,068;-44:22:31,588</w:t>
      </w:r>
    </w:p>
    <w:p w14:paraId="30525281"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-25:33:18,693;-44:22:31,588</w:t>
      </w:r>
    </w:p>
    <w:p w14:paraId="6133F3E8"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-25:33:09,318;-44:22:31,588</w:t>
      </w:r>
    </w:p>
    <w:p w14:paraId="2120EB57"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-25:32:59,943;-44:22:31,588</w:t>
      </w:r>
    </w:p>
    <w:p w14:paraId="06F13D34"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-25:32:50,568;-44:22:31,588</w:t>
      </w:r>
    </w:p>
    <w:p w14:paraId="6FC5AA23"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-25:32:41,193;-44:22:31,588</w:t>
      </w:r>
    </w:p>
    <w:p w14:paraId="0D1CEE0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-25:32:31,818;-44:22:31,588</w:t>
      </w:r>
    </w:p>
    <w:p w14:paraId="29E4A9B6"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-25:32:22,443;-44:22:31,588</w:t>
      </w:r>
    </w:p>
    <w:p w14:paraId="444F67CF"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-25:32:13,068;-44:22:31,588</w:t>
      </w:r>
    </w:p>
    <w:p w14:paraId="354E4EFC"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-25:32:03,693;-44:22:31,588</w:t>
      </w:r>
    </w:p>
    <w:p w14:paraId="1838EAC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-25:31:54,318;-44:22:31,588</w:t>
      </w:r>
    </w:p>
    <w:p w14:paraId="5A935D82"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-25:31:44,943;-44:22:31,588</w:t>
      </w:r>
    </w:p>
    <w:p w14:paraId="62772B2D"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-25:31:35,568;-44:22:31,588</w:t>
      </w:r>
    </w:p>
    <w:p w14:paraId="10C04D38"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-25:31:26,193;-44:22:31,588</w:t>
      </w:r>
    </w:p>
    <w:p w14:paraId="3C5F1817"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-25:31:16,818;-44:22:31,588</w:t>
      </w:r>
    </w:p>
    <w:p w14:paraId="272BED6B"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-25:31:07,443;-44:22:31,588</w:t>
      </w:r>
    </w:p>
    <w:p w14:paraId="5B3FEB26"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-25:30:58,068;-44:22:31,587</w:t>
      </w:r>
    </w:p>
    <w:p w14:paraId="3E2D035F"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-25:30:48,693;-44:22:31,587</w:t>
      </w:r>
    </w:p>
    <w:p w14:paraId="5FE722EF"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-25:30:39,318;-44:22:31,587</w:t>
      </w:r>
    </w:p>
    <w:p w14:paraId="413419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-25:30:29,943;-44:22:31,587</w:t>
      </w:r>
    </w:p>
    <w:p w14:paraId="06BD1BBD"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-25:30:20,568;-44:22:31,587</w:t>
      </w:r>
    </w:p>
    <w:p w14:paraId="1FDDE22D"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-25:30:11,193;-44:22:31,587</w:t>
      </w:r>
    </w:p>
    <w:p w14:paraId="1E3A9AE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-25:30:01,817;-44:22:31,587</w:t>
      </w:r>
    </w:p>
    <w:p w14:paraId="4954B554"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-25:29:52,442;-44:22:31,587</w:t>
      </w:r>
    </w:p>
    <w:p w14:paraId="51BD4090"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-25:29:43,067;-44:22:31,587</w:t>
      </w:r>
    </w:p>
    <w:p w14:paraId="6462C77A"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-25:29:33,692;-44:22:31,587</w:t>
      </w:r>
    </w:p>
    <w:p w14:paraId="3C8B7421"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-25:29:24,317;-44:22:31,587</w:t>
      </w:r>
    </w:p>
    <w:p w14:paraId="4CF2E38A"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-25:29:14,942;-44:22:31,587</w:t>
      </w:r>
    </w:p>
    <w:p w14:paraId="1D0FFEE6"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-25:29:05,567;-44:22:31,587</w:t>
      </w:r>
    </w:p>
    <w:p w14:paraId="09B28843"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-25:28:56,192;-44:22:31,587</w:t>
      </w:r>
    </w:p>
    <w:p w14:paraId="2122297D"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-25:28:46,817;-44:22:31,587</w:t>
      </w:r>
    </w:p>
    <w:p w14:paraId="369E6E43"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-25:28:37,442;-44:22:31,587</w:t>
      </w:r>
    </w:p>
    <w:p w14:paraId="76F8CF9C"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-25:28:28,067;-44:22:31,587</w:t>
      </w:r>
    </w:p>
    <w:p w14:paraId="42419A9E"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-25:28:18,692;-44:22:31,587</w:t>
      </w:r>
    </w:p>
    <w:p w14:paraId="69D57E7B"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-25:28:09,317;-44:22:31,587</w:t>
      </w:r>
    </w:p>
    <w:p w14:paraId="3E622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-25:27:59,942;-44:22:31,587</w:t>
      </w:r>
    </w:p>
    <w:p w14:paraId="55B6BB1D"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-25:27:50,567;-44:22:31,587</w:t>
      </w:r>
    </w:p>
    <w:p w14:paraId="5E352F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-25:27:41,192;-44:22:31,587</w:t>
      </w:r>
    </w:p>
    <w:p w14:paraId="397EB85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-25:27:31,817;-44:22:31,587</w:t>
      </w:r>
    </w:p>
    <w:p w14:paraId="4D7249E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-25:27:31,817;-44:22:22,212</w:t>
      </w:r>
    </w:p>
    <w:p w14:paraId="348AFA0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-25:27:31,817;-44:22:12,837</w:t>
      </w:r>
    </w:p>
    <w:p w14:paraId="52A63B0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-25:27:31,817;-44:22:03,461</w:t>
      </w:r>
    </w:p>
    <w:p w14:paraId="4E3351A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-25:27:31,817;-44:21:54,086</w:t>
      </w:r>
    </w:p>
    <w:p w14:paraId="21CFA8B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-25:27:31,817;-44:21:44,711</w:t>
      </w:r>
    </w:p>
    <w:p w14:paraId="3689424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-25:27:31,817;-44:21:35,336</w:t>
      </w:r>
    </w:p>
    <w:p w14:paraId="4AC0CC6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-25:27:31,817;-44:21:25,961</w:t>
      </w:r>
    </w:p>
    <w:p w14:paraId="616D614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-25:27:31,817;-44:21:16,586</w:t>
      </w:r>
    </w:p>
    <w:p w14:paraId="3C38E76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-25:27:31,817;-44:21:07,211</w:t>
      </w:r>
    </w:p>
    <w:p w14:paraId="6E12771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-25:27:31,817;-44:20:57,836</w:t>
      </w:r>
    </w:p>
    <w:p w14:paraId="556FA64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-25:27:31,817;-44:20:48,461</w:t>
      </w:r>
    </w:p>
    <w:p w14:paraId="374B455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-25:27:31,817;-44:20:39,086</w:t>
      </w:r>
    </w:p>
    <w:p w14:paraId="5DAF057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-25:27:31,817;-44:20:29,711</w:t>
      </w:r>
    </w:p>
    <w:p w14:paraId="1E72C78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-25:27:31,817;-44:20:20,336</w:t>
      </w:r>
    </w:p>
    <w:p w14:paraId="345C8F0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-25:27:31,817;-44:20:10,960</w:t>
      </w:r>
    </w:p>
    <w:p w14:paraId="5DE8FB3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-25:27:31,817;-44:20:01,585</w:t>
      </w:r>
    </w:p>
    <w:p w14:paraId="4DF9E20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-25:27:31,817;-44:19:52,210</w:t>
      </w:r>
    </w:p>
    <w:p w14:paraId="066185E8"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-25:27:31,817;-44:19:42,835</w:t>
      </w:r>
    </w:p>
    <w:p w14:paraId="665ADAD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-25:27:31,817;-44:19:33,460</w:t>
      </w:r>
    </w:p>
    <w:p w14:paraId="46894C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-25:27:31,817;-44:19:24,085</w:t>
      </w:r>
    </w:p>
    <w:p w14:paraId="1C5B16D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-25:27:31,817;-44:19:14,710</w:t>
      </w:r>
    </w:p>
    <w:p w14:paraId="6D88384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-25:27:31,817;-44:19:05,335</w:t>
      </w:r>
    </w:p>
    <w:p w14:paraId="1DE3030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-25:27:31,817;-44:18:55,960</w:t>
      </w:r>
    </w:p>
    <w:p w14:paraId="28F7450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-25:27:31,817;-44:18:46,585</w:t>
      </w:r>
    </w:p>
    <w:p w14:paraId="3121286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-25:27:31,818;-44:18:37,210</w:t>
      </w:r>
    </w:p>
    <w:p w14:paraId="60184D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-25:27:31,818;-44:18:27,835</w:t>
      </w:r>
    </w:p>
    <w:p w14:paraId="1F6D0BB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-25:27:31,818;-44:18:18,459</w:t>
      </w:r>
    </w:p>
    <w:p w14:paraId="356709F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-25:27:31,818;-44:18:09,084</w:t>
      </w:r>
    </w:p>
    <w:p w14:paraId="4CF692E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-25:27:31,818;-44:17:59,709</w:t>
      </w:r>
    </w:p>
    <w:p w14:paraId="2A6DEAD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-25:27:31,818;-44:17:50,334</w:t>
      </w:r>
    </w:p>
    <w:p w14:paraId="55D7859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-25:27:31,818;-44:17:40,959</w:t>
      </w:r>
    </w:p>
    <w:p w14:paraId="482D986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-25:27:31,818;-44:17:31,584</w:t>
      </w:r>
    </w:p>
    <w:p w14:paraId="183C5C0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-25:27:31,818;-44:17:22,209</w:t>
      </w:r>
    </w:p>
    <w:p w14:paraId="5EA2F2E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-25:27:31,818;-44:17:12,834</w:t>
      </w:r>
    </w:p>
    <w:p w14:paraId="2C4E300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-25:27:31,818;-44:17:03,459</w:t>
      </w:r>
    </w:p>
    <w:p w14:paraId="4E959D1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-25:27:31,818;-44:16:54,084</w:t>
      </w:r>
    </w:p>
    <w:p w14:paraId="5CB9453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-25:27:31,818;-44:16:44,709</w:t>
      </w:r>
    </w:p>
    <w:p w14:paraId="4AA0329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-25:27:31,818;-44:16:35,334</w:t>
      </w:r>
    </w:p>
    <w:p w14:paraId="7EC23AE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-25:27:31,818;-44:16:25,959</w:t>
      </w:r>
    </w:p>
    <w:p w14:paraId="7C5B6F09"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-25:27:31,818;-44:16:16,583</w:t>
      </w:r>
    </w:p>
    <w:p w14:paraId="5ABF9D7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-25:27:31,818;-44:16:07,208</w:t>
      </w:r>
    </w:p>
    <w:p w14:paraId="0409899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-25:27:31,818;-44:15:57,833</w:t>
      </w:r>
    </w:p>
    <w:p w14:paraId="7CEF729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-25:27:31,818;-44:15:48,458</w:t>
      </w:r>
    </w:p>
    <w:p w14:paraId="090CE34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-25:27:31,818;-44:15:39,083</w:t>
      </w:r>
    </w:p>
    <w:p w14:paraId="4E78DAF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-25:27:31,818;-44:15:29,708</w:t>
      </w:r>
    </w:p>
    <w:p w14:paraId="0D74EE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-25:27:31,818;-44:15:20,333</w:t>
      </w:r>
    </w:p>
    <w:p w14:paraId="5A00BDF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-25:27:31,818;-44:15:10,958</w:t>
      </w:r>
    </w:p>
    <w:p w14:paraId="6984A21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-25:27:31,818;-44:15:01,583</w:t>
      </w:r>
    </w:p>
    <w:p w14:paraId="204A514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-25:27:31,818;-44:14:52,208</w:t>
      </w:r>
    </w:p>
    <w:p w14:paraId="5E1BCD6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-25:27:31,818;-44:14:42,833</w:t>
      </w:r>
    </w:p>
    <w:p w14:paraId="6BA2E6D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-25:27:31,818;-44:14:33,458</w:t>
      </w:r>
    </w:p>
    <w:p w14:paraId="637FAA5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-25:27:31,818;-44:14:24,082</w:t>
      </w:r>
    </w:p>
    <w:p w14:paraId="33B5AC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-25:27:31,818;-44:14:14,707</w:t>
      </w:r>
    </w:p>
    <w:p w14:paraId="5BBA04E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-25:27:31,818;-44:14:05,332</w:t>
      </w:r>
    </w:p>
    <w:p w14:paraId="0A5BFF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-25:27:31,818;-44:13:55,957</w:t>
      </w:r>
    </w:p>
    <w:p w14:paraId="0676A6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-25:27:31,818;-44:13:46,582</w:t>
      </w:r>
    </w:p>
    <w:p w14:paraId="10DC8B2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-25:27:31,818;-44:13:37,207</w:t>
      </w:r>
    </w:p>
    <w:p w14:paraId="77D43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-25:27:31,818;-44:13:27,832</w:t>
      </w:r>
    </w:p>
    <w:p w14:paraId="2286D03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-25:27:31,818;-44:13:18,457</w:t>
      </w:r>
    </w:p>
    <w:p w14:paraId="28EE08D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-25:27:31,819;-44:13:09,082</w:t>
      </w:r>
    </w:p>
    <w:p w14:paraId="4ED547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-25:27:31,819;-44:12:59,707</w:t>
      </w:r>
    </w:p>
    <w:p w14:paraId="67209EC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-25:27:31,819;-44:12:50,332</w:t>
      </w:r>
    </w:p>
    <w:p w14:paraId="6977C46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-25:27:31,819;-44:12:40,957</w:t>
      </w:r>
    </w:p>
    <w:p w14:paraId="32B79A2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-25:27:31,819;-44:12:31,581</w:t>
      </w:r>
    </w:p>
    <w:p w14:paraId="48A0F2F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-25:27:31,819;-44:12:22,206</w:t>
      </w:r>
    </w:p>
    <w:p w14:paraId="619543F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-25:27:31,819;-44:12:12,831</w:t>
      </w:r>
    </w:p>
    <w:p w14:paraId="365E60C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-25:27:31,819;-44:12:03,456</w:t>
      </w:r>
    </w:p>
    <w:p w14:paraId="5DB4B08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-25:27:31,819;-44:11:54,081</w:t>
      </w:r>
    </w:p>
    <w:p w14:paraId="77E40D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-25:27:31,819;-44:11:44,706</w:t>
      </w:r>
    </w:p>
    <w:p w14:paraId="02E2AEF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-25:27:31,819;-44:11:35,331</w:t>
      </w:r>
    </w:p>
    <w:p w14:paraId="4D5DFF8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-25:27:31,819;-44:11:25,956</w:t>
      </w:r>
    </w:p>
    <w:p w14:paraId="2A20F62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-25:27:31,819;-44:11:16,581</w:t>
      </w:r>
    </w:p>
    <w:p w14:paraId="4D8FF64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-25:27:31,819;-44:11:07,206</w:t>
      </w:r>
    </w:p>
    <w:p w14:paraId="26E8FA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-25:27:31,819;-44:10:57,831</w:t>
      </w:r>
    </w:p>
    <w:p w14:paraId="52E8B7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-25:27:31,819;-44:10:48,456</w:t>
      </w:r>
    </w:p>
    <w:p w14:paraId="44E5A61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-25:27:31,819;-44:10:39,080</w:t>
      </w:r>
    </w:p>
    <w:p w14:paraId="39219EC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-25:27:31,819;-44:10:29,705</w:t>
      </w:r>
    </w:p>
    <w:p w14:paraId="59D499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-25:27:31,819;-44:10:20,330</w:t>
      </w:r>
    </w:p>
    <w:p w14:paraId="4C22C37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-25:27:31,819;-44:10:10,955</w:t>
      </w:r>
    </w:p>
    <w:p w14:paraId="6CB16AF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-25:27:31,819;-44:10:01,580</w:t>
      </w:r>
    </w:p>
    <w:p w14:paraId="6D60A10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-25:27:31,819;-44:09:52,205</w:t>
      </w:r>
    </w:p>
    <w:p w14:paraId="2F0E5E9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-25:27:31,819;-44:09:42,830</w:t>
      </w:r>
    </w:p>
    <w:p w14:paraId="554F80A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-25:27:31,819;-44:09:33,455</w:t>
      </w:r>
    </w:p>
    <w:p w14:paraId="660655A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-25:27:31,819;-44:09:24,080</w:t>
      </w:r>
    </w:p>
    <w:p w14:paraId="1C12196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-25:27:31,819;-44:09:14,705</w:t>
      </w:r>
    </w:p>
    <w:p w14:paraId="7D66584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-25:27:31,819;-44:09:05,330</w:t>
      </w:r>
    </w:p>
    <w:p w14:paraId="5A560C1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-25:27:31,819;-44:08:55,955</w:t>
      </w:r>
    </w:p>
    <w:p w14:paraId="321A95E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-25:27:31,819;-44:08:46,579</w:t>
      </w:r>
    </w:p>
    <w:p w14:paraId="40F5F7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-25:27:31,819;-44:08:37,204</w:t>
      </w:r>
    </w:p>
    <w:p w14:paraId="37209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-25:27:31,819;-44:08:27,829</w:t>
      </w:r>
    </w:p>
    <w:p w14:paraId="7893231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-25:27:31,819;-44:08:18,454</w:t>
      </w:r>
    </w:p>
    <w:p w14:paraId="3FB6777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-25:27:31,819;-44:08:09,079</w:t>
      </w:r>
    </w:p>
    <w:p w14:paraId="56129E3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-25:27:31,819;-44:07:59,704</w:t>
      </w:r>
    </w:p>
    <w:p w14:paraId="234BCF5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-25:27:31,819;-44:07:50,329</w:t>
      </w:r>
    </w:p>
    <w:p w14:paraId="2E5D002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-25:27:31,819;-44:07:40,954</w:t>
      </w:r>
    </w:p>
    <w:p w14:paraId="40DC056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-25:27:31,820;-44:07:31,579</w:t>
      </w:r>
    </w:p>
    <w:p w14:paraId="53C818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-25:27:31,820;-44:07:22,204</w:t>
      </w:r>
    </w:p>
    <w:p w14:paraId="3E5F2AC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-25:27:31,820;-44:07:12,829</w:t>
      </w:r>
    </w:p>
    <w:p w14:paraId="63F7F75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-25:27:31,820;-44:07:03,454</w:t>
      </w:r>
    </w:p>
    <w:p w14:paraId="3AD7CA0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-25:27:31,820;-44:06:54,078</w:t>
      </w:r>
    </w:p>
    <w:p w14:paraId="036E1BB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-25:27:31,820;-44:06:44,703</w:t>
      </w:r>
    </w:p>
    <w:p w14:paraId="322A765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-25:27:31,820;-44:06:35,328</w:t>
      </w:r>
    </w:p>
    <w:p w14:paraId="220B34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-25:27:31,820;-44:06:25,953</w:t>
      </w:r>
    </w:p>
    <w:p w14:paraId="22FC7CA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-25:27:31,820;-44:06:16,578</w:t>
      </w:r>
    </w:p>
    <w:p w14:paraId="4B476C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-25:27:31,820;-44:06:07,203</w:t>
      </w:r>
    </w:p>
    <w:p w14:paraId="0E252B7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-25:27:31,820;-44:05:57,828</w:t>
      </w:r>
    </w:p>
    <w:p w14:paraId="43025D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-25:27:41,195;-44:05:57,828</w:t>
      </w:r>
    </w:p>
    <w:p w14:paraId="4CD3C546"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-25:27:50,570;-44:05:57,828</w:t>
      </w:r>
    </w:p>
    <w:p w14:paraId="7343FA8C"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-25:27:59,945;-44:05:57,828</w:t>
      </w:r>
    </w:p>
    <w:p w14:paraId="11EFD130"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-25:28:09,320;-44:05:57,828</w:t>
      </w:r>
    </w:p>
    <w:p w14:paraId="3838C986"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-25:28:18,695;-44:05:57,828</w:t>
      </w:r>
    </w:p>
    <w:p w14:paraId="7597DE2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-25:28:28,070;-44:05:57,828</w:t>
      </w:r>
    </w:p>
    <w:p w14:paraId="5E32CBD8"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-25:28:37,445;-44:05:57,828</w:t>
      </w:r>
    </w:p>
    <w:p w14:paraId="5DC30E89"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-25:28:46,820;-44:05:57,828</w:t>
      </w:r>
    </w:p>
    <w:p w14:paraId="1F117B48"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-25:28:56,195;-44:05:57,828</w:t>
      </w:r>
    </w:p>
    <w:p w14:paraId="7CB34701"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-25:29:05,570;-44:05:57,828</w:t>
      </w:r>
    </w:p>
    <w:p w14:paraId="04B7E701"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-25:29:14,945;-44:05:57,828</w:t>
      </w:r>
    </w:p>
    <w:p w14:paraId="1E25CBBC"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-25:29:24,320;-44:05:57,828</w:t>
      </w:r>
    </w:p>
    <w:p w14:paraId="2B05B1E2"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-25:29:33,695;-44:05:57,828</w:t>
      </w:r>
    </w:p>
    <w:p w14:paraId="1485E2A0"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-25:29:43,070;-44:05:57,828</w:t>
      </w:r>
    </w:p>
    <w:p w14:paraId="6F53DE74"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-25:29:52,445;-44:05:57,828</w:t>
      </w:r>
    </w:p>
    <w:p w14:paraId="7F89E92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-25:30:01,820;-44:05:57,828</w:t>
      </w:r>
    </w:p>
    <w:p w14:paraId="68C31F8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-25:30:01,820;-44:05:48,453</w:t>
      </w:r>
    </w:p>
    <w:p w14:paraId="209CDF6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-25:30:01,821;-44:05:39,078</w:t>
      </w:r>
    </w:p>
    <w:p w14:paraId="3D331AB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-25:30:01,821;-44:05:29,703</w:t>
      </w:r>
    </w:p>
    <w:p w14:paraId="6C954721"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-25:30:01,821;-44:05:20,328</w:t>
      </w:r>
    </w:p>
    <w:p w14:paraId="35D6BCF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-25:30:01,821;-44:05:10,953</w:t>
      </w:r>
    </w:p>
    <w:p w14:paraId="0A1C32D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-25:30:01,821;-44:05:01,578</w:t>
      </w:r>
    </w:p>
    <w:p w14:paraId="76D807A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-25:30:01,821;-44:04:52,203</w:t>
      </w:r>
    </w:p>
    <w:p w14:paraId="58AB44F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-25:30:01,821;-44:04:42,828</w:t>
      </w:r>
    </w:p>
    <w:p w14:paraId="3D80F4A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-25:30:01,821;-44:04:33,453</w:t>
      </w:r>
    </w:p>
    <w:p w14:paraId="17372E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-25:30:01,821;-44:04:24,078</w:t>
      </w:r>
    </w:p>
    <w:p w14:paraId="3B007B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-25:30:01,821;-44:04:14,703</w:t>
      </w:r>
    </w:p>
    <w:p w14:paraId="1C8D1AD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-25:30:01,821;-44:04:05,327</w:t>
      </w:r>
    </w:p>
    <w:p w14:paraId="6C4C3E3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-25:30:01,821;-44:03:55,952</w:t>
      </w:r>
    </w:p>
    <w:p w14:paraId="43FBAB1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-25:30:01,821;-44:03:46,577</w:t>
      </w:r>
    </w:p>
    <w:p w14:paraId="28DF1C1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-25:30:01,821;-44:03:37,202</w:t>
      </w:r>
    </w:p>
    <w:p w14:paraId="1244B76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-25:30:01,821;-44:03:27,827</w:t>
      </w:r>
    </w:p>
    <w:p w14:paraId="713CD49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-25:30:01,821;-44:03:18,452</w:t>
      </w:r>
    </w:p>
    <w:p w14:paraId="45B48D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-25:30:01,821;-44:03:09,077</w:t>
      </w:r>
    </w:p>
    <w:p w14:paraId="3AA38AD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-25:30:01,821;-44:02:59,702</w:t>
      </w:r>
    </w:p>
    <w:p w14:paraId="2F12ED1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-25:30:01,821;-44:02:50,327</w:t>
      </w:r>
    </w:p>
    <w:p w14:paraId="041E7D0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-25:30:01,821;-44:02:40,952</w:t>
      </w:r>
    </w:p>
    <w:p w14:paraId="20AF17B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-25:30:01,821;-44:02:31,577</w:t>
      </w:r>
    </w:p>
    <w:p w14:paraId="782D745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-25:30:01,821;-44:02:22,202</w:t>
      </w:r>
    </w:p>
    <w:p w14:paraId="02D5E60F"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-25:30:01,821;-44:02:12,826</w:t>
      </w:r>
    </w:p>
    <w:p w14:paraId="62E7920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-25:30:01,821;-44:02:03,451</w:t>
      </w:r>
    </w:p>
    <w:p w14:paraId="68D9384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-25:30:01,821;-44:01:54,076</w:t>
      </w:r>
    </w:p>
    <w:p w14:paraId="7051260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-25:30:01,821;-44:01:44,701</w:t>
      </w:r>
    </w:p>
    <w:p w14:paraId="742CCEC1"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-25:30:01,821;-44:01:35,326</w:t>
      </w:r>
    </w:p>
    <w:p w14:paraId="7604B7D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-25:30:01,821;-44:01:25,951</w:t>
      </w:r>
    </w:p>
    <w:p w14:paraId="2E0D014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-25:30:01,821;-44:01:16,576</w:t>
      </w:r>
    </w:p>
    <w:p w14:paraId="43F6E2B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-25:30:01,821;-44:01:07,201</w:t>
      </w:r>
    </w:p>
    <w:p w14:paraId="7164BC8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-25:30:01,821;-44:00:57,826</w:t>
      </w:r>
    </w:p>
    <w:p w14:paraId="40A27C4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-25:30:01,821;-44:00:48,451</w:t>
      </w:r>
    </w:p>
    <w:p w14:paraId="3485E6B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-25:30:01,821;-44:00:39,076</w:t>
      </w:r>
    </w:p>
    <w:p w14:paraId="0FF1B6A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-25:30:01,821;-44:00:29,701</w:t>
      </w:r>
    </w:p>
    <w:p w14:paraId="46F9F8C4"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-25:30:01,821;-44:00:20,325</w:t>
      </w:r>
    </w:p>
    <w:p w14:paraId="7EC962F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-25:30:01,822;-44:00:10,950</w:t>
      </w:r>
    </w:p>
    <w:p w14:paraId="0EE5E5C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-25:30:01,822;-44:00:01,575</w:t>
      </w:r>
    </w:p>
    <w:p w14:paraId="24AC29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-25:30:11,197;-44:00:01,575</w:t>
      </w:r>
    </w:p>
    <w:p w14:paraId="7BBF2925"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-25:30:20,572;-44:00:01,575</w:t>
      </w:r>
    </w:p>
    <w:p w14:paraId="6F9A60C2"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-25:30:29,947;-44:00:01,575</w:t>
      </w:r>
    </w:p>
    <w:p w14:paraId="107ED71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-25:30:39,322;-44:00:01,575</w:t>
      </w:r>
    </w:p>
    <w:p w14:paraId="6D0EFE8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-25:30:48,697;-44:00:01,575</w:t>
      </w:r>
    </w:p>
    <w:p w14:paraId="73483598"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-25:30:58,072;-44:00:01,576</w:t>
      </w:r>
    </w:p>
    <w:p w14:paraId="343D086C"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-25:31:07,447;-44:00:01,576</w:t>
      </w:r>
    </w:p>
    <w:p w14:paraId="2478E8FC"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-25:31:16,822;-44:00:01,576</w:t>
      </w:r>
    </w:p>
    <w:p w14:paraId="4D8EC58A"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-25:31:26,197;-44:00:01,576</w:t>
      </w:r>
    </w:p>
    <w:p w14:paraId="793D2F99"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-25:31:35,572;-44:00:01,576</w:t>
      </w:r>
    </w:p>
    <w:p w14:paraId="3B57F313"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-25:31:44,947;-44:00:01,576</w:t>
      </w:r>
    </w:p>
    <w:p w14:paraId="3814E85C"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-25:31:54,322;-44:00:01,576</w:t>
      </w:r>
    </w:p>
    <w:p w14:paraId="1522DDB4"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-25:32:03,697;-44:00:01,576</w:t>
      </w:r>
    </w:p>
    <w:p w14:paraId="759FF26B"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-25:32:13,072;-44:00:01,576</w:t>
      </w:r>
    </w:p>
    <w:p w14:paraId="1423DD46"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-25:32:22,447;-44:00:01,576</w:t>
      </w:r>
    </w:p>
    <w:p w14:paraId="3EEC773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-25:32:31,822;-44:00:01,576</w:t>
      </w:r>
    </w:p>
    <w:p w14:paraId="10A60F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-25:32:31,822;-43:59:52,201</w:t>
      </w:r>
    </w:p>
    <w:p w14:paraId="4DB1A7F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-25:32:31,822;-43:59:42,826</w:t>
      </w:r>
    </w:p>
    <w:p w14:paraId="338595D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-25:32:31,822;-43:59:33,451</w:t>
      </w:r>
    </w:p>
    <w:p w14:paraId="26D1E3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-25:32:31,822;-43:59:24,076</w:t>
      </w:r>
    </w:p>
    <w:p w14:paraId="5D1DC82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-25:32:31,822;-43:59:14,700</w:t>
      </w:r>
    </w:p>
    <w:p w14:paraId="5A946A5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-25:32:31,822;-43:59:05,325</w:t>
      </w:r>
    </w:p>
    <w:p w14:paraId="0AC0743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-25:32:31,822;-43:58:55,950</w:t>
      </w:r>
    </w:p>
    <w:p w14:paraId="1436DE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-25:32:31,822;-43:58:46,575</w:t>
      </w:r>
    </w:p>
    <w:p w14:paraId="1806D9D8"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-25:32:31,822;-43:58:37,200</w:t>
      </w:r>
    </w:p>
    <w:p w14:paraId="59DFFEC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-25:32:31,822;-43:58:27,825</w:t>
      </w:r>
    </w:p>
    <w:p w14:paraId="013DBA7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-25:32:31,823;-43:58:18,450</w:t>
      </w:r>
    </w:p>
    <w:p w14:paraId="3827141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-25:32:31,823;-43:58:07,500</w:t>
      </w:r>
    </w:p>
    <w:p w14:paraId="4E3B6ECF"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-26:10:46,875;-43:58:07,500</w:t>
      </w:r>
    </w:p>
    <w:p w14:paraId="5916CB12"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-26:10:46,875;-44:00:00,000</w:t>
      </w:r>
    </w:p>
    <w:p w14:paraId="5A796381" w14:textId="77777777" w:rsidR="004D3A38" w:rsidRPr="004D3A38" w:rsidRDefault="004D3A38" w:rsidP="004D3A38">
      <w:pPr>
        <w:pStyle w:val="Edital-TabelaNotas"/>
        <w:spacing w:afterLines="80" w:after="192" w:line="312" w:lineRule="auto"/>
        <w:rPr>
          <w:sz w:val="16"/>
          <w:szCs w:val="16"/>
        </w:rPr>
      </w:pPr>
      <w:r w:rsidRPr="004D3A38">
        <w:rPr>
          <w:sz w:val="16"/>
          <w:szCs w:val="16"/>
        </w:rPr>
        <w:t>-26:13:26,250;-44:00:00,000</w:t>
      </w:r>
    </w:p>
    <w:p w14:paraId="7DEB3044" w14:textId="77777777" w:rsidR="004D3A38" w:rsidRPr="004D3A38" w:rsidRDefault="004D3A38" w:rsidP="004D3A38">
      <w:pPr>
        <w:pStyle w:val="Edital-TabelaNotas"/>
        <w:spacing w:afterLines="80" w:after="192" w:line="312" w:lineRule="auto"/>
        <w:rPr>
          <w:sz w:val="16"/>
          <w:szCs w:val="16"/>
        </w:rPr>
      </w:pPr>
      <w:r w:rsidRPr="004D3A38">
        <w:rPr>
          <w:sz w:val="16"/>
          <w:szCs w:val="16"/>
        </w:rPr>
        <w:t>-26:13:26,250;-44:35:00,000</w:t>
      </w:r>
    </w:p>
    <w:p w14:paraId="42A789D4" w14:textId="77777777" w:rsidR="004D3A38" w:rsidRPr="004D3A38" w:rsidRDefault="004D3A38" w:rsidP="004D3A38">
      <w:pPr>
        <w:pStyle w:val="Edital-TabelaNotas"/>
        <w:spacing w:afterLines="80" w:after="192" w:line="312" w:lineRule="auto"/>
        <w:rPr>
          <w:sz w:val="16"/>
          <w:szCs w:val="16"/>
        </w:rPr>
      </w:pPr>
      <w:r w:rsidRPr="004D3A38">
        <w:rPr>
          <w:sz w:val="16"/>
          <w:szCs w:val="16"/>
        </w:rPr>
        <w:t>-25:57:30,000;-44:35:00,000</w:t>
      </w:r>
    </w:p>
    <w:p w14:paraId="305F5DDD" w14:textId="77777777" w:rsidR="004D3A38" w:rsidRPr="004D3A38" w:rsidRDefault="004D3A38" w:rsidP="004D3A38">
      <w:pPr>
        <w:pStyle w:val="Edital-TabelaNotas"/>
        <w:spacing w:afterLines="80" w:after="192" w:line="312" w:lineRule="auto"/>
        <w:rPr>
          <w:sz w:val="16"/>
          <w:szCs w:val="16"/>
        </w:rPr>
      </w:pPr>
      <w:r w:rsidRPr="004D3A38">
        <w:rPr>
          <w:sz w:val="16"/>
          <w:szCs w:val="16"/>
        </w:rPr>
        <w:t>-25:57:30,000;-44:31:33,750</w:t>
      </w:r>
    </w:p>
    <w:p w14:paraId="55A0A493" w14:textId="77777777" w:rsidR="004D3A38" w:rsidRPr="004D3A38" w:rsidRDefault="004D3A38" w:rsidP="004D3A38">
      <w:pPr>
        <w:pStyle w:val="Edital-TabelaNotas"/>
        <w:spacing w:afterLines="80" w:after="192" w:line="312" w:lineRule="auto"/>
        <w:rPr>
          <w:sz w:val="16"/>
          <w:szCs w:val="16"/>
        </w:rPr>
      </w:pPr>
      <w:r w:rsidRPr="004D3A38">
        <w:rPr>
          <w:sz w:val="16"/>
          <w:szCs w:val="16"/>
        </w:rPr>
        <w:t>-25:47:20,625;-44:31:33,750</w:t>
      </w:r>
    </w:p>
    <w:p w14:paraId="0ED68B93" w14:textId="77777777" w:rsidR="004D3A38" w:rsidRPr="004D3A38" w:rsidRDefault="004D3A38" w:rsidP="004D3A38">
      <w:pPr>
        <w:pStyle w:val="Edital-TabelaNotas"/>
        <w:spacing w:afterLines="80" w:after="192" w:line="312" w:lineRule="auto"/>
        <w:rPr>
          <w:sz w:val="16"/>
          <w:szCs w:val="16"/>
        </w:rPr>
      </w:pPr>
      <w:r w:rsidRPr="004D3A38">
        <w:rPr>
          <w:sz w:val="16"/>
          <w:szCs w:val="16"/>
        </w:rPr>
        <w:t>-25:47:20,625;-44:18:45,000</w:t>
      </w:r>
    </w:p>
    <w:p w14:paraId="2E421B3B" w14:textId="57B536A8" w:rsidR="004D3A38" w:rsidRPr="004D3A38" w:rsidRDefault="004D3A38" w:rsidP="004D3A38">
      <w:pPr>
        <w:pStyle w:val="Edital-TabelaNotas"/>
        <w:spacing w:afterLines="80" w:after="192" w:line="312" w:lineRule="auto"/>
        <w:rPr>
          <w:sz w:val="16"/>
          <w:szCs w:val="16"/>
        </w:rPr>
      </w:pPr>
      <w:r w:rsidRPr="004D3A38">
        <w:rPr>
          <w:sz w:val="16"/>
          <w:szCs w:val="16"/>
        </w:rPr>
        <w:t>-25:37:31,820;-44:18:45,000</w:t>
      </w:r>
    </w:p>
    <w:p w14:paraId="4C0A7DC0" w14:textId="77777777" w:rsidR="004D3A38" w:rsidRDefault="004D3A38" w:rsidP="004D3A38">
      <w:pPr>
        <w:pStyle w:val="Edital-TabelaNotas"/>
        <w:spacing w:afterLines="80" w:after="192" w:line="312" w:lineRule="auto"/>
        <w:rPr>
          <w:sz w:val="16"/>
          <w:szCs w:val="16"/>
        </w:rPr>
      </w:pPr>
    </w:p>
    <w:p w14:paraId="695B02FE" w14:textId="4B13A76A"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Ônix</w:t>
      </w:r>
    </w:p>
    <w:p w14:paraId="638EC1A2" w14:textId="77777777" w:rsidR="004D3A38" w:rsidRPr="004D3A38" w:rsidRDefault="004D3A38" w:rsidP="004D3A38">
      <w:pPr>
        <w:pStyle w:val="Edital-TabelaNotas"/>
        <w:spacing w:afterLines="80" w:after="192" w:line="312" w:lineRule="auto"/>
        <w:rPr>
          <w:sz w:val="16"/>
          <w:szCs w:val="16"/>
        </w:rPr>
      </w:pPr>
      <w:r w:rsidRPr="004D3A38">
        <w:rPr>
          <w:sz w:val="16"/>
          <w:szCs w:val="16"/>
        </w:rPr>
        <w:t>-22:32:30,000;-39:20:46,875</w:t>
      </w:r>
    </w:p>
    <w:p w14:paraId="76A74B40" w14:textId="77777777" w:rsidR="004D3A38" w:rsidRPr="004D3A38" w:rsidRDefault="004D3A38" w:rsidP="004D3A38">
      <w:pPr>
        <w:pStyle w:val="Edital-TabelaNotas"/>
        <w:spacing w:afterLines="80" w:after="192" w:line="312" w:lineRule="auto"/>
        <w:rPr>
          <w:sz w:val="16"/>
          <w:szCs w:val="16"/>
        </w:rPr>
      </w:pPr>
      <w:r w:rsidRPr="004D3A38">
        <w:rPr>
          <w:sz w:val="16"/>
          <w:szCs w:val="16"/>
        </w:rPr>
        <w:t>-22:33:07,500;-39:20:46,875</w:t>
      </w:r>
    </w:p>
    <w:p w14:paraId="0AFEC991" w14:textId="77777777" w:rsidR="004D3A38" w:rsidRPr="004D3A38" w:rsidRDefault="004D3A38" w:rsidP="004D3A38">
      <w:pPr>
        <w:pStyle w:val="Edital-TabelaNotas"/>
        <w:spacing w:afterLines="80" w:after="192" w:line="312" w:lineRule="auto"/>
        <w:rPr>
          <w:sz w:val="16"/>
          <w:szCs w:val="16"/>
        </w:rPr>
      </w:pPr>
      <w:r w:rsidRPr="004D3A38">
        <w:rPr>
          <w:sz w:val="16"/>
          <w:szCs w:val="16"/>
        </w:rPr>
        <w:t>-22:33:07,500;-39:21:15,000</w:t>
      </w:r>
    </w:p>
    <w:p w14:paraId="6B878821" w14:textId="77777777" w:rsidR="004D3A38" w:rsidRPr="004D3A38" w:rsidRDefault="004D3A38" w:rsidP="004D3A38">
      <w:pPr>
        <w:pStyle w:val="Edital-TabelaNotas"/>
        <w:spacing w:afterLines="80" w:after="192" w:line="312" w:lineRule="auto"/>
        <w:rPr>
          <w:sz w:val="16"/>
          <w:szCs w:val="16"/>
        </w:rPr>
      </w:pPr>
      <w:r w:rsidRPr="004D3A38">
        <w:rPr>
          <w:sz w:val="16"/>
          <w:szCs w:val="16"/>
        </w:rPr>
        <w:t>-22:33:45,000;-39:21:15,000</w:t>
      </w:r>
    </w:p>
    <w:p w14:paraId="497E4CA1" w14:textId="77777777" w:rsidR="004D3A38" w:rsidRPr="004D3A38" w:rsidRDefault="004D3A38" w:rsidP="004D3A38">
      <w:pPr>
        <w:pStyle w:val="Edital-TabelaNotas"/>
        <w:spacing w:afterLines="80" w:after="192" w:line="312" w:lineRule="auto"/>
        <w:rPr>
          <w:sz w:val="16"/>
          <w:szCs w:val="16"/>
        </w:rPr>
      </w:pPr>
      <w:r w:rsidRPr="004D3A38">
        <w:rPr>
          <w:sz w:val="16"/>
          <w:szCs w:val="16"/>
        </w:rPr>
        <w:t>-22:33:45,000;-39:21:33,750</w:t>
      </w:r>
    </w:p>
    <w:p w14:paraId="0D4E9309" w14:textId="77777777" w:rsidR="004D3A38" w:rsidRPr="004D3A38" w:rsidRDefault="004D3A38" w:rsidP="004D3A38">
      <w:pPr>
        <w:pStyle w:val="Edital-TabelaNotas"/>
        <w:spacing w:afterLines="80" w:after="192" w:line="312" w:lineRule="auto"/>
        <w:rPr>
          <w:sz w:val="16"/>
          <w:szCs w:val="16"/>
        </w:rPr>
      </w:pPr>
      <w:r w:rsidRPr="004D3A38">
        <w:rPr>
          <w:sz w:val="16"/>
          <w:szCs w:val="16"/>
        </w:rPr>
        <w:t>-22:34:22,500;-39:21:33,750</w:t>
      </w:r>
    </w:p>
    <w:p w14:paraId="1A6B6BE1" w14:textId="77777777" w:rsidR="004D3A38" w:rsidRPr="004D3A38" w:rsidRDefault="004D3A38" w:rsidP="004D3A38">
      <w:pPr>
        <w:pStyle w:val="Edital-TabelaNotas"/>
        <w:spacing w:afterLines="80" w:after="192" w:line="312" w:lineRule="auto"/>
        <w:rPr>
          <w:sz w:val="16"/>
          <w:szCs w:val="16"/>
        </w:rPr>
      </w:pPr>
      <w:r w:rsidRPr="004D3A38">
        <w:rPr>
          <w:sz w:val="16"/>
          <w:szCs w:val="16"/>
        </w:rPr>
        <w:t>-22:34:22,500;-39:21:52,500</w:t>
      </w:r>
    </w:p>
    <w:p w14:paraId="261665A4" w14:textId="77777777" w:rsidR="004D3A38" w:rsidRPr="004D3A38" w:rsidRDefault="004D3A38" w:rsidP="004D3A38">
      <w:pPr>
        <w:pStyle w:val="Edital-TabelaNotas"/>
        <w:spacing w:afterLines="80" w:after="192" w:line="312" w:lineRule="auto"/>
        <w:rPr>
          <w:sz w:val="16"/>
          <w:szCs w:val="16"/>
        </w:rPr>
      </w:pPr>
      <w:r w:rsidRPr="004D3A38">
        <w:rPr>
          <w:sz w:val="16"/>
          <w:szCs w:val="16"/>
        </w:rPr>
        <w:t>-22:35:00,000;-39:21:52,500</w:t>
      </w:r>
    </w:p>
    <w:p w14:paraId="44460252" w14:textId="77777777" w:rsidR="004D3A38" w:rsidRPr="004D3A38" w:rsidRDefault="004D3A38" w:rsidP="004D3A38">
      <w:pPr>
        <w:pStyle w:val="Edital-TabelaNotas"/>
        <w:spacing w:afterLines="80" w:after="192" w:line="312" w:lineRule="auto"/>
        <w:rPr>
          <w:sz w:val="16"/>
          <w:szCs w:val="16"/>
        </w:rPr>
      </w:pPr>
      <w:r w:rsidRPr="004D3A38">
        <w:rPr>
          <w:sz w:val="16"/>
          <w:szCs w:val="16"/>
        </w:rPr>
        <w:t>-22:35:00,000;-39:22:20,625</w:t>
      </w:r>
    </w:p>
    <w:p w14:paraId="4CD3D10A" w14:textId="77777777" w:rsidR="004D3A38" w:rsidRPr="004D3A38" w:rsidRDefault="004D3A38" w:rsidP="004D3A38">
      <w:pPr>
        <w:pStyle w:val="Edital-TabelaNotas"/>
        <w:spacing w:afterLines="80" w:after="192" w:line="312" w:lineRule="auto"/>
        <w:rPr>
          <w:sz w:val="16"/>
          <w:szCs w:val="16"/>
        </w:rPr>
      </w:pPr>
      <w:r w:rsidRPr="004D3A38">
        <w:rPr>
          <w:sz w:val="16"/>
          <w:szCs w:val="16"/>
        </w:rPr>
        <w:t>-22:35:37,500;-39:22:20,625</w:t>
      </w:r>
    </w:p>
    <w:p w14:paraId="750750E2" w14:textId="77777777" w:rsidR="004D3A38" w:rsidRPr="004D3A38" w:rsidRDefault="004D3A38" w:rsidP="004D3A38">
      <w:pPr>
        <w:pStyle w:val="Edital-TabelaNotas"/>
        <w:spacing w:afterLines="80" w:after="192" w:line="312" w:lineRule="auto"/>
        <w:rPr>
          <w:sz w:val="16"/>
          <w:szCs w:val="16"/>
        </w:rPr>
      </w:pPr>
      <w:r w:rsidRPr="004D3A38">
        <w:rPr>
          <w:sz w:val="16"/>
          <w:szCs w:val="16"/>
        </w:rPr>
        <w:t>-22:35:37,500;-39:22:48,750</w:t>
      </w:r>
    </w:p>
    <w:p w14:paraId="34B6EFA7" w14:textId="77777777" w:rsidR="004D3A38" w:rsidRPr="004D3A38" w:rsidRDefault="004D3A38" w:rsidP="004D3A38">
      <w:pPr>
        <w:pStyle w:val="Edital-TabelaNotas"/>
        <w:spacing w:afterLines="80" w:after="192" w:line="312" w:lineRule="auto"/>
        <w:rPr>
          <w:sz w:val="16"/>
          <w:szCs w:val="16"/>
        </w:rPr>
      </w:pPr>
      <w:r w:rsidRPr="004D3A38">
        <w:rPr>
          <w:sz w:val="16"/>
          <w:szCs w:val="16"/>
        </w:rPr>
        <w:t>-22:36:15,000;-39:22:48,750</w:t>
      </w:r>
    </w:p>
    <w:p w14:paraId="6914B5C1" w14:textId="77777777" w:rsidR="004D3A38" w:rsidRPr="004D3A38" w:rsidRDefault="004D3A38" w:rsidP="004D3A38">
      <w:pPr>
        <w:pStyle w:val="Edital-TabelaNotas"/>
        <w:spacing w:afterLines="80" w:after="192" w:line="312" w:lineRule="auto"/>
        <w:rPr>
          <w:sz w:val="16"/>
          <w:szCs w:val="16"/>
        </w:rPr>
      </w:pPr>
      <w:r w:rsidRPr="004D3A38">
        <w:rPr>
          <w:sz w:val="16"/>
          <w:szCs w:val="16"/>
        </w:rPr>
        <w:t>-22:36:15,000;-39:23:16,875</w:t>
      </w:r>
    </w:p>
    <w:p w14:paraId="5A8D9004" w14:textId="77777777" w:rsidR="004D3A38" w:rsidRPr="004D3A38" w:rsidRDefault="004D3A38" w:rsidP="004D3A38">
      <w:pPr>
        <w:pStyle w:val="Edital-TabelaNotas"/>
        <w:spacing w:afterLines="80" w:after="192" w:line="312" w:lineRule="auto"/>
        <w:rPr>
          <w:sz w:val="16"/>
          <w:szCs w:val="16"/>
        </w:rPr>
      </w:pPr>
      <w:r w:rsidRPr="004D3A38">
        <w:rPr>
          <w:sz w:val="16"/>
          <w:szCs w:val="16"/>
        </w:rPr>
        <w:t>-22:36:43,125;-39:23:16,875</w:t>
      </w:r>
    </w:p>
    <w:p w14:paraId="03DAE0AB" w14:textId="77777777" w:rsidR="004D3A38" w:rsidRPr="004D3A38" w:rsidRDefault="004D3A38" w:rsidP="004D3A38">
      <w:pPr>
        <w:pStyle w:val="Edital-TabelaNotas"/>
        <w:spacing w:afterLines="80" w:after="192" w:line="312" w:lineRule="auto"/>
        <w:rPr>
          <w:sz w:val="16"/>
          <w:szCs w:val="16"/>
        </w:rPr>
      </w:pPr>
      <w:r w:rsidRPr="004D3A38">
        <w:rPr>
          <w:sz w:val="16"/>
          <w:szCs w:val="16"/>
        </w:rPr>
        <w:t>-22:36:43,125;-39:23:35,625</w:t>
      </w:r>
    </w:p>
    <w:p w14:paraId="7EE9B338" w14:textId="77777777" w:rsidR="004D3A38" w:rsidRPr="004D3A38" w:rsidRDefault="004D3A38" w:rsidP="004D3A38">
      <w:pPr>
        <w:pStyle w:val="Edital-TabelaNotas"/>
        <w:spacing w:afterLines="80" w:after="192" w:line="312" w:lineRule="auto"/>
        <w:rPr>
          <w:sz w:val="16"/>
          <w:szCs w:val="16"/>
        </w:rPr>
      </w:pPr>
      <w:r w:rsidRPr="004D3A38">
        <w:rPr>
          <w:sz w:val="16"/>
          <w:szCs w:val="16"/>
        </w:rPr>
        <w:t>-22:37:11,250;-39:23:35,625</w:t>
      </w:r>
    </w:p>
    <w:p w14:paraId="668D66E6" w14:textId="77777777" w:rsidR="004D3A38" w:rsidRPr="004D3A38" w:rsidRDefault="004D3A38" w:rsidP="004D3A38">
      <w:pPr>
        <w:pStyle w:val="Edital-TabelaNotas"/>
        <w:spacing w:afterLines="80" w:after="192" w:line="312" w:lineRule="auto"/>
        <w:rPr>
          <w:sz w:val="16"/>
          <w:szCs w:val="16"/>
        </w:rPr>
      </w:pPr>
      <w:r w:rsidRPr="004D3A38">
        <w:rPr>
          <w:sz w:val="16"/>
          <w:szCs w:val="16"/>
        </w:rPr>
        <w:t>-22:37:11,250;-39:24:03,750</w:t>
      </w:r>
    </w:p>
    <w:p w14:paraId="59B173A0" w14:textId="77777777" w:rsidR="004D3A38" w:rsidRPr="004D3A38" w:rsidRDefault="004D3A38" w:rsidP="004D3A38">
      <w:pPr>
        <w:pStyle w:val="Edital-TabelaNotas"/>
        <w:spacing w:afterLines="80" w:after="192" w:line="312" w:lineRule="auto"/>
        <w:rPr>
          <w:sz w:val="16"/>
          <w:szCs w:val="16"/>
        </w:rPr>
      </w:pPr>
      <w:r w:rsidRPr="004D3A38">
        <w:rPr>
          <w:sz w:val="16"/>
          <w:szCs w:val="16"/>
        </w:rPr>
        <w:t>-22:37:39,375;-39:24:03,750</w:t>
      </w:r>
    </w:p>
    <w:p w14:paraId="07AD9473" w14:textId="77777777" w:rsidR="004D3A38" w:rsidRPr="004D3A38" w:rsidRDefault="004D3A38" w:rsidP="004D3A38">
      <w:pPr>
        <w:pStyle w:val="Edital-TabelaNotas"/>
        <w:spacing w:afterLines="80" w:after="192" w:line="312" w:lineRule="auto"/>
        <w:rPr>
          <w:sz w:val="16"/>
          <w:szCs w:val="16"/>
        </w:rPr>
      </w:pPr>
      <w:r w:rsidRPr="004D3A38">
        <w:rPr>
          <w:sz w:val="16"/>
          <w:szCs w:val="16"/>
        </w:rPr>
        <w:t>-22:37:39,375;-39:24:31,875</w:t>
      </w:r>
    </w:p>
    <w:p w14:paraId="2924B2A8" w14:textId="77777777" w:rsidR="004D3A38" w:rsidRPr="004D3A38" w:rsidRDefault="004D3A38" w:rsidP="004D3A38">
      <w:pPr>
        <w:pStyle w:val="Edital-TabelaNotas"/>
        <w:spacing w:afterLines="80" w:after="192" w:line="312" w:lineRule="auto"/>
        <w:rPr>
          <w:sz w:val="16"/>
          <w:szCs w:val="16"/>
        </w:rPr>
      </w:pPr>
      <w:r w:rsidRPr="004D3A38">
        <w:rPr>
          <w:sz w:val="16"/>
          <w:szCs w:val="16"/>
        </w:rPr>
        <w:t>-22:37:58,125;-39:24:31,875</w:t>
      </w:r>
    </w:p>
    <w:p w14:paraId="7FE69751" w14:textId="77777777" w:rsidR="004D3A38" w:rsidRPr="004D3A38" w:rsidRDefault="004D3A38" w:rsidP="004D3A38">
      <w:pPr>
        <w:pStyle w:val="Edital-TabelaNotas"/>
        <w:spacing w:afterLines="80" w:after="192" w:line="312" w:lineRule="auto"/>
        <w:rPr>
          <w:sz w:val="16"/>
          <w:szCs w:val="16"/>
        </w:rPr>
      </w:pPr>
      <w:r w:rsidRPr="004D3A38">
        <w:rPr>
          <w:sz w:val="16"/>
          <w:szCs w:val="16"/>
        </w:rPr>
        <w:t>-22:37:58,125;-39:24:50,625</w:t>
      </w:r>
    </w:p>
    <w:p w14:paraId="4C47F8C9" w14:textId="77777777" w:rsidR="004D3A38" w:rsidRPr="004D3A38" w:rsidRDefault="004D3A38" w:rsidP="004D3A38">
      <w:pPr>
        <w:pStyle w:val="Edital-TabelaNotas"/>
        <w:spacing w:afterLines="80" w:after="192" w:line="312" w:lineRule="auto"/>
        <w:rPr>
          <w:sz w:val="16"/>
          <w:szCs w:val="16"/>
        </w:rPr>
      </w:pPr>
      <w:r w:rsidRPr="004D3A38">
        <w:rPr>
          <w:sz w:val="16"/>
          <w:szCs w:val="16"/>
        </w:rPr>
        <w:t>-22:38:26,250;-39:24:50,625</w:t>
      </w:r>
    </w:p>
    <w:p w14:paraId="00200254" w14:textId="77777777" w:rsidR="004D3A38" w:rsidRPr="004D3A38" w:rsidRDefault="004D3A38" w:rsidP="004D3A38">
      <w:pPr>
        <w:pStyle w:val="Edital-TabelaNotas"/>
        <w:spacing w:afterLines="80" w:after="192" w:line="312" w:lineRule="auto"/>
        <w:rPr>
          <w:sz w:val="16"/>
          <w:szCs w:val="16"/>
        </w:rPr>
      </w:pPr>
      <w:r w:rsidRPr="004D3A38">
        <w:rPr>
          <w:sz w:val="16"/>
          <w:szCs w:val="16"/>
        </w:rPr>
        <w:t>-22:38:26,250;-39:25:09,375</w:t>
      </w:r>
    </w:p>
    <w:p w14:paraId="6705F2AE" w14:textId="77777777" w:rsidR="004D3A38" w:rsidRPr="004D3A38" w:rsidRDefault="004D3A38" w:rsidP="004D3A38">
      <w:pPr>
        <w:pStyle w:val="Edital-TabelaNotas"/>
        <w:spacing w:afterLines="80" w:after="192" w:line="312" w:lineRule="auto"/>
        <w:rPr>
          <w:sz w:val="16"/>
          <w:szCs w:val="16"/>
        </w:rPr>
      </w:pPr>
      <w:r w:rsidRPr="004D3A38">
        <w:rPr>
          <w:sz w:val="16"/>
          <w:szCs w:val="16"/>
        </w:rPr>
        <w:t>-22:38:54,375;-39:25:09,375</w:t>
      </w:r>
    </w:p>
    <w:p w14:paraId="6A3BF6D2" w14:textId="77777777" w:rsidR="004D3A38" w:rsidRPr="004D3A38" w:rsidRDefault="004D3A38" w:rsidP="004D3A38">
      <w:pPr>
        <w:pStyle w:val="Edital-TabelaNotas"/>
        <w:spacing w:afterLines="80" w:after="192" w:line="312" w:lineRule="auto"/>
        <w:rPr>
          <w:sz w:val="16"/>
          <w:szCs w:val="16"/>
        </w:rPr>
      </w:pPr>
      <w:r w:rsidRPr="004D3A38">
        <w:rPr>
          <w:sz w:val="16"/>
          <w:szCs w:val="16"/>
        </w:rPr>
        <w:t>-22:38:54,375;-39:25:28,125</w:t>
      </w:r>
    </w:p>
    <w:p w14:paraId="1978B6F3" w14:textId="77777777" w:rsidR="004D3A38" w:rsidRPr="004D3A38" w:rsidRDefault="004D3A38" w:rsidP="004D3A38">
      <w:pPr>
        <w:pStyle w:val="Edital-TabelaNotas"/>
        <w:spacing w:afterLines="80" w:after="192" w:line="312" w:lineRule="auto"/>
        <w:rPr>
          <w:sz w:val="16"/>
          <w:szCs w:val="16"/>
        </w:rPr>
      </w:pPr>
      <w:r w:rsidRPr="004D3A38">
        <w:rPr>
          <w:sz w:val="16"/>
          <w:szCs w:val="16"/>
        </w:rPr>
        <w:t>-22:39:22,500;-39:25:28,125</w:t>
      </w:r>
    </w:p>
    <w:p w14:paraId="470F47E4" w14:textId="77777777" w:rsidR="004D3A38" w:rsidRPr="004D3A38" w:rsidRDefault="004D3A38" w:rsidP="004D3A38">
      <w:pPr>
        <w:pStyle w:val="Edital-TabelaNotas"/>
        <w:spacing w:afterLines="80" w:after="192" w:line="312" w:lineRule="auto"/>
        <w:rPr>
          <w:sz w:val="16"/>
          <w:szCs w:val="16"/>
        </w:rPr>
      </w:pPr>
      <w:r w:rsidRPr="004D3A38">
        <w:rPr>
          <w:sz w:val="16"/>
          <w:szCs w:val="16"/>
        </w:rPr>
        <w:t>-22:39:22,500;-39:25:46,875</w:t>
      </w:r>
    </w:p>
    <w:p w14:paraId="3045D7D6" w14:textId="77777777" w:rsidR="004D3A38" w:rsidRPr="004D3A38" w:rsidRDefault="004D3A38" w:rsidP="004D3A38">
      <w:pPr>
        <w:pStyle w:val="Edital-TabelaNotas"/>
        <w:spacing w:afterLines="80" w:after="192" w:line="312" w:lineRule="auto"/>
        <w:rPr>
          <w:sz w:val="16"/>
          <w:szCs w:val="16"/>
        </w:rPr>
      </w:pPr>
      <w:r w:rsidRPr="004D3A38">
        <w:rPr>
          <w:sz w:val="16"/>
          <w:szCs w:val="16"/>
        </w:rPr>
        <w:t>-22:39:50,625;-39:25:46,875</w:t>
      </w:r>
    </w:p>
    <w:p w14:paraId="0275F6B3" w14:textId="77777777" w:rsidR="004D3A38" w:rsidRPr="004D3A38" w:rsidRDefault="004D3A38" w:rsidP="004D3A38">
      <w:pPr>
        <w:pStyle w:val="Edital-TabelaNotas"/>
        <w:spacing w:afterLines="80" w:after="192" w:line="312" w:lineRule="auto"/>
        <w:rPr>
          <w:sz w:val="16"/>
          <w:szCs w:val="16"/>
        </w:rPr>
      </w:pPr>
      <w:r w:rsidRPr="004D3A38">
        <w:rPr>
          <w:sz w:val="16"/>
          <w:szCs w:val="16"/>
        </w:rPr>
        <w:t>-22:39:50,625;-39:26:15,000</w:t>
      </w:r>
    </w:p>
    <w:p w14:paraId="0285EF39" w14:textId="77777777" w:rsidR="004D3A38" w:rsidRPr="004D3A38" w:rsidRDefault="004D3A38" w:rsidP="004D3A38">
      <w:pPr>
        <w:pStyle w:val="Edital-TabelaNotas"/>
        <w:spacing w:afterLines="80" w:after="192" w:line="312" w:lineRule="auto"/>
        <w:rPr>
          <w:sz w:val="16"/>
          <w:szCs w:val="16"/>
        </w:rPr>
      </w:pPr>
      <w:r w:rsidRPr="004D3A38">
        <w:rPr>
          <w:sz w:val="16"/>
          <w:szCs w:val="16"/>
        </w:rPr>
        <w:t>-22:40:18,750;-39:26:15,000</w:t>
      </w:r>
    </w:p>
    <w:p w14:paraId="6737080B" w14:textId="77777777" w:rsidR="004D3A38" w:rsidRPr="004D3A38" w:rsidRDefault="004D3A38" w:rsidP="004D3A38">
      <w:pPr>
        <w:pStyle w:val="Edital-TabelaNotas"/>
        <w:spacing w:afterLines="80" w:after="192" w:line="312" w:lineRule="auto"/>
        <w:rPr>
          <w:sz w:val="16"/>
          <w:szCs w:val="16"/>
        </w:rPr>
      </w:pPr>
      <w:r w:rsidRPr="004D3A38">
        <w:rPr>
          <w:sz w:val="16"/>
          <w:szCs w:val="16"/>
        </w:rPr>
        <w:t>-22:40:18,750;-39:26:33,750</w:t>
      </w:r>
    </w:p>
    <w:p w14:paraId="453C7086"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-22:40:46,875;-39:26:33,750</w:t>
      </w:r>
    </w:p>
    <w:p w14:paraId="3AB59168"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-22:40:46,875;-39:26:52,500</w:t>
      </w:r>
    </w:p>
    <w:p w14:paraId="62981C9E" w14:textId="77777777" w:rsidR="004D3A38" w:rsidRPr="004D3A38" w:rsidRDefault="004D3A38" w:rsidP="004D3A38">
      <w:pPr>
        <w:pStyle w:val="Edital-TabelaNotas"/>
        <w:spacing w:afterLines="80" w:after="192" w:line="312" w:lineRule="auto"/>
        <w:rPr>
          <w:sz w:val="16"/>
          <w:szCs w:val="16"/>
        </w:rPr>
      </w:pPr>
      <w:r w:rsidRPr="004D3A38">
        <w:rPr>
          <w:sz w:val="16"/>
          <w:szCs w:val="16"/>
        </w:rPr>
        <w:t>-22:41:15,000;-39:26:52,500</w:t>
      </w:r>
    </w:p>
    <w:p w14:paraId="008ED170" w14:textId="77777777" w:rsidR="004D3A38" w:rsidRPr="004D3A38" w:rsidRDefault="004D3A38" w:rsidP="004D3A38">
      <w:pPr>
        <w:pStyle w:val="Edital-TabelaNotas"/>
        <w:spacing w:afterLines="80" w:after="192" w:line="312" w:lineRule="auto"/>
        <w:rPr>
          <w:sz w:val="16"/>
          <w:szCs w:val="16"/>
        </w:rPr>
      </w:pPr>
      <w:r w:rsidRPr="004D3A38">
        <w:rPr>
          <w:sz w:val="16"/>
          <w:szCs w:val="16"/>
        </w:rPr>
        <w:t>-22:41:15,000;-39:27:20,625</w:t>
      </w:r>
    </w:p>
    <w:p w14:paraId="020568B8" w14:textId="77777777" w:rsidR="004D3A38" w:rsidRPr="004D3A38" w:rsidRDefault="004D3A38" w:rsidP="004D3A38">
      <w:pPr>
        <w:pStyle w:val="Edital-TabelaNotas"/>
        <w:spacing w:afterLines="80" w:after="192" w:line="312" w:lineRule="auto"/>
        <w:rPr>
          <w:sz w:val="16"/>
          <w:szCs w:val="16"/>
        </w:rPr>
      </w:pPr>
      <w:r w:rsidRPr="004D3A38">
        <w:rPr>
          <w:sz w:val="16"/>
          <w:szCs w:val="16"/>
        </w:rPr>
        <w:t>-22:41:33,750;-39:27:20,625</w:t>
      </w:r>
    </w:p>
    <w:p w14:paraId="248F02B5" w14:textId="77777777" w:rsidR="004D3A38" w:rsidRPr="004D3A38" w:rsidRDefault="004D3A38" w:rsidP="004D3A38">
      <w:pPr>
        <w:pStyle w:val="Edital-TabelaNotas"/>
        <w:spacing w:afterLines="80" w:after="192" w:line="312" w:lineRule="auto"/>
        <w:rPr>
          <w:sz w:val="16"/>
          <w:szCs w:val="16"/>
        </w:rPr>
      </w:pPr>
      <w:r w:rsidRPr="004D3A38">
        <w:rPr>
          <w:sz w:val="16"/>
          <w:szCs w:val="16"/>
        </w:rPr>
        <w:t>-22:41:33,750;-39:27:39,375</w:t>
      </w:r>
    </w:p>
    <w:p w14:paraId="1D67B10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-22:42:01,875;-39:27:39,375</w:t>
      </w:r>
    </w:p>
    <w:p w14:paraId="2DFE5D5A" w14:textId="77777777" w:rsidR="004D3A38" w:rsidRPr="004D3A38" w:rsidRDefault="004D3A38" w:rsidP="004D3A38">
      <w:pPr>
        <w:pStyle w:val="Edital-TabelaNotas"/>
        <w:spacing w:afterLines="80" w:after="192" w:line="312" w:lineRule="auto"/>
        <w:rPr>
          <w:sz w:val="16"/>
          <w:szCs w:val="16"/>
        </w:rPr>
      </w:pPr>
      <w:r w:rsidRPr="004D3A38">
        <w:rPr>
          <w:sz w:val="16"/>
          <w:szCs w:val="16"/>
        </w:rPr>
        <w:t>-22:42:01,875;-39:27:58,125</w:t>
      </w:r>
    </w:p>
    <w:p w14:paraId="125009B2" w14:textId="77777777" w:rsidR="004D3A38" w:rsidRPr="004D3A38" w:rsidRDefault="004D3A38" w:rsidP="004D3A38">
      <w:pPr>
        <w:pStyle w:val="Edital-TabelaNotas"/>
        <w:spacing w:afterLines="80" w:after="192" w:line="312" w:lineRule="auto"/>
        <w:rPr>
          <w:sz w:val="16"/>
          <w:szCs w:val="16"/>
        </w:rPr>
      </w:pPr>
      <w:r w:rsidRPr="004D3A38">
        <w:rPr>
          <w:sz w:val="16"/>
          <w:szCs w:val="16"/>
        </w:rPr>
        <w:t>-22:42:30,000;-39:27:58,125</w:t>
      </w:r>
    </w:p>
    <w:p w14:paraId="2390B224" w14:textId="77777777" w:rsidR="004D3A38" w:rsidRPr="004D3A38" w:rsidRDefault="004D3A38" w:rsidP="004D3A38">
      <w:pPr>
        <w:pStyle w:val="Edital-TabelaNotas"/>
        <w:spacing w:afterLines="80" w:after="192" w:line="312" w:lineRule="auto"/>
        <w:rPr>
          <w:sz w:val="16"/>
          <w:szCs w:val="16"/>
        </w:rPr>
      </w:pPr>
      <w:r w:rsidRPr="004D3A38">
        <w:rPr>
          <w:sz w:val="16"/>
          <w:szCs w:val="16"/>
        </w:rPr>
        <w:t>-22:42:30,000;-39:28:16,875</w:t>
      </w:r>
    </w:p>
    <w:p w14:paraId="010EE151" w14:textId="77777777" w:rsidR="004D3A38" w:rsidRPr="004D3A38" w:rsidRDefault="004D3A38" w:rsidP="004D3A38">
      <w:pPr>
        <w:pStyle w:val="Edital-TabelaNotas"/>
        <w:spacing w:afterLines="80" w:after="192" w:line="312" w:lineRule="auto"/>
        <w:rPr>
          <w:sz w:val="16"/>
          <w:szCs w:val="16"/>
        </w:rPr>
      </w:pPr>
      <w:r w:rsidRPr="004D3A38">
        <w:rPr>
          <w:sz w:val="16"/>
          <w:szCs w:val="16"/>
        </w:rPr>
        <w:t>-22:42:58,125;-39:28:16,875</w:t>
      </w:r>
    </w:p>
    <w:p w14:paraId="32E68E2C" w14:textId="77777777" w:rsidR="004D3A38" w:rsidRPr="004D3A38" w:rsidRDefault="004D3A38" w:rsidP="004D3A38">
      <w:pPr>
        <w:pStyle w:val="Edital-TabelaNotas"/>
        <w:spacing w:afterLines="80" w:after="192" w:line="312" w:lineRule="auto"/>
        <w:rPr>
          <w:sz w:val="16"/>
          <w:szCs w:val="16"/>
        </w:rPr>
      </w:pPr>
      <w:r w:rsidRPr="004D3A38">
        <w:rPr>
          <w:sz w:val="16"/>
          <w:szCs w:val="16"/>
        </w:rPr>
        <w:t>-22:42:58,125;-39:28:35,625</w:t>
      </w:r>
    </w:p>
    <w:p w14:paraId="51E8F07C" w14:textId="77777777" w:rsidR="004D3A38" w:rsidRPr="004D3A38" w:rsidRDefault="004D3A38" w:rsidP="004D3A38">
      <w:pPr>
        <w:pStyle w:val="Edital-TabelaNotas"/>
        <w:spacing w:afterLines="80" w:after="192" w:line="312" w:lineRule="auto"/>
        <w:rPr>
          <w:sz w:val="16"/>
          <w:szCs w:val="16"/>
        </w:rPr>
      </w:pPr>
      <w:r w:rsidRPr="004D3A38">
        <w:rPr>
          <w:sz w:val="16"/>
          <w:szCs w:val="16"/>
        </w:rPr>
        <w:t>-22:43:26,250;-39:28:35,625</w:t>
      </w:r>
    </w:p>
    <w:p w14:paraId="705E9F1C" w14:textId="77777777" w:rsidR="004D3A38" w:rsidRPr="004D3A38" w:rsidRDefault="004D3A38" w:rsidP="004D3A38">
      <w:pPr>
        <w:pStyle w:val="Edital-TabelaNotas"/>
        <w:spacing w:afterLines="80" w:after="192" w:line="312" w:lineRule="auto"/>
        <w:rPr>
          <w:sz w:val="16"/>
          <w:szCs w:val="16"/>
        </w:rPr>
      </w:pPr>
      <w:r w:rsidRPr="004D3A38">
        <w:rPr>
          <w:sz w:val="16"/>
          <w:szCs w:val="16"/>
        </w:rPr>
        <w:t>-22:43:26,250;-39:29:03,750</w:t>
      </w:r>
    </w:p>
    <w:p w14:paraId="790ADBBF" w14:textId="77777777" w:rsidR="004D3A38" w:rsidRPr="004D3A38" w:rsidRDefault="004D3A38" w:rsidP="004D3A38">
      <w:pPr>
        <w:pStyle w:val="Edital-TabelaNotas"/>
        <w:spacing w:afterLines="80" w:after="192" w:line="312" w:lineRule="auto"/>
        <w:rPr>
          <w:sz w:val="16"/>
          <w:szCs w:val="16"/>
        </w:rPr>
      </w:pPr>
      <w:r w:rsidRPr="004D3A38">
        <w:rPr>
          <w:sz w:val="16"/>
          <w:szCs w:val="16"/>
        </w:rPr>
        <w:t>-22:43:54,375;-39:29:03,750</w:t>
      </w:r>
    </w:p>
    <w:p w14:paraId="309D21DA" w14:textId="77777777" w:rsidR="004D3A38" w:rsidRPr="004D3A38" w:rsidRDefault="004D3A38" w:rsidP="004D3A38">
      <w:pPr>
        <w:pStyle w:val="Edital-TabelaNotas"/>
        <w:spacing w:afterLines="80" w:after="192" w:line="312" w:lineRule="auto"/>
        <w:rPr>
          <w:sz w:val="16"/>
          <w:szCs w:val="16"/>
        </w:rPr>
      </w:pPr>
      <w:r w:rsidRPr="004D3A38">
        <w:rPr>
          <w:sz w:val="16"/>
          <w:szCs w:val="16"/>
        </w:rPr>
        <w:t>-22:43:54,375;-39:29:22,500</w:t>
      </w:r>
    </w:p>
    <w:p w14:paraId="17287E97" w14:textId="77777777" w:rsidR="004D3A38" w:rsidRPr="004D3A38" w:rsidRDefault="004D3A38" w:rsidP="004D3A38">
      <w:pPr>
        <w:pStyle w:val="Edital-TabelaNotas"/>
        <w:spacing w:afterLines="80" w:after="192" w:line="312" w:lineRule="auto"/>
        <w:rPr>
          <w:sz w:val="16"/>
          <w:szCs w:val="16"/>
        </w:rPr>
      </w:pPr>
      <w:r w:rsidRPr="004D3A38">
        <w:rPr>
          <w:sz w:val="16"/>
          <w:szCs w:val="16"/>
        </w:rPr>
        <w:t>-22:44:22,500;-39:29:22,500</w:t>
      </w:r>
    </w:p>
    <w:p w14:paraId="078D2AE5" w14:textId="77777777" w:rsidR="004D3A38" w:rsidRPr="004D3A38" w:rsidRDefault="004D3A38" w:rsidP="004D3A38">
      <w:pPr>
        <w:pStyle w:val="Edital-TabelaNotas"/>
        <w:spacing w:afterLines="80" w:after="192" w:line="312" w:lineRule="auto"/>
        <w:rPr>
          <w:sz w:val="16"/>
          <w:szCs w:val="16"/>
        </w:rPr>
      </w:pPr>
      <w:r w:rsidRPr="004D3A38">
        <w:rPr>
          <w:sz w:val="16"/>
          <w:szCs w:val="16"/>
        </w:rPr>
        <w:t>-22:44:22,500;-39:29:41,250</w:t>
      </w:r>
    </w:p>
    <w:p w14:paraId="4DB343F8" w14:textId="77777777" w:rsidR="004D3A38" w:rsidRPr="004D3A38" w:rsidRDefault="004D3A38" w:rsidP="004D3A38">
      <w:pPr>
        <w:pStyle w:val="Edital-TabelaNotas"/>
        <w:spacing w:afterLines="80" w:after="192" w:line="312" w:lineRule="auto"/>
        <w:rPr>
          <w:sz w:val="16"/>
          <w:szCs w:val="16"/>
        </w:rPr>
      </w:pPr>
      <w:r w:rsidRPr="004D3A38">
        <w:rPr>
          <w:sz w:val="16"/>
          <w:szCs w:val="16"/>
        </w:rPr>
        <w:t>-22:44:41,250;-39:29:41,250</w:t>
      </w:r>
    </w:p>
    <w:p w14:paraId="71436472" w14:textId="77777777" w:rsidR="004D3A38" w:rsidRPr="004D3A38" w:rsidRDefault="004D3A38" w:rsidP="004D3A38">
      <w:pPr>
        <w:pStyle w:val="Edital-TabelaNotas"/>
        <w:spacing w:afterLines="80" w:after="192" w:line="312" w:lineRule="auto"/>
        <w:rPr>
          <w:sz w:val="16"/>
          <w:szCs w:val="16"/>
        </w:rPr>
      </w:pPr>
      <w:r w:rsidRPr="004D3A38">
        <w:rPr>
          <w:sz w:val="16"/>
          <w:szCs w:val="16"/>
        </w:rPr>
        <w:t>-22:44:41,250;-39:30:00,000</w:t>
      </w:r>
    </w:p>
    <w:p w14:paraId="41716412" w14:textId="77777777" w:rsidR="004D3A38" w:rsidRPr="004D3A38" w:rsidRDefault="004D3A38" w:rsidP="004D3A38">
      <w:pPr>
        <w:pStyle w:val="Edital-TabelaNotas"/>
        <w:spacing w:afterLines="80" w:after="192" w:line="312" w:lineRule="auto"/>
        <w:rPr>
          <w:sz w:val="16"/>
          <w:szCs w:val="16"/>
        </w:rPr>
      </w:pPr>
      <w:r w:rsidRPr="004D3A38">
        <w:rPr>
          <w:sz w:val="16"/>
          <w:szCs w:val="16"/>
        </w:rPr>
        <w:t>-22:45:09,375;-39:30:00,000</w:t>
      </w:r>
    </w:p>
    <w:p w14:paraId="3618EDB7" w14:textId="77777777" w:rsidR="004D3A38" w:rsidRPr="004D3A38" w:rsidRDefault="004D3A38" w:rsidP="004D3A38">
      <w:pPr>
        <w:pStyle w:val="Edital-TabelaNotas"/>
        <w:spacing w:afterLines="80" w:after="192" w:line="312" w:lineRule="auto"/>
        <w:rPr>
          <w:sz w:val="16"/>
          <w:szCs w:val="16"/>
        </w:rPr>
      </w:pPr>
      <w:r w:rsidRPr="004D3A38">
        <w:rPr>
          <w:sz w:val="16"/>
          <w:szCs w:val="16"/>
        </w:rPr>
        <w:t>-22:45:09,375;-39:30:28,125</w:t>
      </w:r>
    </w:p>
    <w:p w14:paraId="756463E3" w14:textId="77777777" w:rsidR="004D3A38" w:rsidRPr="004D3A38" w:rsidRDefault="004D3A38" w:rsidP="004D3A38">
      <w:pPr>
        <w:pStyle w:val="Edital-TabelaNotas"/>
        <w:spacing w:afterLines="80" w:after="192" w:line="312" w:lineRule="auto"/>
        <w:rPr>
          <w:sz w:val="16"/>
          <w:szCs w:val="16"/>
        </w:rPr>
      </w:pPr>
      <w:r w:rsidRPr="004D3A38">
        <w:rPr>
          <w:sz w:val="16"/>
          <w:szCs w:val="16"/>
        </w:rPr>
        <w:t>-22:45:37,500;-39:30:28,125</w:t>
      </w:r>
    </w:p>
    <w:p w14:paraId="2758F693" w14:textId="77777777" w:rsidR="004D3A38" w:rsidRPr="004D3A38" w:rsidRDefault="004D3A38" w:rsidP="004D3A38">
      <w:pPr>
        <w:pStyle w:val="Edital-TabelaNotas"/>
        <w:spacing w:afterLines="80" w:after="192" w:line="312" w:lineRule="auto"/>
        <w:rPr>
          <w:sz w:val="16"/>
          <w:szCs w:val="16"/>
        </w:rPr>
      </w:pPr>
      <w:r w:rsidRPr="004D3A38">
        <w:rPr>
          <w:sz w:val="16"/>
          <w:szCs w:val="16"/>
        </w:rPr>
        <w:t>-22:45:37,500;-39:30:46,875</w:t>
      </w:r>
    </w:p>
    <w:p w14:paraId="1AF829AA" w14:textId="77777777" w:rsidR="004D3A38" w:rsidRPr="004D3A38" w:rsidRDefault="004D3A38" w:rsidP="004D3A38">
      <w:pPr>
        <w:pStyle w:val="Edital-TabelaNotas"/>
        <w:spacing w:afterLines="80" w:after="192" w:line="312" w:lineRule="auto"/>
        <w:rPr>
          <w:sz w:val="16"/>
          <w:szCs w:val="16"/>
        </w:rPr>
      </w:pPr>
      <w:r w:rsidRPr="004D3A38">
        <w:rPr>
          <w:sz w:val="16"/>
          <w:szCs w:val="16"/>
        </w:rPr>
        <w:t>-22:46:05,625;-39:30:46,875</w:t>
      </w:r>
    </w:p>
    <w:p w14:paraId="3D632471" w14:textId="77777777" w:rsidR="004D3A38" w:rsidRPr="004D3A38" w:rsidRDefault="004D3A38" w:rsidP="004D3A38">
      <w:pPr>
        <w:pStyle w:val="Edital-TabelaNotas"/>
        <w:spacing w:afterLines="80" w:after="192" w:line="312" w:lineRule="auto"/>
        <w:rPr>
          <w:sz w:val="16"/>
          <w:szCs w:val="16"/>
        </w:rPr>
      </w:pPr>
      <w:r w:rsidRPr="004D3A38">
        <w:rPr>
          <w:sz w:val="16"/>
          <w:szCs w:val="16"/>
        </w:rPr>
        <w:t>-22:46:05,625;-39:31:05,625</w:t>
      </w:r>
    </w:p>
    <w:p w14:paraId="1F79DA0B" w14:textId="77777777" w:rsidR="004D3A38" w:rsidRPr="004D3A38" w:rsidRDefault="004D3A38" w:rsidP="004D3A38">
      <w:pPr>
        <w:pStyle w:val="Edital-TabelaNotas"/>
        <w:spacing w:afterLines="80" w:after="192" w:line="312" w:lineRule="auto"/>
        <w:rPr>
          <w:sz w:val="16"/>
          <w:szCs w:val="16"/>
        </w:rPr>
      </w:pPr>
      <w:r w:rsidRPr="004D3A38">
        <w:rPr>
          <w:sz w:val="16"/>
          <w:szCs w:val="16"/>
        </w:rPr>
        <w:t>-22:46:33,750;-39:31:05,625</w:t>
      </w:r>
    </w:p>
    <w:p w14:paraId="20AEAD6B" w14:textId="77777777" w:rsidR="004D3A38" w:rsidRPr="004D3A38" w:rsidRDefault="004D3A38" w:rsidP="004D3A38">
      <w:pPr>
        <w:pStyle w:val="Edital-TabelaNotas"/>
        <w:spacing w:afterLines="80" w:after="192" w:line="312" w:lineRule="auto"/>
        <w:rPr>
          <w:sz w:val="16"/>
          <w:szCs w:val="16"/>
        </w:rPr>
      </w:pPr>
      <w:r w:rsidRPr="004D3A38">
        <w:rPr>
          <w:sz w:val="16"/>
          <w:szCs w:val="16"/>
        </w:rPr>
        <w:t>-22:46:33,750;-39:31:24,375</w:t>
      </w:r>
    </w:p>
    <w:p w14:paraId="683F980B" w14:textId="77777777" w:rsidR="004D3A38" w:rsidRPr="004D3A38" w:rsidRDefault="004D3A38" w:rsidP="004D3A38">
      <w:pPr>
        <w:pStyle w:val="Edital-TabelaNotas"/>
        <w:spacing w:afterLines="80" w:after="192" w:line="312" w:lineRule="auto"/>
        <w:rPr>
          <w:sz w:val="16"/>
          <w:szCs w:val="16"/>
        </w:rPr>
      </w:pPr>
      <w:r w:rsidRPr="004D3A38">
        <w:rPr>
          <w:sz w:val="16"/>
          <w:szCs w:val="16"/>
        </w:rPr>
        <w:t>-22:47:01,875;-39:31:24,375</w:t>
      </w:r>
    </w:p>
    <w:p w14:paraId="6AB8C459" w14:textId="77777777" w:rsidR="004D3A38" w:rsidRPr="004D3A38" w:rsidRDefault="004D3A38" w:rsidP="004D3A38">
      <w:pPr>
        <w:pStyle w:val="Edital-TabelaNotas"/>
        <w:spacing w:afterLines="80" w:after="192" w:line="312" w:lineRule="auto"/>
        <w:rPr>
          <w:sz w:val="16"/>
          <w:szCs w:val="16"/>
        </w:rPr>
      </w:pPr>
      <w:r w:rsidRPr="004D3A38">
        <w:rPr>
          <w:sz w:val="16"/>
          <w:szCs w:val="16"/>
        </w:rPr>
        <w:t>-22:47:01,875;-39:31:52,500</w:t>
      </w:r>
    </w:p>
    <w:p w14:paraId="4D5168D1" w14:textId="77777777" w:rsidR="004D3A38" w:rsidRPr="004D3A38" w:rsidRDefault="004D3A38" w:rsidP="004D3A38">
      <w:pPr>
        <w:pStyle w:val="Edital-TabelaNotas"/>
        <w:spacing w:afterLines="80" w:after="192" w:line="312" w:lineRule="auto"/>
        <w:rPr>
          <w:sz w:val="16"/>
          <w:szCs w:val="16"/>
        </w:rPr>
      </w:pPr>
      <w:r w:rsidRPr="004D3A38">
        <w:rPr>
          <w:sz w:val="16"/>
          <w:szCs w:val="16"/>
        </w:rPr>
        <w:t>-22:47:30,000;-39:31:52,500</w:t>
      </w:r>
    </w:p>
    <w:p w14:paraId="472EF5A3" w14:textId="77777777" w:rsidR="004D3A38" w:rsidRPr="004D3A38" w:rsidRDefault="004D3A38" w:rsidP="004D3A38">
      <w:pPr>
        <w:pStyle w:val="Edital-TabelaNotas"/>
        <w:spacing w:afterLines="80" w:after="192" w:line="312" w:lineRule="auto"/>
        <w:rPr>
          <w:sz w:val="16"/>
          <w:szCs w:val="16"/>
        </w:rPr>
      </w:pPr>
      <w:r w:rsidRPr="004D3A38">
        <w:rPr>
          <w:sz w:val="16"/>
          <w:szCs w:val="16"/>
        </w:rPr>
        <w:t>-22:47:30,000;-39:32:11,250</w:t>
      </w:r>
    </w:p>
    <w:p w14:paraId="6F9254A4" w14:textId="77777777" w:rsidR="004D3A38" w:rsidRPr="004D3A38" w:rsidRDefault="004D3A38" w:rsidP="004D3A38">
      <w:pPr>
        <w:pStyle w:val="Edital-TabelaNotas"/>
        <w:spacing w:afterLines="80" w:after="192" w:line="312" w:lineRule="auto"/>
        <w:rPr>
          <w:sz w:val="16"/>
          <w:szCs w:val="16"/>
        </w:rPr>
      </w:pPr>
      <w:r w:rsidRPr="004D3A38">
        <w:rPr>
          <w:sz w:val="16"/>
          <w:szCs w:val="16"/>
        </w:rPr>
        <w:t>-22:47:58,125;-39:32:11,250</w:t>
      </w:r>
    </w:p>
    <w:p w14:paraId="5BC5FD08" w14:textId="77777777" w:rsidR="004D3A38" w:rsidRPr="004D3A38" w:rsidRDefault="004D3A38" w:rsidP="004D3A38">
      <w:pPr>
        <w:pStyle w:val="Edital-TabelaNotas"/>
        <w:spacing w:afterLines="80" w:after="192" w:line="312" w:lineRule="auto"/>
        <w:rPr>
          <w:sz w:val="16"/>
          <w:szCs w:val="16"/>
        </w:rPr>
      </w:pPr>
      <w:r w:rsidRPr="004D3A38">
        <w:rPr>
          <w:sz w:val="16"/>
          <w:szCs w:val="16"/>
        </w:rPr>
        <w:t>-22:47:58,125;-39:32:30,000</w:t>
      </w:r>
    </w:p>
    <w:p w14:paraId="5588F3A5" w14:textId="77777777" w:rsidR="004D3A38" w:rsidRPr="004D3A38" w:rsidRDefault="004D3A38" w:rsidP="004D3A38">
      <w:pPr>
        <w:pStyle w:val="Edital-TabelaNotas"/>
        <w:spacing w:afterLines="80" w:after="192" w:line="312" w:lineRule="auto"/>
        <w:rPr>
          <w:sz w:val="16"/>
          <w:szCs w:val="16"/>
        </w:rPr>
      </w:pPr>
      <w:r w:rsidRPr="004D3A38">
        <w:rPr>
          <w:sz w:val="16"/>
          <w:szCs w:val="16"/>
        </w:rPr>
        <w:t>-22:48:26,250;-39:32:30,000</w:t>
      </w:r>
    </w:p>
    <w:p w14:paraId="01F7F5AF" w14:textId="77777777" w:rsidR="004D3A38" w:rsidRPr="004D3A38" w:rsidRDefault="004D3A38" w:rsidP="004D3A38">
      <w:pPr>
        <w:pStyle w:val="Edital-TabelaNotas"/>
        <w:spacing w:afterLines="80" w:after="192" w:line="312" w:lineRule="auto"/>
        <w:rPr>
          <w:sz w:val="16"/>
          <w:szCs w:val="16"/>
        </w:rPr>
      </w:pPr>
      <w:r w:rsidRPr="004D3A38">
        <w:rPr>
          <w:sz w:val="16"/>
          <w:szCs w:val="16"/>
        </w:rPr>
        <w:t>-22:48:26,250;-39:32:58,125</w:t>
      </w:r>
    </w:p>
    <w:p w14:paraId="2098EDE7" w14:textId="77777777" w:rsidR="004D3A38" w:rsidRPr="004D3A38" w:rsidRDefault="004D3A38" w:rsidP="004D3A38">
      <w:pPr>
        <w:pStyle w:val="Edital-TabelaNotas"/>
        <w:spacing w:afterLines="80" w:after="192" w:line="312" w:lineRule="auto"/>
        <w:rPr>
          <w:sz w:val="16"/>
          <w:szCs w:val="16"/>
        </w:rPr>
      </w:pPr>
      <w:r w:rsidRPr="004D3A38">
        <w:rPr>
          <w:sz w:val="16"/>
          <w:szCs w:val="16"/>
        </w:rPr>
        <w:t>-22:48:54,375;-39:32:58,125</w:t>
      </w:r>
    </w:p>
    <w:p w14:paraId="25EB7AA8" w14:textId="77777777" w:rsidR="004D3A38" w:rsidRPr="004D3A38" w:rsidRDefault="004D3A38" w:rsidP="004D3A38">
      <w:pPr>
        <w:pStyle w:val="Edital-TabelaNotas"/>
        <w:spacing w:afterLines="80" w:after="192" w:line="312" w:lineRule="auto"/>
        <w:rPr>
          <w:sz w:val="16"/>
          <w:szCs w:val="16"/>
        </w:rPr>
      </w:pPr>
      <w:r w:rsidRPr="004D3A38">
        <w:rPr>
          <w:sz w:val="16"/>
          <w:szCs w:val="16"/>
        </w:rPr>
        <w:t>-22:48:54,375;-39:33:16,875</w:t>
      </w:r>
    </w:p>
    <w:p w14:paraId="55CD514D" w14:textId="77777777" w:rsidR="004D3A38" w:rsidRPr="004D3A38" w:rsidRDefault="004D3A38" w:rsidP="004D3A38">
      <w:pPr>
        <w:pStyle w:val="Edital-TabelaNotas"/>
        <w:spacing w:afterLines="80" w:after="192" w:line="312" w:lineRule="auto"/>
        <w:rPr>
          <w:sz w:val="16"/>
          <w:szCs w:val="16"/>
        </w:rPr>
      </w:pPr>
      <w:r w:rsidRPr="004D3A38">
        <w:rPr>
          <w:sz w:val="16"/>
          <w:szCs w:val="16"/>
        </w:rPr>
        <w:t>-22:49:13,125;-39:33:16,875</w:t>
      </w:r>
    </w:p>
    <w:p w14:paraId="40B4E1BF" w14:textId="77777777" w:rsidR="004D3A38" w:rsidRPr="004D3A38" w:rsidRDefault="004D3A38" w:rsidP="004D3A38">
      <w:pPr>
        <w:pStyle w:val="Edital-TabelaNotas"/>
        <w:spacing w:afterLines="80" w:after="192" w:line="312" w:lineRule="auto"/>
        <w:rPr>
          <w:sz w:val="16"/>
          <w:szCs w:val="16"/>
        </w:rPr>
      </w:pPr>
      <w:r w:rsidRPr="004D3A38">
        <w:rPr>
          <w:sz w:val="16"/>
          <w:szCs w:val="16"/>
        </w:rPr>
        <w:t>-22:49:13,125;-39:33:35,625</w:t>
      </w:r>
    </w:p>
    <w:p w14:paraId="76453001" w14:textId="77777777" w:rsidR="004D3A38" w:rsidRPr="004D3A38" w:rsidRDefault="004D3A38" w:rsidP="004D3A38">
      <w:pPr>
        <w:pStyle w:val="Edital-TabelaNotas"/>
        <w:spacing w:afterLines="80" w:after="192" w:line="312" w:lineRule="auto"/>
        <w:rPr>
          <w:sz w:val="16"/>
          <w:szCs w:val="16"/>
        </w:rPr>
      </w:pPr>
      <w:r w:rsidRPr="004D3A38">
        <w:rPr>
          <w:sz w:val="16"/>
          <w:szCs w:val="16"/>
        </w:rPr>
        <w:t>-22:49:41,250;-39:33:35,625</w:t>
      </w:r>
    </w:p>
    <w:p w14:paraId="574F8B7A" w14:textId="77777777" w:rsidR="004D3A38" w:rsidRPr="004D3A38" w:rsidRDefault="004D3A38" w:rsidP="004D3A38">
      <w:pPr>
        <w:pStyle w:val="Edital-TabelaNotas"/>
        <w:spacing w:afterLines="80" w:after="192" w:line="312" w:lineRule="auto"/>
        <w:rPr>
          <w:sz w:val="16"/>
          <w:szCs w:val="16"/>
        </w:rPr>
      </w:pPr>
      <w:r w:rsidRPr="004D3A38">
        <w:rPr>
          <w:sz w:val="16"/>
          <w:szCs w:val="16"/>
        </w:rPr>
        <w:t>-22:49:41,250;-39:33:54,375</w:t>
      </w:r>
    </w:p>
    <w:p w14:paraId="21A69D91" w14:textId="77777777" w:rsidR="004D3A38" w:rsidRPr="004D3A38" w:rsidRDefault="004D3A38" w:rsidP="004D3A38">
      <w:pPr>
        <w:pStyle w:val="Edital-TabelaNotas"/>
        <w:spacing w:afterLines="80" w:after="192" w:line="312" w:lineRule="auto"/>
        <w:rPr>
          <w:sz w:val="16"/>
          <w:szCs w:val="16"/>
        </w:rPr>
      </w:pPr>
      <w:r w:rsidRPr="004D3A38">
        <w:rPr>
          <w:sz w:val="16"/>
          <w:szCs w:val="16"/>
        </w:rPr>
        <w:t>-22:50:00,000;-39:33:54,375</w:t>
      </w:r>
    </w:p>
    <w:p w14:paraId="0FF779C7" w14:textId="77777777" w:rsidR="004D3A38" w:rsidRPr="004D3A38" w:rsidRDefault="004D3A38" w:rsidP="004D3A38">
      <w:pPr>
        <w:pStyle w:val="Edital-TabelaNotas"/>
        <w:spacing w:afterLines="80" w:after="192" w:line="312" w:lineRule="auto"/>
        <w:rPr>
          <w:sz w:val="16"/>
          <w:szCs w:val="16"/>
        </w:rPr>
      </w:pPr>
      <w:r w:rsidRPr="004D3A38">
        <w:rPr>
          <w:sz w:val="16"/>
          <w:szCs w:val="16"/>
        </w:rPr>
        <w:t>-22:50:00,000;-39:34:13,125</w:t>
      </w:r>
    </w:p>
    <w:p w14:paraId="24078051" w14:textId="77777777" w:rsidR="004D3A38" w:rsidRPr="004D3A38" w:rsidRDefault="004D3A38" w:rsidP="004D3A38">
      <w:pPr>
        <w:pStyle w:val="Edital-TabelaNotas"/>
        <w:spacing w:afterLines="80" w:after="192" w:line="312" w:lineRule="auto"/>
        <w:rPr>
          <w:sz w:val="16"/>
          <w:szCs w:val="16"/>
        </w:rPr>
      </w:pPr>
      <w:r w:rsidRPr="004D3A38">
        <w:rPr>
          <w:sz w:val="16"/>
          <w:szCs w:val="16"/>
        </w:rPr>
        <w:t>-22:50:28,125;-39:34:13,125</w:t>
      </w:r>
    </w:p>
    <w:p w14:paraId="4ED25FAB" w14:textId="77777777" w:rsidR="004D3A38" w:rsidRPr="004D3A38" w:rsidRDefault="004D3A38" w:rsidP="004D3A38">
      <w:pPr>
        <w:pStyle w:val="Edital-TabelaNotas"/>
        <w:spacing w:afterLines="80" w:after="192" w:line="312" w:lineRule="auto"/>
        <w:rPr>
          <w:sz w:val="16"/>
          <w:szCs w:val="16"/>
        </w:rPr>
      </w:pPr>
      <w:r w:rsidRPr="004D3A38">
        <w:rPr>
          <w:sz w:val="16"/>
          <w:szCs w:val="16"/>
        </w:rPr>
        <w:t>-22:50:28,125;-39:34:31,875</w:t>
      </w:r>
    </w:p>
    <w:p w14:paraId="77ACFE75" w14:textId="77777777" w:rsidR="004D3A38" w:rsidRPr="004D3A38" w:rsidRDefault="004D3A38" w:rsidP="004D3A38">
      <w:pPr>
        <w:pStyle w:val="Edital-TabelaNotas"/>
        <w:spacing w:afterLines="80" w:after="192" w:line="312" w:lineRule="auto"/>
        <w:rPr>
          <w:sz w:val="16"/>
          <w:szCs w:val="16"/>
        </w:rPr>
      </w:pPr>
      <w:r w:rsidRPr="004D3A38">
        <w:rPr>
          <w:sz w:val="16"/>
          <w:szCs w:val="16"/>
        </w:rPr>
        <w:t>-22:50:56,250;-39:34:31,875</w:t>
      </w:r>
    </w:p>
    <w:p w14:paraId="42AAB874" w14:textId="77777777" w:rsidR="004D3A38" w:rsidRPr="004D3A38" w:rsidRDefault="004D3A38" w:rsidP="004D3A38">
      <w:pPr>
        <w:pStyle w:val="Edital-TabelaNotas"/>
        <w:spacing w:afterLines="80" w:after="192" w:line="312" w:lineRule="auto"/>
        <w:rPr>
          <w:sz w:val="16"/>
          <w:szCs w:val="16"/>
        </w:rPr>
      </w:pPr>
      <w:r w:rsidRPr="004D3A38">
        <w:rPr>
          <w:sz w:val="16"/>
          <w:szCs w:val="16"/>
        </w:rPr>
        <w:t>-22:50:56,250;-39:34:50,625</w:t>
      </w:r>
    </w:p>
    <w:p w14:paraId="2A730DFD" w14:textId="77777777" w:rsidR="004D3A38" w:rsidRPr="004D3A38" w:rsidRDefault="004D3A38" w:rsidP="004D3A38">
      <w:pPr>
        <w:pStyle w:val="Edital-TabelaNotas"/>
        <w:spacing w:afterLines="80" w:after="192" w:line="312" w:lineRule="auto"/>
        <w:rPr>
          <w:sz w:val="16"/>
          <w:szCs w:val="16"/>
        </w:rPr>
      </w:pPr>
      <w:r w:rsidRPr="004D3A38">
        <w:rPr>
          <w:sz w:val="16"/>
          <w:szCs w:val="16"/>
        </w:rPr>
        <w:t>-22:51:24,375;-39:34:50,625</w:t>
      </w:r>
    </w:p>
    <w:p w14:paraId="1AEC6034" w14:textId="77777777" w:rsidR="004D3A38" w:rsidRPr="004D3A38" w:rsidRDefault="004D3A38" w:rsidP="004D3A38">
      <w:pPr>
        <w:pStyle w:val="Edital-TabelaNotas"/>
        <w:spacing w:afterLines="80" w:after="192" w:line="312" w:lineRule="auto"/>
        <w:rPr>
          <w:sz w:val="16"/>
          <w:szCs w:val="16"/>
        </w:rPr>
      </w:pPr>
      <w:r w:rsidRPr="004D3A38">
        <w:rPr>
          <w:sz w:val="16"/>
          <w:szCs w:val="16"/>
        </w:rPr>
        <w:t>-22:51:24,375;-39:35:18,750</w:t>
      </w:r>
    </w:p>
    <w:p w14:paraId="793374B1" w14:textId="77777777" w:rsidR="004D3A38" w:rsidRPr="004D3A38" w:rsidRDefault="004D3A38" w:rsidP="004D3A38">
      <w:pPr>
        <w:pStyle w:val="Edital-TabelaNotas"/>
        <w:spacing w:afterLines="80" w:after="192" w:line="312" w:lineRule="auto"/>
        <w:rPr>
          <w:sz w:val="16"/>
          <w:szCs w:val="16"/>
        </w:rPr>
      </w:pPr>
      <w:r w:rsidRPr="004D3A38">
        <w:rPr>
          <w:sz w:val="16"/>
          <w:szCs w:val="16"/>
        </w:rPr>
        <w:t>-22:51:52,500;-39:35:18,750</w:t>
      </w:r>
    </w:p>
    <w:p w14:paraId="4610A748" w14:textId="77777777" w:rsidR="004D3A38" w:rsidRPr="004D3A38" w:rsidRDefault="004D3A38" w:rsidP="004D3A38">
      <w:pPr>
        <w:pStyle w:val="Edital-TabelaNotas"/>
        <w:spacing w:afterLines="80" w:after="192" w:line="312" w:lineRule="auto"/>
        <w:rPr>
          <w:sz w:val="16"/>
          <w:szCs w:val="16"/>
        </w:rPr>
      </w:pPr>
      <w:r w:rsidRPr="004D3A38">
        <w:rPr>
          <w:sz w:val="16"/>
          <w:szCs w:val="16"/>
        </w:rPr>
        <w:t>-22:51:52,500;-39:35:37,500</w:t>
      </w:r>
    </w:p>
    <w:p w14:paraId="07EE4E1A" w14:textId="77777777" w:rsidR="004D3A38" w:rsidRPr="004D3A38" w:rsidRDefault="004D3A38" w:rsidP="004D3A38">
      <w:pPr>
        <w:pStyle w:val="Edital-TabelaNotas"/>
        <w:spacing w:afterLines="80" w:after="192" w:line="312" w:lineRule="auto"/>
        <w:rPr>
          <w:sz w:val="16"/>
          <w:szCs w:val="16"/>
        </w:rPr>
      </w:pPr>
      <w:r w:rsidRPr="004D3A38">
        <w:rPr>
          <w:sz w:val="16"/>
          <w:szCs w:val="16"/>
        </w:rPr>
        <w:t>-22:52:20,625;-39:35:37,500</w:t>
      </w:r>
    </w:p>
    <w:p w14:paraId="5C36DFDC" w14:textId="77777777" w:rsidR="004D3A38" w:rsidRPr="004D3A38" w:rsidRDefault="004D3A38" w:rsidP="004D3A38">
      <w:pPr>
        <w:pStyle w:val="Edital-TabelaNotas"/>
        <w:spacing w:afterLines="80" w:after="192" w:line="312" w:lineRule="auto"/>
        <w:rPr>
          <w:sz w:val="16"/>
          <w:szCs w:val="16"/>
        </w:rPr>
      </w:pPr>
      <w:r w:rsidRPr="004D3A38">
        <w:rPr>
          <w:sz w:val="16"/>
          <w:szCs w:val="16"/>
        </w:rPr>
        <w:t>-22:52:20,625;-39:35:56,250</w:t>
      </w:r>
    </w:p>
    <w:p w14:paraId="4036DF67" w14:textId="77777777" w:rsidR="004D3A38" w:rsidRPr="004D3A38" w:rsidRDefault="004D3A38" w:rsidP="004D3A38">
      <w:pPr>
        <w:pStyle w:val="Edital-TabelaNotas"/>
        <w:spacing w:afterLines="80" w:after="192" w:line="312" w:lineRule="auto"/>
        <w:rPr>
          <w:sz w:val="16"/>
          <w:szCs w:val="16"/>
        </w:rPr>
      </w:pPr>
      <w:r w:rsidRPr="004D3A38">
        <w:rPr>
          <w:sz w:val="16"/>
          <w:szCs w:val="16"/>
        </w:rPr>
        <w:t>-22:52:48,750;-39:35:56,250</w:t>
      </w:r>
    </w:p>
    <w:p w14:paraId="14253C27" w14:textId="77777777" w:rsidR="004D3A38" w:rsidRPr="004D3A38" w:rsidRDefault="004D3A38" w:rsidP="004D3A38">
      <w:pPr>
        <w:pStyle w:val="Edital-TabelaNotas"/>
        <w:spacing w:afterLines="80" w:after="192" w:line="312" w:lineRule="auto"/>
        <w:rPr>
          <w:sz w:val="16"/>
          <w:szCs w:val="16"/>
        </w:rPr>
      </w:pPr>
      <w:r w:rsidRPr="004D3A38">
        <w:rPr>
          <w:sz w:val="16"/>
          <w:szCs w:val="16"/>
        </w:rPr>
        <w:t>-22:52:48,750;-39:36:24,375</w:t>
      </w:r>
    </w:p>
    <w:p w14:paraId="73814D73" w14:textId="77777777" w:rsidR="004D3A38" w:rsidRPr="004D3A38" w:rsidRDefault="004D3A38" w:rsidP="004D3A38">
      <w:pPr>
        <w:pStyle w:val="Edital-TabelaNotas"/>
        <w:spacing w:afterLines="80" w:after="192" w:line="312" w:lineRule="auto"/>
        <w:rPr>
          <w:sz w:val="16"/>
          <w:szCs w:val="16"/>
        </w:rPr>
      </w:pPr>
      <w:r w:rsidRPr="004D3A38">
        <w:rPr>
          <w:sz w:val="16"/>
          <w:szCs w:val="16"/>
        </w:rPr>
        <w:t>-22:53:16,875;-39:36:24,375</w:t>
      </w:r>
    </w:p>
    <w:p w14:paraId="42853834" w14:textId="77777777" w:rsidR="004D3A38" w:rsidRPr="004D3A38" w:rsidRDefault="004D3A38" w:rsidP="004D3A38">
      <w:pPr>
        <w:pStyle w:val="Edital-TabelaNotas"/>
        <w:spacing w:afterLines="80" w:after="192" w:line="312" w:lineRule="auto"/>
        <w:rPr>
          <w:sz w:val="16"/>
          <w:szCs w:val="16"/>
        </w:rPr>
      </w:pPr>
      <w:r w:rsidRPr="004D3A38">
        <w:rPr>
          <w:sz w:val="16"/>
          <w:szCs w:val="16"/>
        </w:rPr>
        <w:t>-22:53:16,875;-39:36:43,125</w:t>
      </w:r>
    </w:p>
    <w:p w14:paraId="0BC9ED73" w14:textId="77777777" w:rsidR="004D3A38" w:rsidRPr="004D3A38" w:rsidRDefault="004D3A38" w:rsidP="004D3A38">
      <w:pPr>
        <w:pStyle w:val="Edital-TabelaNotas"/>
        <w:spacing w:afterLines="80" w:after="192" w:line="312" w:lineRule="auto"/>
        <w:rPr>
          <w:sz w:val="16"/>
          <w:szCs w:val="16"/>
        </w:rPr>
      </w:pPr>
      <w:r w:rsidRPr="004D3A38">
        <w:rPr>
          <w:sz w:val="16"/>
          <w:szCs w:val="16"/>
        </w:rPr>
        <w:t>-22:53:45,000;-39:36:43,125</w:t>
      </w:r>
    </w:p>
    <w:p w14:paraId="5CA6FDFD" w14:textId="77777777" w:rsidR="004D3A38" w:rsidRPr="004D3A38" w:rsidRDefault="004D3A38" w:rsidP="004D3A38">
      <w:pPr>
        <w:pStyle w:val="Edital-TabelaNotas"/>
        <w:spacing w:afterLines="80" w:after="192" w:line="312" w:lineRule="auto"/>
        <w:rPr>
          <w:sz w:val="16"/>
          <w:szCs w:val="16"/>
        </w:rPr>
      </w:pPr>
      <w:r w:rsidRPr="004D3A38">
        <w:rPr>
          <w:sz w:val="16"/>
          <w:szCs w:val="16"/>
        </w:rPr>
        <w:t>-22:53:45,000;-39:37:01,875</w:t>
      </w:r>
    </w:p>
    <w:p w14:paraId="0D6AA902" w14:textId="77777777" w:rsidR="004D3A38" w:rsidRPr="004D3A38" w:rsidRDefault="004D3A38" w:rsidP="004D3A38">
      <w:pPr>
        <w:pStyle w:val="Edital-TabelaNotas"/>
        <w:spacing w:afterLines="80" w:after="192" w:line="312" w:lineRule="auto"/>
        <w:rPr>
          <w:sz w:val="16"/>
          <w:szCs w:val="16"/>
        </w:rPr>
      </w:pPr>
      <w:r w:rsidRPr="004D3A38">
        <w:rPr>
          <w:sz w:val="16"/>
          <w:szCs w:val="16"/>
        </w:rPr>
        <w:t>-22:54:03,750;-39:37:01,875</w:t>
      </w:r>
    </w:p>
    <w:p w14:paraId="4FE259E3" w14:textId="77777777" w:rsidR="004D3A38" w:rsidRPr="004D3A38" w:rsidRDefault="004D3A38" w:rsidP="004D3A38">
      <w:pPr>
        <w:pStyle w:val="Edital-TabelaNotas"/>
        <w:spacing w:afterLines="80" w:after="192" w:line="312" w:lineRule="auto"/>
        <w:rPr>
          <w:sz w:val="16"/>
          <w:szCs w:val="16"/>
        </w:rPr>
      </w:pPr>
      <w:r w:rsidRPr="004D3A38">
        <w:rPr>
          <w:sz w:val="16"/>
          <w:szCs w:val="16"/>
        </w:rPr>
        <w:t>-22:54:03,750;-39:37:20,625</w:t>
      </w:r>
    </w:p>
    <w:p w14:paraId="399F4117" w14:textId="77777777" w:rsidR="004D3A38" w:rsidRPr="004D3A38" w:rsidRDefault="004D3A38" w:rsidP="004D3A38">
      <w:pPr>
        <w:pStyle w:val="Edital-TabelaNotas"/>
        <w:spacing w:afterLines="80" w:after="192" w:line="312" w:lineRule="auto"/>
        <w:rPr>
          <w:sz w:val="16"/>
          <w:szCs w:val="16"/>
        </w:rPr>
      </w:pPr>
      <w:r w:rsidRPr="004D3A38">
        <w:rPr>
          <w:sz w:val="16"/>
          <w:szCs w:val="16"/>
        </w:rPr>
        <w:t>-22:54:31,875;-39:37:20,625</w:t>
      </w:r>
    </w:p>
    <w:p w14:paraId="2D90F137" w14:textId="77777777" w:rsidR="004D3A38" w:rsidRPr="004D3A38" w:rsidRDefault="004D3A38" w:rsidP="004D3A38">
      <w:pPr>
        <w:pStyle w:val="Edital-TabelaNotas"/>
        <w:spacing w:afterLines="80" w:after="192" w:line="312" w:lineRule="auto"/>
        <w:rPr>
          <w:sz w:val="16"/>
          <w:szCs w:val="16"/>
        </w:rPr>
      </w:pPr>
      <w:r w:rsidRPr="004D3A38">
        <w:rPr>
          <w:sz w:val="16"/>
          <w:szCs w:val="16"/>
        </w:rPr>
        <w:t>-22:54:31,875;-39:37:39,375</w:t>
      </w:r>
    </w:p>
    <w:p w14:paraId="2C828700" w14:textId="77777777" w:rsidR="004D3A38" w:rsidRPr="004D3A38" w:rsidRDefault="004D3A38" w:rsidP="004D3A38">
      <w:pPr>
        <w:pStyle w:val="Edital-TabelaNotas"/>
        <w:spacing w:afterLines="80" w:after="192" w:line="312" w:lineRule="auto"/>
        <w:rPr>
          <w:sz w:val="16"/>
          <w:szCs w:val="16"/>
        </w:rPr>
      </w:pPr>
      <w:r w:rsidRPr="004D3A38">
        <w:rPr>
          <w:sz w:val="16"/>
          <w:szCs w:val="16"/>
        </w:rPr>
        <w:t>-22:55:00,000;-39:37:39,375</w:t>
      </w:r>
    </w:p>
    <w:p w14:paraId="2681D16F" w14:textId="77777777" w:rsidR="004D3A38" w:rsidRPr="004D3A38" w:rsidRDefault="004D3A38" w:rsidP="004D3A38">
      <w:pPr>
        <w:pStyle w:val="Edital-TabelaNotas"/>
        <w:spacing w:afterLines="80" w:after="192" w:line="312" w:lineRule="auto"/>
        <w:rPr>
          <w:sz w:val="16"/>
          <w:szCs w:val="16"/>
        </w:rPr>
      </w:pPr>
      <w:r w:rsidRPr="004D3A38">
        <w:rPr>
          <w:sz w:val="16"/>
          <w:szCs w:val="16"/>
        </w:rPr>
        <w:t>-22:55:00,000;-39:38:07,500</w:t>
      </w:r>
    </w:p>
    <w:p w14:paraId="5D4C5F45" w14:textId="77777777" w:rsidR="004D3A38" w:rsidRPr="004D3A38" w:rsidRDefault="004D3A38" w:rsidP="004D3A38">
      <w:pPr>
        <w:pStyle w:val="Edital-TabelaNotas"/>
        <w:spacing w:afterLines="80" w:after="192" w:line="312" w:lineRule="auto"/>
        <w:rPr>
          <w:sz w:val="16"/>
          <w:szCs w:val="16"/>
        </w:rPr>
      </w:pPr>
      <w:r w:rsidRPr="004D3A38">
        <w:rPr>
          <w:sz w:val="16"/>
          <w:szCs w:val="16"/>
        </w:rPr>
        <w:t>-22:55:28,125;-39:38:07,500</w:t>
      </w:r>
    </w:p>
    <w:p w14:paraId="55EFD300" w14:textId="77777777" w:rsidR="004D3A38" w:rsidRPr="004D3A38" w:rsidRDefault="004D3A38" w:rsidP="004D3A38">
      <w:pPr>
        <w:pStyle w:val="Edital-TabelaNotas"/>
        <w:spacing w:afterLines="80" w:after="192" w:line="312" w:lineRule="auto"/>
        <w:rPr>
          <w:sz w:val="16"/>
          <w:szCs w:val="16"/>
        </w:rPr>
      </w:pPr>
      <w:r w:rsidRPr="004D3A38">
        <w:rPr>
          <w:sz w:val="16"/>
          <w:szCs w:val="16"/>
        </w:rPr>
        <w:t>-22:55:28,125;-39:38:26,250</w:t>
      </w:r>
    </w:p>
    <w:p w14:paraId="6C7E8748" w14:textId="77777777" w:rsidR="004D3A38" w:rsidRPr="004D3A38" w:rsidRDefault="004D3A38" w:rsidP="004D3A38">
      <w:pPr>
        <w:pStyle w:val="Edital-TabelaNotas"/>
        <w:spacing w:afterLines="80" w:after="192" w:line="312" w:lineRule="auto"/>
        <w:rPr>
          <w:sz w:val="16"/>
          <w:szCs w:val="16"/>
        </w:rPr>
      </w:pPr>
      <w:r w:rsidRPr="004D3A38">
        <w:rPr>
          <w:sz w:val="16"/>
          <w:szCs w:val="16"/>
        </w:rPr>
        <w:t>-22:55:56,250;-39:38:26,250</w:t>
      </w:r>
    </w:p>
    <w:p w14:paraId="4D18BEA8" w14:textId="77777777" w:rsidR="004D3A38" w:rsidRPr="004D3A38" w:rsidRDefault="004D3A38" w:rsidP="004D3A38">
      <w:pPr>
        <w:pStyle w:val="Edital-TabelaNotas"/>
        <w:spacing w:afterLines="80" w:after="192" w:line="312" w:lineRule="auto"/>
        <w:rPr>
          <w:sz w:val="16"/>
          <w:szCs w:val="16"/>
        </w:rPr>
      </w:pPr>
      <w:r w:rsidRPr="004D3A38">
        <w:rPr>
          <w:sz w:val="16"/>
          <w:szCs w:val="16"/>
        </w:rPr>
        <w:t>-22:55:56,250;-39:38:45,000</w:t>
      </w:r>
    </w:p>
    <w:p w14:paraId="49570347" w14:textId="77777777" w:rsidR="004D3A38" w:rsidRPr="004D3A38" w:rsidRDefault="004D3A38" w:rsidP="004D3A38">
      <w:pPr>
        <w:pStyle w:val="Edital-TabelaNotas"/>
        <w:spacing w:afterLines="80" w:after="192" w:line="312" w:lineRule="auto"/>
        <w:rPr>
          <w:sz w:val="16"/>
          <w:szCs w:val="16"/>
        </w:rPr>
      </w:pPr>
      <w:r w:rsidRPr="004D3A38">
        <w:rPr>
          <w:sz w:val="16"/>
          <w:szCs w:val="16"/>
        </w:rPr>
        <w:t>-22:56:15,000;-39:38:45,000</w:t>
      </w:r>
    </w:p>
    <w:p w14:paraId="2A25A93D" w14:textId="77777777" w:rsidR="004D3A38" w:rsidRPr="004D3A38" w:rsidRDefault="004D3A38" w:rsidP="004D3A38">
      <w:pPr>
        <w:pStyle w:val="Edital-TabelaNotas"/>
        <w:spacing w:afterLines="80" w:after="192" w:line="312" w:lineRule="auto"/>
        <w:rPr>
          <w:sz w:val="16"/>
          <w:szCs w:val="16"/>
        </w:rPr>
      </w:pPr>
      <w:r w:rsidRPr="004D3A38">
        <w:rPr>
          <w:sz w:val="16"/>
          <w:szCs w:val="16"/>
        </w:rPr>
        <w:t>-22:56:15,000;-39:39:03,750</w:t>
      </w:r>
    </w:p>
    <w:p w14:paraId="01DA58F7" w14:textId="77777777" w:rsidR="004D3A38" w:rsidRPr="004D3A38" w:rsidRDefault="004D3A38" w:rsidP="004D3A38">
      <w:pPr>
        <w:pStyle w:val="Edital-TabelaNotas"/>
        <w:spacing w:afterLines="80" w:after="192" w:line="312" w:lineRule="auto"/>
        <w:rPr>
          <w:sz w:val="16"/>
          <w:szCs w:val="16"/>
        </w:rPr>
      </w:pPr>
      <w:r w:rsidRPr="004D3A38">
        <w:rPr>
          <w:sz w:val="16"/>
          <w:szCs w:val="16"/>
        </w:rPr>
        <w:t>-22:56:43,125;-39:39:03,750</w:t>
      </w:r>
    </w:p>
    <w:p w14:paraId="30939A01" w14:textId="77777777" w:rsidR="004D3A38" w:rsidRPr="004D3A38" w:rsidRDefault="004D3A38" w:rsidP="004D3A38">
      <w:pPr>
        <w:pStyle w:val="Edital-TabelaNotas"/>
        <w:spacing w:afterLines="80" w:after="192" w:line="312" w:lineRule="auto"/>
        <w:rPr>
          <w:sz w:val="16"/>
          <w:szCs w:val="16"/>
        </w:rPr>
      </w:pPr>
      <w:r w:rsidRPr="004D3A38">
        <w:rPr>
          <w:sz w:val="16"/>
          <w:szCs w:val="16"/>
        </w:rPr>
        <w:t>-22:56:43,125;-39:39:31,875</w:t>
      </w:r>
    </w:p>
    <w:p w14:paraId="2987DA87" w14:textId="77777777" w:rsidR="004D3A38" w:rsidRPr="004D3A38" w:rsidRDefault="004D3A38" w:rsidP="004D3A38">
      <w:pPr>
        <w:pStyle w:val="Edital-TabelaNotas"/>
        <w:spacing w:afterLines="80" w:after="192" w:line="312" w:lineRule="auto"/>
        <w:rPr>
          <w:sz w:val="16"/>
          <w:szCs w:val="16"/>
        </w:rPr>
      </w:pPr>
      <w:r w:rsidRPr="004D3A38">
        <w:rPr>
          <w:sz w:val="16"/>
          <w:szCs w:val="16"/>
        </w:rPr>
        <w:t>-22:57:11,250;-39:39:31,875</w:t>
      </w:r>
    </w:p>
    <w:p w14:paraId="5BD7466E" w14:textId="77777777" w:rsidR="004D3A38" w:rsidRPr="004D3A38" w:rsidRDefault="004D3A38" w:rsidP="004D3A38">
      <w:pPr>
        <w:pStyle w:val="Edital-TabelaNotas"/>
        <w:spacing w:afterLines="80" w:after="192" w:line="312" w:lineRule="auto"/>
        <w:rPr>
          <w:sz w:val="16"/>
          <w:szCs w:val="16"/>
        </w:rPr>
      </w:pPr>
      <w:r w:rsidRPr="004D3A38">
        <w:rPr>
          <w:sz w:val="16"/>
          <w:szCs w:val="16"/>
        </w:rPr>
        <w:t>-22:57:11,250;-39:39:50,625</w:t>
      </w:r>
    </w:p>
    <w:p w14:paraId="6CB5DE8C" w14:textId="77777777" w:rsidR="004D3A38" w:rsidRPr="004D3A38" w:rsidRDefault="004D3A38" w:rsidP="004D3A38">
      <w:pPr>
        <w:pStyle w:val="Edital-TabelaNotas"/>
        <w:spacing w:afterLines="80" w:after="192" w:line="312" w:lineRule="auto"/>
        <w:rPr>
          <w:sz w:val="16"/>
          <w:szCs w:val="16"/>
        </w:rPr>
      </w:pPr>
      <w:r w:rsidRPr="004D3A38">
        <w:rPr>
          <w:sz w:val="16"/>
          <w:szCs w:val="16"/>
        </w:rPr>
        <w:t>-22:57:30,000;-39:39:50,625</w:t>
      </w:r>
    </w:p>
    <w:p w14:paraId="182792FA" w14:textId="77777777" w:rsidR="004D3A38" w:rsidRPr="004D3A38" w:rsidRDefault="004D3A38" w:rsidP="004D3A38">
      <w:pPr>
        <w:pStyle w:val="Edital-TabelaNotas"/>
        <w:spacing w:afterLines="80" w:after="192" w:line="312" w:lineRule="auto"/>
        <w:rPr>
          <w:sz w:val="16"/>
          <w:szCs w:val="16"/>
        </w:rPr>
      </w:pPr>
      <w:r w:rsidRPr="004D3A38">
        <w:rPr>
          <w:sz w:val="16"/>
          <w:szCs w:val="16"/>
        </w:rPr>
        <w:t>-22:57:30,000;-39:40:09,375</w:t>
      </w:r>
    </w:p>
    <w:p w14:paraId="413E4CDF" w14:textId="77777777" w:rsidR="004D3A38" w:rsidRPr="004D3A38" w:rsidRDefault="004D3A38" w:rsidP="004D3A38">
      <w:pPr>
        <w:pStyle w:val="Edital-TabelaNotas"/>
        <w:spacing w:afterLines="80" w:after="192" w:line="312" w:lineRule="auto"/>
        <w:rPr>
          <w:sz w:val="16"/>
          <w:szCs w:val="16"/>
        </w:rPr>
      </w:pPr>
      <w:r w:rsidRPr="004D3A38">
        <w:rPr>
          <w:sz w:val="16"/>
          <w:szCs w:val="16"/>
        </w:rPr>
        <w:t>-22:57:58,125;-39:40:09,375</w:t>
      </w:r>
    </w:p>
    <w:p w14:paraId="0E17EEDE" w14:textId="77777777" w:rsidR="004D3A38" w:rsidRPr="004D3A38" w:rsidRDefault="004D3A38" w:rsidP="004D3A38">
      <w:pPr>
        <w:pStyle w:val="Edital-TabelaNotas"/>
        <w:spacing w:afterLines="80" w:after="192" w:line="312" w:lineRule="auto"/>
        <w:rPr>
          <w:sz w:val="16"/>
          <w:szCs w:val="16"/>
        </w:rPr>
      </w:pPr>
      <w:r w:rsidRPr="004D3A38">
        <w:rPr>
          <w:sz w:val="16"/>
          <w:szCs w:val="16"/>
        </w:rPr>
        <w:t>-22:57:58,125;-39:40:28,125</w:t>
      </w:r>
    </w:p>
    <w:p w14:paraId="473364AF" w14:textId="77777777" w:rsidR="004D3A38" w:rsidRPr="004D3A38" w:rsidRDefault="004D3A38" w:rsidP="004D3A38">
      <w:pPr>
        <w:pStyle w:val="Edital-TabelaNotas"/>
        <w:spacing w:afterLines="80" w:after="192" w:line="312" w:lineRule="auto"/>
        <w:rPr>
          <w:sz w:val="16"/>
          <w:szCs w:val="16"/>
        </w:rPr>
      </w:pPr>
      <w:r w:rsidRPr="004D3A38">
        <w:rPr>
          <w:sz w:val="16"/>
          <w:szCs w:val="16"/>
        </w:rPr>
        <w:t>-22:58:26,250;-39:40:28,125</w:t>
      </w:r>
    </w:p>
    <w:p w14:paraId="19AA6398" w14:textId="77777777" w:rsidR="004D3A38" w:rsidRPr="004D3A38" w:rsidRDefault="004D3A38" w:rsidP="004D3A38">
      <w:pPr>
        <w:pStyle w:val="Edital-TabelaNotas"/>
        <w:spacing w:afterLines="80" w:after="192" w:line="312" w:lineRule="auto"/>
        <w:rPr>
          <w:sz w:val="16"/>
          <w:szCs w:val="16"/>
        </w:rPr>
      </w:pPr>
      <w:r w:rsidRPr="004D3A38">
        <w:rPr>
          <w:sz w:val="16"/>
          <w:szCs w:val="16"/>
        </w:rPr>
        <w:t>-22:58:26,250;-39:40:46,875</w:t>
      </w:r>
    </w:p>
    <w:p w14:paraId="38BB85C7" w14:textId="77777777" w:rsidR="004D3A38" w:rsidRPr="004D3A38" w:rsidRDefault="004D3A38" w:rsidP="004D3A38">
      <w:pPr>
        <w:pStyle w:val="Edital-TabelaNotas"/>
        <w:spacing w:afterLines="80" w:after="192" w:line="312" w:lineRule="auto"/>
        <w:rPr>
          <w:sz w:val="16"/>
          <w:szCs w:val="16"/>
        </w:rPr>
      </w:pPr>
      <w:r w:rsidRPr="004D3A38">
        <w:rPr>
          <w:sz w:val="16"/>
          <w:szCs w:val="16"/>
        </w:rPr>
        <w:t>-22:58:54,375;-39:40:46,875</w:t>
      </w:r>
    </w:p>
    <w:p w14:paraId="0D07E8AE" w14:textId="77777777" w:rsidR="004D3A38" w:rsidRPr="004D3A38" w:rsidRDefault="004D3A38" w:rsidP="004D3A38">
      <w:pPr>
        <w:pStyle w:val="Edital-TabelaNotas"/>
        <w:spacing w:afterLines="80" w:after="192" w:line="312" w:lineRule="auto"/>
        <w:rPr>
          <w:sz w:val="16"/>
          <w:szCs w:val="16"/>
        </w:rPr>
      </w:pPr>
      <w:r w:rsidRPr="004D3A38">
        <w:rPr>
          <w:sz w:val="16"/>
          <w:szCs w:val="16"/>
        </w:rPr>
        <w:t>-22:58:54,375;-39:41:05,625</w:t>
      </w:r>
    </w:p>
    <w:p w14:paraId="03761655" w14:textId="77777777" w:rsidR="004D3A38" w:rsidRPr="004D3A38" w:rsidRDefault="004D3A38" w:rsidP="004D3A38">
      <w:pPr>
        <w:pStyle w:val="Edital-TabelaNotas"/>
        <w:spacing w:afterLines="80" w:after="192" w:line="312" w:lineRule="auto"/>
        <w:rPr>
          <w:sz w:val="16"/>
          <w:szCs w:val="16"/>
        </w:rPr>
      </w:pPr>
      <w:r w:rsidRPr="004D3A38">
        <w:rPr>
          <w:sz w:val="16"/>
          <w:szCs w:val="16"/>
        </w:rPr>
        <w:t>-22:59:22,500;-39:41:05,625</w:t>
      </w:r>
    </w:p>
    <w:p w14:paraId="64437A6B" w14:textId="77777777" w:rsidR="004D3A38" w:rsidRPr="004D3A38" w:rsidRDefault="004D3A38" w:rsidP="004D3A38">
      <w:pPr>
        <w:pStyle w:val="Edital-TabelaNotas"/>
        <w:spacing w:afterLines="80" w:after="192" w:line="312" w:lineRule="auto"/>
        <w:rPr>
          <w:sz w:val="16"/>
          <w:szCs w:val="16"/>
        </w:rPr>
      </w:pPr>
      <w:r w:rsidRPr="004D3A38">
        <w:rPr>
          <w:sz w:val="16"/>
          <w:szCs w:val="16"/>
        </w:rPr>
        <w:t>-22:59:22,500;-39:41:33,750</w:t>
      </w:r>
    </w:p>
    <w:p w14:paraId="0BBC35EA" w14:textId="77777777" w:rsidR="004D3A38" w:rsidRPr="004D3A38" w:rsidRDefault="004D3A38" w:rsidP="004D3A38">
      <w:pPr>
        <w:pStyle w:val="Edital-TabelaNotas"/>
        <w:spacing w:afterLines="80" w:after="192" w:line="312" w:lineRule="auto"/>
        <w:rPr>
          <w:sz w:val="16"/>
          <w:szCs w:val="16"/>
        </w:rPr>
      </w:pPr>
      <w:r w:rsidRPr="004D3A38">
        <w:rPr>
          <w:sz w:val="16"/>
          <w:szCs w:val="16"/>
        </w:rPr>
        <w:t>-23:00:00,000;-39:41:33,750</w:t>
      </w:r>
    </w:p>
    <w:p w14:paraId="4E6CF9B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-23:00:00,000;-39:42:01,875</w:t>
      </w:r>
    </w:p>
    <w:p w14:paraId="45B4EC06" w14:textId="77777777" w:rsidR="004D3A38" w:rsidRPr="004D3A38" w:rsidRDefault="004D3A38" w:rsidP="004D3A38">
      <w:pPr>
        <w:pStyle w:val="Edital-TabelaNotas"/>
        <w:spacing w:afterLines="80" w:after="192" w:line="312" w:lineRule="auto"/>
        <w:rPr>
          <w:sz w:val="16"/>
          <w:szCs w:val="16"/>
        </w:rPr>
      </w:pPr>
      <w:r w:rsidRPr="004D3A38">
        <w:rPr>
          <w:sz w:val="16"/>
          <w:szCs w:val="16"/>
        </w:rPr>
        <w:t>-23:00:28,125;-39:42:01,875</w:t>
      </w:r>
    </w:p>
    <w:p w14:paraId="48CF7666" w14:textId="77777777" w:rsidR="004D3A38" w:rsidRPr="004D3A38" w:rsidRDefault="004D3A38" w:rsidP="004D3A38">
      <w:pPr>
        <w:pStyle w:val="Edital-TabelaNotas"/>
        <w:spacing w:afterLines="80" w:after="192" w:line="312" w:lineRule="auto"/>
        <w:rPr>
          <w:sz w:val="16"/>
          <w:szCs w:val="16"/>
        </w:rPr>
      </w:pPr>
      <w:r w:rsidRPr="004D3A38">
        <w:rPr>
          <w:sz w:val="16"/>
          <w:szCs w:val="16"/>
        </w:rPr>
        <w:t>-23:00:28,125;-39:42:20,625</w:t>
      </w:r>
    </w:p>
    <w:p w14:paraId="59FE0730"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-23:00:46,875;-39:42:20,625</w:t>
      </w:r>
    </w:p>
    <w:p w14:paraId="01669801"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-23:00:46,875;-39:42:39,375</w:t>
      </w:r>
    </w:p>
    <w:p w14:paraId="57E2107D" w14:textId="77777777" w:rsidR="004D3A38" w:rsidRPr="004D3A38" w:rsidRDefault="004D3A38" w:rsidP="004D3A38">
      <w:pPr>
        <w:pStyle w:val="Edital-TabelaNotas"/>
        <w:spacing w:afterLines="80" w:after="192" w:line="312" w:lineRule="auto"/>
        <w:rPr>
          <w:sz w:val="16"/>
          <w:szCs w:val="16"/>
        </w:rPr>
      </w:pPr>
      <w:r w:rsidRPr="004D3A38">
        <w:rPr>
          <w:sz w:val="16"/>
          <w:szCs w:val="16"/>
        </w:rPr>
        <w:t>-23:01:15,000;-39:42:39,375</w:t>
      </w:r>
    </w:p>
    <w:p w14:paraId="169F791C" w14:textId="77777777" w:rsidR="004D3A38" w:rsidRPr="004D3A38" w:rsidRDefault="004D3A38" w:rsidP="004D3A38">
      <w:pPr>
        <w:pStyle w:val="Edital-TabelaNotas"/>
        <w:spacing w:afterLines="80" w:after="192" w:line="312" w:lineRule="auto"/>
        <w:rPr>
          <w:sz w:val="16"/>
          <w:szCs w:val="16"/>
        </w:rPr>
      </w:pPr>
      <w:r w:rsidRPr="004D3A38">
        <w:rPr>
          <w:sz w:val="16"/>
          <w:szCs w:val="16"/>
        </w:rPr>
        <w:t>-23:01:15,000;-39:42:58,125</w:t>
      </w:r>
    </w:p>
    <w:p w14:paraId="7EF5E31C" w14:textId="77777777" w:rsidR="004D3A38" w:rsidRPr="004D3A38" w:rsidRDefault="004D3A38" w:rsidP="004D3A38">
      <w:pPr>
        <w:pStyle w:val="Edital-TabelaNotas"/>
        <w:spacing w:afterLines="80" w:after="192" w:line="312" w:lineRule="auto"/>
        <w:rPr>
          <w:sz w:val="16"/>
          <w:szCs w:val="16"/>
        </w:rPr>
      </w:pPr>
      <w:r w:rsidRPr="004D3A38">
        <w:rPr>
          <w:sz w:val="16"/>
          <w:szCs w:val="16"/>
        </w:rPr>
        <w:t>-23:01:33,750;-39:42:58,125</w:t>
      </w:r>
    </w:p>
    <w:p w14:paraId="3A16B55D" w14:textId="77777777" w:rsidR="004D3A38" w:rsidRPr="004D3A38" w:rsidRDefault="004D3A38" w:rsidP="004D3A38">
      <w:pPr>
        <w:pStyle w:val="Edital-TabelaNotas"/>
        <w:spacing w:afterLines="80" w:after="192" w:line="312" w:lineRule="auto"/>
        <w:rPr>
          <w:sz w:val="16"/>
          <w:szCs w:val="16"/>
        </w:rPr>
      </w:pPr>
      <w:r w:rsidRPr="004D3A38">
        <w:rPr>
          <w:sz w:val="16"/>
          <w:szCs w:val="16"/>
        </w:rPr>
        <w:t>-23:01:33,750;-39:43:16,875</w:t>
      </w:r>
    </w:p>
    <w:p w14:paraId="143884EF" w14:textId="77777777" w:rsidR="004D3A38" w:rsidRPr="004D3A38" w:rsidRDefault="004D3A38" w:rsidP="004D3A38">
      <w:pPr>
        <w:pStyle w:val="Edital-TabelaNotas"/>
        <w:spacing w:afterLines="80" w:after="192" w:line="312" w:lineRule="auto"/>
        <w:rPr>
          <w:sz w:val="16"/>
          <w:szCs w:val="16"/>
        </w:rPr>
      </w:pPr>
      <w:r w:rsidRPr="004D3A38">
        <w:rPr>
          <w:sz w:val="16"/>
          <w:szCs w:val="16"/>
        </w:rPr>
        <w:t>-23:02:01,875;-39:43:16,875</w:t>
      </w:r>
    </w:p>
    <w:p w14:paraId="575077A0" w14:textId="77777777" w:rsidR="004D3A38" w:rsidRPr="004D3A38" w:rsidRDefault="004D3A38" w:rsidP="004D3A38">
      <w:pPr>
        <w:pStyle w:val="Edital-TabelaNotas"/>
        <w:spacing w:afterLines="80" w:after="192" w:line="312" w:lineRule="auto"/>
        <w:rPr>
          <w:sz w:val="16"/>
          <w:szCs w:val="16"/>
        </w:rPr>
      </w:pPr>
      <w:r w:rsidRPr="004D3A38">
        <w:rPr>
          <w:sz w:val="16"/>
          <w:szCs w:val="16"/>
        </w:rPr>
        <w:t>-23:02:01,875;-39:43:35,625</w:t>
      </w:r>
    </w:p>
    <w:p w14:paraId="450A14CF" w14:textId="77777777" w:rsidR="004D3A38" w:rsidRPr="004D3A38" w:rsidRDefault="004D3A38" w:rsidP="004D3A38">
      <w:pPr>
        <w:pStyle w:val="Edital-TabelaNotas"/>
        <w:spacing w:afterLines="80" w:after="192" w:line="312" w:lineRule="auto"/>
        <w:rPr>
          <w:sz w:val="16"/>
          <w:szCs w:val="16"/>
        </w:rPr>
      </w:pPr>
      <w:r w:rsidRPr="004D3A38">
        <w:rPr>
          <w:sz w:val="16"/>
          <w:szCs w:val="16"/>
        </w:rPr>
        <w:t>-23:02:20,625;-39:43:35,625</w:t>
      </w:r>
    </w:p>
    <w:p w14:paraId="2ECD2151" w14:textId="77777777" w:rsidR="004D3A38" w:rsidRPr="004D3A38" w:rsidRDefault="004D3A38" w:rsidP="004D3A38">
      <w:pPr>
        <w:pStyle w:val="Edital-TabelaNotas"/>
        <w:spacing w:afterLines="80" w:after="192" w:line="312" w:lineRule="auto"/>
        <w:rPr>
          <w:sz w:val="16"/>
          <w:szCs w:val="16"/>
        </w:rPr>
      </w:pPr>
      <w:r w:rsidRPr="004D3A38">
        <w:rPr>
          <w:sz w:val="16"/>
          <w:szCs w:val="16"/>
        </w:rPr>
        <w:t>-23:02:20,625;-39:43:54,375</w:t>
      </w:r>
    </w:p>
    <w:p w14:paraId="0E83EB48" w14:textId="77777777" w:rsidR="004D3A38" w:rsidRPr="004D3A38" w:rsidRDefault="004D3A38" w:rsidP="004D3A38">
      <w:pPr>
        <w:pStyle w:val="Edital-TabelaNotas"/>
        <w:spacing w:afterLines="80" w:after="192" w:line="312" w:lineRule="auto"/>
        <w:rPr>
          <w:sz w:val="16"/>
          <w:szCs w:val="16"/>
        </w:rPr>
      </w:pPr>
      <w:r w:rsidRPr="004D3A38">
        <w:rPr>
          <w:sz w:val="16"/>
          <w:szCs w:val="16"/>
        </w:rPr>
        <w:t>-23:02:48,750;-39:43:54,375</w:t>
      </w:r>
    </w:p>
    <w:p w14:paraId="75E5EE3D" w14:textId="77777777" w:rsidR="004D3A38" w:rsidRPr="004D3A38" w:rsidRDefault="004D3A38" w:rsidP="004D3A38">
      <w:pPr>
        <w:pStyle w:val="Edital-TabelaNotas"/>
        <w:spacing w:afterLines="80" w:after="192" w:line="312" w:lineRule="auto"/>
        <w:rPr>
          <w:sz w:val="16"/>
          <w:szCs w:val="16"/>
        </w:rPr>
      </w:pPr>
      <w:r w:rsidRPr="004D3A38">
        <w:rPr>
          <w:sz w:val="16"/>
          <w:szCs w:val="16"/>
        </w:rPr>
        <w:t>-23:02:48,750;-39:44:13,125</w:t>
      </w:r>
    </w:p>
    <w:p w14:paraId="10F18623" w14:textId="77777777" w:rsidR="004D3A38" w:rsidRPr="004D3A38" w:rsidRDefault="004D3A38" w:rsidP="004D3A38">
      <w:pPr>
        <w:pStyle w:val="Edital-TabelaNotas"/>
        <w:spacing w:afterLines="80" w:after="192" w:line="312" w:lineRule="auto"/>
        <w:rPr>
          <w:sz w:val="16"/>
          <w:szCs w:val="16"/>
        </w:rPr>
      </w:pPr>
      <w:r w:rsidRPr="004D3A38">
        <w:rPr>
          <w:sz w:val="16"/>
          <w:szCs w:val="16"/>
        </w:rPr>
        <w:t>-23:03:07,500;-39:44:13,125</w:t>
      </w:r>
    </w:p>
    <w:p w14:paraId="1CB39674" w14:textId="77777777" w:rsidR="004D3A38" w:rsidRPr="004D3A38" w:rsidRDefault="004D3A38" w:rsidP="004D3A38">
      <w:pPr>
        <w:pStyle w:val="Edital-TabelaNotas"/>
        <w:spacing w:afterLines="80" w:after="192" w:line="312" w:lineRule="auto"/>
        <w:rPr>
          <w:sz w:val="16"/>
          <w:szCs w:val="16"/>
        </w:rPr>
      </w:pPr>
      <w:r w:rsidRPr="004D3A38">
        <w:rPr>
          <w:sz w:val="16"/>
          <w:szCs w:val="16"/>
        </w:rPr>
        <w:t>-23:03:07,500;-39:44:31,875</w:t>
      </w:r>
    </w:p>
    <w:p w14:paraId="309F9A49" w14:textId="77777777" w:rsidR="004D3A38" w:rsidRPr="004D3A38" w:rsidRDefault="004D3A38" w:rsidP="004D3A38">
      <w:pPr>
        <w:pStyle w:val="Edital-TabelaNotas"/>
        <w:spacing w:afterLines="80" w:after="192" w:line="312" w:lineRule="auto"/>
        <w:rPr>
          <w:sz w:val="16"/>
          <w:szCs w:val="16"/>
        </w:rPr>
      </w:pPr>
      <w:r w:rsidRPr="004D3A38">
        <w:rPr>
          <w:sz w:val="16"/>
          <w:szCs w:val="16"/>
        </w:rPr>
        <w:t>-23:03:35,625;-39:44:31,875</w:t>
      </w:r>
    </w:p>
    <w:p w14:paraId="75EEBA8F"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-23:03:35,625;-39:44:41,250</w:t>
      </w:r>
    </w:p>
    <w:p w14:paraId="6277EA32" w14:textId="77777777" w:rsidR="004D3A38" w:rsidRPr="004D3A38" w:rsidRDefault="004D3A38" w:rsidP="004D3A38">
      <w:pPr>
        <w:pStyle w:val="Edital-TabelaNotas"/>
        <w:spacing w:afterLines="80" w:after="192" w:line="312" w:lineRule="auto"/>
        <w:rPr>
          <w:sz w:val="16"/>
          <w:szCs w:val="16"/>
        </w:rPr>
      </w:pPr>
      <w:r w:rsidRPr="004D3A38">
        <w:rPr>
          <w:sz w:val="16"/>
          <w:szCs w:val="16"/>
        </w:rPr>
        <w:t>-23:03:54,375;-39:44:41,250</w:t>
      </w:r>
    </w:p>
    <w:p w14:paraId="2D606FE2" w14:textId="77777777" w:rsidR="004D3A38" w:rsidRPr="004D3A38" w:rsidRDefault="004D3A38" w:rsidP="004D3A38">
      <w:pPr>
        <w:pStyle w:val="Edital-TabelaNotas"/>
        <w:spacing w:afterLines="80" w:after="192" w:line="312" w:lineRule="auto"/>
        <w:rPr>
          <w:sz w:val="16"/>
          <w:szCs w:val="16"/>
        </w:rPr>
      </w:pPr>
      <w:r w:rsidRPr="004D3A38">
        <w:rPr>
          <w:sz w:val="16"/>
          <w:szCs w:val="16"/>
        </w:rPr>
        <w:t>-23:03:54,375;-39:45:00,000</w:t>
      </w:r>
    </w:p>
    <w:p w14:paraId="67B10445" w14:textId="77777777" w:rsidR="004D3A38" w:rsidRPr="004D3A38" w:rsidRDefault="004D3A38" w:rsidP="004D3A38">
      <w:pPr>
        <w:pStyle w:val="Edital-TabelaNotas"/>
        <w:spacing w:afterLines="80" w:after="192" w:line="312" w:lineRule="auto"/>
        <w:rPr>
          <w:sz w:val="16"/>
          <w:szCs w:val="16"/>
        </w:rPr>
      </w:pPr>
      <w:r w:rsidRPr="004D3A38">
        <w:rPr>
          <w:sz w:val="16"/>
          <w:szCs w:val="16"/>
        </w:rPr>
        <w:t>-23:04:22,500;-39:45:00,000</w:t>
      </w:r>
    </w:p>
    <w:p w14:paraId="0CFDBCBC" w14:textId="77777777" w:rsidR="004D3A38" w:rsidRPr="004D3A38" w:rsidRDefault="004D3A38" w:rsidP="004D3A38">
      <w:pPr>
        <w:pStyle w:val="Edital-TabelaNotas"/>
        <w:spacing w:afterLines="80" w:after="192" w:line="312" w:lineRule="auto"/>
        <w:rPr>
          <w:sz w:val="16"/>
          <w:szCs w:val="16"/>
        </w:rPr>
      </w:pPr>
      <w:r w:rsidRPr="004D3A38">
        <w:rPr>
          <w:sz w:val="16"/>
          <w:szCs w:val="16"/>
        </w:rPr>
        <w:t>-23:04:22,500;-39:45:18,750</w:t>
      </w:r>
    </w:p>
    <w:p w14:paraId="7D3E40D3" w14:textId="77777777" w:rsidR="004D3A38" w:rsidRPr="004D3A38" w:rsidRDefault="004D3A38" w:rsidP="004D3A38">
      <w:pPr>
        <w:pStyle w:val="Edital-TabelaNotas"/>
        <w:spacing w:afterLines="80" w:after="192" w:line="312" w:lineRule="auto"/>
        <w:rPr>
          <w:sz w:val="16"/>
          <w:szCs w:val="16"/>
        </w:rPr>
      </w:pPr>
      <w:r w:rsidRPr="004D3A38">
        <w:rPr>
          <w:sz w:val="16"/>
          <w:szCs w:val="16"/>
        </w:rPr>
        <w:t>-23:04:41,250;-39:45:18,750</w:t>
      </w:r>
    </w:p>
    <w:p w14:paraId="5849D843" w14:textId="77777777" w:rsidR="004D3A38" w:rsidRPr="004D3A38" w:rsidRDefault="004D3A38" w:rsidP="004D3A38">
      <w:pPr>
        <w:pStyle w:val="Edital-TabelaNotas"/>
        <w:spacing w:afterLines="80" w:after="192" w:line="312" w:lineRule="auto"/>
        <w:rPr>
          <w:sz w:val="16"/>
          <w:szCs w:val="16"/>
        </w:rPr>
      </w:pPr>
      <w:r w:rsidRPr="004D3A38">
        <w:rPr>
          <w:sz w:val="16"/>
          <w:szCs w:val="16"/>
        </w:rPr>
        <w:t>-23:04:41,250;-39:45:37,500</w:t>
      </w:r>
    </w:p>
    <w:p w14:paraId="23FA54B0" w14:textId="77777777" w:rsidR="004D3A38" w:rsidRPr="004D3A38" w:rsidRDefault="004D3A38" w:rsidP="004D3A38">
      <w:pPr>
        <w:pStyle w:val="Edital-TabelaNotas"/>
        <w:spacing w:afterLines="80" w:after="192" w:line="312" w:lineRule="auto"/>
        <w:rPr>
          <w:sz w:val="16"/>
          <w:szCs w:val="16"/>
        </w:rPr>
      </w:pPr>
      <w:r w:rsidRPr="004D3A38">
        <w:rPr>
          <w:sz w:val="16"/>
          <w:szCs w:val="16"/>
        </w:rPr>
        <w:t>-23:05:09,375;-39:45:37,500</w:t>
      </w:r>
    </w:p>
    <w:p w14:paraId="558FAF50" w14:textId="77777777" w:rsidR="004D3A38" w:rsidRPr="004D3A38" w:rsidRDefault="004D3A38" w:rsidP="004D3A38">
      <w:pPr>
        <w:pStyle w:val="Edital-TabelaNotas"/>
        <w:spacing w:afterLines="80" w:after="192" w:line="312" w:lineRule="auto"/>
        <w:rPr>
          <w:sz w:val="16"/>
          <w:szCs w:val="16"/>
        </w:rPr>
      </w:pPr>
      <w:r w:rsidRPr="004D3A38">
        <w:rPr>
          <w:sz w:val="16"/>
          <w:szCs w:val="16"/>
        </w:rPr>
        <w:t>-23:05:09,375;-39:45:56,250</w:t>
      </w:r>
    </w:p>
    <w:p w14:paraId="044585EE" w14:textId="77777777" w:rsidR="004D3A38" w:rsidRPr="004D3A38" w:rsidRDefault="004D3A38" w:rsidP="004D3A38">
      <w:pPr>
        <w:pStyle w:val="Edital-TabelaNotas"/>
        <w:spacing w:afterLines="80" w:after="192" w:line="312" w:lineRule="auto"/>
        <w:rPr>
          <w:sz w:val="16"/>
          <w:szCs w:val="16"/>
        </w:rPr>
      </w:pPr>
      <w:r w:rsidRPr="004D3A38">
        <w:rPr>
          <w:sz w:val="16"/>
          <w:szCs w:val="16"/>
        </w:rPr>
        <w:t>-23:05:28,125;-39:45:56,250</w:t>
      </w:r>
    </w:p>
    <w:p w14:paraId="7A2FA438" w14:textId="77777777" w:rsidR="004D3A38" w:rsidRPr="004D3A38" w:rsidRDefault="004D3A38" w:rsidP="004D3A38">
      <w:pPr>
        <w:pStyle w:val="Edital-TabelaNotas"/>
        <w:spacing w:afterLines="80" w:after="192" w:line="312" w:lineRule="auto"/>
        <w:rPr>
          <w:sz w:val="16"/>
          <w:szCs w:val="16"/>
        </w:rPr>
      </w:pPr>
      <w:r w:rsidRPr="004D3A38">
        <w:rPr>
          <w:sz w:val="16"/>
          <w:szCs w:val="16"/>
        </w:rPr>
        <w:t>-23:05:28,125;-39:46:15,000</w:t>
      </w:r>
    </w:p>
    <w:p w14:paraId="10BBF15B" w14:textId="77777777" w:rsidR="004D3A38" w:rsidRPr="004D3A38" w:rsidRDefault="004D3A38" w:rsidP="004D3A38">
      <w:pPr>
        <w:pStyle w:val="Edital-TabelaNotas"/>
        <w:spacing w:afterLines="80" w:after="192" w:line="312" w:lineRule="auto"/>
        <w:rPr>
          <w:sz w:val="16"/>
          <w:szCs w:val="16"/>
        </w:rPr>
      </w:pPr>
      <w:r w:rsidRPr="004D3A38">
        <w:rPr>
          <w:sz w:val="16"/>
          <w:szCs w:val="16"/>
        </w:rPr>
        <w:t>-23:05:56,250;-39:46:15,000</w:t>
      </w:r>
    </w:p>
    <w:p w14:paraId="1526F106" w14:textId="77777777" w:rsidR="004D3A38" w:rsidRPr="004D3A38" w:rsidRDefault="004D3A38" w:rsidP="004D3A38">
      <w:pPr>
        <w:pStyle w:val="Edital-TabelaNotas"/>
        <w:spacing w:afterLines="80" w:after="192" w:line="312" w:lineRule="auto"/>
        <w:rPr>
          <w:sz w:val="16"/>
          <w:szCs w:val="16"/>
        </w:rPr>
      </w:pPr>
      <w:r w:rsidRPr="004D3A38">
        <w:rPr>
          <w:sz w:val="16"/>
          <w:szCs w:val="16"/>
        </w:rPr>
        <w:t>-23:05:56,250;-39:46:33,750</w:t>
      </w:r>
    </w:p>
    <w:p w14:paraId="11F9392A" w14:textId="77777777" w:rsidR="004D3A38" w:rsidRPr="004D3A38" w:rsidRDefault="004D3A38" w:rsidP="004D3A38">
      <w:pPr>
        <w:pStyle w:val="Edital-TabelaNotas"/>
        <w:spacing w:afterLines="80" w:after="192" w:line="312" w:lineRule="auto"/>
        <w:rPr>
          <w:sz w:val="16"/>
          <w:szCs w:val="16"/>
        </w:rPr>
      </w:pPr>
      <w:r w:rsidRPr="004D3A38">
        <w:rPr>
          <w:sz w:val="16"/>
          <w:szCs w:val="16"/>
        </w:rPr>
        <w:t>-23:06:15,000;-39:46:33,750</w:t>
      </w:r>
    </w:p>
    <w:p w14:paraId="2112CCC3" w14:textId="77777777" w:rsidR="004D3A38" w:rsidRPr="004D3A38" w:rsidRDefault="004D3A38" w:rsidP="004D3A38">
      <w:pPr>
        <w:pStyle w:val="Edital-TabelaNotas"/>
        <w:spacing w:afterLines="80" w:after="192" w:line="312" w:lineRule="auto"/>
        <w:rPr>
          <w:sz w:val="16"/>
          <w:szCs w:val="16"/>
        </w:rPr>
      </w:pPr>
      <w:r w:rsidRPr="004D3A38">
        <w:rPr>
          <w:sz w:val="16"/>
          <w:szCs w:val="16"/>
        </w:rPr>
        <w:t>-23:06:15,000;-39:46:52,500</w:t>
      </w:r>
    </w:p>
    <w:p w14:paraId="694619C6" w14:textId="77777777" w:rsidR="004D3A38" w:rsidRPr="004D3A38" w:rsidRDefault="004D3A38" w:rsidP="004D3A38">
      <w:pPr>
        <w:pStyle w:val="Edital-TabelaNotas"/>
        <w:spacing w:afterLines="80" w:after="192" w:line="312" w:lineRule="auto"/>
        <w:rPr>
          <w:sz w:val="16"/>
          <w:szCs w:val="16"/>
        </w:rPr>
      </w:pPr>
      <w:r w:rsidRPr="004D3A38">
        <w:rPr>
          <w:sz w:val="16"/>
          <w:szCs w:val="16"/>
        </w:rPr>
        <w:t>-23:06:43,125;-39:46:52,500</w:t>
      </w:r>
    </w:p>
    <w:p w14:paraId="41579EF7" w14:textId="77777777" w:rsidR="004D3A38" w:rsidRPr="004D3A38" w:rsidRDefault="004D3A38" w:rsidP="004D3A38">
      <w:pPr>
        <w:pStyle w:val="Edital-TabelaNotas"/>
        <w:spacing w:afterLines="80" w:after="192" w:line="312" w:lineRule="auto"/>
        <w:rPr>
          <w:sz w:val="16"/>
          <w:szCs w:val="16"/>
        </w:rPr>
      </w:pPr>
      <w:r w:rsidRPr="004D3A38">
        <w:rPr>
          <w:sz w:val="16"/>
          <w:szCs w:val="16"/>
        </w:rPr>
        <w:t>-23:06:43,125;-39:47:11,250</w:t>
      </w:r>
    </w:p>
    <w:p w14:paraId="597A41FF" w14:textId="77777777" w:rsidR="004D3A38" w:rsidRPr="004D3A38" w:rsidRDefault="004D3A38" w:rsidP="004D3A38">
      <w:pPr>
        <w:pStyle w:val="Edital-TabelaNotas"/>
        <w:spacing w:afterLines="80" w:after="192" w:line="312" w:lineRule="auto"/>
        <w:rPr>
          <w:sz w:val="16"/>
          <w:szCs w:val="16"/>
        </w:rPr>
      </w:pPr>
      <w:r w:rsidRPr="004D3A38">
        <w:rPr>
          <w:sz w:val="16"/>
          <w:szCs w:val="16"/>
        </w:rPr>
        <w:t>-23:07:01,875;-39:47:11,250</w:t>
      </w:r>
    </w:p>
    <w:p w14:paraId="4242AC6D" w14:textId="77777777" w:rsidR="004D3A38" w:rsidRPr="004D3A38" w:rsidRDefault="004D3A38" w:rsidP="004D3A38">
      <w:pPr>
        <w:pStyle w:val="Edital-TabelaNotas"/>
        <w:spacing w:afterLines="80" w:after="192" w:line="312" w:lineRule="auto"/>
        <w:rPr>
          <w:sz w:val="16"/>
          <w:szCs w:val="16"/>
        </w:rPr>
      </w:pPr>
      <w:r w:rsidRPr="004D3A38">
        <w:rPr>
          <w:sz w:val="16"/>
          <w:szCs w:val="16"/>
        </w:rPr>
        <w:t>-23:07:01,875;-39:47:30,000</w:t>
      </w:r>
    </w:p>
    <w:p w14:paraId="12DDB4CE"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-23:07:11,250;-39:47:30,000</w:t>
      </w:r>
    </w:p>
    <w:p w14:paraId="5E6E0931"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3E638C25"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-22:40:46,875;-39:48:35,625</w:t>
      </w:r>
    </w:p>
    <w:p w14:paraId="0C043E23"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-22:40:46,875;-39:37:20,625</w:t>
      </w:r>
    </w:p>
    <w:p w14:paraId="19D07E43"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-22:32:20,625;-39:37:20,625</w:t>
      </w:r>
    </w:p>
    <w:p w14:paraId="6E8896FF"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-22:32:20,625;-39:20:28,125</w:t>
      </w:r>
    </w:p>
    <w:p w14:paraId="0915997E" w14:textId="77777777" w:rsidR="004D3A38" w:rsidRPr="004D3A38" w:rsidRDefault="004D3A38" w:rsidP="004D3A38">
      <w:pPr>
        <w:pStyle w:val="Edital-TabelaNotas"/>
        <w:spacing w:afterLines="80" w:after="192" w:line="312" w:lineRule="auto"/>
        <w:rPr>
          <w:sz w:val="16"/>
          <w:szCs w:val="16"/>
        </w:rPr>
      </w:pPr>
      <w:r w:rsidRPr="004D3A38">
        <w:rPr>
          <w:sz w:val="16"/>
          <w:szCs w:val="16"/>
        </w:rPr>
        <w:t>-22:32:30,000;-39:20:28,125</w:t>
      </w:r>
    </w:p>
    <w:p w14:paraId="0F9808C4" w14:textId="1CAE3D22" w:rsidR="004D3A38" w:rsidRPr="004D3A38" w:rsidRDefault="004D3A38" w:rsidP="004D3A38">
      <w:pPr>
        <w:pStyle w:val="Edital-TabelaNotas"/>
        <w:spacing w:afterLines="80" w:after="192" w:line="312" w:lineRule="auto"/>
        <w:rPr>
          <w:sz w:val="16"/>
          <w:szCs w:val="16"/>
        </w:rPr>
      </w:pPr>
      <w:r w:rsidRPr="004D3A38">
        <w:rPr>
          <w:sz w:val="16"/>
          <w:szCs w:val="16"/>
        </w:rPr>
        <w:t>-22:32:30,000;-39:20:46,875</w:t>
      </w:r>
    </w:p>
    <w:p w14:paraId="6E692E12" w14:textId="77777777" w:rsidR="004D3A38" w:rsidRDefault="004D3A38" w:rsidP="004D3A38">
      <w:pPr>
        <w:pStyle w:val="Edital-TabelaNotas"/>
        <w:spacing w:afterLines="80" w:after="192" w:line="312" w:lineRule="auto"/>
        <w:rPr>
          <w:sz w:val="16"/>
          <w:szCs w:val="16"/>
        </w:rPr>
      </w:pPr>
    </w:p>
    <w:p w14:paraId="6E5D378F" w14:textId="698A0185"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Opala</w:t>
      </w:r>
    </w:p>
    <w:p w14:paraId="092961E3" w14:textId="77777777" w:rsidR="004D3A38" w:rsidRPr="004D3A38" w:rsidRDefault="004D3A38" w:rsidP="004D3A38">
      <w:pPr>
        <w:pStyle w:val="Edital-TabelaNotas"/>
        <w:spacing w:afterLines="80" w:after="192" w:line="312" w:lineRule="auto"/>
        <w:rPr>
          <w:sz w:val="16"/>
          <w:szCs w:val="16"/>
        </w:rPr>
      </w:pPr>
      <w:r w:rsidRPr="004D3A38">
        <w:rPr>
          <w:sz w:val="16"/>
          <w:szCs w:val="16"/>
        </w:rPr>
        <w:t>-24:30:56,250;-42:07:30,000</w:t>
      </w:r>
    </w:p>
    <w:p w14:paraId="139CFB8A" w14:textId="77777777" w:rsidR="004D3A38" w:rsidRPr="004D3A38" w:rsidRDefault="004D3A38" w:rsidP="004D3A38">
      <w:pPr>
        <w:pStyle w:val="Edital-TabelaNotas"/>
        <w:spacing w:afterLines="80" w:after="192" w:line="312" w:lineRule="auto"/>
        <w:rPr>
          <w:sz w:val="16"/>
          <w:szCs w:val="16"/>
        </w:rPr>
      </w:pPr>
      <w:r w:rsidRPr="004D3A38">
        <w:rPr>
          <w:sz w:val="16"/>
          <w:szCs w:val="16"/>
        </w:rPr>
        <w:t>-24:30:56,250;-42:08:07,500</w:t>
      </w:r>
    </w:p>
    <w:p w14:paraId="086A87D8" w14:textId="77777777" w:rsidR="004D3A38" w:rsidRPr="004D3A38" w:rsidRDefault="004D3A38" w:rsidP="004D3A38">
      <w:pPr>
        <w:pStyle w:val="Edital-TabelaNotas"/>
        <w:spacing w:afterLines="80" w:after="192" w:line="312" w:lineRule="auto"/>
        <w:rPr>
          <w:sz w:val="16"/>
          <w:szCs w:val="16"/>
        </w:rPr>
      </w:pPr>
      <w:r w:rsidRPr="004D3A38">
        <w:rPr>
          <w:sz w:val="16"/>
          <w:szCs w:val="16"/>
        </w:rPr>
        <w:t>-24:30:37,500;-42:08:07,500</w:t>
      </w:r>
    </w:p>
    <w:p w14:paraId="79EA3179" w14:textId="77777777" w:rsidR="004D3A38" w:rsidRPr="004D3A38" w:rsidRDefault="004D3A38" w:rsidP="004D3A38">
      <w:pPr>
        <w:pStyle w:val="Edital-TabelaNotas"/>
        <w:spacing w:afterLines="80" w:after="192" w:line="312" w:lineRule="auto"/>
        <w:rPr>
          <w:sz w:val="16"/>
          <w:szCs w:val="16"/>
        </w:rPr>
      </w:pPr>
      <w:r w:rsidRPr="004D3A38">
        <w:rPr>
          <w:sz w:val="16"/>
          <w:szCs w:val="16"/>
        </w:rPr>
        <w:t>-24:30:37,500;-42:09:03,750</w:t>
      </w:r>
    </w:p>
    <w:p w14:paraId="2878DE27"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-24:30:28,125;-42:09:03,750</w:t>
      </w:r>
    </w:p>
    <w:p w14:paraId="3FEF46EC"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-24:30:28,125;-42:09:13,125</w:t>
      </w:r>
    </w:p>
    <w:p w14:paraId="5980B3E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-24:30:01,824;-42:09:13,125</w:t>
      </w:r>
    </w:p>
    <w:p w14:paraId="3981D16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-24:30:01,824;-42:09:22,500</w:t>
      </w:r>
    </w:p>
    <w:p w14:paraId="444A156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-24:30:01,824;-42:09:31,875</w:t>
      </w:r>
    </w:p>
    <w:p w14:paraId="6924263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-24:30:01,824;-42:09:41,250</w:t>
      </w:r>
    </w:p>
    <w:p w14:paraId="2ADA5030" w14:textId="77777777" w:rsidR="004D3A38" w:rsidRPr="004D3A38" w:rsidRDefault="004D3A38" w:rsidP="004D3A38">
      <w:pPr>
        <w:pStyle w:val="Edital-TabelaNotas"/>
        <w:spacing w:afterLines="80" w:after="192" w:line="312" w:lineRule="auto"/>
        <w:rPr>
          <w:sz w:val="16"/>
          <w:szCs w:val="16"/>
        </w:rPr>
      </w:pPr>
      <w:r w:rsidRPr="004D3A38">
        <w:rPr>
          <w:sz w:val="16"/>
          <w:szCs w:val="16"/>
        </w:rPr>
        <w:t>-24:29:31,875;-42:09:41,250</w:t>
      </w:r>
    </w:p>
    <w:p w14:paraId="14431D3A" w14:textId="77777777" w:rsidR="004D3A38" w:rsidRPr="004D3A38" w:rsidRDefault="004D3A38" w:rsidP="004D3A38">
      <w:pPr>
        <w:pStyle w:val="Edital-TabelaNotas"/>
        <w:spacing w:afterLines="80" w:after="192" w:line="312" w:lineRule="auto"/>
        <w:rPr>
          <w:sz w:val="16"/>
          <w:szCs w:val="16"/>
        </w:rPr>
      </w:pPr>
      <w:r w:rsidRPr="004D3A38">
        <w:rPr>
          <w:sz w:val="16"/>
          <w:szCs w:val="16"/>
        </w:rPr>
        <w:t>-24:29:31,875;-42:10:00,000</w:t>
      </w:r>
    </w:p>
    <w:p w14:paraId="6DC5011A" w14:textId="77777777" w:rsidR="004D3A38" w:rsidRPr="004D3A38" w:rsidRDefault="004D3A38" w:rsidP="004D3A38">
      <w:pPr>
        <w:pStyle w:val="Edital-TabelaNotas"/>
        <w:spacing w:afterLines="80" w:after="192" w:line="312" w:lineRule="auto"/>
        <w:rPr>
          <w:sz w:val="16"/>
          <w:szCs w:val="16"/>
        </w:rPr>
      </w:pPr>
      <w:r w:rsidRPr="004D3A38">
        <w:rPr>
          <w:sz w:val="16"/>
          <w:szCs w:val="16"/>
        </w:rPr>
        <w:t>-24:28:45,000;-42:10:00,000</w:t>
      </w:r>
    </w:p>
    <w:p w14:paraId="39C823C7" w14:textId="77777777" w:rsidR="004D3A38" w:rsidRPr="004D3A38" w:rsidRDefault="004D3A38" w:rsidP="004D3A38">
      <w:pPr>
        <w:pStyle w:val="Edital-TabelaNotas"/>
        <w:spacing w:afterLines="80" w:after="192" w:line="312" w:lineRule="auto"/>
        <w:rPr>
          <w:sz w:val="16"/>
          <w:szCs w:val="16"/>
        </w:rPr>
      </w:pPr>
      <w:r w:rsidRPr="004D3A38">
        <w:rPr>
          <w:sz w:val="16"/>
          <w:szCs w:val="16"/>
        </w:rPr>
        <w:t>-24:28:45,000;-42:11:52,500</w:t>
      </w:r>
    </w:p>
    <w:p w14:paraId="4E116155"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-24:29:03,750;-42:11:52,500</w:t>
      </w:r>
    </w:p>
    <w:p w14:paraId="0BCFE421"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-24:29:03,750;-42:12:20,625</w:t>
      </w:r>
    </w:p>
    <w:p w14:paraId="416F8F32"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-24:30:28,125;-42:12:20,625</w:t>
      </w:r>
    </w:p>
    <w:p w14:paraId="6FD536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-24:30:28,125;-42:12:01,875</w:t>
      </w:r>
    </w:p>
    <w:p w14:paraId="6194BA99" w14:textId="77777777" w:rsidR="004D3A38" w:rsidRPr="004D3A38" w:rsidRDefault="004D3A38" w:rsidP="004D3A38">
      <w:pPr>
        <w:pStyle w:val="Edital-TabelaNotas"/>
        <w:spacing w:afterLines="80" w:after="192" w:line="312" w:lineRule="auto"/>
        <w:rPr>
          <w:sz w:val="16"/>
          <w:szCs w:val="16"/>
        </w:rPr>
      </w:pPr>
      <w:r w:rsidRPr="004D3A38">
        <w:rPr>
          <w:sz w:val="16"/>
          <w:szCs w:val="16"/>
        </w:rPr>
        <w:t>-24:31:52,500;-42:12:01,875</w:t>
      </w:r>
    </w:p>
    <w:p w14:paraId="21C76DCE" w14:textId="77777777" w:rsidR="004D3A38" w:rsidRPr="004D3A38" w:rsidRDefault="004D3A38" w:rsidP="004D3A38">
      <w:pPr>
        <w:pStyle w:val="Edital-TabelaNotas"/>
        <w:spacing w:afterLines="80" w:after="192" w:line="312" w:lineRule="auto"/>
        <w:rPr>
          <w:sz w:val="16"/>
          <w:szCs w:val="16"/>
        </w:rPr>
      </w:pPr>
      <w:r w:rsidRPr="004D3A38">
        <w:rPr>
          <w:sz w:val="16"/>
          <w:szCs w:val="16"/>
        </w:rPr>
        <w:t>-24:31:52,500;-42:11:33,750</w:t>
      </w:r>
    </w:p>
    <w:p w14:paraId="7ACC32BA" w14:textId="77777777" w:rsidR="004D3A38" w:rsidRPr="004D3A38" w:rsidRDefault="004D3A38" w:rsidP="004D3A38">
      <w:pPr>
        <w:pStyle w:val="Edital-TabelaNotas"/>
        <w:spacing w:afterLines="80" w:after="192" w:line="312" w:lineRule="auto"/>
        <w:rPr>
          <w:sz w:val="16"/>
          <w:szCs w:val="16"/>
        </w:rPr>
      </w:pPr>
      <w:r w:rsidRPr="004D3A38">
        <w:rPr>
          <w:sz w:val="16"/>
          <w:szCs w:val="16"/>
        </w:rPr>
        <w:t>-24:33:16,875;-42:11:33,750</w:t>
      </w:r>
    </w:p>
    <w:p w14:paraId="06C300EF" w14:textId="77777777" w:rsidR="004D3A38" w:rsidRPr="004D3A38" w:rsidRDefault="004D3A38" w:rsidP="004D3A38">
      <w:pPr>
        <w:pStyle w:val="Edital-TabelaNotas"/>
        <w:spacing w:afterLines="80" w:after="192" w:line="312" w:lineRule="auto"/>
        <w:rPr>
          <w:sz w:val="16"/>
          <w:szCs w:val="16"/>
        </w:rPr>
      </w:pPr>
      <w:r w:rsidRPr="004D3A38">
        <w:rPr>
          <w:sz w:val="16"/>
          <w:szCs w:val="16"/>
        </w:rPr>
        <w:t>-24:33:16,875;-42:12:39,375</w:t>
      </w:r>
    </w:p>
    <w:p w14:paraId="020791F1" w14:textId="77777777" w:rsidR="004D3A38" w:rsidRPr="004D3A38" w:rsidRDefault="004D3A38" w:rsidP="004D3A38">
      <w:pPr>
        <w:pStyle w:val="Edital-TabelaNotas"/>
        <w:spacing w:afterLines="80" w:after="192" w:line="312" w:lineRule="auto"/>
        <w:rPr>
          <w:sz w:val="16"/>
          <w:szCs w:val="16"/>
        </w:rPr>
      </w:pPr>
      <w:r w:rsidRPr="004D3A38">
        <w:rPr>
          <w:sz w:val="16"/>
          <w:szCs w:val="16"/>
        </w:rPr>
        <w:t>-24:32:58,125;-42:12:39,375</w:t>
      </w:r>
    </w:p>
    <w:p w14:paraId="7776781B" w14:textId="77777777" w:rsidR="004D3A38" w:rsidRPr="004D3A38" w:rsidRDefault="004D3A38" w:rsidP="004D3A38">
      <w:pPr>
        <w:pStyle w:val="Edital-TabelaNotas"/>
        <w:spacing w:afterLines="80" w:after="192" w:line="312" w:lineRule="auto"/>
        <w:rPr>
          <w:sz w:val="16"/>
          <w:szCs w:val="16"/>
        </w:rPr>
      </w:pPr>
      <w:r w:rsidRPr="004D3A38">
        <w:rPr>
          <w:sz w:val="16"/>
          <w:szCs w:val="16"/>
        </w:rPr>
        <w:t>-24:32:58,125;-42:13:35,625</w:t>
      </w:r>
    </w:p>
    <w:p w14:paraId="16EA8E70" w14:textId="77777777" w:rsidR="004D3A38" w:rsidRPr="004D3A38" w:rsidRDefault="004D3A38" w:rsidP="004D3A38">
      <w:pPr>
        <w:pStyle w:val="Edital-TabelaNotas"/>
        <w:spacing w:afterLines="80" w:after="192" w:line="312" w:lineRule="auto"/>
        <w:rPr>
          <w:sz w:val="16"/>
          <w:szCs w:val="16"/>
        </w:rPr>
      </w:pPr>
      <w:r w:rsidRPr="004D3A38">
        <w:rPr>
          <w:sz w:val="16"/>
          <w:szCs w:val="16"/>
        </w:rPr>
        <w:t>-24:32:39,375;-42:13:35,625</w:t>
      </w:r>
    </w:p>
    <w:p w14:paraId="3F6715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-24:32:39,375;-42:14:13,125</w:t>
      </w:r>
    </w:p>
    <w:p w14:paraId="709DE2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-24:32:20,625;-42:14:13,125</w:t>
      </w:r>
    </w:p>
    <w:p w14:paraId="73F489B1" w14:textId="77777777" w:rsidR="004D3A38" w:rsidRPr="004D3A38" w:rsidRDefault="004D3A38" w:rsidP="004D3A38">
      <w:pPr>
        <w:pStyle w:val="Edital-TabelaNotas"/>
        <w:spacing w:afterLines="80" w:after="192" w:line="312" w:lineRule="auto"/>
        <w:rPr>
          <w:sz w:val="16"/>
          <w:szCs w:val="16"/>
        </w:rPr>
      </w:pPr>
      <w:r w:rsidRPr="004D3A38">
        <w:rPr>
          <w:sz w:val="16"/>
          <w:szCs w:val="16"/>
        </w:rPr>
        <w:t>-24:32:20,625;-42:16:15,000</w:t>
      </w:r>
    </w:p>
    <w:p w14:paraId="07534E34" w14:textId="77777777" w:rsidR="004D3A38" w:rsidRPr="004D3A38" w:rsidRDefault="004D3A38" w:rsidP="004D3A38">
      <w:pPr>
        <w:pStyle w:val="Edital-TabelaNotas"/>
        <w:spacing w:afterLines="80" w:after="192" w:line="312" w:lineRule="auto"/>
        <w:rPr>
          <w:sz w:val="16"/>
          <w:szCs w:val="16"/>
        </w:rPr>
      </w:pPr>
      <w:r w:rsidRPr="004D3A38">
        <w:rPr>
          <w:sz w:val="16"/>
          <w:szCs w:val="16"/>
        </w:rPr>
        <w:t>-24:32:30,000;-42:16:15,000</w:t>
      </w:r>
    </w:p>
    <w:p w14:paraId="21EBE0F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-24:32:30,000;-42:17:01,875</w:t>
      </w:r>
    </w:p>
    <w:p w14:paraId="7121D617"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-24:34:13,125;-42:17:01,875</w:t>
      </w:r>
    </w:p>
    <w:p w14:paraId="3A1F2E50"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-24:34:13,125;-42:16:33,750</w:t>
      </w:r>
    </w:p>
    <w:p w14:paraId="59407393" w14:textId="77777777" w:rsidR="004D3A38" w:rsidRPr="004D3A38" w:rsidRDefault="004D3A38" w:rsidP="004D3A38">
      <w:pPr>
        <w:pStyle w:val="Edital-TabelaNotas"/>
        <w:spacing w:afterLines="80" w:after="192" w:line="312" w:lineRule="auto"/>
        <w:rPr>
          <w:sz w:val="16"/>
          <w:szCs w:val="16"/>
        </w:rPr>
      </w:pPr>
      <w:r w:rsidRPr="004D3A38">
        <w:rPr>
          <w:sz w:val="16"/>
          <w:szCs w:val="16"/>
        </w:rPr>
        <w:t>-24:34:41,250;-42:16:33,750</w:t>
      </w:r>
    </w:p>
    <w:p w14:paraId="189EB74E" w14:textId="77777777" w:rsidR="004D3A38" w:rsidRPr="004D3A38" w:rsidRDefault="004D3A38" w:rsidP="004D3A38">
      <w:pPr>
        <w:pStyle w:val="Edital-TabelaNotas"/>
        <w:spacing w:afterLines="80" w:after="192" w:line="312" w:lineRule="auto"/>
        <w:rPr>
          <w:sz w:val="16"/>
          <w:szCs w:val="16"/>
        </w:rPr>
      </w:pPr>
      <w:r w:rsidRPr="004D3A38">
        <w:rPr>
          <w:sz w:val="16"/>
          <w:szCs w:val="16"/>
        </w:rPr>
        <w:t>-24:34:41,250;-42:16:24,375</w:t>
      </w:r>
    </w:p>
    <w:p w14:paraId="1BEAEA34" w14:textId="77777777" w:rsidR="004D3A38" w:rsidRPr="004D3A38" w:rsidRDefault="004D3A38" w:rsidP="004D3A38">
      <w:pPr>
        <w:pStyle w:val="Edital-TabelaNotas"/>
        <w:spacing w:afterLines="80" w:after="192" w:line="312" w:lineRule="auto"/>
        <w:rPr>
          <w:sz w:val="16"/>
          <w:szCs w:val="16"/>
        </w:rPr>
      </w:pPr>
      <w:r w:rsidRPr="004D3A38">
        <w:rPr>
          <w:sz w:val="16"/>
          <w:szCs w:val="16"/>
        </w:rPr>
        <w:t>-24:35:18,750;-42:16:24,375</w:t>
      </w:r>
    </w:p>
    <w:p w14:paraId="1E278F94" w14:textId="77777777" w:rsidR="004D3A38" w:rsidRPr="004D3A38" w:rsidRDefault="004D3A38" w:rsidP="004D3A38">
      <w:pPr>
        <w:pStyle w:val="Edital-TabelaNotas"/>
        <w:spacing w:afterLines="80" w:after="192" w:line="312" w:lineRule="auto"/>
        <w:rPr>
          <w:sz w:val="16"/>
          <w:szCs w:val="16"/>
        </w:rPr>
      </w:pPr>
      <w:r w:rsidRPr="004D3A38">
        <w:rPr>
          <w:sz w:val="16"/>
          <w:szCs w:val="16"/>
        </w:rPr>
        <w:t>-24:35:18,750;-42:16:52,500</w:t>
      </w:r>
    </w:p>
    <w:p w14:paraId="6EBBED91" w14:textId="77777777" w:rsidR="004D3A38" w:rsidRPr="004D3A38" w:rsidRDefault="004D3A38" w:rsidP="004D3A38">
      <w:pPr>
        <w:pStyle w:val="Edital-TabelaNotas"/>
        <w:spacing w:afterLines="80" w:after="192" w:line="312" w:lineRule="auto"/>
        <w:rPr>
          <w:sz w:val="16"/>
          <w:szCs w:val="16"/>
        </w:rPr>
      </w:pPr>
      <w:r w:rsidRPr="004D3A38">
        <w:rPr>
          <w:sz w:val="16"/>
          <w:szCs w:val="16"/>
        </w:rPr>
        <w:t>-24:35:46,875;-42:16:52,500</w:t>
      </w:r>
    </w:p>
    <w:p w14:paraId="3A95B47C" w14:textId="77777777" w:rsidR="004D3A38" w:rsidRPr="004D3A38" w:rsidRDefault="004D3A38" w:rsidP="004D3A38">
      <w:pPr>
        <w:pStyle w:val="Edital-TabelaNotas"/>
        <w:spacing w:afterLines="80" w:after="192" w:line="312" w:lineRule="auto"/>
        <w:rPr>
          <w:sz w:val="16"/>
          <w:szCs w:val="16"/>
        </w:rPr>
      </w:pPr>
      <w:r w:rsidRPr="004D3A38">
        <w:rPr>
          <w:sz w:val="16"/>
          <w:szCs w:val="16"/>
        </w:rPr>
        <w:t>-24:35:46,875;-42:19:13,125</w:t>
      </w:r>
    </w:p>
    <w:p w14:paraId="1C39C69A" w14:textId="77777777" w:rsidR="004D3A38" w:rsidRPr="004D3A38" w:rsidRDefault="004D3A38" w:rsidP="004D3A38">
      <w:pPr>
        <w:pStyle w:val="Edital-TabelaNotas"/>
        <w:spacing w:afterLines="80" w:after="192" w:line="312" w:lineRule="auto"/>
        <w:rPr>
          <w:sz w:val="16"/>
          <w:szCs w:val="16"/>
        </w:rPr>
      </w:pPr>
      <w:r w:rsidRPr="004D3A38">
        <w:rPr>
          <w:sz w:val="16"/>
          <w:szCs w:val="16"/>
        </w:rPr>
        <w:t>-24:38:16,875;-42:19:13,125</w:t>
      </w:r>
    </w:p>
    <w:p w14:paraId="6F84B558" w14:textId="77777777" w:rsidR="004D3A38" w:rsidRPr="004D3A38" w:rsidRDefault="004D3A38" w:rsidP="004D3A38">
      <w:pPr>
        <w:pStyle w:val="Edital-TabelaNotas"/>
        <w:spacing w:afterLines="80" w:after="192" w:line="312" w:lineRule="auto"/>
        <w:rPr>
          <w:sz w:val="16"/>
          <w:szCs w:val="16"/>
        </w:rPr>
      </w:pPr>
      <w:r w:rsidRPr="004D3A38">
        <w:rPr>
          <w:sz w:val="16"/>
          <w:szCs w:val="16"/>
        </w:rPr>
        <w:t>-24:38:16,875;-42:18:16,875</w:t>
      </w:r>
    </w:p>
    <w:p w14:paraId="512DE209" w14:textId="77777777" w:rsidR="004D3A38" w:rsidRPr="004D3A38" w:rsidRDefault="004D3A38" w:rsidP="004D3A38">
      <w:pPr>
        <w:pStyle w:val="Edital-TabelaNotas"/>
        <w:spacing w:afterLines="80" w:after="192" w:line="312" w:lineRule="auto"/>
        <w:rPr>
          <w:sz w:val="16"/>
          <w:szCs w:val="16"/>
        </w:rPr>
      </w:pPr>
      <w:r w:rsidRPr="004D3A38">
        <w:rPr>
          <w:sz w:val="16"/>
          <w:szCs w:val="16"/>
        </w:rPr>
        <w:t>-24:39:22,500;-42:18:16,875</w:t>
      </w:r>
    </w:p>
    <w:p w14:paraId="684550DA" w14:textId="77777777" w:rsidR="004D3A38" w:rsidRPr="004D3A38" w:rsidRDefault="004D3A38" w:rsidP="004D3A38">
      <w:pPr>
        <w:pStyle w:val="Edital-TabelaNotas"/>
        <w:spacing w:afterLines="80" w:after="192" w:line="312" w:lineRule="auto"/>
        <w:rPr>
          <w:sz w:val="16"/>
          <w:szCs w:val="16"/>
        </w:rPr>
      </w:pPr>
      <w:r w:rsidRPr="004D3A38">
        <w:rPr>
          <w:sz w:val="16"/>
          <w:szCs w:val="16"/>
        </w:rPr>
        <w:t>-24:39:22,500;-42:18:54,375</w:t>
      </w:r>
    </w:p>
    <w:p w14:paraId="463BB661"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-24:40:01,825;-42:18:54,375</w:t>
      </w:r>
    </w:p>
    <w:p w14:paraId="7BD07263"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-24:40:01,825;-42:18:46,510</w:t>
      </w:r>
    </w:p>
    <w:p w14:paraId="06C1474A"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-24:40:11,200;-42:18:46,510</w:t>
      </w:r>
    </w:p>
    <w:p w14:paraId="3FD89728"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-24:40:20,575;-42:18:46,511</w:t>
      </w:r>
    </w:p>
    <w:p w14:paraId="732BB8FD"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-24:40:29,950;-42:18:46,511</w:t>
      </w:r>
    </w:p>
    <w:p w14:paraId="6F64AB7B"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-24:40:39,325;-42:18:46,511</w:t>
      </w:r>
    </w:p>
    <w:p w14:paraId="04138B58"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-24:40:48,700;-42:18:46,511</w:t>
      </w:r>
    </w:p>
    <w:p w14:paraId="7CD5539B"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-24:40:58,075;-42:18:46,511</w:t>
      </w:r>
    </w:p>
    <w:p w14:paraId="1EF55AB2" w14:textId="77777777" w:rsidR="004D3A38" w:rsidRPr="004D3A38" w:rsidRDefault="004D3A38" w:rsidP="004D3A38">
      <w:pPr>
        <w:pStyle w:val="Edital-TabelaNotas"/>
        <w:spacing w:afterLines="80" w:after="192" w:line="312" w:lineRule="auto"/>
        <w:rPr>
          <w:sz w:val="16"/>
          <w:szCs w:val="16"/>
        </w:rPr>
      </w:pPr>
      <w:r w:rsidRPr="004D3A38">
        <w:rPr>
          <w:sz w:val="16"/>
          <w:szCs w:val="16"/>
        </w:rPr>
        <w:t>-24:41:07,450;-42:18:46,511</w:t>
      </w:r>
    </w:p>
    <w:p w14:paraId="45A51C08"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-24:41:16,825;-42:18:46,511</w:t>
      </w:r>
    </w:p>
    <w:p w14:paraId="6A312FAD"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-24:41:26,201;-42:18:46,511</w:t>
      </w:r>
    </w:p>
    <w:p w14:paraId="7BFEF8B4"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-24:41:35,576;-42:18:46,511</w:t>
      </w:r>
    </w:p>
    <w:p w14:paraId="7F981111"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-24:41:44,951;-42:18:46,511</w:t>
      </w:r>
    </w:p>
    <w:p w14:paraId="07D3A6CD" w14:textId="77777777" w:rsidR="004D3A38" w:rsidRPr="004D3A38" w:rsidRDefault="004D3A38" w:rsidP="004D3A38">
      <w:pPr>
        <w:pStyle w:val="Edital-TabelaNotas"/>
        <w:spacing w:afterLines="80" w:after="192" w:line="312" w:lineRule="auto"/>
        <w:rPr>
          <w:sz w:val="16"/>
          <w:szCs w:val="16"/>
        </w:rPr>
      </w:pPr>
      <w:r w:rsidRPr="004D3A38">
        <w:rPr>
          <w:sz w:val="16"/>
          <w:szCs w:val="16"/>
        </w:rPr>
        <w:t>-24:41:54,326;-42:18:46,511</w:t>
      </w:r>
    </w:p>
    <w:p w14:paraId="5DB2B00E"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-24:42:03,701;-42:18:46,511</w:t>
      </w:r>
    </w:p>
    <w:p w14:paraId="2B190206"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-24:42:13,076;-42:18:46,511</w:t>
      </w:r>
    </w:p>
    <w:p w14:paraId="796F5A19"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-24:42:22,451;-42:18:46,511</w:t>
      </w:r>
    </w:p>
    <w:p w14:paraId="3FE05A95"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-24:42:31,826;-42:18:46,511</w:t>
      </w:r>
    </w:p>
    <w:p w14:paraId="1CFFD661"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-24:42:41,201;-42:18:46,511</w:t>
      </w:r>
    </w:p>
    <w:p w14:paraId="1DD00F52"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-24:42:41,201;-42:18:55,886</w:t>
      </w:r>
    </w:p>
    <w:p w14:paraId="51E88C96"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-24:42:41,201;-42:19:05,261</w:t>
      </w:r>
    </w:p>
    <w:p w14:paraId="6166417D"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-24:42:41,201;-42:19:14,636</w:t>
      </w:r>
    </w:p>
    <w:p w14:paraId="2AEB40F0"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-24:42:41,201;-42:19:24,011</w:t>
      </w:r>
    </w:p>
    <w:p w14:paraId="1E26F994"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-24:42:31,826;-42:19:24,011</w:t>
      </w:r>
    </w:p>
    <w:p w14:paraId="584153B1"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-24:42:22,451;-42:19:24,011</w:t>
      </w:r>
    </w:p>
    <w:p w14:paraId="5D349E97"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-24:42:13,076;-42:19:24,011</w:t>
      </w:r>
    </w:p>
    <w:p w14:paraId="46B4F945"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-24:42:03,701;-42:19:24,011</w:t>
      </w:r>
    </w:p>
    <w:p w14:paraId="27CBB3E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-24:41:54,326;-42:19:24,011</w:t>
      </w:r>
    </w:p>
    <w:p w14:paraId="4CC20EC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-24:41:44,951;-42:19:24,011</w:t>
      </w:r>
    </w:p>
    <w:p w14:paraId="4BBD719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-24:41:44,951;-42:19:33,386</w:t>
      </w:r>
    </w:p>
    <w:p w14:paraId="3DBB4F0D"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-24:41:44,950;-42:19:42,761</w:t>
      </w:r>
    </w:p>
    <w:p w14:paraId="55D46B1B"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-24:41:44,950;-42:19:52,136</w:t>
      </w:r>
    </w:p>
    <w:p w14:paraId="511DCC4A"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-24:41:44,950;-42:20:01,511</w:t>
      </w:r>
    </w:p>
    <w:p w14:paraId="7F3318C8"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-24:41:44,950;-42:20:10,887</w:t>
      </w:r>
    </w:p>
    <w:p w14:paraId="664AB20E"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-24:41:44,950;-42:20:20,262</w:t>
      </w:r>
    </w:p>
    <w:p w14:paraId="5A9DB799"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-24:41:44,950;-42:20:29,637</w:t>
      </w:r>
    </w:p>
    <w:p w14:paraId="6F9953BA"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-24:41:44,950;-42:20:39,012</w:t>
      </w:r>
    </w:p>
    <w:p w14:paraId="682DFD08"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-24:41:44,950;-42:20:48,387</w:t>
      </w:r>
    </w:p>
    <w:p w14:paraId="4750FC7D"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-24:41:44,950;-42:20:57,762</w:t>
      </w:r>
    </w:p>
    <w:p w14:paraId="08F3266C"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-24:41:44,950;-42:21:07,137</w:t>
      </w:r>
    </w:p>
    <w:p w14:paraId="7315BCFF"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-24:41:35,575;-42:21:07,137</w:t>
      </w:r>
    </w:p>
    <w:p w14:paraId="24007295"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-24:41:26,200;-42:21:07,137</w:t>
      </w:r>
    </w:p>
    <w:p w14:paraId="40387FFE"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-24:41:16,825;-42:21:07,137</w:t>
      </w:r>
    </w:p>
    <w:p w14:paraId="52930026" w14:textId="77777777" w:rsidR="004D3A38" w:rsidRPr="004D3A38" w:rsidRDefault="004D3A38" w:rsidP="004D3A38">
      <w:pPr>
        <w:pStyle w:val="Edital-TabelaNotas"/>
        <w:spacing w:afterLines="80" w:after="192" w:line="312" w:lineRule="auto"/>
        <w:rPr>
          <w:sz w:val="16"/>
          <w:szCs w:val="16"/>
        </w:rPr>
      </w:pPr>
      <w:r w:rsidRPr="004D3A38">
        <w:rPr>
          <w:sz w:val="16"/>
          <w:szCs w:val="16"/>
        </w:rPr>
        <w:t>-24:41:07,450;-42:21:07,137</w:t>
      </w:r>
    </w:p>
    <w:p w14:paraId="6C799994"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-24:40:58,075;-42:21:07,137</w:t>
      </w:r>
    </w:p>
    <w:p w14:paraId="1005B290"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-24:40:48,700;-42:21:07,137</w:t>
      </w:r>
    </w:p>
    <w:p w14:paraId="459FF217"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-24:40:39,325;-42:21:07,137</w:t>
      </w:r>
    </w:p>
    <w:p w14:paraId="2417238A"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-24:40:29,950;-42:21:07,137</w:t>
      </w:r>
    </w:p>
    <w:p w14:paraId="26BB2E0A"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-24:40:29,950;-42:21:16,512</w:t>
      </w:r>
    </w:p>
    <w:p w14:paraId="75E2055B"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-24:40:29,950;-42:21:25,887</w:t>
      </w:r>
    </w:p>
    <w:p w14:paraId="7AF45816"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-24:40:29,950;-42:21:35,262</w:t>
      </w:r>
    </w:p>
    <w:p w14:paraId="0AE430B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-24:40:29,950;-42:21:44,637</w:t>
      </w:r>
    </w:p>
    <w:p w14:paraId="6F2DA588"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-24:40:29,950;-42:21:54,012</w:t>
      </w:r>
    </w:p>
    <w:p w14:paraId="4534566E"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-24:40:29,950;-42:22:03,387</w:t>
      </w:r>
    </w:p>
    <w:p w14:paraId="03E495E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-24:40:29,950;-42:22:12,762</w:t>
      </w:r>
    </w:p>
    <w:p w14:paraId="73576D85"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-24:40:29,950;-42:22:22,137</w:t>
      </w:r>
    </w:p>
    <w:p w14:paraId="7C1186C4"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-24:40:29,950;-42:22:31,513</w:t>
      </w:r>
    </w:p>
    <w:p w14:paraId="476C0C5B"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-24:40:29,950;-42:22:40,888</w:t>
      </w:r>
    </w:p>
    <w:p w14:paraId="1722E25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-24:40:20,575;-42:22:40,888</w:t>
      </w:r>
    </w:p>
    <w:p w14:paraId="3051F0EF"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-24:40:11,200;-42:22:40,888</w:t>
      </w:r>
    </w:p>
    <w:p w14:paraId="5294C5AF"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-24:40:01,824;-42:22:40,888</w:t>
      </w:r>
    </w:p>
    <w:p w14:paraId="3070A1A4"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-24:40:01,824;-42:22:50,263</w:t>
      </w:r>
    </w:p>
    <w:p w14:paraId="6BF5ECF6"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-24:40:01,824;-42:22:59,638</w:t>
      </w:r>
    </w:p>
    <w:p w14:paraId="54909825"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-24:40:01,824;-42:23:09,013</w:t>
      </w:r>
    </w:p>
    <w:p w14:paraId="4A29AA2B" w14:textId="77777777" w:rsidR="004D3A38" w:rsidRPr="004D3A38" w:rsidRDefault="004D3A38" w:rsidP="004D3A38">
      <w:pPr>
        <w:pStyle w:val="Edital-TabelaNotas"/>
        <w:spacing w:afterLines="80" w:after="192" w:line="312" w:lineRule="auto"/>
        <w:rPr>
          <w:sz w:val="16"/>
          <w:szCs w:val="16"/>
        </w:rPr>
      </w:pPr>
      <w:r w:rsidRPr="004D3A38">
        <w:rPr>
          <w:sz w:val="16"/>
          <w:szCs w:val="16"/>
        </w:rPr>
        <w:t>-24:39:52,449;-42:23:09,013</w:t>
      </w:r>
    </w:p>
    <w:p w14:paraId="3B720E96" w14:textId="77777777" w:rsidR="004D3A38" w:rsidRPr="004D3A38" w:rsidRDefault="004D3A38" w:rsidP="004D3A38">
      <w:pPr>
        <w:pStyle w:val="Edital-TabelaNotas"/>
        <w:spacing w:afterLines="80" w:after="192" w:line="312" w:lineRule="auto"/>
        <w:rPr>
          <w:sz w:val="16"/>
          <w:szCs w:val="16"/>
        </w:rPr>
      </w:pPr>
      <w:r w:rsidRPr="004D3A38">
        <w:rPr>
          <w:sz w:val="16"/>
          <w:szCs w:val="16"/>
        </w:rPr>
        <w:t>-24:39:43,074;-42:23:09,013</w:t>
      </w:r>
    </w:p>
    <w:p w14:paraId="21A6579A" w14:textId="77777777" w:rsidR="004D3A38" w:rsidRPr="004D3A38" w:rsidRDefault="004D3A38" w:rsidP="004D3A38">
      <w:pPr>
        <w:pStyle w:val="Edital-TabelaNotas"/>
        <w:spacing w:afterLines="80" w:after="192" w:line="312" w:lineRule="auto"/>
        <w:rPr>
          <w:sz w:val="16"/>
          <w:szCs w:val="16"/>
        </w:rPr>
      </w:pPr>
      <w:r w:rsidRPr="004D3A38">
        <w:rPr>
          <w:sz w:val="16"/>
          <w:szCs w:val="16"/>
        </w:rPr>
        <w:t>-24:39:33,699;-42:23:09,013</w:t>
      </w:r>
    </w:p>
    <w:p w14:paraId="057B70E3"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-24:39:24,324;-42:23:09,013</w:t>
      </w:r>
    </w:p>
    <w:p w14:paraId="6BA661F2" w14:textId="77777777" w:rsidR="004D3A38" w:rsidRPr="004D3A38" w:rsidRDefault="004D3A38" w:rsidP="004D3A38">
      <w:pPr>
        <w:pStyle w:val="Edital-TabelaNotas"/>
        <w:spacing w:afterLines="80" w:after="192" w:line="312" w:lineRule="auto"/>
        <w:rPr>
          <w:sz w:val="16"/>
          <w:szCs w:val="16"/>
        </w:rPr>
      </w:pPr>
      <w:r w:rsidRPr="004D3A38">
        <w:rPr>
          <w:sz w:val="16"/>
          <w:szCs w:val="16"/>
        </w:rPr>
        <w:t>-24:39:14,949;-42:23:09,013</w:t>
      </w:r>
    </w:p>
    <w:p w14:paraId="69086491" w14:textId="77777777" w:rsidR="004D3A38" w:rsidRPr="004D3A38" w:rsidRDefault="004D3A38" w:rsidP="004D3A38">
      <w:pPr>
        <w:pStyle w:val="Edital-TabelaNotas"/>
        <w:spacing w:afterLines="80" w:after="192" w:line="312" w:lineRule="auto"/>
        <w:rPr>
          <w:sz w:val="16"/>
          <w:szCs w:val="16"/>
        </w:rPr>
      </w:pPr>
      <w:r w:rsidRPr="004D3A38">
        <w:rPr>
          <w:sz w:val="16"/>
          <w:szCs w:val="16"/>
        </w:rPr>
        <w:t>-24:39:05,574;-42:23:09,013</w:t>
      </w:r>
    </w:p>
    <w:p w14:paraId="0206FEFF"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-24:38:56,199;-42:23:09,013</w:t>
      </w:r>
    </w:p>
    <w:p w14:paraId="61713AD3"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-24:38:56,199;-42:23:18,388</w:t>
      </w:r>
    </w:p>
    <w:p w14:paraId="4FEAA7B7"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-24:38:56,199;-42:23:27,763</w:t>
      </w:r>
    </w:p>
    <w:p w14:paraId="7830FA02"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-24:38:56,199;-42:23:37,138</w:t>
      </w:r>
    </w:p>
    <w:p w14:paraId="09F41976"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-24:38:56,199;-42:23:46,513</w:t>
      </w:r>
    </w:p>
    <w:p w14:paraId="74818BB8" w14:textId="77777777" w:rsidR="004D3A38" w:rsidRPr="004D3A38" w:rsidRDefault="004D3A38" w:rsidP="004D3A38">
      <w:pPr>
        <w:pStyle w:val="Edital-TabelaNotas"/>
        <w:spacing w:afterLines="80" w:after="192" w:line="312" w:lineRule="auto"/>
        <w:rPr>
          <w:sz w:val="16"/>
          <w:szCs w:val="16"/>
        </w:rPr>
      </w:pPr>
      <w:r w:rsidRPr="004D3A38">
        <w:rPr>
          <w:sz w:val="16"/>
          <w:szCs w:val="16"/>
        </w:rPr>
        <w:t>-24:38:46,824;-42:23:46,513</w:t>
      </w:r>
    </w:p>
    <w:p w14:paraId="28DA1977" w14:textId="77777777" w:rsidR="004D3A38" w:rsidRPr="004D3A38" w:rsidRDefault="004D3A38" w:rsidP="004D3A38">
      <w:pPr>
        <w:pStyle w:val="Edital-TabelaNotas"/>
        <w:spacing w:afterLines="80" w:after="192" w:line="312" w:lineRule="auto"/>
        <w:rPr>
          <w:sz w:val="16"/>
          <w:szCs w:val="16"/>
        </w:rPr>
      </w:pPr>
      <w:r w:rsidRPr="004D3A38">
        <w:rPr>
          <w:sz w:val="16"/>
          <w:szCs w:val="16"/>
        </w:rPr>
        <w:t>-24:38:37,449;-42:23:46,513</w:t>
      </w:r>
    </w:p>
    <w:p w14:paraId="520FBB61" w14:textId="77777777" w:rsidR="004D3A38" w:rsidRPr="004D3A38" w:rsidRDefault="004D3A38" w:rsidP="004D3A38">
      <w:pPr>
        <w:pStyle w:val="Edital-TabelaNotas"/>
        <w:spacing w:afterLines="80" w:after="192" w:line="312" w:lineRule="auto"/>
        <w:rPr>
          <w:sz w:val="16"/>
          <w:szCs w:val="16"/>
        </w:rPr>
      </w:pPr>
      <w:r w:rsidRPr="004D3A38">
        <w:rPr>
          <w:sz w:val="16"/>
          <w:szCs w:val="16"/>
        </w:rPr>
        <w:t>-24:38:28,074;-42:23:46,513</w:t>
      </w:r>
    </w:p>
    <w:p w14:paraId="40944737" w14:textId="77777777" w:rsidR="004D3A38" w:rsidRPr="004D3A38" w:rsidRDefault="004D3A38" w:rsidP="004D3A38">
      <w:pPr>
        <w:pStyle w:val="Edital-TabelaNotas"/>
        <w:spacing w:afterLines="80" w:after="192" w:line="312" w:lineRule="auto"/>
        <w:rPr>
          <w:sz w:val="16"/>
          <w:szCs w:val="16"/>
        </w:rPr>
      </w:pPr>
      <w:r w:rsidRPr="004D3A38">
        <w:rPr>
          <w:sz w:val="16"/>
          <w:szCs w:val="16"/>
        </w:rPr>
        <w:t>-24:38:18,699;-42:23:46,513</w:t>
      </w:r>
    </w:p>
    <w:p w14:paraId="137CCDB1" w14:textId="77777777" w:rsidR="004D3A38" w:rsidRPr="004D3A38" w:rsidRDefault="004D3A38" w:rsidP="004D3A38">
      <w:pPr>
        <w:pStyle w:val="Edital-TabelaNotas"/>
        <w:spacing w:afterLines="80" w:after="192" w:line="312" w:lineRule="auto"/>
        <w:rPr>
          <w:sz w:val="16"/>
          <w:szCs w:val="16"/>
        </w:rPr>
      </w:pPr>
      <w:r w:rsidRPr="004D3A38">
        <w:rPr>
          <w:sz w:val="16"/>
          <w:szCs w:val="16"/>
        </w:rPr>
        <w:t>-24:38:09,324;-42:23:46,513</w:t>
      </w:r>
    </w:p>
    <w:p w14:paraId="35EBC86F" w14:textId="77777777" w:rsidR="004D3A38" w:rsidRPr="004D3A38" w:rsidRDefault="004D3A38" w:rsidP="004D3A38">
      <w:pPr>
        <w:pStyle w:val="Edital-TabelaNotas"/>
        <w:spacing w:afterLines="80" w:after="192" w:line="312" w:lineRule="auto"/>
        <w:rPr>
          <w:sz w:val="16"/>
          <w:szCs w:val="16"/>
        </w:rPr>
      </w:pPr>
      <w:r w:rsidRPr="004D3A38">
        <w:rPr>
          <w:sz w:val="16"/>
          <w:szCs w:val="16"/>
        </w:rPr>
        <w:t>-24:37:59,949;-42:23:46,513</w:t>
      </w:r>
    </w:p>
    <w:p w14:paraId="31750897"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-24:37:50,574;-42:23:46,513</w:t>
      </w:r>
    </w:p>
    <w:p w14:paraId="71D7608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-24:37:50,574;-42:23:55,888</w:t>
      </w:r>
    </w:p>
    <w:p w14:paraId="6E9EBC1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-24:37:50,574;-42:24:05,263</w:t>
      </w:r>
    </w:p>
    <w:p w14:paraId="5AA275E0"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-24:37:50,574;-42:24:14,638</w:t>
      </w:r>
    </w:p>
    <w:p w14:paraId="2591032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-24:37:50,574;-42:24:24,013</w:t>
      </w:r>
    </w:p>
    <w:p w14:paraId="47326414" w14:textId="77777777" w:rsidR="004D3A38" w:rsidRPr="004D3A38" w:rsidRDefault="004D3A38" w:rsidP="004D3A38">
      <w:pPr>
        <w:pStyle w:val="Edital-TabelaNotas"/>
        <w:spacing w:afterLines="80" w:after="192" w:line="312" w:lineRule="auto"/>
        <w:rPr>
          <w:sz w:val="16"/>
          <w:szCs w:val="16"/>
        </w:rPr>
      </w:pPr>
      <w:r w:rsidRPr="004D3A38">
        <w:rPr>
          <w:sz w:val="16"/>
          <w:szCs w:val="16"/>
        </w:rPr>
        <w:t>-24:37:41,199;-42:24:24,013</w:t>
      </w:r>
    </w:p>
    <w:p w14:paraId="73363199" w14:textId="77777777" w:rsidR="004D3A38" w:rsidRPr="004D3A38" w:rsidRDefault="004D3A38" w:rsidP="004D3A38">
      <w:pPr>
        <w:pStyle w:val="Edital-TabelaNotas"/>
        <w:spacing w:afterLines="80" w:after="192" w:line="312" w:lineRule="auto"/>
        <w:rPr>
          <w:sz w:val="16"/>
          <w:szCs w:val="16"/>
        </w:rPr>
      </w:pPr>
      <w:r w:rsidRPr="004D3A38">
        <w:rPr>
          <w:sz w:val="16"/>
          <w:szCs w:val="16"/>
        </w:rPr>
        <w:t>-24:37:31,823;-42:24:24,013</w:t>
      </w:r>
    </w:p>
    <w:p w14:paraId="0119AEBA" w14:textId="77777777" w:rsidR="004D3A38" w:rsidRPr="004D3A38" w:rsidRDefault="004D3A38" w:rsidP="004D3A38">
      <w:pPr>
        <w:pStyle w:val="Edital-TabelaNotas"/>
        <w:spacing w:afterLines="80" w:after="192" w:line="312" w:lineRule="auto"/>
        <w:rPr>
          <w:sz w:val="16"/>
          <w:szCs w:val="16"/>
        </w:rPr>
      </w:pPr>
      <w:r w:rsidRPr="004D3A38">
        <w:rPr>
          <w:sz w:val="16"/>
          <w:szCs w:val="16"/>
        </w:rPr>
        <w:t>-24:37:22,448;-42:24:24,013</w:t>
      </w:r>
    </w:p>
    <w:p w14:paraId="5150B7A9" w14:textId="77777777" w:rsidR="004D3A38" w:rsidRPr="004D3A38" w:rsidRDefault="004D3A38" w:rsidP="004D3A38">
      <w:pPr>
        <w:pStyle w:val="Edital-TabelaNotas"/>
        <w:spacing w:afterLines="80" w:after="192" w:line="312" w:lineRule="auto"/>
        <w:rPr>
          <w:sz w:val="16"/>
          <w:szCs w:val="16"/>
        </w:rPr>
      </w:pPr>
      <w:r w:rsidRPr="004D3A38">
        <w:rPr>
          <w:sz w:val="16"/>
          <w:szCs w:val="16"/>
        </w:rPr>
        <w:t>-24:37:13,073;-42:24:24,013</w:t>
      </w:r>
    </w:p>
    <w:p w14:paraId="20A2C10A" w14:textId="77777777" w:rsidR="004D3A38" w:rsidRPr="004D3A38" w:rsidRDefault="004D3A38" w:rsidP="004D3A38">
      <w:pPr>
        <w:pStyle w:val="Edital-TabelaNotas"/>
        <w:spacing w:afterLines="80" w:after="192" w:line="312" w:lineRule="auto"/>
        <w:rPr>
          <w:sz w:val="16"/>
          <w:szCs w:val="16"/>
        </w:rPr>
      </w:pPr>
      <w:r w:rsidRPr="004D3A38">
        <w:rPr>
          <w:sz w:val="16"/>
          <w:szCs w:val="16"/>
        </w:rPr>
        <w:t>-24:37:03,698;-42:24:24,013</w:t>
      </w:r>
    </w:p>
    <w:p w14:paraId="1ED45821" w14:textId="77777777" w:rsidR="004D3A38" w:rsidRPr="004D3A38" w:rsidRDefault="004D3A38" w:rsidP="004D3A38">
      <w:pPr>
        <w:pStyle w:val="Edital-TabelaNotas"/>
        <w:spacing w:afterLines="80" w:after="192" w:line="312" w:lineRule="auto"/>
        <w:rPr>
          <w:sz w:val="16"/>
          <w:szCs w:val="16"/>
        </w:rPr>
      </w:pPr>
      <w:r w:rsidRPr="004D3A38">
        <w:rPr>
          <w:sz w:val="16"/>
          <w:szCs w:val="16"/>
        </w:rPr>
        <w:t>-24:36:54,323;-42:24:24,013</w:t>
      </w:r>
    </w:p>
    <w:p w14:paraId="5345A601" w14:textId="77777777" w:rsidR="004D3A38" w:rsidRPr="004D3A38" w:rsidRDefault="004D3A38" w:rsidP="004D3A38">
      <w:pPr>
        <w:pStyle w:val="Edital-TabelaNotas"/>
        <w:spacing w:afterLines="80" w:after="192" w:line="312" w:lineRule="auto"/>
        <w:rPr>
          <w:sz w:val="16"/>
          <w:szCs w:val="16"/>
        </w:rPr>
      </w:pPr>
      <w:r w:rsidRPr="004D3A38">
        <w:rPr>
          <w:sz w:val="16"/>
          <w:szCs w:val="16"/>
        </w:rPr>
        <w:t>-24:36:44,948;-42:24:24,013</w:t>
      </w:r>
    </w:p>
    <w:p w14:paraId="31FE6129" w14:textId="77777777" w:rsidR="004D3A38" w:rsidRPr="004D3A38" w:rsidRDefault="004D3A38" w:rsidP="004D3A38">
      <w:pPr>
        <w:pStyle w:val="Edital-TabelaNotas"/>
        <w:spacing w:afterLines="80" w:after="192" w:line="312" w:lineRule="auto"/>
        <w:rPr>
          <w:sz w:val="16"/>
          <w:szCs w:val="16"/>
        </w:rPr>
      </w:pPr>
      <w:r w:rsidRPr="004D3A38">
        <w:rPr>
          <w:sz w:val="16"/>
          <w:szCs w:val="16"/>
        </w:rPr>
        <w:t>-24:36:35,573;-42:24:24,013</w:t>
      </w:r>
    </w:p>
    <w:p w14:paraId="06E231D9" w14:textId="77777777" w:rsidR="004D3A38" w:rsidRPr="004D3A38" w:rsidRDefault="004D3A38" w:rsidP="004D3A38">
      <w:pPr>
        <w:pStyle w:val="Edital-TabelaNotas"/>
        <w:spacing w:afterLines="80" w:after="192" w:line="312" w:lineRule="auto"/>
        <w:rPr>
          <w:sz w:val="16"/>
          <w:szCs w:val="16"/>
        </w:rPr>
      </w:pPr>
      <w:r w:rsidRPr="004D3A38">
        <w:rPr>
          <w:sz w:val="16"/>
          <w:szCs w:val="16"/>
        </w:rPr>
        <w:t>-24:36:26,198;-42:24:24,013</w:t>
      </w:r>
    </w:p>
    <w:p w14:paraId="2E9EFE0B" w14:textId="77777777" w:rsidR="004D3A38" w:rsidRPr="004D3A38" w:rsidRDefault="004D3A38" w:rsidP="004D3A38">
      <w:pPr>
        <w:pStyle w:val="Edital-TabelaNotas"/>
        <w:spacing w:afterLines="80" w:after="192" w:line="312" w:lineRule="auto"/>
        <w:rPr>
          <w:sz w:val="16"/>
          <w:szCs w:val="16"/>
        </w:rPr>
      </w:pPr>
      <w:r w:rsidRPr="004D3A38">
        <w:rPr>
          <w:sz w:val="16"/>
          <w:szCs w:val="16"/>
        </w:rPr>
        <w:t>-24:36:16,823;-42:24:24,013</w:t>
      </w:r>
    </w:p>
    <w:p w14:paraId="2484A5EB" w14:textId="77777777" w:rsidR="004D3A38" w:rsidRPr="004D3A38" w:rsidRDefault="004D3A38" w:rsidP="004D3A38">
      <w:pPr>
        <w:pStyle w:val="Edital-TabelaNotas"/>
        <w:spacing w:afterLines="80" w:after="192" w:line="312" w:lineRule="auto"/>
        <w:rPr>
          <w:sz w:val="16"/>
          <w:szCs w:val="16"/>
        </w:rPr>
      </w:pPr>
      <w:r w:rsidRPr="004D3A38">
        <w:rPr>
          <w:sz w:val="16"/>
          <w:szCs w:val="16"/>
        </w:rPr>
        <w:t>-24:36:07,448;-42:24:24,013</w:t>
      </w:r>
    </w:p>
    <w:p w14:paraId="0FDDEB83" w14:textId="77777777" w:rsidR="004D3A38" w:rsidRPr="004D3A38" w:rsidRDefault="004D3A38" w:rsidP="004D3A38">
      <w:pPr>
        <w:pStyle w:val="Edital-TabelaNotas"/>
        <w:spacing w:afterLines="80" w:after="192" w:line="312" w:lineRule="auto"/>
        <w:rPr>
          <w:sz w:val="16"/>
          <w:szCs w:val="16"/>
        </w:rPr>
      </w:pPr>
      <w:r w:rsidRPr="004D3A38">
        <w:rPr>
          <w:sz w:val="16"/>
          <w:szCs w:val="16"/>
        </w:rPr>
        <w:t>-24:35:58,073;-42:24:24,013</w:t>
      </w:r>
    </w:p>
    <w:p w14:paraId="4FA0AA79" w14:textId="77777777" w:rsidR="004D3A38" w:rsidRPr="004D3A38" w:rsidRDefault="004D3A38" w:rsidP="004D3A38">
      <w:pPr>
        <w:pStyle w:val="Edital-TabelaNotas"/>
        <w:spacing w:afterLines="80" w:after="192" w:line="312" w:lineRule="auto"/>
        <w:rPr>
          <w:sz w:val="16"/>
          <w:szCs w:val="16"/>
        </w:rPr>
      </w:pPr>
      <w:r w:rsidRPr="004D3A38">
        <w:rPr>
          <w:sz w:val="16"/>
          <w:szCs w:val="16"/>
        </w:rPr>
        <w:t>-24:35:48,698;-42:24:24,013</w:t>
      </w:r>
    </w:p>
    <w:p w14:paraId="61B8D266" w14:textId="77777777" w:rsidR="004D3A38" w:rsidRPr="004D3A38" w:rsidRDefault="004D3A38" w:rsidP="004D3A38">
      <w:pPr>
        <w:pStyle w:val="Edital-TabelaNotas"/>
        <w:spacing w:afterLines="80" w:after="192" w:line="312" w:lineRule="auto"/>
        <w:rPr>
          <w:sz w:val="16"/>
          <w:szCs w:val="16"/>
        </w:rPr>
      </w:pPr>
      <w:r w:rsidRPr="004D3A38">
        <w:rPr>
          <w:sz w:val="16"/>
          <w:szCs w:val="16"/>
        </w:rPr>
        <w:t>-24:35:39,323;-42:24:24,013</w:t>
      </w:r>
    </w:p>
    <w:p w14:paraId="0A6C8938" w14:textId="77777777" w:rsidR="004D3A38" w:rsidRPr="004D3A38" w:rsidRDefault="004D3A38" w:rsidP="004D3A38">
      <w:pPr>
        <w:pStyle w:val="Edital-TabelaNotas"/>
        <w:spacing w:afterLines="80" w:after="192" w:line="312" w:lineRule="auto"/>
        <w:rPr>
          <w:sz w:val="16"/>
          <w:szCs w:val="16"/>
        </w:rPr>
      </w:pPr>
      <w:r w:rsidRPr="004D3A38">
        <w:rPr>
          <w:sz w:val="16"/>
          <w:szCs w:val="16"/>
        </w:rPr>
        <w:t>-24:35:29,948;-42:24:24,013</w:t>
      </w:r>
    </w:p>
    <w:p w14:paraId="00D8EDFB" w14:textId="77777777" w:rsidR="004D3A38" w:rsidRPr="004D3A38" w:rsidRDefault="004D3A38" w:rsidP="004D3A38">
      <w:pPr>
        <w:pStyle w:val="Edital-TabelaNotas"/>
        <w:spacing w:afterLines="80" w:after="192" w:line="312" w:lineRule="auto"/>
        <w:rPr>
          <w:sz w:val="16"/>
          <w:szCs w:val="16"/>
        </w:rPr>
      </w:pPr>
      <w:r w:rsidRPr="004D3A38">
        <w:rPr>
          <w:sz w:val="16"/>
          <w:szCs w:val="16"/>
        </w:rPr>
        <w:t>-24:35:20,573;-42:24:24,013</w:t>
      </w:r>
    </w:p>
    <w:p w14:paraId="1D2E7859" w14:textId="77777777" w:rsidR="004D3A38" w:rsidRPr="004D3A38" w:rsidRDefault="004D3A38" w:rsidP="004D3A38">
      <w:pPr>
        <w:pStyle w:val="Edital-TabelaNotas"/>
        <w:spacing w:afterLines="80" w:after="192" w:line="312" w:lineRule="auto"/>
        <w:rPr>
          <w:sz w:val="16"/>
          <w:szCs w:val="16"/>
        </w:rPr>
      </w:pPr>
      <w:r w:rsidRPr="004D3A38">
        <w:rPr>
          <w:sz w:val="16"/>
          <w:szCs w:val="16"/>
        </w:rPr>
        <w:t>-24:35:11,198;-42:24:24,013</w:t>
      </w:r>
    </w:p>
    <w:p w14:paraId="1ACBB0B9" w14:textId="77777777" w:rsidR="004D3A38" w:rsidRPr="004D3A38" w:rsidRDefault="004D3A38" w:rsidP="004D3A38">
      <w:pPr>
        <w:pStyle w:val="Edital-TabelaNotas"/>
        <w:spacing w:afterLines="80" w:after="192" w:line="312" w:lineRule="auto"/>
        <w:rPr>
          <w:sz w:val="16"/>
          <w:szCs w:val="16"/>
        </w:rPr>
      </w:pPr>
      <w:r w:rsidRPr="004D3A38">
        <w:rPr>
          <w:sz w:val="16"/>
          <w:szCs w:val="16"/>
        </w:rPr>
        <w:t>-24:35:01,823;-42:24:24,013</w:t>
      </w:r>
    </w:p>
    <w:p w14:paraId="134765A4" w14:textId="77777777" w:rsidR="004D3A38" w:rsidRPr="004D3A38" w:rsidRDefault="004D3A38" w:rsidP="004D3A38">
      <w:pPr>
        <w:pStyle w:val="Edital-TabelaNotas"/>
        <w:spacing w:afterLines="80" w:after="192" w:line="312" w:lineRule="auto"/>
        <w:rPr>
          <w:sz w:val="16"/>
          <w:szCs w:val="16"/>
        </w:rPr>
      </w:pPr>
      <w:r w:rsidRPr="004D3A38">
        <w:rPr>
          <w:sz w:val="16"/>
          <w:szCs w:val="16"/>
        </w:rPr>
        <w:t>-24:34:52,448;-42:24:24,012</w:t>
      </w:r>
    </w:p>
    <w:p w14:paraId="3512F7CB" w14:textId="77777777" w:rsidR="004D3A38" w:rsidRPr="004D3A38" w:rsidRDefault="004D3A38" w:rsidP="004D3A38">
      <w:pPr>
        <w:pStyle w:val="Edital-TabelaNotas"/>
        <w:spacing w:afterLines="80" w:after="192" w:line="312" w:lineRule="auto"/>
        <w:rPr>
          <w:sz w:val="16"/>
          <w:szCs w:val="16"/>
        </w:rPr>
      </w:pPr>
      <w:r w:rsidRPr="004D3A38">
        <w:rPr>
          <w:sz w:val="16"/>
          <w:szCs w:val="16"/>
        </w:rPr>
        <w:t>-24:34:43,073;-42:24:24,012</w:t>
      </w:r>
    </w:p>
    <w:p w14:paraId="33B8F336" w14:textId="77777777" w:rsidR="004D3A38" w:rsidRPr="004D3A38" w:rsidRDefault="004D3A38" w:rsidP="004D3A38">
      <w:pPr>
        <w:pStyle w:val="Edital-TabelaNotas"/>
        <w:spacing w:afterLines="80" w:after="192" w:line="312" w:lineRule="auto"/>
        <w:rPr>
          <w:sz w:val="16"/>
          <w:szCs w:val="16"/>
        </w:rPr>
      </w:pPr>
      <w:r w:rsidRPr="004D3A38">
        <w:rPr>
          <w:sz w:val="16"/>
          <w:szCs w:val="16"/>
        </w:rPr>
        <w:t>-24:34:33,698;-42:24:24,012</w:t>
      </w:r>
    </w:p>
    <w:p w14:paraId="5957333F" w14:textId="77777777" w:rsidR="004D3A38" w:rsidRPr="004D3A38" w:rsidRDefault="004D3A38" w:rsidP="004D3A38">
      <w:pPr>
        <w:pStyle w:val="Edital-TabelaNotas"/>
        <w:spacing w:afterLines="80" w:after="192" w:line="312" w:lineRule="auto"/>
        <w:rPr>
          <w:sz w:val="16"/>
          <w:szCs w:val="16"/>
        </w:rPr>
      </w:pPr>
      <w:r w:rsidRPr="004D3A38">
        <w:rPr>
          <w:sz w:val="16"/>
          <w:szCs w:val="16"/>
        </w:rPr>
        <w:t>-24:34:24,323;-42:24:24,012</w:t>
      </w:r>
    </w:p>
    <w:p w14:paraId="0155EB2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-24:34:14,948;-42:24:24,012</w:t>
      </w:r>
    </w:p>
    <w:p w14:paraId="582B825F"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-24:34:05,572;-42:24:24,012</w:t>
      </w:r>
    </w:p>
    <w:p w14:paraId="183567BB"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-24:33:56,197;-42:24:24,012</w:t>
      </w:r>
    </w:p>
    <w:p w14:paraId="53D9417B"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-24:33:46,822;-42:24:24,012</w:t>
      </w:r>
    </w:p>
    <w:p w14:paraId="50B1EFA3"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-24:33:37,447;-42:24:24,012</w:t>
      </w:r>
    </w:p>
    <w:p w14:paraId="554325E4"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-24:33:28,072;-42:24:24,012</w:t>
      </w:r>
    </w:p>
    <w:p w14:paraId="0C118854"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-24:33:18,697;-42:24:24,012</w:t>
      </w:r>
    </w:p>
    <w:p w14:paraId="17A7B298"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-24:33:09,322;-42:24:24,012</w:t>
      </w:r>
    </w:p>
    <w:p w14:paraId="177B2DEA"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-24:32:59,947;-42:24:24,012</w:t>
      </w:r>
    </w:p>
    <w:p w14:paraId="6B9D226D"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-24:32:50,572;-42:24:24,012</w:t>
      </w:r>
    </w:p>
    <w:p w14:paraId="063EA730"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-24:32:41,197;-42:24:24,012</w:t>
      </w:r>
    </w:p>
    <w:p w14:paraId="2CA08C0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-24:32:31,822;-42:24:24,012</w:t>
      </w:r>
    </w:p>
    <w:p w14:paraId="26285C68"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-24:32:22,447;-42:24:24,012</w:t>
      </w:r>
    </w:p>
    <w:p w14:paraId="756DCB48"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-24:32:13,072;-42:24:24,012</w:t>
      </w:r>
    </w:p>
    <w:p w14:paraId="101C90A1"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-24:32:03,697;-42:24:24,012</w:t>
      </w:r>
    </w:p>
    <w:p w14:paraId="32E5338D" w14:textId="77777777" w:rsidR="004D3A38" w:rsidRPr="004D3A38" w:rsidRDefault="004D3A38" w:rsidP="004D3A38">
      <w:pPr>
        <w:pStyle w:val="Edital-TabelaNotas"/>
        <w:spacing w:afterLines="80" w:after="192" w:line="312" w:lineRule="auto"/>
        <w:rPr>
          <w:sz w:val="16"/>
          <w:szCs w:val="16"/>
        </w:rPr>
      </w:pPr>
      <w:r w:rsidRPr="004D3A38">
        <w:rPr>
          <w:sz w:val="16"/>
          <w:szCs w:val="16"/>
        </w:rPr>
        <w:t>-24:31:54,322;-42:24:24,012</w:t>
      </w:r>
    </w:p>
    <w:p w14:paraId="1DF77181" w14:textId="77777777" w:rsidR="004D3A38" w:rsidRPr="004D3A38" w:rsidRDefault="004D3A38" w:rsidP="004D3A38">
      <w:pPr>
        <w:pStyle w:val="Edital-TabelaNotas"/>
        <w:spacing w:afterLines="80" w:after="192" w:line="312" w:lineRule="auto"/>
        <w:rPr>
          <w:sz w:val="16"/>
          <w:szCs w:val="16"/>
        </w:rPr>
      </w:pPr>
      <w:r w:rsidRPr="004D3A38">
        <w:rPr>
          <w:sz w:val="16"/>
          <w:szCs w:val="16"/>
        </w:rPr>
        <w:t>-24:31:44,947;-42:24:24,012</w:t>
      </w:r>
    </w:p>
    <w:p w14:paraId="38CA2E11" w14:textId="77777777" w:rsidR="004D3A38" w:rsidRPr="004D3A38" w:rsidRDefault="004D3A38" w:rsidP="004D3A38">
      <w:pPr>
        <w:pStyle w:val="Edital-TabelaNotas"/>
        <w:spacing w:afterLines="80" w:after="192" w:line="312" w:lineRule="auto"/>
        <w:rPr>
          <w:sz w:val="16"/>
          <w:szCs w:val="16"/>
        </w:rPr>
      </w:pPr>
      <w:r w:rsidRPr="004D3A38">
        <w:rPr>
          <w:sz w:val="16"/>
          <w:szCs w:val="16"/>
        </w:rPr>
        <w:t>-24:31:35,572;-42:24:24,012</w:t>
      </w:r>
    </w:p>
    <w:p w14:paraId="3F56119A"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-24:31:26,197;-42:24:24,012</w:t>
      </w:r>
    </w:p>
    <w:p w14:paraId="63EE0919" w14:textId="77777777" w:rsidR="004D3A38" w:rsidRPr="004D3A38" w:rsidRDefault="004D3A38" w:rsidP="004D3A38">
      <w:pPr>
        <w:pStyle w:val="Edital-TabelaNotas"/>
        <w:spacing w:afterLines="80" w:after="192" w:line="312" w:lineRule="auto"/>
        <w:rPr>
          <w:sz w:val="16"/>
          <w:szCs w:val="16"/>
        </w:rPr>
      </w:pPr>
      <w:r w:rsidRPr="004D3A38">
        <w:rPr>
          <w:sz w:val="16"/>
          <w:szCs w:val="16"/>
        </w:rPr>
        <w:t>-24:31:16,822;-42:24:24,012</w:t>
      </w:r>
    </w:p>
    <w:p w14:paraId="3DE00136" w14:textId="77777777" w:rsidR="004D3A38" w:rsidRPr="004D3A38" w:rsidRDefault="004D3A38" w:rsidP="004D3A38">
      <w:pPr>
        <w:pStyle w:val="Edital-TabelaNotas"/>
        <w:spacing w:afterLines="80" w:after="192" w:line="312" w:lineRule="auto"/>
        <w:rPr>
          <w:sz w:val="16"/>
          <w:szCs w:val="16"/>
        </w:rPr>
      </w:pPr>
      <w:r w:rsidRPr="004D3A38">
        <w:rPr>
          <w:sz w:val="16"/>
          <w:szCs w:val="16"/>
        </w:rPr>
        <w:t>-24:31:07,447;-42:24:24,012</w:t>
      </w:r>
    </w:p>
    <w:p w14:paraId="559B5B7E" w14:textId="77777777" w:rsidR="004D3A38" w:rsidRPr="004D3A38" w:rsidRDefault="004D3A38" w:rsidP="004D3A38">
      <w:pPr>
        <w:pStyle w:val="Edital-TabelaNotas"/>
        <w:spacing w:afterLines="80" w:after="192" w:line="312" w:lineRule="auto"/>
        <w:rPr>
          <w:sz w:val="16"/>
          <w:szCs w:val="16"/>
        </w:rPr>
      </w:pPr>
      <w:r w:rsidRPr="004D3A38">
        <w:rPr>
          <w:sz w:val="16"/>
          <w:szCs w:val="16"/>
        </w:rPr>
        <w:t>-24:30:58,072;-42:24:24,012</w:t>
      </w:r>
    </w:p>
    <w:p w14:paraId="4411D9AC"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-24:30:48,697;-42:24:24,012</w:t>
      </w:r>
    </w:p>
    <w:p w14:paraId="7BD880B6" w14:textId="77777777" w:rsidR="004D3A38" w:rsidRPr="004D3A38" w:rsidRDefault="004D3A38" w:rsidP="004D3A38">
      <w:pPr>
        <w:pStyle w:val="Edital-TabelaNotas"/>
        <w:spacing w:afterLines="80" w:after="192" w:line="312" w:lineRule="auto"/>
        <w:rPr>
          <w:sz w:val="16"/>
          <w:szCs w:val="16"/>
        </w:rPr>
      </w:pPr>
      <w:r w:rsidRPr="004D3A38">
        <w:rPr>
          <w:sz w:val="16"/>
          <w:szCs w:val="16"/>
        </w:rPr>
        <w:t>-24:30:39,321;-42:24:24,012</w:t>
      </w:r>
    </w:p>
    <w:p w14:paraId="3BCEAF2B" w14:textId="77777777" w:rsidR="004D3A38" w:rsidRPr="004D3A38" w:rsidRDefault="004D3A38" w:rsidP="004D3A38">
      <w:pPr>
        <w:pStyle w:val="Edital-TabelaNotas"/>
        <w:spacing w:afterLines="80" w:after="192" w:line="312" w:lineRule="auto"/>
        <w:rPr>
          <w:sz w:val="16"/>
          <w:szCs w:val="16"/>
        </w:rPr>
      </w:pPr>
      <w:r w:rsidRPr="004D3A38">
        <w:rPr>
          <w:sz w:val="16"/>
          <w:szCs w:val="16"/>
        </w:rPr>
        <w:t>-24:30:29,946;-42:24:24,012</w:t>
      </w:r>
    </w:p>
    <w:p w14:paraId="0322D194" w14:textId="77777777" w:rsidR="004D3A38" w:rsidRPr="004D3A38" w:rsidRDefault="004D3A38" w:rsidP="004D3A38">
      <w:pPr>
        <w:pStyle w:val="Edital-TabelaNotas"/>
        <w:spacing w:afterLines="80" w:after="192" w:line="312" w:lineRule="auto"/>
        <w:rPr>
          <w:sz w:val="16"/>
          <w:szCs w:val="16"/>
        </w:rPr>
      </w:pPr>
      <w:r w:rsidRPr="004D3A38">
        <w:rPr>
          <w:sz w:val="16"/>
          <w:szCs w:val="16"/>
        </w:rPr>
        <w:t>-24:30:20,571;-42:24:24,012</w:t>
      </w:r>
    </w:p>
    <w:p w14:paraId="69CEBCC8" w14:textId="77777777" w:rsidR="004D3A38" w:rsidRPr="004D3A38" w:rsidRDefault="004D3A38" w:rsidP="004D3A38">
      <w:pPr>
        <w:pStyle w:val="Edital-TabelaNotas"/>
        <w:spacing w:afterLines="80" w:after="192" w:line="312" w:lineRule="auto"/>
        <w:rPr>
          <w:sz w:val="16"/>
          <w:szCs w:val="16"/>
        </w:rPr>
      </w:pPr>
      <w:r w:rsidRPr="004D3A38">
        <w:rPr>
          <w:sz w:val="16"/>
          <w:szCs w:val="16"/>
        </w:rPr>
        <w:t>-24:30:11,196;-42:24:24,012</w:t>
      </w:r>
    </w:p>
    <w:p w14:paraId="3B2D3055"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-24:30:01,821;-42:24:24,012</w:t>
      </w:r>
    </w:p>
    <w:p w14:paraId="4FA3F80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-24:30:01,821;-42:24:33,387</w:t>
      </w:r>
    </w:p>
    <w:p w14:paraId="606F2BD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-24:30:01,821;-42:24:42,762</w:t>
      </w:r>
    </w:p>
    <w:p w14:paraId="23F298C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-24:30:01,821;-42:24:52,137</w:t>
      </w:r>
    </w:p>
    <w:p w14:paraId="2CDBB57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-24:30:01,821;-42:25:01,512</w:t>
      </w:r>
    </w:p>
    <w:p w14:paraId="03CCEE9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-24:30:01,821;-42:25:10,887</w:t>
      </w:r>
    </w:p>
    <w:p w14:paraId="67EA13AF"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-24:30:01,821;-42:25:20,262</w:t>
      </w:r>
    </w:p>
    <w:p w14:paraId="1A0211F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-24:30:01,821;-42:25:29,637</w:t>
      </w:r>
    </w:p>
    <w:p w14:paraId="5C771D9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-24:30:01,821;-42:25:39,012</w:t>
      </w:r>
    </w:p>
    <w:p w14:paraId="60B64DC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-24:30:01,821;-42:25:46,875</w:t>
      </w:r>
    </w:p>
    <w:p w14:paraId="4CD24F57"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-24:29:03,750;-42:25:46,875</w:t>
      </w:r>
    </w:p>
    <w:p w14:paraId="3B3A8F1A"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-24:29:03,750;-42:26:15,000</w:t>
      </w:r>
    </w:p>
    <w:p w14:paraId="5090B1C2" w14:textId="77777777" w:rsidR="004D3A38" w:rsidRPr="004D3A38" w:rsidRDefault="004D3A38" w:rsidP="004D3A38">
      <w:pPr>
        <w:pStyle w:val="Edital-TabelaNotas"/>
        <w:spacing w:afterLines="80" w:after="192" w:line="312" w:lineRule="auto"/>
        <w:rPr>
          <w:sz w:val="16"/>
          <w:szCs w:val="16"/>
        </w:rPr>
      </w:pPr>
      <w:r w:rsidRPr="004D3A38">
        <w:rPr>
          <w:sz w:val="16"/>
          <w:szCs w:val="16"/>
        </w:rPr>
        <w:t>-24:27:39,375;-42:26:15,000</w:t>
      </w:r>
    </w:p>
    <w:p w14:paraId="5A004D18" w14:textId="77777777" w:rsidR="004D3A38" w:rsidRPr="004D3A38" w:rsidRDefault="004D3A38" w:rsidP="004D3A38">
      <w:pPr>
        <w:pStyle w:val="Edital-TabelaNotas"/>
        <w:spacing w:afterLines="80" w:after="192" w:line="312" w:lineRule="auto"/>
        <w:rPr>
          <w:sz w:val="16"/>
          <w:szCs w:val="16"/>
        </w:rPr>
      </w:pPr>
      <w:r w:rsidRPr="004D3A38">
        <w:rPr>
          <w:sz w:val="16"/>
          <w:szCs w:val="16"/>
        </w:rPr>
        <w:t>-24:27:39,375;-42:27:01,875</w:t>
      </w:r>
    </w:p>
    <w:p w14:paraId="589A87F4"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-24:10:37,500;-42:27:01,875</w:t>
      </w:r>
    </w:p>
    <w:p w14:paraId="3B5E8D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-24:10:37,500;-42:07:30,000</w:t>
      </w:r>
    </w:p>
    <w:p w14:paraId="4EB59B86" w14:textId="356B57B7" w:rsidR="004D3A38" w:rsidRPr="004D3A38" w:rsidRDefault="004D3A38" w:rsidP="004D3A38">
      <w:pPr>
        <w:pStyle w:val="Edital-TabelaNotas"/>
        <w:spacing w:afterLines="80" w:after="192" w:line="312" w:lineRule="auto"/>
        <w:rPr>
          <w:sz w:val="16"/>
          <w:szCs w:val="16"/>
        </w:rPr>
      </w:pPr>
      <w:r w:rsidRPr="004D3A38">
        <w:rPr>
          <w:sz w:val="16"/>
          <w:szCs w:val="16"/>
        </w:rPr>
        <w:t>-24:30:56,250;-42:07:30,000</w:t>
      </w:r>
    </w:p>
    <w:p w14:paraId="74CE64E5" w14:textId="77777777" w:rsidR="004D3A38" w:rsidRDefault="004D3A38" w:rsidP="004D3A38">
      <w:pPr>
        <w:pStyle w:val="Edital-TabelaNotas"/>
        <w:spacing w:afterLines="80" w:after="192" w:line="312" w:lineRule="auto"/>
        <w:rPr>
          <w:sz w:val="16"/>
          <w:szCs w:val="16"/>
        </w:rPr>
      </w:pPr>
    </w:p>
    <w:p w14:paraId="37D9C658" w14:textId="22E636B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Quartzo</w:t>
      </w:r>
    </w:p>
    <w:p w14:paraId="389AF26A"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-24:04:13,125;-42:40:57,765</w:t>
      </w:r>
    </w:p>
    <w:p w14:paraId="2B529B2F"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-24:04:22,500;-42:40:57,765</w:t>
      </w:r>
    </w:p>
    <w:p w14:paraId="1B182947"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-24:04:31,875;-42:40:57,765</w:t>
      </w:r>
    </w:p>
    <w:p w14:paraId="08F43C0C"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-24:04:41,250;-42:40:57,765</w:t>
      </w:r>
    </w:p>
    <w:p w14:paraId="1CB05521"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-24:04:50,625;-42:40:57,765</w:t>
      </w:r>
    </w:p>
    <w:p w14:paraId="33BE9261"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-24:05:00,000;-42:40:57,765</w:t>
      </w:r>
    </w:p>
    <w:p w14:paraId="31026057"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-24:05:09,375;-42:40:57,766</w:t>
      </w:r>
    </w:p>
    <w:p w14:paraId="4336BFEC"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-24:05:18,750;-42:40:57,766</w:t>
      </w:r>
    </w:p>
    <w:p w14:paraId="266DA42B"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-24:05:29,936;-42:40:57,766</w:t>
      </w:r>
    </w:p>
    <w:p w14:paraId="573FBA85"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-24:05:29,936;-42:41:07,141</w:t>
      </w:r>
    </w:p>
    <w:p w14:paraId="42E3634C"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-24:05:29,936;-42:41:16,516</w:t>
      </w:r>
    </w:p>
    <w:p w14:paraId="2865326D"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-24:05:29,936;-42:41:25,891</w:t>
      </w:r>
    </w:p>
    <w:p w14:paraId="4D4C54F1"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-24:05:29,936;-42:41:35,266</w:t>
      </w:r>
    </w:p>
    <w:p w14:paraId="0463771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-24:05:29,936;-42:41:44,641</w:t>
      </w:r>
    </w:p>
    <w:p w14:paraId="76DDA45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-24:05:29,936;-42:41:54,016</w:t>
      </w:r>
    </w:p>
    <w:p w14:paraId="2FF7AE9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-24:05:29,936;-42:42:03,391</w:t>
      </w:r>
    </w:p>
    <w:p w14:paraId="4BF2E8F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-24:05:29,936;-42:42:12,766</w:t>
      </w:r>
    </w:p>
    <w:p w14:paraId="40E1534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-24:05:29,936;-42:42:22,141</w:t>
      </w:r>
    </w:p>
    <w:p w14:paraId="1F45BAEB"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-24:05:29,936;-42:42:31,516</w:t>
      </w:r>
    </w:p>
    <w:p w14:paraId="51208C35"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-24:05:29,936;-42:42:40,892</w:t>
      </w:r>
    </w:p>
    <w:p w14:paraId="68AFA7FD"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-24:05:29,936;-42:42:50,267</w:t>
      </w:r>
    </w:p>
    <w:p w14:paraId="35CC93D7"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-24:05:29,936;-42:42:59,642</w:t>
      </w:r>
    </w:p>
    <w:p w14:paraId="04506D69"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-24:05:29,936;-42:43:09,017</w:t>
      </w:r>
    </w:p>
    <w:p w14:paraId="1C820181" w14:textId="77777777" w:rsidR="004D3A38" w:rsidRPr="004D3A38" w:rsidRDefault="004D3A38" w:rsidP="004D3A38">
      <w:pPr>
        <w:pStyle w:val="Edital-TabelaNotas"/>
        <w:spacing w:afterLines="80" w:after="192" w:line="312" w:lineRule="auto"/>
        <w:rPr>
          <w:sz w:val="16"/>
          <w:szCs w:val="16"/>
        </w:rPr>
      </w:pPr>
      <w:r w:rsidRPr="004D3A38">
        <w:rPr>
          <w:sz w:val="16"/>
          <w:szCs w:val="16"/>
        </w:rPr>
        <w:t>-24:05:39,311;-42:43:09,017</w:t>
      </w:r>
    </w:p>
    <w:p w14:paraId="428079B8" w14:textId="77777777" w:rsidR="004D3A38" w:rsidRPr="004D3A38" w:rsidRDefault="004D3A38" w:rsidP="004D3A38">
      <w:pPr>
        <w:pStyle w:val="Edital-TabelaNotas"/>
        <w:spacing w:afterLines="80" w:after="192" w:line="312" w:lineRule="auto"/>
        <w:rPr>
          <w:sz w:val="16"/>
          <w:szCs w:val="16"/>
        </w:rPr>
      </w:pPr>
      <w:r w:rsidRPr="004D3A38">
        <w:rPr>
          <w:sz w:val="16"/>
          <w:szCs w:val="16"/>
        </w:rPr>
        <w:t>-24:05:48,686;-42:43:09,017</w:t>
      </w:r>
    </w:p>
    <w:p w14:paraId="55CA691A" w14:textId="77777777" w:rsidR="004D3A38" w:rsidRPr="004D3A38" w:rsidRDefault="004D3A38" w:rsidP="004D3A38">
      <w:pPr>
        <w:pStyle w:val="Edital-TabelaNotas"/>
        <w:spacing w:afterLines="80" w:after="192" w:line="312" w:lineRule="auto"/>
        <w:rPr>
          <w:sz w:val="16"/>
          <w:szCs w:val="16"/>
        </w:rPr>
      </w:pPr>
      <w:r w:rsidRPr="004D3A38">
        <w:rPr>
          <w:sz w:val="16"/>
          <w:szCs w:val="16"/>
        </w:rPr>
        <w:t>-24:05:58,061;-42:43:09,017</w:t>
      </w:r>
    </w:p>
    <w:p w14:paraId="512EDB71" w14:textId="77777777" w:rsidR="004D3A38" w:rsidRPr="004D3A38" w:rsidRDefault="004D3A38" w:rsidP="004D3A38">
      <w:pPr>
        <w:pStyle w:val="Edital-TabelaNotas"/>
        <w:spacing w:afterLines="80" w:after="192" w:line="312" w:lineRule="auto"/>
        <w:rPr>
          <w:sz w:val="16"/>
          <w:szCs w:val="16"/>
        </w:rPr>
      </w:pPr>
      <w:r w:rsidRPr="004D3A38">
        <w:rPr>
          <w:sz w:val="16"/>
          <w:szCs w:val="16"/>
        </w:rPr>
        <w:t>-24:06:07,436;-42:43:09,017</w:t>
      </w:r>
    </w:p>
    <w:p w14:paraId="0DA56575" w14:textId="77777777" w:rsidR="004D3A38" w:rsidRPr="004D3A38" w:rsidRDefault="004D3A38" w:rsidP="004D3A38">
      <w:pPr>
        <w:pStyle w:val="Edital-TabelaNotas"/>
        <w:spacing w:afterLines="80" w:after="192" w:line="312" w:lineRule="auto"/>
        <w:rPr>
          <w:sz w:val="16"/>
          <w:szCs w:val="16"/>
        </w:rPr>
      </w:pPr>
      <w:r w:rsidRPr="004D3A38">
        <w:rPr>
          <w:sz w:val="16"/>
          <w:szCs w:val="16"/>
        </w:rPr>
        <w:t>-24:06:16,811;-42:43:09,017</w:t>
      </w:r>
    </w:p>
    <w:p w14:paraId="1D31E018" w14:textId="77777777" w:rsidR="004D3A38" w:rsidRPr="004D3A38" w:rsidRDefault="004D3A38" w:rsidP="004D3A38">
      <w:pPr>
        <w:pStyle w:val="Edital-TabelaNotas"/>
        <w:spacing w:afterLines="80" w:after="192" w:line="312" w:lineRule="auto"/>
        <w:rPr>
          <w:sz w:val="16"/>
          <w:szCs w:val="16"/>
        </w:rPr>
      </w:pPr>
      <w:r w:rsidRPr="004D3A38">
        <w:rPr>
          <w:sz w:val="16"/>
          <w:szCs w:val="16"/>
        </w:rPr>
        <w:t>-24:06:26,186;-42:43:09,017</w:t>
      </w:r>
    </w:p>
    <w:p w14:paraId="1D6EC11A" w14:textId="77777777" w:rsidR="004D3A38" w:rsidRPr="004D3A38" w:rsidRDefault="004D3A38" w:rsidP="004D3A38">
      <w:pPr>
        <w:pStyle w:val="Edital-TabelaNotas"/>
        <w:spacing w:afterLines="80" w:after="192" w:line="312" w:lineRule="auto"/>
        <w:rPr>
          <w:sz w:val="16"/>
          <w:szCs w:val="16"/>
        </w:rPr>
      </w:pPr>
      <w:r w:rsidRPr="004D3A38">
        <w:rPr>
          <w:sz w:val="16"/>
          <w:szCs w:val="16"/>
        </w:rPr>
        <w:t>-24:06:35,561;-42:43:09,017</w:t>
      </w:r>
    </w:p>
    <w:p w14:paraId="3CF2C7C1"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-24:06:44,936;-42:43:09,017</w:t>
      </w:r>
    </w:p>
    <w:p w14:paraId="48E611A0"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-24:06:44,936;-42:43:18,392</w:t>
      </w:r>
    </w:p>
    <w:p w14:paraId="3D3F1126"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-24:06:44,936;-42:43:27,767</w:t>
      </w:r>
    </w:p>
    <w:p w14:paraId="3781B97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-24:06:44,936;-42:43:37,142</w:t>
      </w:r>
    </w:p>
    <w:p w14:paraId="06B50232"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-24:06:44,936;-42:43:46,517</w:t>
      </w:r>
    </w:p>
    <w:p w14:paraId="6921E43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-24:06:44,936;-42:43:55,892</w:t>
      </w:r>
    </w:p>
    <w:p w14:paraId="543D310D"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-24:06:44,936;-42:44:05,268</w:t>
      </w:r>
    </w:p>
    <w:p w14:paraId="4A8FB177"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-24:06:44,936;-42:44:14,643</w:t>
      </w:r>
    </w:p>
    <w:p w14:paraId="0597F1B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-24:06:44,936;-42:44:24,018</w:t>
      </w:r>
    </w:p>
    <w:p w14:paraId="3121620F"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-24:06:44,936;-42:44:33,393</w:t>
      </w:r>
    </w:p>
    <w:p w14:paraId="68BBAC1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-24:06:44,936;-42:44:42,768</w:t>
      </w:r>
    </w:p>
    <w:p w14:paraId="02C5FBF9"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-24:06:44,936;-42:44:50,625</w:t>
      </w:r>
    </w:p>
    <w:p w14:paraId="00603E7A"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-24:00:09,375;-42:44:50,625</w:t>
      </w:r>
    </w:p>
    <w:p w14:paraId="07497896"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-24:00:09,375;-42:44:41,250</w:t>
      </w:r>
    </w:p>
    <w:p w14:paraId="28A3C7B0" w14:textId="77777777" w:rsidR="004D3A38" w:rsidRPr="004D3A38" w:rsidRDefault="004D3A38" w:rsidP="004D3A38">
      <w:pPr>
        <w:pStyle w:val="Edital-TabelaNotas"/>
        <w:spacing w:afterLines="80" w:after="192" w:line="312" w:lineRule="auto"/>
        <w:rPr>
          <w:sz w:val="16"/>
          <w:szCs w:val="16"/>
        </w:rPr>
      </w:pPr>
      <w:r w:rsidRPr="004D3A38">
        <w:rPr>
          <w:sz w:val="16"/>
          <w:szCs w:val="16"/>
        </w:rPr>
        <w:t>-24:00:00,000;-42:44:41,250</w:t>
      </w:r>
    </w:p>
    <w:p w14:paraId="2E30732E" w14:textId="77777777" w:rsidR="004D3A38" w:rsidRPr="004D3A38" w:rsidRDefault="004D3A38" w:rsidP="004D3A38">
      <w:pPr>
        <w:pStyle w:val="Edital-TabelaNotas"/>
        <w:spacing w:afterLines="80" w:after="192" w:line="312" w:lineRule="auto"/>
        <w:rPr>
          <w:sz w:val="16"/>
          <w:szCs w:val="16"/>
        </w:rPr>
      </w:pPr>
      <w:r w:rsidRPr="004D3A38">
        <w:rPr>
          <w:sz w:val="16"/>
          <w:szCs w:val="16"/>
        </w:rPr>
        <w:t>-24:00:00,000;-42:44:03,750</w:t>
      </w:r>
    </w:p>
    <w:p w14:paraId="13BF7255" w14:textId="77777777" w:rsidR="004D3A38" w:rsidRPr="004D3A38" w:rsidRDefault="004D3A38" w:rsidP="004D3A38">
      <w:pPr>
        <w:pStyle w:val="Edital-TabelaNotas"/>
        <w:spacing w:afterLines="80" w:after="192" w:line="312" w:lineRule="auto"/>
        <w:rPr>
          <w:sz w:val="16"/>
          <w:szCs w:val="16"/>
        </w:rPr>
      </w:pPr>
      <w:r w:rsidRPr="004D3A38">
        <w:rPr>
          <w:sz w:val="16"/>
          <w:szCs w:val="16"/>
        </w:rPr>
        <w:t>-23:59:50,625;-42:44:03,750</w:t>
      </w:r>
    </w:p>
    <w:p w14:paraId="3291F511" w14:textId="77777777" w:rsidR="004D3A38" w:rsidRPr="004D3A38" w:rsidRDefault="004D3A38" w:rsidP="004D3A38">
      <w:pPr>
        <w:pStyle w:val="Edital-TabelaNotas"/>
        <w:spacing w:afterLines="80" w:after="192" w:line="312" w:lineRule="auto"/>
        <w:rPr>
          <w:sz w:val="16"/>
          <w:szCs w:val="16"/>
        </w:rPr>
      </w:pPr>
      <w:r w:rsidRPr="004D3A38">
        <w:rPr>
          <w:sz w:val="16"/>
          <w:szCs w:val="16"/>
        </w:rPr>
        <w:t>-23:59:50,625;-42:43:26,250</w:t>
      </w:r>
    </w:p>
    <w:p w14:paraId="247368A1" w14:textId="77777777" w:rsidR="004D3A38" w:rsidRPr="004D3A38" w:rsidRDefault="004D3A38" w:rsidP="004D3A38">
      <w:pPr>
        <w:pStyle w:val="Edital-TabelaNotas"/>
        <w:spacing w:afterLines="80" w:after="192" w:line="312" w:lineRule="auto"/>
        <w:rPr>
          <w:sz w:val="16"/>
          <w:szCs w:val="16"/>
        </w:rPr>
      </w:pPr>
      <w:r w:rsidRPr="004D3A38">
        <w:rPr>
          <w:sz w:val="16"/>
          <w:szCs w:val="16"/>
        </w:rPr>
        <w:t>-23:59:41,250;-42:43:26,250</w:t>
      </w:r>
    </w:p>
    <w:p w14:paraId="7A81A357" w14:textId="77777777" w:rsidR="004D3A38" w:rsidRPr="004D3A38" w:rsidRDefault="004D3A38" w:rsidP="004D3A38">
      <w:pPr>
        <w:pStyle w:val="Edital-TabelaNotas"/>
        <w:spacing w:afterLines="80" w:after="192" w:line="312" w:lineRule="auto"/>
        <w:rPr>
          <w:sz w:val="16"/>
          <w:szCs w:val="16"/>
        </w:rPr>
      </w:pPr>
      <w:r w:rsidRPr="004D3A38">
        <w:rPr>
          <w:sz w:val="16"/>
          <w:szCs w:val="16"/>
        </w:rPr>
        <w:t>-23:59:41,250;-42:42:39,375</w:t>
      </w:r>
    </w:p>
    <w:p w14:paraId="5A6447AA" w14:textId="77777777" w:rsidR="004D3A38" w:rsidRPr="004D3A38" w:rsidRDefault="004D3A38" w:rsidP="004D3A38">
      <w:pPr>
        <w:pStyle w:val="Edital-TabelaNotas"/>
        <w:spacing w:afterLines="80" w:after="192" w:line="312" w:lineRule="auto"/>
        <w:rPr>
          <w:sz w:val="16"/>
          <w:szCs w:val="16"/>
        </w:rPr>
      </w:pPr>
      <w:r w:rsidRPr="004D3A38">
        <w:rPr>
          <w:sz w:val="16"/>
          <w:szCs w:val="16"/>
        </w:rPr>
        <w:t>-23:59:31,875;-42:42:39,375</w:t>
      </w:r>
    </w:p>
    <w:p w14:paraId="541E1B26" w14:textId="77777777" w:rsidR="004D3A38" w:rsidRPr="004D3A38" w:rsidRDefault="004D3A38" w:rsidP="004D3A38">
      <w:pPr>
        <w:pStyle w:val="Edital-TabelaNotas"/>
        <w:spacing w:afterLines="80" w:after="192" w:line="312" w:lineRule="auto"/>
        <w:rPr>
          <w:sz w:val="16"/>
          <w:szCs w:val="16"/>
        </w:rPr>
      </w:pPr>
      <w:r w:rsidRPr="004D3A38">
        <w:rPr>
          <w:sz w:val="16"/>
          <w:szCs w:val="16"/>
        </w:rPr>
        <w:t>-23:59:31,875;-42:42:01,875</w:t>
      </w:r>
    </w:p>
    <w:p w14:paraId="22046B34" w14:textId="77777777" w:rsidR="004D3A38" w:rsidRPr="004D3A38" w:rsidRDefault="004D3A38" w:rsidP="004D3A38">
      <w:pPr>
        <w:pStyle w:val="Edital-TabelaNotas"/>
        <w:spacing w:afterLines="80" w:after="192" w:line="312" w:lineRule="auto"/>
        <w:rPr>
          <w:sz w:val="16"/>
          <w:szCs w:val="16"/>
        </w:rPr>
      </w:pPr>
      <w:r w:rsidRPr="004D3A38">
        <w:rPr>
          <w:sz w:val="16"/>
          <w:szCs w:val="16"/>
        </w:rPr>
        <w:t>-23:59:22,500;-42:42:01,875</w:t>
      </w:r>
    </w:p>
    <w:p w14:paraId="1E918109" w14:textId="77777777" w:rsidR="004D3A38" w:rsidRPr="004D3A38" w:rsidRDefault="004D3A38" w:rsidP="004D3A38">
      <w:pPr>
        <w:pStyle w:val="Edital-TabelaNotas"/>
        <w:spacing w:afterLines="80" w:after="192" w:line="312" w:lineRule="auto"/>
        <w:rPr>
          <w:sz w:val="16"/>
          <w:szCs w:val="16"/>
        </w:rPr>
      </w:pPr>
      <w:r w:rsidRPr="004D3A38">
        <w:rPr>
          <w:sz w:val="16"/>
          <w:szCs w:val="16"/>
        </w:rPr>
        <w:t>-23:59:22,500;-42:41:15,000</w:t>
      </w:r>
    </w:p>
    <w:p w14:paraId="4F0FF343" w14:textId="77777777" w:rsidR="004D3A38" w:rsidRPr="004D3A38" w:rsidRDefault="004D3A38" w:rsidP="004D3A38">
      <w:pPr>
        <w:pStyle w:val="Edital-TabelaNotas"/>
        <w:spacing w:afterLines="80" w:after="192" w:line="312" w:lineRule="auto"/>
        <w:rPr>
          <w:sz w:val="16"/>
          <w:szCs w:val="16"/>
        </w:rPr>
      </w:pPr>
      <w:r w:rsidRPr="004D3A38">
        <w:rPr>
          <w:sz w:val="16"/>
          <w:szCs w:val="16"/>
        </w:rPr>
        <w:t>-23:59:13,125;-42:41:15,000</w:t>
      </w:r>
    </w:p>
    <w:p w14:paraId="31F425A3" w14:textId="77777777" w:rsidR="004D3A38" w:rsidRPr="004D3A38" w:rsidRDefault="004D3A38" w:rsidP="004D3A38">
      <w:pPr>
        <w:pStyle w:val="Edital-TabelaNotas"/>
        <w:spacing w:afterLines="80" w:after="192" w:line="312" w:lineRule="auto"/>
        <w:rPr>
          <w:sz w:val="16"/>
          <w:szCs w:val="16"/>
        </w:rPr>
      </w:pPr>
      <w:r w:rsidRPr="004D3A38">
        <w:rPr>
          <w:sz w:val="16"/>
          <w:szCs w:val="16"/>
        </w:rPr>
        <w:t>-23:59:13,125;-42:40:37,500</w:t>
      </w:r>
    </w:p>
    <w:p w14:paraId="7E549EF3" w14:textId="77777777" w:rsidR="004D3A38" w:rsidRPr="004D3A38" w:rsidRDefault="004D3A38" w:rsidP="004D3A38">
      <w:pPr>
        <w:pStyle w:val="Edital-TabelaNotas"/>
        <w:spacing w:afterLines="80" w:after="192" w:line="312" w:lineRule="auto"/>
        <w:rPr>
          <w:sz w:val="16"/>
          <w:szCs w:val="16"/>
        </w:rPr>
      </w:pPr>
      <w:r w:rsidRPr="004D3A38">
        <w:rPr>
          <w:sz w:val="16"/>
          <w:szCs w:val="16"/>
        </w:rPr>
        <w:t>-23:59:03,750;-42:40:37,500</w:t>
      </w:r>
    </w:p>
    <w:p w14:paraId="0F62CE16" w14:textId="77777777" w:rsidR="004D3A38" w:rsidRPr="004D3A38" w:rsidRDefault="004D3A38" w:rsidP="004D3A38">
      <w:pPr>
        <w:pStyle w:val="Edital-TabelaNotas"/>
        <w:spacing w:afterLines="80" w:after="192" w:line="312" w:lineRule="auto"/>
        <w:rPr>
          <w:sz w:val="16"/>
          <w:szCs w:val="16"/>
        </w:rPr>
      </w:pPr>
      <w:r w:rsidRPr="004D3A38">
        <w:rPr>
          <w:sz w:val="16"/>
          <w:szCs w:val="16"/>
        </w:rPr>
        <w:t>-23:59:03,750;-42:39:50,625</w:t>
      </w:r>
    </w:p>
    <w:p w14:paraId="5C88D491" w14:textId="77777777" w:rsidR="004D3A38" w:rsidRPr="004D3A38" w:rsidRDefault="004D3A38" w:rsidP="004D3A38">
      <w:pPr>
        <w:pStyle w:val="Edital-TabelaNotas"/>
        <w:spacing w:afterLines="80" w:after="192" w:line="312" w:lineRule="auto"/>
        <w:rPr>
          <w:sz w:val="16"/>
          <w:szCs w:val="16"/>
        </w:rPr>
      </w:pPr>
      <w:r w:rsidRPr="004D3A38">
        <w:rPr>
          <w:sz w:val="16"/>
          <w:szCs w:val="16"/>
        </w:rPr>
        <w:t>-23:58:54,375;-42:39:50,625</w:t>
      </w:r>
    </w:p>
    <w:p w14:paraId="084FAFD2" w14:textId="77777777" w:rsidR="004D3A38" w:rsidRPr="004D3A38" w:rsidRDefault="004D3A38" w:rsidP="004D3A38">
      <w:pPr>
        <w:pStyle w:val="Edital-TabelaNotas"/>
        <w:spacing w:afterLines="80" w:after="192" w:line="312" w:lineRule="auto"/>
        <w:rPr>
          <w:sz w:val="16"/>
          <w:szCs w:val="16"/>
        </w:rPr>
      </w:pPr>
      <w:r w:rsidRPr="004D3A38">
        <w:rPr>
          <w:sz w:val="16"/>
          <w:szCs w:val="16"/>
        </w:rPr>
        <w:t>-23:58:54,375;-42:39:13,125</w:t>
      </w:r>
    </w:p>
    <w:p w14:paraId="7418C967" w14:textId="77777777" w:rsidR="004D3A38" w:rsidRPr="004D3A38" w:rsidRDefault="004D3A38" w:rsidP="004D3A38">
      <w:pPr>
        <w:pStyle w:val="Edital-TabelaNotas"/>
        <w:spacing w:afterLines="80" w:after="192" w:line="312" w:lineRule="auto"/>
        <w:rPr>
          <w:sz w:val="16"/>
          <w:szCs w:val="16"/>
        </w:rPr>
      </w:pPr>
      <w:r w:rsidRPr="004D3A38">
        <w:rPr>
          <w:sz w:val="16"/>
          <w:szCs w:val="16"/>
        </w:rPr>
        <w:t>-23:58:45,000;-42:39:13,125</w:t>
      </w:r>
    </w:p>
    <w:p w14:paraId="75F36482" w14:textId="77777777" w:rsidR="004D3A38" w:rsidRPr="004D3A38" w:rsidRDefault="004D3A38" w:rsidP="004D3A38">
      <w:pPr>
        <w:pStyle w:val="Edital-TabelaNotas"/>
        <w:spacing w:afterLines="80" w:after="192" w:line="312" w:lineRule="auto"/>
        <w:rPr>
          <w:sz w:val="16"/>
          <w:szCs w:val="16"/>
        </w:rPr>
      </w:pPr>
      <w:r w:rsidRPr="004D3A38">
        <w:rPr>
          <w:sz w:val="16"/>
          <w:szCs w:val="16"/>
        </w:rPr>
        <w:t>-23:58:45,000;-42:38:35,625</w:t>
      </w:r>
    </w:p>
    <w:p w14:paraId="1563C53E" w14:textId="77777777" w:rsidR="004D3A38" w:rsidRPr="004D3A38" w:rsidRDefault="004D3A38" w:rsidP="004D3A38">
      <w:pPr>
        <w:pStyle w:val="Edital-TabelaNotas"/>
        <w:spacing w:afterLines="80" w:after="192" w:line="312" w:lineRule="auto"/>
        <w:rPr>
          <w:sz w:val="16"/>
          <w:szCs w:val="16"/>
        </w:rPr>
      </w:pPr>
      <w:r w:rsidRPr="004D3A38">
        <w:rPr>
          <w:sz w:val="16"/>
          <w:szCs w:val="16"/>
        </w:rPr>
        <w:t>-23:58:35,625;-42:38:35,625</w:t>
      </w:r>
    </w:p>
    <w:p w14:paraId="2F92924C" w14:textId="77777777" w:rsidR="004D3A38" w:rsidRPr="004D3A38" w:rsidRDefault="004D3A38" w:rsidP="004D3A38">
      <w:pPr>
        <w:pStyle w:val="Edital-TabelaNotas"/>
        <w:spacing w:afterLines="80" w:after="192" w:line="312" w:lineRule="auto"/>
        <w:rPr>
          <w:sz w:val="16"/>
          <w:szCs w:val="16"/>
        </w:rPr>
      </w:pPr>
      <w:r w:rsidRPr="004D3A38">
        <w:rPr>
          <w:sz w:val="16"/>
          <w:szCs w:val="16"/>
        </w:rPr>
        <w:t>-23:58:35,625;-42:37:48,750</w:t>
      </w:r>
    </w:p>
    <w:p w14:paraId="25033EFC" w14:textId="77777777" w:rsidR="004D3A38" w:rsidRPr="004D3A38" w:rsidRDefault="004D3A38" w:rsidP="004D3A38">
      <w:pPr>
        <w:pStyle w:val="Edital-TabelaNotas"/>
        <w:spacing w:afterLines="80" w:after="192" w:line="312" w:lineRule="auto"/>
        <w:rPr>
          <w:sz w:val="16"/>
          <w:szCs w:val="16"/>
        </w:rPr>
      </w:pPr>
      <w:r w:rsidRPr="004D3A38">
        <w:rPr>
          <w:sz w:val="16"/>
          <w:szCs w:val="16"/>
        </w:rPr>
        <w:t>-23:58:26,250;-42:37:48,750</w:t>
      </w:r>
    </w:p>
    <w:p w14:paraId="08940711" w14:textId="77777777" w:rsidR="004D3A38" w:rsidRPr="004D3A38" w:rsidRDefault="004D3A38" w:rsidP="004D3A38">
      <w:pPr>
        <w:pStyle w:val="Edital-TabelaNotas"/>
        <w:spacing w:afterLines="80" w:after="192" w:line="312" w:lineRule="auto"/>
        <w:rPr>
          <w:sz w:val="16"/>
          <w:szCs w:val="16"/>
        </w:rPr>
      </w:pPr>
      <w:r w:rsidRPr="004D3A38">
        <w:rPr>
          <w:sz w:val="16"/>
          <w:szCs w:val="16"/>
        </w:rPr>
        <w:t>-23:58:26,250;-42:37:11,250</w:t>
      </w:r>
    </w:p>
    <w:p w14:paraId="31DFCF86" w14:textId="77777777" w:rsidR="004D3A38" w:rsidRPr="004D3A38" w:rsidRDefault="004D3A38" w:rsidP="004D3A38">
      <w:pPr>
        <w:pStyle w:val="Edital-TabelaNotas"/>
        <w:spacing w:afterLines="80" w:after="192" w:line="312" w:lineRule="auto"/>
        <w:rPr>
          <w:sz w:val="16"/>
          <w:szCs w:val="16"/>
        </w:rPr>
      </w:pPr>
      <w:r w:rsidRPr="004D3A38">
        <w:rPr>
          <w:sz w:val="16"/>
          <w:szCs w:val="16"/>
        </w:rPr>
        <w:t>-23:58:16,875;-42:37:11,250</w:t>
      </w:r>
    </w:p>
    <w:p w14:paraId="722911EE" w14:textId="77777777" w:rsidR="004D3A38" w:rsidRPr="004D3A38" w:rsidRDefault="004D3A38" w:rsidP="004D3A38">
      <w:pPr>
        <w:pStyle w:val="Edital-TabelaNotas"/>
        <w:spacing w:afterLines="80" w:after="192" w:line="312" w:lineRule="auto"/>
        <w:rPr>
          <w:sz w:val="16"/>
          <w:szCs w:val="16"/>
        </w:rPr>
      </w:pPr>
      <w:r w:rsidRPr="004D3A38">
        <w:rPr>
          <w:sz w:val="16"/>
          <w:szCs w:val="16"/>
        </w:rPr>
        <w:t>-23:58:16,875;-42:36:24,375</w:t>
      </w:r>
    </w:p>
    <w:p w14:paraId="2CA1D7E4" w14:textId="77777777" w:rsidR="004D3A38" w:rsidRPr="004D3A38" w:rsidRDefault="004D3A38" w:rsidP="004D3A38">
      <w:pPr>
        <w:pStyle w:val="Edital-TabelaNotas"/>
        <w:spacing w:afterLines="80" w:after="192" w:line="312" w:lineRule="auto"/>
        <w:rPr>
          <w:sz w:val="16"/>
          <w:szCs w:val="16"/>
        </w:rPr>
      </w:pPr>
      <w:r w:rsidRPr="004D3A38">
        <w:rPr>
          <w:sz w:val="16"/>
          <w:szCs w:val="16"/>
        </w:rPr>
        <w:t>-23:58:07,500;-42:36:24,375</w:t>
      </w:r>
    </w:p>
    <w:p w14:paraId="57E40631" w14:textId="77777777" w:rsidR="004D3A38" w:rsidRPr="004D3A38" w:rsidRDefault="004D3A38" w:rsidP="004D3A38">
      <w:pPr>
        <w:pStyle w:val="Edital-TabelaNotas"/>
        <w:spacing w:afterLines="80" w:after="192" w:line="312" w:lineRule="auto"/>
        <w:rPr>
          <w:sz w:val="16"/>
          <w:szCs w:val="16"/>
        </w:rPr>
      </w:pPr>
      <w:r w:rsidRPr="004D3A38">
        <w:rPr>
          <w:sz w:val="16"/>
          <w:szCs w:val="16"/>
        </w:rPr>
        <w:t>-23:58:07,500;-42:35:46,875</w:t>
      </w:r>
    </w:p>
    <w:p w14:paraId="61CE60C3"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-23:57:58,125;-42:35:46,875</w:t>
      </w:r>
    </w:p>
    <w:p w14:paraId="4563064F" w14:textId="77777777" w:rsidR="004D3A38" w:rsidRPr="004D3A38" w:rsidRDefault="004D3A38" w:rsidP="004D3A38">
      <w:pPr>
        <w:pStyle w:val="Edital-TabelaNotas"/>
        <w:spacing w:afterLines="80" w:after="192" w:line="312" w:lineRule="auto"/>
        <w:rPr>
          <w:sz w:val="16"/>
          <w:szCs w:val="16"/>
        </w:rPr>
      </w:pPr>
      <w:r w:rsidRPr="004D3A38">
        <w:rPr>
          <w:sz w:val="16"/>
          <w:szCs w:val="16"/>
        </w:rPr>
        <w:t>-23:57:58,125;-42:35:00,000</w:t>
      </w:r>
    </w:p>
    <w:p w14:paraId="02F5ED01" w14:textId="77777777" w:rsidR="004D3A38" w:rsidRPr="004D3A38" w:rsidRDefault="004D3A38" w:rsidP="004D3A38">
      <w:pPr>
        <w:pStyle w:val="Edital-TabelaNotas"/>
        <w:spacing w:afterLines="80" w:after="192" w:line="312" w:lineRule="auto"/>
        <w:rPr>
          <w:sz w:val="16"/>
          <w:szCs w:val="16"/>
        </w:rPr>
      </w:pPr>
      <w:r w:rsidRPr="004D3A38">
        <w:rPr>
          <w:sz w:val="16"/>
          <w:szCs w:val="16"/>
        </w:rPr>
        <w:t>-23:57:48,750;-42:35:00,000</w:t>
      </w:r>
    </w:p>
    <w:p w14:paraId="2F91ECD9" w14:textId="77777777" w:rsidR="004D3A38" w:rsidRPr="004D3A38" w:rsidRDefault="004D3A38" w:rsidP="004D3A38">
      <w:pPr>
        <w:pStyle w:val="Edital-TabelaNotas"/>
        <w:spacing w:afterLines="80" w:after="192" w:line="312" w:lineRule="auto"/>
        <w:rPr>
          <w:sz w:val="16"/>
          <w:szCs w:val="16"/>
        </w:rPr>
      </w:pPr>
      <w:r w:rsidRPr="004D3A38">
        <w:rPr>
          <w:sz w:val="16"/>
          <w:szCs w:val="16"/>
        </w:rPr>
        <w:t>-23:57:48,750;-42:34:22,500</w:t>
      </w:r>
    </w:p>
    <w:p w14:paraId="0C37FE21" w14:textId="77777777" w:rsidR="004D3A38" w:rsidRPr="004D3A38" w:rsidRDefault="004D3A38" w:rsidP="004D3A38">
      <w:pPr>
        <w:pStyle w:val="Edital-TabelaNotas"/>
        <w:spacing w:afterLines="80" w:after="192" w:line="312" w:lineRule="auto"/>
        <w:rPr>
          <w:sz w:val="16"/>
          <w:szCs w:val="16"/>
        </w:rPr>
      </w:pPr>
      <w:r w:rsidRPr="004D3A38">
        <w:rPr>
          <w:sz w:val="16"/>
          <w:szCs w:val="16"/>
        </w:rPr>
        <w:t>-23:57:39,375;-42:34:22,500</w:t>
      </w:r>
    </w:p>
    <w:p w14:paraId="5B1CF26E" w14:textId="77777777" w:rsidR="004D3A38" w:rsidRPr="004D3A38" w:rsidRDefault="004D3A38" w:rsidP="004D3A38">
      <w:pPr>
        <w:pStyle w:val="Edital-TabelaNotas"/>
        <w:spacing w:afterLines="80" w:after="192" w:line="312" w:lineRule="auto"/>
        <w:rPr>
          <w:sz w:val="16"/>
          <w:szCs w:val="16"/>
        </w:rPr>
      </w:pPr>
      <w:r w:rsidRPr="004D3A38">
        <w:rPr>
          <w:sz w:val="16"/>
          <w:szCs w:val="16"/>
        </w:rPr>
        <w:t>-23:57:39,375;-42:33:35,625</w:t>
      </w:r>
    </w:p>
    <w:p w14:paraId="008D59E1" w14:textId="77777777" w:rsidR="004D3A38" w:rsidRPr="004D3A38" w:rsidRDefault="004D3A38" w:rsidP="004D3A38">
      <w:pPr>
        <w:pStyle w:val="Edital-TabelaNotas"/>
        <w:spacing w:afterLines="80" w:after="192" w:line="312" w:lineRule="auto"/>
        <w:rPr>
          <w:sz w:val="16"/>
          <w:szCs w:val="16"/>
        </w:rPr>
      </w:pPr>
      <w:r w:rsidRPr="004D3A38">
        <w:rPr>
          <w:sz w:val="16"/>
          <w:szCs w:val="16"/>
        </w:rPr>
        <w:t>-23:57:30,000;-42:33:35,625</w:t>
      </w:r>
    </w:p>
    <w:p w14:paraId="49BDC024" w14:textId="77777777" w:rsidR="004D3A38" w:rsidRPr="004D3A38" w:rsidRDefault="004D3A38" w:rsidP="004D3A38">
      <w:pPr>
        <w:pStyle w:val="Edital-TabelaNotas"/>
        <w:spacing w:afterLines="80" w:after="192" w:line="312" w:lineRule="auto"/>
        <w:rPr>
          <w:sz w:val="16"/>
          <w:szCs w:val="16"/>
        </w:rPr>
      </w:pPr>
      <w:r w:rsidRPr="004D3A38">
        <w:rPr>
          <w:sz w:val="16"/>
          <w:szCs w:val="16"/>
        </w:rPr>
        <w:t>-23:57:30,000;-42:32:58,125</w:t>
      </w:r>
    </w:p>
    <w:p w14:paraId="0F80EFC9" w14:textId="77777777" w:rsidR="004D3A38" w:rsidRPr="004D3A38" w:rsidRDefault="004D3A38" w:rsidP="004D3A38">
      <w:pPr>
        <w:pStyle w:val="Edital-TabelaNotas"/>
        <w:spacing w:afterLines="80" w:after="192" w:line="312" w:lineRule="auto"/>
        <w:rPr>
          <w:sz w:val="16"/>
          <w:szCs w:val="16"/>
        </w:rPr>
      </w:pPr>
      <w:r w:rsidRPr="004D3A38">
        <w:rPr>
          <w:sz w:val="16"/>
          <w:szCs w:val="16"/>
        </w:rPr>
        <w:t>-23:57:20,625;-42:32:58,125</w:t>
      </w:r>
    </w:p>
    <w:p w14:paraId="607BB4A1" w14:textId="77777777" w:rsidR="004D3A38" w:rsidRPr="004D3A38" w:rsidRDefault="004D3A38" w:rsidP="004D3A38">
      <w:pPr>
        <w:pStyle w:val="Edital-TabelaNotas"/>
        <w:spacing w:afterLines="80" w:after="192" w:line="312" w:lineRule="auto"/>
        <w:rPr>
          <w:sz w:val="16"/>
          <w:szCs w:val="16"/>
        </w:rPr>
      </w:pPr>
      <w:r w:rsidRPr="004D3A38">
        <w:rPr>
          <w:sz w:val="16"/>
          <w:szCs w:val="16"/>
        </w:rPr>
        <w:t>-23:57:20,625;-42:32:11,250</w:t>
      </w:r>
    </w:p>
    <w:p w14:paraId="04CD70B0" w14:textId="77777777" w:rsidR="004D3A38" w:rsidRPr="004D3A38" w:rsidRDefault="004D3A38" w:rsidP="004D3A38">
      <w:pPr>
        <w:pStyle w:val="Edital-TabelaNotas"/>
        <w:spacing w:afterLines="80" w:after="192" w:line="312" w:lineRule="auto"/>
        <w:rPr>
          <w:sz w:val="16"/>
          <w:szCs w:val="16"/>
        </w:rPr>
      </w:pPr>
      <w:r w:rsidRPr="004D3A38">
        <w:rPr>
          <w:sz w:val="16"/>
          <w:szCs w:val="16"/>
        </w:rPr>
        <w:t>-23:57:11,250;-42:32:11,250</w:t>
      </w:r>
    </w:p>
    <w:p w14:paraId="5868CE80" w14:textId="77777777" w:rsidR="004D3A38" w:rsidRPr="004D3A38" w:rsidRDefault="004D3A38" w:rsidP="004D3A38">
      <w:pPr>
        <w:pStyle w:val="Edital-TabelaNotas"/>
        <w:spacing w:afterLines="80" w:after="192" w:line="312" w:lineRule="auto"/>
        <w:rPr>
          <w:sz w:val="16"/>
          <w:szCs w:val="16"/>
        </w:rPr>
      </w:pPr>
      <w:r w:rsidRPr="004D3A38">
        <w:rPr>
          <w:sz w:val="16"/>
          <w:szCs w:val="16"/>
        </w:rPr>
        <w:t>-23:57:11,250;-42:31:33,750</w:t>
      </w:r>
    </w:p>
    <w:p w14:paraId="47C6F80A" w14:textId="77777777" w:rsidR="004D3A38" w:rsidRPr="004D3A38" w:rsidRDefault="004D3A38" w:rsidP="004D3A38">
      <w:pPr>
        <w:pStyle w:val="Edital-TabelaNotas"/>
        <w:spacing w:afterLines="80" w:after="192" w:line="312" w:lineRule="auto"/>
        <w:rPr>
          <w:sz w:val="16"/>
          <w:szCs w:val="16"/>
        </w:rPr>
      </w:pPr>
      <w:r w:rsidRPr="004D3A38">
        <w:rPr>
          <w:sz w:val="16"/>
          <w:szCs w:val="16"/>
        </w:rPr>
        <w:t>-23:57:01,875;-42:31:33,750</w:t>
      </w:r>
    </w:p>
    <w:p w14:paraId="372674EB" w14:textId="77777777" w:rsidR="004D3A38" w:rsidRPr="004D3A38" w:rsidRDefault="004D3A38" w:rsidP="004D3A38">
      <w:pPr>
        <w:pStyle w:val="Edital-TabelaNotas"/>
        <w:spacing w:afterLines="80" w:after="192" w:line="312" w:lineRule="auto"/>
        <w:rPr>
          <w:sz w:val="16"/>
          <w:szCs w:val="16"/>
        </w:rPr>
      </w:pPr>
      <w:r w:rsidRPr="004D3A38">
        <w:rPr>
          <w:sz w:val="16"/>
          <w:szCs w:val="16"/>
        </w:rPr>
        <w:t>-23:57:01,875;-42:30:56,250</w:t>
      </w:r>
    </w:p>
    <w:p w14:paraId="59603AAE" w14:textId="77777777" w:rsidR="004D3A38" w:rsidRPr="004D3A38" w:rsidRDefault="004D3A38" w:rsidP="004D3A38">
      <w:pPr>
        <w:pStyle w:val="Edital-TabelaNotas"/>
        <w:spacing w:afterLines="80" w:after="192" w:line="312" w:lineRule="auto"/>
        <w:rPr>
          <w:sz w:val="16"/>
          <w:szCs w:val="16"/>
        </w:rPr>
      </w:pPr>
      <w:r w:rsidRPr="004D3A38">
        <w:rPr>
          <w:sz w:val="16"/>
          <w:szCs w:val="16"/>
        </w:rPr>
        <w:t>-23:56:52,500;-42:30:56,250</w:t>
      </w:r>
    </w:p>
    <w:p w14:paraId="5BB800D9" w14:textId="77777777" w:rsidR="004D3A38" w:rsidRPr="004D3A38" w:rsidRDefault="004D3A38" w:rsidP="004D3A38">
      <w:pPr>
        <w:pStyle w:val="Edital-TabelaNotas"/>
        <w:spacing w:afterLines="80" w:after="192" w:line="312" w:lineRule="auto"/>
        <w:rPr>
          <w:sz w:val="16"/>
          <w:szCs w:val="16"/>
        </w:rPr>
      </w:pPr>
      <w:r w:rsidRPr="004D3A38">
        <w:rPr>
          <w:sz w:val="16"/>
          <w:szCs w:val="16"/>
        </w:rPr>
        <w:t>-23:56:52,500;-42:30:09,375</w:t>
      </w:r>
    </w:p>
    <w:p w14:paraId="3D05644B" w14:textId="77777777" w:rsidR="004D3A38" w:rsidRPr="004D3A38" w:rsidRDefault="004D3A38" w:rsidP="004D3A38">
      <w:pPr>
        <w:pStyle w:val="Edital-TabelaNotas"/>
        <w:spacing w:afterLines="80" w:after="192" w:line="312" w:lineRule="auto"/>
        <w:rPr>
          <w:sz w:val="16"/>
          <w:szCs w:val="16"/>
        </w:rPr>
      </w:pPr>
      <w:r w:rsidRPr="004D3A38">
        <w:rPr>
          <w:sz w:val="16"/>
          <w:szCs w:val="16"/>
        </w:rPr>
        <w:t>-23:56:43,125;-42:30:09,375</w:t>
      </w:r>
    </w:p>
    <w:p w14:paraId="12E55476" w14:textId="77777777" w:rsidR="004D3A38" w:rsidRPr="004D3A38" w:rsidRDefault="004D3A38" w:rsidP="004D3A38">
      <w:pPr>
        <w:pStyle w:val="Edital-TabelaNotas"/>
        <w:spacing w:afterLines="80" w:after="192" w:line="312" w:lineRule="auto"/>
        <w:rPr>
          <w:sz w:val="16"/>
          <w:szCs w:val="16"/>
        </w:rPr>
      </w:pPr>
      <w:r w:rsidRPr="004D3A38">
        <w:rPr>
          <w:sz w:val="16"/>
          <w:szCs w:val="16"/>
        </w:rPr>
        <w:t>-23:56:43,125;-42:29:31,875</w:t>
      </w:r>
    </w:p>
    <w:p w14:paraId="02E5E3B9" w14:textId="77777777" w:rsidR="004D3A38" w:rsidRPr="004D3A38" w:rsidRDefault="004D3A38" w:rsidP="004D3A38">
      <w:pPr>
        <w:pStyle w:val="Edital-TabelaNotas"/>
        <w:spacing w:afterLines="80" w:after="192" w:line="312" w:lineRule="auto"/>
        <w:rPr>
          <w:sz w:val="16"/>
          <w:szCs w:val="16"/>
        </w:rPr>
      </w:pPr>
      <w:r w:rsidRPr="004D3A38">
        <w:rPr>
          <w:sz w:val="16"/>
          <w:szCs w:val="16"/>
        </w:rPr>
        <w:t>-23:56:33,750;-42:29:31,875</w:t>
      </w:r>
    </w:p>
    <w:p w14:paraId="485DF42B" w14:textId="77777777" w:rsidR="004D3A38" w:rsidRPr="004D3A38" w:rsidRDefault="004D3A38" w:rsidP="004D3A38">
      <w:pPr>
        <w:pStyle w:val="Edital-TabelaNotas"/>
        <w:spacing w:afterLines="80" w:after="192" w:line="312" w:lineRule="auto"/>
        <w:rPr>
          <w:sz w:val="16"/>
          <w:szCs w:val="16"/>
        </w:rPr>
      </w:pPr>
      <w:r w:rsidRPr="004D3A38">
        <w:rPr>
          <w:sz w:val="16"/>
          <w:szCs w:val="16"/>
        </w:rPr>
        <w:t>-23:56:33,750;-42:28:45,000</w:t>
      </w:r>
    </w:p>
    <w:p w14:paraId="576CE5CC" w14:textId="77777777" w:rsidR="004D3A38" w:rsidRPr="004D3A38" w:rsidRDefault="004D3A38" w:rsidP="004D3A38">
      <w:pPr>
        <w:pStyle w:val="Edital-TabelaNotas"/>
        <w:spacing w:afterLines="80" w:after="192" w:line="312" w:lineRule="auto"/>
        <w:rPr>
          <w:sz w:val="16"/>
          <w:szCs w:val="16"/>
        </w:rPr>
      </w:pPr>
      <w:r w:rsidRPr="004D3A38">
        <w:rPr>
          <w:sz w:val="16"/>
          <w:szCs w:val="16"/>
        </w:rPr>
        <w:t>-23:56:24,375;-42:28:45,000</w:t>
      </w:r>
    </w:p>
    <w:p w14:paraId="07B89B3B" w14:textId="77777777" w:rsidR="004D3A38" w:rsidRPr="004D3A38" w:rsidRDefault="004D3A38" w:rsidP="004D3A38">
      <w:pPr>
        <w:pStyle w:val="Edital-TabelaNotas"/>
        <w:spacing w:afterLines="80" w:after="192" w:line="312" w:lineRule="auto"/>
        <w:rPr>
          <w:sz w:val="16"/>
          <w:szCs w:val="16"/>
        </w:rPr>
      </w:pPr>
      <w:r w:rsidRPr="004D3A38">
        <w:rPr>
          <w:sz w:val="16"/>
          <w:szCs w:val="16"/>
        </w:rPr>
        <w:t>-23:56:24,375;-42:28:07,500</w:t>
      </w:r>
    </w:p>
    <w:p w14:paraId="5027CAEC" w14:textId="77777777" w:rsidR="004D3A38" w:rsidRPr="004D3A38" w:rsidRDefault="004D3A38" w:rsidP="004D3A38">
      <w:pPr>
        <w:pStyle w:val="Edital-TabelaNotas"/>
        <w:spacing w:afterLines="80" w:after="192" w:line="312" w:lineRule="auto"/>
        <w:rPr>
          <w:sz w:val="16"/>
          <w:szCs w:val="16"/>
        </w:rPr>
      </w:pPr>
      <w:r w:rsidRPr="004D3A38">
        <w:rPr>
          <w:sz w:val="16"/>
          <w:szCs w:val="16"/>
        </w:rPr>
        <w:t>-23:56:15,000;-42:28:07,500</w:t>
      </w:r>
    </w:p>
    <w:p w14:paraId="21A0AB2F" w14:textId="77777777" w:rsidR="004D3A38" w:rsidRPr="004D3A38" w:rsidRDefault="004D3A38" w:rsidP="004D3A38">
      <w:pPr>
        <w:pStyle w:val="Edital-TabelaNotas"/>
        <w:spacing w:afterLines="80" w:after="192" w:line="312" w:lineRule="auto"/>
        <w:rPr>
          <w:sz w:val="16"/>
          <w:szCs w:val="16"/>
        </w:rPr>
      </w:pPr>
      <w:r w:rsidRPr="004D3A38">
        <w:rPr>
          <w:sz w:val="16"/>
          <w:szCs w:val="16"/>
        </w:rPr>
        <w:t>-23:56:15,000;-42:27:20,625</w:t>
      </w:r>
    </w:p>
    <w:p w14:paraId="2BD3EFAF" w14:textId="77777777" w:rsidR="004D3A38" w:rsidRPr="004D3A38" w:rsidRDefault="004D3A38" w:rsidP="004D3A38">
      <w:pPr>
        <w:pStyle w:val="Edital-TabelaNotas"/>
        <w:spacing w:afterLines="80" w:after="192" w:line="312" w:lineRule="auto"/>
        <w:rPr>
          <w:sz w:val="16"/>
          <w:szCs w:val="16"/>
        </w:rPr>
      </w:pPr>
      <w:r w:rsidRPr="004D3A38">
        <w:rPr>
          <w:sz w:val="16"/>
          <w:szCs w:val="16"/>
        </w:rPr>
        <w:t>-23:56:05,625;-42:27:20,625</w:t>
      </w:r>
    </w:p>
    <w:p w14:paraId="7C9EDC98" w14:textId="77777777" w:rsidR="004D3A38" w:rsidRPr="004D3A38" w:rsidRDefault="004D3A38" w:rsidP="004D3A38">
      <w:pPr>
        <w:pStyle w:val="Edital-TabelaNotas"/>
        <w:spacing w:afterLines="80" w:after="192" w:line="312" w:lineRule="auto"/>
        <w:rPr>
          <w:sz w:val="16"/>
          <w:szCs w:val="16"/>
        </w:rPr>
      </w:pPr>
      <w:r w:rsidRPr="004D3A38">
        <w:rPr>
          <w:sz w:val="16"/>
          <w:szCs w:val="16"/>
        </w:rPr>
        <w:t>-23:56:05,625;-42:26:43,125</w:t>
      </w:r>
    </w:p>
    <w:p w14:paraId="7581B31E" w14:textId="77777777" w:rsidR="004D3A38" w:rsidRPr="004D3A38" w:rsidRDefault="004D3A38" w:rsidP="004D3A38">
      <w:pPr>
        <w:pStyle w:val="Edital-TabelaNotas"/>
        <w:spacing w:afterLines="80" w:after="192" w:line="312" w:lineRule="auto"/>
        <w:rPr>
          <w:sz w:val="16"/>
          <w:szCs w:val="16"/>
        </w:rPr>
      </w:pPr>
      <w:r w:rsidRPr="004D3A38">
        <w:rPr>
          <w:sz w:val="16"/>
          <w:szCs w:val="16"/>
        </w:rPr>
        <w:t>-23:55:56,250;-42:26:43,125</w:t>
      </w:r>
    </w:p>
    <w:p w14:paraId="0BC18881" w14:textId="77777777" w:rsidR="004D3A38" w:rsidRPr="004D3A38" w:rsidRDefault="004D3A38" w:rsidP="004D3A38">
      <w:pPr>
        <w:pStyle w:val="Edital-TabelaNotas"/>
        <w:spacing w:afterLines="80" w:after="192" w:line="312" w:lineRule="auto"/>
        <w:rPr>
          <w:sz w:val="16"/>
          <w:szCs w:val="16"/>
        </w:rPr>
      </w:pPr>
      <w:r w:rsidRPr="004D3A38">
        <w:rPr>
          <w:sz w:val="16"/>
          <w:szCs w:val="16"/>
        </w:rPr>
        <w:t>-23:55:56,250;-42:25:56,250</w:t>
      </w:r>
    </w:p>
    <w:p w14:paraId="1A9E610E" w14:textId="77777777" w:rsidR="004D3A38" w:rsidRPr="004D3A38" w:rsidRDefault="004D3A38" w:rsidP="004D3A38">
      <w:pPr>
        <w:pStyle w:val="Edital-TabelaNotas"/>
        <w:spacing w:afterLines="80" w:after="192" w:line="312" w:lineRule="auto"/>
        <w:rPr>
          <w:sz w:val="16"/>
          <w:szCs w:val="16"/>
        </w:rPr>
      </w:pPr>
      <w:r w:rsidRPr="004D3A38">
        <w:rPr>
          <w:sz w:val="16"/>
          <w:szCs w:val="16"/>
        </w:rPr>
        <w:t>-23:55:46,875;-42:25:56,250</w:t>
      </w:r>
    </w:p>
    <w:p w14:paraId="48FE25A9" w14:textId="77777777" w:rsidR="004D3A38" w:rsidRPr="004D3A38" w:rsidRDefault="004D3A38" w:rsidP="004D3A38">
      <w:pPr>
        <w:pStyle w:val="Edital-TabelaNotas"/>
        <w:spacing w:afterLines="80" w:after="192" w:line="312" w:lineRule="auto"/>
        <w:rPr>
          <w:sz w:val="16"/>
          <w:szCs w:val="16"/>
        </w:rPr>
      </w:pPr>
      <w:r w:rsidRPr="004D3A38">
        <w:rPr>
          <w:sz w:val="16"/>
          <w:szCs w:val="16"/>
        </w:rPr>
        <w:t>-23:55:46,875;-42:25:18,750</w:t>
      </w:r>
    </w:p>
    <w:p w14:paraId="58F79A7C" w14:textId="77777777" w:rsidR="004D3A38" w:rsidRPr="004D3A38" w:rsidRDefault="004D3A38" w:rsidP="004D3A38">
      <w:pPr>
        <w:pStyle w:val="Edital-TabelaNotas"/>
        <w:spacing w:afterLines="80" w:after="192" w:line="312" w:lineRule="auto"/>
        <w:rPr>
          <w:sz w:val="16"/>
          <w:szCs w:val="16"/>
        </w:rPr>
      </w:pPr>
      <w:r w:rsidRPr="004D3A38">
        <w:rPr>
          <w:sz w:val="16"/>
          <w:szCs w:val="16"/>
        </w:rPr>
        <w:t>-23:55:37,500;-42:25:18,750</w:t>
      </w:r>
    </w:p>
    <w:p w14:paraId="2DEE7BF0" w14:textId="77777777" w:rsidR="004D3A38" w:rsidRPr="004D3A38" w:rsidRDefault="004D3A38" w:rsidP="004D3A38">
      <w:pPr>
        <w:pStyle w:val="Edital-TabelaNotas"/>
        <w:spacing w:afterLines="80" w:after="192" w:line="312" w:lineRule="auto"/>
        <w:rPr>
          <w:sz w:val="16"/>
          <w:szCs w:val="16"/>
        </w:rPr>
      </w:pPr>
      <w:r w:rsidRPr="004D3A38">
        <w:rPr>
          <w:sz w:val="16"/>
          <w:szCs w:val="16"/>
        </w:rPr>
        <w:t>-23:55:37,500;-42:24:31,875</w:t>
      </w:r>
    </w:p>
    <w:p w14:paraId="31156774" w14:textId="77777777" w:rsidR="004D3A38" w:rsidRPr="004D3A38" w:rsidRDefault="004D3A38" w:rsidP="004D3A38">
      <w:pPr>
        <w:pStyle w:val="Edital-TabelaNotas"/>
        <w:spacing w:afterLines="80" w:after="192" w:line="312" w:lineRule="auto"/>
        <w:rPr>
          <w:sz w:val="16"/>
          <w:szCs w:val="16"/>
        </w:rPr>
      </w:pPr>
      <w:r w:rsidRPr="004D3A38">
        <w:rPr>
          <w:sz w:val="16"/>
          <w:szCs w:val="16"/>
        </w:rPr>
        <w:t>-23:55:28,125;-42:24:31,875</w:t>
      </w:r>
    </w:p>
    <w:p w14:paraId="1D2E88A3" w14:textId="77777777" w:rsidR="004D3A38" w:rsidRPr="004D3A38" w:rsidRDefault="004D3A38" w:rsidP="004D3A38">
      <w:pPr>
        <w:pStyle w:val="Edital-TabelaNotas"/>
        <w:spacing w:afterLines="80" w:after="192" w:line="312" w:lineRule="auto"/>
        <w:rPr>
          <w:sz w:val="16"/>
          <w:szCs w:val="16"/>
        </w:rPr>
      </w:pPr>
      <w:r w:rsidRPr="004D3A38">
        <w:rPr>
          <w:sz w:val="16"/>
          <w:szCs w:val="16"/>
        </w:rPr>
        <w:t>-23:55:28,125;-42:23:54,375</w:t>
      </w:r>
    </w:p>
    <w:p w14:paraId="1D3C913C" w14:textId="77777777" w:rsidR="004D3A38" w:rsidRPr="004D3A38" w:rsidRDefault="004D3A38" w:rsidP="004D3A38">
      <w:pPr>
        <w:pStyle w:val="Edital-TabelaNotas"/>
        <w:spacing w:afterLines="80" w:after="192" w:line="312" w:lineRule="auto"/>
        <w:rPr>
          <w:sz w:val="16"/>
          <w:szCs w:val="16"/>
        </w:rPr>
      </w:pPr>
      <w:r w:rsidRPr="004D3A38">
        <w:rPr>
          <w:sz w:val="16"/>
          <w:szCs w:val="16"/>
        </w:rPr>
        <w:t>-23:55:18,750;-42:23:54,375</w:t>
      </w:r>
    </w:p>
    <w:p w14:paraId="379C713B" w14:textId="77777777" w:rsidR="004D3A38" w:rsidRPr="004D3A38" w:rsidRDefault="004D3A38" w:rsidP="004D3A38">
      <w:pPr>
        <w:pStyle w:val="Edital-TabelaNotas"/>
        <w:spacing w:afterLines="80" w:after="192" w:line="312" w:lineRule="auto"/>
        <w:rPr>
          <w:sz w:val="16"/>
          <w:szCs w:val="16"/>
        </w:rPr>
      </w:pPr>
      <w:r w:rsidRPr="004D3A38">
        <w:rPr>
          <w:sz w:val="16"/>
          <w:szCs w:val="16"/>
        </w:rPr>
        <w:t>-23:55:18,750;-42:23:07,500</w:t>
      </w:r>
    </w:p>
    <w:p w14:paraId="07B0B463" w14:textId="77777777" w:rsidR="004D3A38" w:rsidRPr="004D3A38" w:rsidRDefault="004D3A38" w:rsidP="004D3A38">
      <w:pPr>
        <w:pStyle w:val="Edital-TabelaNotas"/>
        <w:spacing w:afterLines="80" w:after="192" w:line="312" w:lineRule="auto"/>
        <w:rPr>
          <w:sz w:val="16"/>
          <w:szCs w:val="16"/>
        </w:rPr>
      </w:pPr>
      <w:r w:rsidRPr="004D3A38">
        <w:rPr>
          <w:sz w:val="16"/>
          <w:szCs w:val="16"/>
        </w:rPr>
        <w:t>-23:55:09,375;-42:23:07,500</w:t>
      </w:r>
    </w:p>
    <w:p w14:paraId="2104E62D" w14:textId="77777777" w:rsidR="004D3A38" w:rsidRPr="004D3A38" w:rsidRDefault="004D3A38" w:rsidP="004D3A38">
      <w:pPr>
        <w:pStyle w:val="Edital-TabelaNotas"/>
        <w:spacing w:afterLines="80" w:after="192" w:line="312" w:lineRule="auto"/>
        <w:rPr>
          <w:sz w:val="16"/>
          <w:szCs w:val="16"/>
        </w:rPr>
      </w:pPr>
      <w:r w:rsidRPr="004D3A38">
        <w:rPr>
          <w:sz w:val="16"/>
          <w:szCs w:val="16"/>
        </w:rPr>
        <w:t>-23:55:09,375;-42:22:30,000</w:t>
      </w:r>
    </w:p>
    <w:p w14:paraId="53FF0644" w14:textId="77777777" w:rsidR="004D3A38" w:rsidRPr="004D3A38" w:rsidRDefault="004D3A38" w:rsidP="004D3A38">
      <w:pPr>
        <w:pStyle w:val="Edital-TabelaNotas"/>
        <w:spacing w:afterLines="80" w:after="192" w:line="312" w:lineRule="auto"/>
        <w:rPr>
          <w:sz w:val="16"/>
          <w:szCs w:val="16"/>
        </w:rPr>
      </w:pPr>
      <w:r w:rsidRPr="004D3A38">
        <w:rPr>
          <w:sz w:val="16"/>
          <w:szCs w:val="16"/>
        </w:rPr>
        <w:t>-23:55:00,000;-42:22:30,000</w:t>
      </w:r>
    </w:p>
    <w:p w14:paraId="79A04833" w14:textId="77777777" w:rsidR="004D3A38" w:rsidRPr="004D3A38" w:rsidRDefault="004D3A38" w:rsidP="004D3A38">
      <w:pPr>
        <w:pStyle w:val="Edital-TabelaNotas"/>
        <w:spacing w:afterLines="80" w:after="192" w:line="312" w:lineRule="auto"/>
        <w:rPr>
          <w:sz w:val="16"/>
          <w:szCs w:val="16"/>
        </w:rPr>
      </w:pPr>
      <w:r w:rsidRPr="004D3A38">
        <w:rPr>
          <w:sz w:val="16"/>
          <w:szCs w:val="16"/>
        </w:rPr>
        <w:t>-23:55:00,000;-42:21:43,125</w:t>
      </w:r>
    </w:p>
    <w:p w14:paraId="14FEC324" w14:textId="77777777" w:rsidR="004D3A38" w:rsidRPr="004D3A38" w:rsidRDefault="004D3A38" w:rsidP="004D3A38">
      <w:pPr>
        <w:pStyle w:val="Edital-TabelaNotas"/>
        <w:spacing w:afterLines="80" w:after="192" w:line="312" w:lineRule="auto"/>
        <w:rPr>
          <w:sz w:val="16"/>
          <w:szCs w:val="16"/>
        </w:rPr>
      </w:pPr>
      <w:r w:rsidRPr="004D3A38">
        <w:rPr>
          <w:sz w:val="16"/>
          <w:szCs w:val="16"/>
        </w:rPr>
        <w:t>-23:54:50,625;-42:21:43,125</w:t>
      </w:r>
    </w:p>
    <w:p w14:paraId="0C91043D" w14:textId="77777777" w:rsidR="004D3A38" w:rsidRPr="004D3A38" w:rsidRDefault="004D3A38" w:rsidP="004D3A38">
      <w:pPr>
        <w:pStyle w:val="Edital-TabelaNotas"/>
        <w:spacing w:afterLines="80" w:after="192" w:line="312" w:lineRule="auto"/>
        <w:rPr>
          <w:sz w:val="16"/>
          <w:szCs w:val="16"/>
        </w:rPr>
      </w:pPr>
      <w:r w:rsidRPr="004D3A38">
        <w:rPr>
          <w:sz w:val="16"/>
          <w:szCs w:val="16"/>
        </w:rPr>
        <w:t>-23:54:50,625;-42:21:05,625</w:t>
      </w:r>
    </w:p>
    <w:p w14:paraId="325C4891" w14:textId="77777777" w:rsidR="004D3A38" w:rsidRPr="004D3A38" w:rsidRDefault="004D3A38" w:rsidP="004D3A38">
      <w:pPr>
        <w:pStyle w:val="Edital-TabelaNotas"/>
        <w:spacing w:afterLines="80" w:after="192" w:line="312" w:lineRule="auto"/>
        <w:rPr>
          <w:sz w:val="16"/>
          <w:szCs w:val="16"/>
        </w:rPr>
      </w:pPr>
      <w:r w:rsidRPr="004D3A38">
        <w:rPr>
          <w:sz w:val="16"/>
          <w:szCs w:val="16"/>
        </w:rPr>
        <w:t>-23:54:41,250;-42:21:05,625</w:t>
      </w:r>
    </w:p>
    <w:p w14:paraId="1958A331" w14:textId="77777777" w:rsidR="004D3A38" w:rsidRPr="004D3A38" w:rsidRDefault="004D3A38" w:rsidP="004D3A38">
      <w:pPr>
        <w:pStyle w:val="Edital-TabelaNotas"/>
        <w:spacing w:afterLines="80" w:after="192" w:line="312" w:lineRule="auto"/>
        <w:rPr>
          <w:sz w:val="16"/>
          <w:szCs w:val="16"/>
        </w:rPr>
      </w:pPr>
      <w:r w:rsidRPr="004D3A38">
        <w:rPr>
          <w:sz w:val="16"/>
          <w:szCs w:val="16"/>
        </w:rPr>
        <w:t>-23:54:41,250;-42:20:18,750</w:t>
      </w:r>
    </w:p>
    <w:p w14:paraId="78795156" w14:textId="77777777" w:rsidR="004D3A38" w:rsidRPr="004D3A38" w:rsidRDefault="004D3A38" w:rsidP="004D3A38">
      <w:pPr>
        <w:pStyle w:val="Edital-TabelaNotas"/>
        <w:spacing w:afterLines="80" w:after="192" w:line="312" w:lineRule="auto"/>
        <w:rPr>
          <w:sz w:val="16"/>
          <w:szCs w:val="16"/>
        </w:rPr>
      </w:pPr>
      <w:r w:rsidRPr="004D3A38">
        <w:rPr>
          <w:sz w:val="16"/>
          <w:szCs w:val="16"/>
        </w:rPr>
        <w:t>-23:54:31,875;-42:20:18,750</w:t>
      </w:r>
    </w:p>
    <w:p w14:paraId="61323578" w14:textId="77777777" w:rsidR="004D3A38" w:rsidRPr="004D3A38" w:rsidRDefault="004D3A38" w:rsidP="004D3A38">
      <w:pPr>
        <w:pStyle w:val="Edital-TabelaNotas"/>
        <w:spacing w:afterLines="80" w:after="192" w:line="312" w:lineRule="auto"/>
        <w:rPr>
          <w:sz w:val="16"/>
          <w:szCs w:val="16"/>
        </w:rPr>
      </w:pPr>
      <w:r w:rsidRPr="004D3A38">
        <w:rPr>
          <w:sz w:val="16"/>
          <w:szCs w:val="16"/>
        </w:rPr>
        <w:t>-23:54:31,875;-42:19:41,250</w:t>
      </w:r>
    </w:p>
    <w:p w14:paraId="5E3A25B7" w14:textId="77777777" w:rsidR="004D3A38" w:rsidRPr="004D3A38" w:rsidRDefault="004D3A38" w:rsidP="004D3A38">
      <w:pPr>
        <w:pStyle w:val="Edital-TabelaNotas"/>
        <w:spacing w:afterLines="80" w:after="192" w:line="312" w:lineRule="auto"/>
        <w:rPr>
          <w:sz w:val="16"/>
          <w:szCs w:val="16"/>
        </w:rPr>
      </w:pPr>
      <w:r w:rsidRPr="004D3A38">
        <w:rPr>
          <w:sz w:val="16"/>
          <w:szCs w:val="16"/>
        </w:rPr>
        <w:t>-23:54:22,500;-42:19:41,250</w:t>
      </w:r>
    </w:p>
    <w:p w14:paraId="77C5D79C" w14:textId="77777777" w:rsidR="004D3A38" w:rsidRPr="004D3A38" w:rsidRDefault="004D3A38" w:rsidP="004D3A38">
      <w:pPr>
        <w:pStyle w:val="Edital-TabelaNotas"/>
        <w:spacing w:afterLines="80" w:after="192" w:line="312" w:lineRule="auto"/>
        <w:rPr>
          <w:sz w:val="16"/>
          <w:szCs w:val="16"/>
        </w:rPr>
      </w:pPr>
      <w:r w:rsidRPr="004D3A38">
        <w:rPr>
          <w:sz w:val="16"/>
          <w:szCs w:val="16"/>
        </w:rPr>
        <w:t>-23:54:22,500;-42:18:54,375</w:t>
      </w:r>
    </w:p>
    <w:p w14:paraId="7BED7EB8" w14:textId="77777777" w:rsidR="004D3A38" w:rsidRPr="004D3A38" w:rsidRDefault="004D3A38" w:rsidP="004D3A38">
      <w:pPr>
        <w:pStyle w:val="Edital-TabelaNotas"/>
        <w:spacing w:afterLines="80" w:after="192" w:line="312" w:lineRule="auto"/>
        <w:rPr>
          <w:sz w:val="16"/>
          <w:szCs w:val="16"/>
        </w:rPr>
      </w:pPr>
      <w:r w:rsidRPr="004D3A38">
        <w:rPr>
          <w:sz w:val="16"/>
          <w:szCs w:val="16"/>
        </w:rPr>
        <w:t>-23:54:13,125;-42:18:54,375</w:t>
      </w:r>
    </w:p>
    <w:p w14:paraId="61234D35" w14:textId="77777777" w:rsidR="004D3A38" w:rsidRPr="004D3A38" w:rsidRDefault="004D3A38" w:rsidP="004D3A38">
      <w:pPr>
        <w:pStyle w:val="Edital-TabelaNotas"/>
        <w:spacing w:afterLines="80" w:after="192" w:line="312" w:lineRule="auto"/>
        <w:rPr>
          <w:sz w:val="16"/>
          <w:szCs w:val="16"/>
        </w:rPr>
      </w:pPr>
      <w:r w:rsidRPr="004D3A38">
        <w:rPr>
          <w:sz w:val="16"/>
          <w:szCs w:val="16"/>
        </w:rPr>
        <w:t>-23:54:13,125;-42:18:16,875</w:t>
      </w:r>
    </w:p>
    <w:p w14:paraId="2255C78B" w14:textId="77777777" w:rsidR="004D3A38" w:rsidRPr="004D3A38" w:rsidRDefault="004D3A38" w:rsidP="004D3A38">
      <w:pPr>
        <w:pStyle w:val="Edital-TabelaNotas"/>
        <w:spacing w:afterLines="80" w:after="192" w:line="312" w:lineRule="auto"/>
        <w:rPr>
          <w:sz w:val="16"/>
          <w:szCs w:val="16"/>
        </w:rPr>
      </w:pPr>
      <w:r w:rsidRPr="004D3A38">
        <w:rPr>
          <w:sz w:val="16"/>
          <w:szCs w:val="16"/>
        </w:rPr>
        <w:t>-23:54:03,750;-42:18:16,875</w:t>
      </w:r>
    </w:p>
    <w:p w14:paraId="4FD4D871" w14:textId="77777777" w:rsidR="004D3A38" w:rsidRPr="004D3A38" w:rsidRDefault="004D3A38" w:rsidP="004D3A38">
      <w:pPr>
        <w:pStyle w:val="Edital-TabelaNotas"/>
        <w:spacing w:afterLines="80" w:after="192" w:line="312" w:lineRule="auto"/>
        <w:rPr>
          <w:sz w:val="16"/>
          <w:szCs w:val="16"/>
        </w:rPr>
      </w:pPr>
      <w:r w:rsidRPr="004D3A38">
        <w:rPr>
          <w:sz w:val="16"/>
          <w:szCs w:val="16"/>
        </w:rPr>
        <w:t>-23:54:03,750;-42:17:39,375</w:t>
      </w:r>
    </w:p>
    <w:p w14:paraId="338042B0" w14:textId="77777777" w:rsidR="004D3A38" w:rsidRPr="004D3A38" w:rsidRDefault="004D3A38" w:rsidP="004D3A38">
      <w:pPr>
        <w:pStyle w:val="Edital-TabelaNotas"/>
        <w:spacing w:afterLines="80" w:after="192" w:line="312" w:lineRule="auto"/>
        <w:rPr>
          <w:sz w:val="16"/>
          <w:szCs w:val="16"/>
        </w:rPr>
      </w:pPr>
      <w:r w:rsidRPr="004D3A38">
        <w:rPr>
          <w:sz w:val="16"/>
          <w:szCs w:val="16"/>
        </w:rPr>
        <w:t>-23:53:54,375;-42:17:39,375</w:t>
      </w:r>
    </w:p>
    <w:p w14:paraId="5A8B3965" w14:textId="77777777" w:rsidR="004D3A38" w:rsidRPr="004D3A38" w:rsidRDefault="004D3A38" w:rsidP="004D3A38">
      <w:pPr>
        <w:pStyle w:val="Edital-TabelaNotas"/>
        <w:spacing w:afterLines="80" w:after="192" w:line="312" w:lineRule="auto"/>
        <w:rPr>
          <w:sz w:val="16"/>
          <w:szCs w:val="16"/>
        </w:rPr>
      </w:pPr>
      <w:r w:rsidRPr="004D3A38">
        <w:rPr>
          <w:sz w:val="16"/>
          <w:szCs w:val="16"/>
        </w:rPr>
        <w:t>-23:53:54,375;-42:16:52,500</w:t>
      </w:r>
    </w:p>
    <w:p w14:paraId="2A25C144" w14:textId="77777777" w:rsidR="004D3A38" w:rsidRPr="004D3A38" w:rsidRDefault="004D3A38" w:rsidP="004D3A38">
      <w:pPr>
        <w:pStyle w:val="Edital-TabelaNotas"/>
        <w:spacing w:afterLines="80" w:after="192" w:line="312" w:lineRule="auto"/>
        <w:rPr>
          <w:sz w:val="16"/>
          <w:szCs w:val="16"/>
        </w:rPr>
      </w:pPr>
      <w:r w:rsidRPr="004D3A38">
        <w:rPr>
          <w:sz w:val="16"/>
          <w:szCs w:val="16"/>
        </w:rPr>
        <w:t>-23:53:45,000;-42:16:52,500</w:t>
      </w:r>
    </w:p>
    <w:p w14:paraId="057424EC" w14:textId="77777777" w:rsidR="004D3A38" w:rsidRPr="004D3A38" w:rsidRDefault="004D3A38" w:rsidP="004D3A38">
      <w:pPr>
        <w:pStyle w:val="Edital-TabelaNotas"/>
        <w:spacing w:afterLines="80" w:after="192" w:line="312" w:lineRule="auto"/>
        <w:rPr>
          <w:sz w:val="16"/>
          <w:szCs w:val="16"/>
        </w:rPr>
      </w:pPr>
      <w:r w:rsidRPr="004D3A38">
        <w:rPr>
          <w:sz w:val="16"/>
          <w:szCs w:val="16"/>
        </w:rPr>
        <w:t>-23:53:45,000;-42:16:15,000</w:t>
      </w:r>
    </w:p>
    <w:p w14:paraId="53B935B2" w14:textId="77777777" w:rsidR="004D3A38" w:rsidRPr="004D3A38" w:rsidRDefault="004D3A38" w:rsidP="004D3A38">
      <w:pPr>
        <w:pStyle w:val="Edital-TabelaNotas"/>
        <w:spacing w:afterLines="80" w:after="192" w:line="312" w:lineRule="auto"/>
        <w:rPr>
          <w:sz w:val="16"/>
          <w:szCs w:val="16"/>
        </w:rPr>
      </w:pPr>
      <w:r w:rsidRPr="004D3A38">
        <w:rPr>
          <w:sz w:val="16"/>
          <w:szCs w:val="16"/>
        </w:rPr>
        <w:t>-23:53:35,625;-42:16:15,000</w:t>
      </w:r>
    </w:p>
    <w:p w14:paraId="034DBDD7" w14:textId="77777777" w:rsidR="004D3A38" w:rsidRPr="004D3A38" w:rsidRDefault="004D3A38" w:rsidP="004D3A38">
      <w:pPr>
        <w:pStyle w:val="Edital-TabelaNotas"/>
        <w:spacing w:afterLines="80" w:after="192" w:line="312" w:lineRule="auto"/>
        <w:rPr>
          <w:sz w:val="16"/>
          <w:szCs w:val="16"/>
        </w:rPr>
      </w:pPr>
      <w:r w:rsidRPr="004D3A38">
        <w:rPr>
          <w:sz w:val="16"/>
          <w:szCs w:val="16"/>
        </w:rPr>
        <w:t>-23:53:35,625;-42:15:28,125</w:t>
      </w:r>
    </w:p>
    <w:p w14:paraId="5878A238" w14:textId="77777777" w:rsidR="004D3A38" w:rsidRPr="004D3A38" w:rsidRDefault="004D3A38" w:rsidP="004D3A38">
      <w:pPr>
        <w:pStyle w:val="Edital-TabelaNotas"/>
        <w:spacing w:afterLines="80" w:after="192" w:line="312" w:lineRule="auto"/>
        <w:rPr>
          <w:sz w:val="16"/>
          <w:szCs w:val="16"/>
        </w:rPr>
      </w:pPr>
      <w:r w:rsidRPr="004D3A38">
        <w:rPr>
          <w:sz w:val="16"/>
          <w:szCs w:val="16"/>
        </w:rPr>
        <w:t>-23:53:26,250;-42:15:28,125</w:t>
      </w:r>
    </w:p>
    <w:p w14:paraId="26F41245" w14:textId="77777777" w:rsidR="004D3A38" w:rsidRPr="004D3A38" w:rsidRDefault="004D3A38" w:rsidP="004D3A38">
      <w:pPr>
        <w:pStyle w:val="Edital-TabelaNotas"/>
        <w:spacing w:afterLines="80" w:after="192" w:line="312" w:lineRule="auto"/>
        <w:rPr>
          <w:sz w:val="16"/>
          <w:szCs w:val="16"/>
        </w:rPr>
      </w:pPr>
      <w:r w:rsidRPr="004D3A38">
        <w:rPr>
          <w:sz w:val="16"/>
          <w:szCs w:val="16"/>
        </w:rPr>
        <w:t>-23:53:26,250;-42:14:50,625</w:t>
      </w:r>
    </w:p>
    <w:p w14:paraId="7C6D95F6" w14:textId="77777777" w:rsidR="004D3A38" w:rsidRPr="004D3A38" w:rsidRDefault="004D3A38" w:rsidP="004D3A38">
      <w:pPr>
        <w:pStyle w:val="Edital-TabelaNotas"/>
        <w:spacing w:afterLines="80" w:after="192" w:line="312" w:lineRule="auto"/>
        <w:rPr>
          <w:sz w:val="16"/>
          <w:szCs w:val="16"/>
        </w:rPr>
      </w:pPr>
      <w:r w:rsidRPr="004D3A38">
        <w:rPr>
          <w:sz w:val="16"/>
          <w:szCs w:val="16"/>
        </w:rPr>
        <w:t>-23:53:16,875;-42:14:50,625</w:t>
      </w:r>
    </w:p>
    <w:p w14:paraId="131F07B7" w14:textId="77777777" w:rsidR="004D3A38" w:rsidRPr="004D3A38" w:rsidRDefault="004D3A38" w:rsidP="004D3A38">
      <w:pPr>
        <w:pStyle w:val="Edital-TabelaNotas"/>
        <w:spacing w:afterLines="80" w:after="192" w:line="312" w:lineRule="auto"/>
        <w:rPr>
          <w:sz w:val="16"/>
          <w:szCs w:val="16"/>
        </w:rPr>
      </w:pPr>
      <w:r w:rsidRPr="004D3A38">
        <w:rPr>
          <w:sz w:val="16"/>
          <w:szCs w:val="16"/>
        </w:rPr>
        <w:t>-23:53:16,875;-42:14:13,125</w:t>
      </w:r>
    </w:p>
    <w:p w14:paraId="2877A903" w14:textId="77777777" w:rsidR="004D3A38" w:rsidRPr="004D3A38" w:rsidRDefault="004D3A38" w:rsidP="004D3A38">
      <w:pPr>
        <w:pStyle w:val="Edital-TabelaNotas"/>
        <w:spacing w:afterLines="80" w:after="192" w:line="312" w:lineRule="auto"/>
        <w:rPr>
          <w:sz w:val="16"/>
          <w:szCs w:val="16"/>
        </w:rPr>
      </w:pPr>
      <w:r w:rsidRPr="004D3A38">
        <w:rPr>
          <w:sz w:val="16"/>
          <w:szCs w:val="16"/>
        </w:rPr>
        <w:t>-23:53:07,500;-42:14:13,125</w:t>
      </w:r>
    </w:p>
    <w:p w14:paraId="119B8E0B" w14:textId="77777777" w:rsidR="004D3A38" w:rsidRPr="004D3A38" w:rsidRDefault="004D3A38" w:rsidP="004D3A38">
      <w:pPr>
        <w:pStyle w:val="Edital-TabelaNotas"/>
        <w:spacing w:afterLines="80" w:after="192" w:line="312" w:lineRule="auto"/>
        <w:rPr>
          <w:sz w:val="16"/>
          <w:szCs w:val="16"/>
        </w:rPr>
      </w:pPr>
      <w:r w:rsidRPr="004D3A38">
        <w:rPr>
          <w:sz w:val="16"/>
          <w:szCs w:val="16"/>
        </w:rPr>
        <w:t>-23:53:07,500;-42:13:26,250</w:t>
      </w:r>
    </w:p>
    <w:p w14:paraId="17A4E715" w14:textId="77777777" w:rsidR="004D3A38" w:rsidRPr="004D3A38" w:rsidRDefault="004D3A38" w:rsidP="004D3A38">
      <w:pPr>
        <w:pStyle w:val="Edital-TabelaNotas"/>
        <w:spacing w:afterLines="80" w:after="192" w:line="312" w:lineRule="auto"/>
        <w:rPr>
          <w:sz w:val="16"/>
          <w:szCs w:val="16"/>
        </w:rPr>
      </w:pPr>
      <w:r w:rsidRPr="004D3A38">
        <w:rPr>
          <w:sz w:val="16"/>
          <w:szCs w:val="16"/>
        </w:rPr>
        <w:t>-23:52:58,125;-42:13:26,250</w:t>
      </w:r>
    </w:p>
    <w:p w14:paraId="2C41D51D" w14:textId="77777777" w:rsidR="004D3A38" w:rsidRPr="004D3A38" w:rsidRDefault="004D3A38" w:rsidP="004D3A38">
      <w:pPr>
        <w:pStyle w:val="Edital-TabelaNotas"/>
        <w:spacing w:afterLines="80" w:after="192" w:line="312" w:lineRule="auto"/>
        <w:rPr>
          <w:sz w:val="16"/>
          <w:szCs w:val="16"/>
        </w:rPr>
      </w:pPr>
      <w:r w:rsidRPr="004D3A38">
        <w:rPr>
          <w:sz w:val="16"/>
          <w:szCs w:val="16"/>
        </w:rPr>
        <w:t>-23:52:58,125;-42:12:48,750</w:t>
      </w:r>
    </w:p>
    <w:p w14:paraId="7499941F" w14:textId="77777777" w:rsidR="004D3A38" w:rsidRPr="004D3A38" w:rsidRDefault="004D3A38" w:rsidP="004D3A38">
      <w:pPr>
        <w:pStyle w:val="Edital-TabelaNotas"/>
        <w:spacing w:afterLines="80" w:after="192" w:line="312" w:lineRule="auto"/>
        <w:rPr>
          <w:sz w:val="16"/>
          <w:szCs w:val="16"/>
        </w:rPr>
      </w:pPr>
      <w:r w:rsidRPr="004D3A38">
        <w:rPr>
          <w:sz w:val="16"/>
          <w:szCs w:val="16"/>
        </w:rPr>
        <w:t>-23:52:48,750;-42:12:48,750</w:t>
      </w:r>
    </w:p>
    <w:p w14:paraId="42D45A41" w14:textId="77777777" w:rsidR="004D3A38" w:rsidRPr="004D3A38" w:rsidRDefault="004D3A38" w:rsidP="004D3A38">
      <w:pPr>
        <w:pStyle w:val="Edital-TabelaNotas"/>
        <w:spacing w:afterLines="80" w:after="192" w:line="312" w:lineRule="auto"/>
        <w:rPr>
          <w:sz w:val="16"/>
          <w:szCs w:val="16"/>
        </w:rPr>
      </w:pPr>
      <w:r w:rsidRPr="004D3A38">
        <w:rPr>
          <w:sz w:val="16"/>
          <w:szCs w:val="16"/>
        </w:rPr>
        <w:t>-23:52:48,750;-42:12:01,875</w:t>
      </w:r>
    </w:p>
    <w:p w14:paraId="67974627" w14:textId="77777777" w:rsidR="004D3A38" w:rsidRPr="004D3A38" w:rsidRDefault="004D3A38" w:rsidP="004D3A38">
      <w:pPr>
        <w:pStyle w:val="Edital-TabelaNotas"/>
        <w:spacing w:afterLines="80" w:after="192" w:line="312" w:lineRule="auto"/>
        <w:rPr>
          <w:sz w:val="16"/>
          <w:szCs w:val="16"/>
        </w:rPr>
      </w:pPr>
      <w:r w:rsidRPr="004D3A38">
        <w:rPr>
          <w:sz w:val="16"/>
          <w:szCs w:val="16"/>
        </w:rPr>
        <w:t>-23:52:39,375;-42:12:01,875</w:t>
      </w:r>
    </w:p>
    <w:p w14:paraId="316B3E81" w14:textId="77777777" w:rsidR="004D3A38" w:rsidRPr="004D3A38" w:rsidRDefault="004D3A38" w:rsidP="004D3A38">
      <w:pPr>
        <w:pStyle w:val="Edital-TabelaNotas"/>
        <w:spacing w:afterLines="80" w:after="192" w:line="312" w:lineRule="auto"/>
        <w:rPr>
          <w:sz w:val="16"/>
          <w:szCs w:val="16"/>
        </w:rPr>
      </w:pPr>
      <w:r w:rsidRPr="004D3A38">
        <w:rPr>
          <w:sz w:val="16"/>
          <w:szCs w:val="16"/>
        </w:rPr>
        <w:t>-23:52:39,375;-42:11:24,375</w:t>
      </w:r>
    </w:p>
    <w:p w14:paraId="7A49A9C2" w14:textId="77777777" w:rsidR="004D3A38" w:rsidRPr="004D3A38" w:rsidRDefault="004D3A38" w:rsidP="004D3A38">
      <w:pPr>
        <w:pStyle w:val="Edital-TabelaNotas"/>
        <w:spacing w:afterLines="80" w:after="192" w:line="312" w:lineRule="auto"/>
        <w:rPr>
          <w:sz w:val="16"/>
          <w:szCs w:val="16"/>
        </w:rPr>
      </w:pPr>
      <w:r w:rsidRPr="004D3A38">
        <w:rPr>
          <w:sz w:val="16"/>
          <w:szCs w:val="16"/>
        </w:rPr>
        <w:t>-23:52:30,000;-42:11:24,375</w:t>
      </w:r>
    </w:p>
    <w:p w14:paraId="770281F1" w14:textId="77777777" w:rsidR="004D3A38" w:rsidRPr="004D3A38" w:rsidRDefault="004D3A38" w:rsidP="004D3A38">
      <w:pPr>
        <w:pStyle w:val="Edital-TabelaNotas"/>
        <w:spacing w:afterLines="80" w:after="192" w:line="312" w:lineRule="auto"/>
        <w:rPr>
          <w:sz w:val="16"/>
          <w:szCs w:val="16"/>
        </w:rPr>
      </w:pPr>
      <w:r w:rsidRPr="004D3A38">
        <w:rPr>
          <w:sz w:val="16"/>
          <w:szCs w:val="16"/>
        </w:rPr>
        <w:t>-23:52:30,000;-42:10:37,500</w:t>
      </w:r>
    </w:p>
    <w:p w14:paraId="363FEE2B" w14:textId="77777777" w:rsidR="004D3A38" w:rsidRPr="004D3A38" w:rsidRDefault="004D3A38" w:rsidP="004D3A38">
      <w:pPr>
        <w:pStyle w:val="Edital-TabelaNotas"/>
        <w:spacing w:afterLines="80" w:after="192" w:line="312" w:lineRule="auto"/>
        <w:rPr>
          <w:sz w:val="16"/>
          <w:szCs w:val="16"/>
        </w:rPr>
      </w:pPr>
      <w:r w:rsidRPr="004D3A38">
        <w:rPr>
          <w:sz w:val="16"/>
          <w:szCs w:val="16"/>
        </w:rPr>
        <w:t>-23:52:20,625;-42:10:37,500</w:t>
      </w:r>
    </w:p>
    <w:p w14:paraId="4DA0A596" w14:textId="77777777" w:rsidR="004D3A38" w:rsidRPr="004D3A38" w:rsidRDefault="004D3A38" w:rsidP="004D3A38">
      <w:pPr>
        <w:pStyle w:val="Edital-TabelaNotas"/>
        <w:spacing w:afterLines="80" w:after="192" w:line="312" w:lineRule="auto"/>
        <w:rPr>
          <w:sz w:val="16"/>
          <w:szCs w:val="16"/>
        </w:rPr>
      </w:pPr>
      <w:r w:rsidRPr="004D3A38">
        <w:rPr>
          <w:sz w:val="16"/>
          <w:szCs w:val="16"/>
        </w:rPr>
        <w:t>-23:52:20,625;-42:10:00,000</w:t>
      </w:r>
    </w:p>
    <w:p w14:paraId="26FD4DA6" w14:textId="77777777" w:rsidR="004D3A38" w:rsidRPr="004D3A38" w:rsidRDefault="004D3A38" w:rsidP="004D3A38">
      <w:pPr>
        <w:pStyle w:val="Edital-TabelaNotas"/>
        <w:spacing w:afterLines="80" w:after="192" w:line="312" w:lineRule="auto"/>
        <w:rPr>
          <w:sz w:val="16"/>
          <w:szCs w:val="16"/>
        </w:rPr>
      </w:pPr>
      <w:r w:rsidRPr="004D3A38">
        <w:rPr>
          <w:sz w:val="16"/>
          <w:szCs w:val="16"/>
        </w:rPr>
        <w:t>-23:52:11,250;-42:10:00,000</w:t>
      </w:r>
    </w:p>
    <w:p w14:paraId="5E98B132" w14:textId="77777777" w:rsidR="004D3A38" w:rsidRPr="004D3A38" w:rsidRDefault="004D3A38" w:rsidP="004D3A38">
      <w:pPr>
        <w:pStyle w:val="Edital-TabelaNotas"/>
        <w:spacing w:afterLines="80" w:after="192" w:line="312" w:lineRule="auto"/>
        <w:rPr>
          <w:sz w:val="16"/>
          <w:szCs w:val="16"/>
        </w:rPr>
      </w:pPr>
      <w:r w:rsidRPr="004D3A38">
        <w:rPr>
          <w:sz w:val="16"/>
          <w:szCs w:val="16"/>
        </w:rPr>
        <w:t>-23:52:11,250;-42:09:13,125</w:t>
      </w:r>
    </w:p>
    <w:p w14:paraId="22D2A77A" w14:textId="77777777" w:rsidR="004D3A38" w:rsidRPr="004D3A38" w:rsidRDefault="004D3A38" w:rsidP="004D3A38">
      <w:pPr>
        <w:pStyle w:val="Edital-TabelaNotas"/>
        <w:spacing w:afterLines="80" w:after="192" w:line="312" w:lineRule="auto"/>
        <w:rPr>
          <w:sz w:val="16"/>
          <w:szCs w:val="16"/>
        </w:rPr>
      </w:pPr>
      <w:r w:rsidRPr="004D3A38">
        <w:rPr>
          <w:sz w:val="16"/>
          <w:szCs w:val="16"/>
        </w:rPr>
        <w:t>-23:52:01,875;-42:09:13,125</w:t>
      </w:r>
    </w:p>
    <w:p w14:paraId="066FC4C5" w14:textId="77777777" w:rsidR="004D3A38" w:rsidRPr="004D3A38" w:rsidRDefault="004D3A38" w:rsidP="004D3A38">
      <w:pPr>
        <w:pStyle w:val="Edital-TabelaNotas"/>
        <w:spacing w:afterLines="80" w:after="192" w:line="312" w:lineRule="auto"/>
        <w:rPr>
          <w:sz w:val="16"/>
          <w:szCs w:val="16"/>
        </w:rPr>
      </w:pPr>
      <w:r w:rsidRPr="004D3A38">
        <w:rPr>
          <w:sz w:val="16"/>
          <w:szCs w:val="16"/>
        </w:rPr>
        <w:t>-23:52:01,875;-42:08:35,625</w:t>
      </w:r>
    </w:p>
    <w:p w14:paraId="08DC7E0E" w14:textId="77777777" w:rsidR="004D3A38" w:rsidRPr="004D3A38" w:rsidRDefault="004D3A38" w:rsidP="004D3A38">
      <w:pPr>
        <w:pStyle w:val="Edital-TabelaNotas"/>
        <w:spacing w:afterLines="80" w:after="192" w:line="312" w:lineRule="auto"/>
        <w:rPr>
          <w:sz w:val="16"/>
          <w:szCs w:val="16"/>
        </w:rPr>
      </w:pPr>
      <w:r w:rsidRPr="004D3A38">
        <w:rPr>
          <w:sz w:val="16"/>
          <w:szCs w:val="16"/>
        </w:rPr>
        <w:t>-23:51:52,500;-42:08:35,625</w:t>
      </w:r>
    </w:p>
    <w:p w14:paraId="0DDC9350" w14:textId="77777777" w:rsidR="004D3A38" w:rsidRPr="004D3A38" w:rsidRDefault="004D3A38" w:rsidP="004D3A38">
      <w:pPr>
        <w:pStyle w:val="Edital-TabelaNotas"/>
        <w:spacing w:afterLines="80" w:after="192" w:line="312" w:lineRule="auto"/>
        <w:rPr>
          <w:sz w:val="16"/>
          <w:szCs w:val="16"/>
        </w:rPr>
      </w:pPr>
      <w:r w:rsidRPr="004D3A38">
        <w:rPr>
          <w:sz w:val="16"/>
          <w:szCs w:val="16"/>
        </w:rPr>
        <w:t>-23:51:52,500;-42:07:48,750</w:t>
      </w:r>
    </w:p>
    <w:p w14:paraId="620C2EB0" w14:textId="77777777" w:rsidR="004D3A38" w:rsidRPr="004D3A38" w:rsidRDefault="004D3A38" w:rsidP="004D3A38">
      <w:pPr>
        <w:pStyle w:val="Edital-TabelaNotas"/>
        <w:spacing w:afterLines="80" w:after="192" w:line="312" w:lineRule="auto"/>
        <w:rPr>
          <w:sz w:val="16"/>
          <w:szCs w:val="16"/>
        </w:rPr>
      </w:pPr>
      <w:r w:rsidRPr="004D3A38">
        <w:rPr>
          <w:sz w:val="16"/>
          <w:szCs w:val="16"/>
        </w:rPr>
        <w:t>-23:51:43,125;-42:07:48,750</w:t>
      </w:r>
    </w:p>
    <w:p w14:paraId="086812D9" w14:textId="77777777" w:rsidR="004D3A38" w:rsidRPr="004D3A38" w:rsidRDefault="004D3A38" w:rsidP="004D3A38">
      <w:pPr>
        <w:pStyle w:val="Edital-TabelaNotas"/>
        <w:spacing w:afterLines="80" w:after="192" w:line="312" w:lineRule="auto"/>
        <w:rPr>
          <w:sz w:val="16"/>
          <w:szCs w:val="16"/>
        </w:rPr>
      </w:pPr>
      <w:r w:rsidRPr="004D3A38">
        <w:rPr>
          <w:sz w:val="16"/>
          <w:szCs w:val="16"/>
        </w:rPr>
        <w:t>-23:51:43,125;-42:07:30,000</w:t>
      </w:r>
    </w:p>
    <w:p w14:paraId="1BA7BA71"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-24:10:37,500;-42:07:30,000</w:t>
      </w:r>
    </w:p>
    <w:p w14:paraId="0CA84FF4"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-24:10:37,500;-42:28:45,000</w:t>
      </w:r>
    </w:p>
    <w:p w14:paraId="30100162"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-24:07:39,375;-42:28:45,000</w:t>
      </w:r>
    </w:p>
    <w:p w14:paraId="7111D9DA"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-24:07:39,375;-42:29:13,125</w:t>
      </w:r>
    </w:p>
    <w:p w14:paraId="54DF6473"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-24:04:13,125;-42:29:13,125</w:t>
      </w:r>
    </w:p>
    <w:p w14:paraId="3928AC17" w14:textId="191D6B1E" w:rsidR="004D3A38" w:rsidRPr="004D3A38" w:rsidRDefault="004D3A38" w:rsidP="004D3A38">
      <w:pPr>
        <w:pStyle w:val="Edital-TabelaNotas"/>
        <w:spacing w:afterLines="80" w:after="192" w:line="312" w:lineRule="auto"/>
        <w:rPr>
          <w:sz w:val="16"/>
          <w:szCs w:val="16"/>
        </w:rPr>
      </w:pPr>
      <w:r w:rsidRPr="004D3A38">
        <w:rPr>
          <w:sz w:val="16"/>
          <w:szCs w:val="16"/>
        </w:rPr>
        <w:t>-24:04:13,125;-42:40:57,765</w:t>
      </w:r>
    </w:p>
    <w:p w14:paraId="21142D8E" w14:textId="77777777" w:rsidR="004D3A38" w:rsidRDefault="004D3A38" w:rsidP="004D3A38">
      <w:pPr>
        <w:pStyle w:val="Edital-TabelaNotas"/>
        <w:spacing w:afterLines="80" w:after="192" w:line="312" w:lineRule="auto"/>
        <w:rPr>
          <w:sz w:val="16"/>
          <w:szCs w:val="16"/>
        </w:rPr>
      </w:pPr>
    </w:p>
    <w:p w14:paraId="3E9128C1" w14:textId="77A21BDF"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Rodocrosita</w:t>
      </w:r>
    </w:p>
    <w:p w14:paraId="61D54136" w14:textId="77777777" w:rsidR="004D3A38" w:rsidRPr="004D3A38" w:rsidRDefault="004D3A38" w:rsidP="004D3A38">
      <w:pPr>
        <w:pStyle w:val="Edital-TabelaNotas"/>
        <w:spacing w:afterLines="80" w:after="192" w:line="312" w:lineRule="auto"/>
        <w:rPr>
          <w:sz w:val="16"/>
          <w:szCs w:val="16"/>
        </w:rPr>
      </w:pPr>
      <w:r w:rsidRPr="004D3A38">
        <w:rPr>
          <w:sz w:val="16"/>
          <w:szCs w:val="16"/>
        </w:rPr>
        <w:t>-25:20:00,000;-43:50:18,750</w:t>
      </w:r>
    </w:p>
    <w:p w14:paraId="4D33B14C" w14:textId="77777777" w:rsidR="004D3A38" w:rsidRPr="004D3A38" w:rsidRDefault="004D3A38" w:rsidP="004D3A38">
      <w:pPr>
        <w:pStyle w:val="Edital-TabelaNotas"/>
        <w:spacing w:afterLines="80" w:after="192" w:line="312" w:lineRule="auto"/>
        <w:rPr>
          <w:sz w:val="16"/>
          <w:szCs w:val="16"/>
        </w:rPr>
      </w:pPr>
      <w:r w:rsidRPr="004D3A38">
        <w:rPr>
          <w:sz w:val="16"/>
          <w:szCs w:val="16"/>
        </w:rPr>
        <w:t>-25:12:30,000;-43:50:18,750</w:t>
      </w:r>
    </w:p>
    <w:p w14:paraId="5325940A" w14:textId="77777777" w:rsidR="004D3A38" w:rsidRPr="004D3A38" w:rsidRDefault="004D3A38" w:rsidP="004D3A38">
      <w:pPr>
        <w:pStyle w:val="Edital-TabelaNotas"/>
        <w:spacing w:afterLines="80" w:after="192" w:line="312" w:lineRule="auto"/>
        <w:rPr>
          <w:sz w:val="16"/>
          <w:szCs w:val="16"/>
        </w:rPr>
      </w:pPr>
      <w:r w:rsidRPr="004D3A38">
        <w:rPr>
          <w:sz w:val="16"/>
          <w:szCs w:val="16"/>
        </w:rPr>
        <w:t>-25:12:30,000;-43:42:48,750</w:t>
      </w:r>
    </w:p>
    <w:p w14:paraId="63AD1EE5"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-25:15:09,375;-43:42:48,750</w:t>
      </w:r>
    </w:p>
    <w:p w14:paraId="03871A2D"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-25:15:09,375;-43:33:26,250</w:t>
      </w:r>
    </w:p>
    <w:p w14:paraId="7103E1CC"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-25:09:22,500;-43:33:26,250</w:t>
      </w:r>
    </w:p>
    <w:p w14:paraId="3CFA4AD1"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-25:09:22,500;-43:13:45,000</w:t>
      </w:r>
    </w:p>
    <w:p w14:paraId="691509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-25:17:39,375;-43:13:45,000</w:t>
      </w:r>
    </w:p>
    <w:p w14:paraId="671CF11D"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-25:17:39,375;-43:22:30,000</w:t>
      </w:r>
    </w:p>
    <w:p w14:paraId="5C5AE5E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-25:27:48,750;-43:22:30,000</w:t>
      </w:r>
    </w:p>
    <w:p w14:paraId="2632151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-25:27:48,750;-43:28:46,558</w:t>
      </w:r>
    </w:p>
    <w:p w14:paraId="6A5F4B0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-25:27:39,375;-43:28:46,558</w:t>
      </w:r>
    </w:p>
    <w:p w14:paraId="64CF00B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-25:27:31,826;-43:28:46,558</w:t>
      </w:r>
    </w:p>
    <w:p w14:paraId="745A97B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-25:27:31,826;-43:28:55,933</w:t>
      </w:r>
    </w:p>
    <w:p w14:paraId="527BF6C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-25:27:31,826;-43:29:05,308</w:t>
      </w:r>
    </w:p>
    <w:p w14:paraId="78B7880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-25:27:31,826;-43:29:14,683</w:t>
      </w:r>
    </w:p>
    <w:p w14:paraId="33E9B2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-25:27:31,826;-43:29:24,058</w:t>
      </w:r>
    </w:p>
    <w:p w14:paraId="277B840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-25:27:31,826;-43:29:33,433</w:t>
      </w:r>
    </w:p>
    <w:p w14:paraId="488512A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-25:27:31,826;-43:29:42,809</w:t>
      </w:r>
    </w:p>
    <w:p w14:paraId="3429722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-25:27:31,826;-43:29:52,184</w:t>
      </w:r>
    </w:p>
    <w:p w14:paraId="350D01B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-25:27:31,826;-43:30:01,559</w:t>
      </w:r>
    </w:p>
    <w:p w14:paraId="4F0757CB"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-25:27:41,201;-43:30:01,559</w:t>
      </w:r>
    </w:p>
    <w:p w14:paraId="67BFD4D2"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-25:27:50,576;-43:30:01,559</w:t>
      </w:r>
    </w:p>
    <w:p w14:paraId="4554607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-25:27:59,951;-43:30:01,559</w:t>
      </w:r>
    </w:p>
    <w:p w14:paraId="5105AFD0"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-25:28:09,326;-43:30:01,559</w:t>
      </w:r>
    </w:p>
    <w:p w14:paraId="62369EB2"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-25:28:18,701;-43:30:01,559</w:t>
      </w:r>
    </w:p>
    <w:p w14:paraId="6472EE3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-25:28:28,076;-43:30:01,559</w:t>
      </w:r>
    </w:p>
    <w:p w14:paraId="2829FF90"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-25:28:37,451;-43:30:01,559</w:t>
      </w:r>
    </w:p>
    <w:p w14:paraId="6E3DFEA4"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-25:28:46,827;-43:30:01,559</w:t>
      </w:r>
    </w:p>
    <w:p w14:paraId="5B5ED6C8"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-25:28:56,202;-43:30:01,559</w:t>
      </w:r>
    </w:p>
    <w:p w14:paraId="6062A493"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-25:29:05,577;-43:30:01,559</w:t>
      </w:r>
    </w:p>
    <w:p w14:paraId="43508726"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-25:29:14,952;-43:30:01,559</w:t>
      </w:r>
    </w:p>
    <w:p w14:paraId="035D9E4A"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-25:29:24,327;-43:30:01,559</w:t>
      </w:r>
    </w:p>
    <w:p w14:paraId="398E3C6C"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-25:29:33,702;-43:30:01,559</w:t>
      </w:r>
    </w:p>
    <w:p w14:paraId="20B0D64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-25:29:43,077;-43:30:01,559</w:t>
      </w:r>
    </w:p>
    <w:p w14:paraId="3B190981"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-25:29:52,452;-43:30:01,559</w:t>
      </w:r>
    </w:p>
    <w:p w14:paraId="4A8E7E0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-25:30:01,827;-43:30:01,559</w:t>
      </w:r>
    </w:p>
    <w:p w14:paraId="5786403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-25:30:01,827;-43:30:10,934</w:t>
      </w:r>
    </w:p>
    <w:p w14:paraId="545A5E1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-25:30:01,827;-43:30:20,309</w:t>
      </w:r>
    </w:p>
    <w:p w14:paraId="29D95A1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-25:30:01,827;-43:30:29,685</w:t>
      </w:r>
    </w:p>
    <w:p w14:paraId="12624993"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-25:30:11,202;-43:30:29,685</w:t>
      </w:r>
    </w:p>
    <w:p w14:paraId="5FAD53BC"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-25:30:20,577;-43:30:29,685</w:t>
      </w:r>
    </w:p>
    <w:p w14:paraId="17722A24"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-25:30:29,952;-43:30:29,685</w:t>
      </w:r>
    </w:p>
    <w:p w14:paraId="11C76E90"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-25:30:39,327;-43:30:29,685</w:t>
      </w:r>
    </w:p>
    <w:p w14:paraId="2AE948BB"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-25:30:48,702;-43:30:29,685</w:t>
      </w:r>
    </w:p>
    <w:p w14:paraId="5297ED2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-25:30:48,702;-43:30:39,060</w:t>
      </w:r>
    </w:p>
    <w:p w14:paraId="29729684"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-25:30:48,702;-43:30:48,435</w:t>
      </w:r>
    </w:p>
    <w:p w14:paraId="2C04FE27"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-25:30:48,702;-43:30:57,810</w:t>
      </w:r>
    </w:p>
    <w:p w14:paraId="5696DA7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-25:30:48,702;-43:31:07,185</w:t>
      </w:r>
    </w:p>
    <w:p w14:paraId="7448A95A"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-25:30:48,702;-43:31:16,560</w:t>
      </w:r>
    </w:p>
    <w:p w14:paraId="2295C7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-25:30:58,077;-43:31:16,560</w:t>
      </w:r>
    </w:p>
    <w:p w14:paraId="671433D2"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-25:31:07,452;-43:31:16,560</w:t>
      </w:r>
    </w:p>
    <w:p w14:paraId="0D14FED2"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-25:31:16,827;-43:31:16,560</w:t>
      </w:r>
    </w:p>
    <w:p w14:paraId="7980779B"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-25:31:26,202;-43:31:16,560</w:t>
      </w:r>
    </w:p>
    <w:p w14:paraId="507973C9"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-25:31:35,577;-43:31:16,560</w:t>
      </w:r>
    </w:p>
    <w:p w14:paraId="5E5BD73C"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-25:31:44,952;-43:31:16,560</w:t>
      </w:r>
    </w:p>
    <w:p w14:paraId="045D043F"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-25:31:54,327;-43:31:16,560</w:t>
      </w:r>
    </w:p>
    <w:p w14:paraId="7F78AA7E"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-25:32:03,702;-43:31:16,560</w:t>
      </w:r>
    </w:p>
    <w:p w14:paraId="53319A29"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-25:32:13,077;-43:31:16,560</w:t>
      </w:r>
    </w:p>
    <w:p w14:paraId="30F3F06F"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-25:32:13,077;-43:31:25,936</w:t>
      </w:r>
    </w:p>
    <w:p w14:paraId="195BAE7D"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-25:32:13,077;-43:31:35,311</w:t>
      </w:r>
    </w:p>
    <w:p w14:paraId="6D41B4EB"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-25:32:13,077;-43:31:44,686</w:t>
      </w:r>
    </w:p>
    <w:p w14:paraId="0CC68E77"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-25:32:13,077;-43:31:54,061</w:t>
      </w:r>
    </w:p>
    <w:p w14:paraId="38541EB5"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-25:32:13,077;-43:32:03,436</w:t>
      </w:r>
    </w:p>
    <w:p w14:paraId="0E2AD76E"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-25:32:13,077;-43:32:12,811</w:t>
      </w:r>
    </w:p>
    <w:p w14:paraId="1C9749FD"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-25:32:22,452;-43:32:12,811</w:t>
      </w:r>
    </w:p>
    <w:p w14:paraId="72FE3D22"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-25:32:31,827;-43:32:12,811</w:t>
      </w:r>
    </w:p>
    <w:p w14:paraId="1E7C3378"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-25:32:41,202;-43:32:12,811</w:t>
      </w:r>
    </w:p>
    <w:p w14:paraId="1DCF4EA6"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-25:32:50,577;-43:32:12,811</w:t>
      </w:r>
    </w:p>
    <w:p w14:paraId="3508F7CB"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-25:32:59,952;-43:32:12,811</w:t>
      </w:r>
    </w:p>
    <w:p w14:paraId="3416F725"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-25:33:09,327;-43:32:12,811</w:t>
      </w:r>
    </w:p>
    <w:p w14:paraId="70141C75"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-25:33:18,702;-43:32:12,811</w:t>
      </w:r>
    </w:p>
    <w:p w14:paraId="4E94A26C"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-25:33:18,702;-43:32:22,186</w:t>
      </w:r>
    </w:p>
    <w:p w14:paraId="3727F50F"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-25:33:18,702;-43:32:31,561</w:t>
      </w:r>
    </w:p>
    <w:p w14:paraId="12F1028A"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-25:33:28,077;-43:32:31,561</w:t>
      </w:r>
    </w:p>
    <w:p w14:paraId="42FB238D"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-25:33:37,452;-43:32:31,561</w:t>
      </w:r>
    </w:p>
    <w:p w14:paraId="378FB3A3"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-25:33:46,827;-43:32:31,561</w:t>
      </w:r>
    </w:p>
    <w:p w14:paraId="1EEB3EC5"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-25:33:56,203;-43:32:31,561</w:t>
      </w:r>
    </w:p>
    <w:p w14:paraId="41D3DB24"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-25:34:05,578;-43:32:31,562</w:t>
      </w:r>
    </w:p>
    <w:p w14:paraId="778ACA2B"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-25:34:14,953;-43:32:31,562</w:t>
      </w:r>
    </w:p>
    <w:p w14:paraId="227AC883"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-25:34:24,328;-43:32:31,562</w:t>
      </w:r>
    </w:p>
    <w:p w14:paraId="5B6B0ADA"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-25:34:33,703;-43:32:31,562</w:t>
      </w:r>
    </w:p>
    <w:p w14:paraId="348C2F0D"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-25:34:43,078;-43:32:31,562</w:t>
      </w:r>
    </w:p>
    <w:p w14:paraId="00F5E81C"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-25:34:52,453;-43:32:31,562</w:t>
      </w:r>
    </w:p>
    <w:p w14:paraId="74D61A3D"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-25:34:52,453;-43:32:40,937</w:t>
      </w:r>
    </w:p>
    <w:p w14:paraId="54B98C79"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-25:34:52,453;-43:32:50,312</w:t>
      </w:r>
    </w:p>
    <w:p w14:paraId="6D4EDC24"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-25:34:52,453;-43:32:59,687</w:t>
      </w:r>
    </w:p>
    <w:p w14:paraId="05603749"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-25:35:01,828;-43:32:59,687</w:t>
      </w:r>
    </w:p>
    <w:p w14:paraId="573595B4"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-25:35:11,203;-43:32:59,687</w:t>
      </w:r>
    </w:p>
    <w:p w14:paraId="3DBCFE58"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-25:35:20,578;-43:32:59,687</w:t>
      </w:r>
    </w:p>
    <w:p w14:paraId="16765BA6"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-25:35:29,953;-43:32:59,687</w:t>
      </w:r>
    </w:p>
    <w:p w14:paraId="55A6B570"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-25:35:39,328;-43:32:59,687</w:t>
      </w:r>
    </w:p>
    <w:p w14:paraId="778B641F"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-25:35:48,703;-43:32:59,687</w:t>
      </w:r>
    </w:p>
    <w:p w14:paraId="398D02AE"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-25:35:58,078;-43:32:59,687</w:t>
      </w:r>
    </w:p>
    <w:p w14:paraId="71ACAC24"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-25:35:58,078;-43:33:09,062</w:t>
      </w:r>
    </w:p>
    <w:p w14:paraId="0854E69B"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-25:35:58,078;-43:33:18,437</w:t>
      </w:r>
    </w:p>
    <w:p w14:paraId="3C1F6FCC"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-25:36:07,453;-43:33:18,437</w:t>
      </w:r>
    </w:p>
    <w:p w14:paraId="1D10B463"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-25:36:16,828;-43:33:18,437</w:t>
      </w:r>
    </w:p>
    <w:p w14:paraId="24E4F430"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-25:36:26,203;-43:33:18,437</w:t>
      </w:r>
    </w:p>
    <w:p w14:paraId="7E788E14"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-25:36:35,578;-43:33:18,437</w:t>
      </w:r>
    </w:p>
    <w:p w14:paraId="71EFA1C1"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-25:36:44,953;-43:33:18,437</w:t>
      </w:r>
    </w:p>
    <w:p w14:paraId="111D5922"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-25:36:54,328;-43:33:18,438</w:t>
      </w:r>
    </w:p>
    <w:p w14:paraId="2DF1361C"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-25:36:54,328;-43:33:27,813</w:t>
      </w:r>
    </w:p>
    <w:p w14:paraId="19B591F6"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-25:36:54,328;-43:33:37,188</w:t>
      </w:r>
    </w:p>
    <w:p w14:paraId="65AD5046"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-25:37:03,703;-43:33:37,188</w:t>
      </w:r>
    </w:p>
    <w:p w14:paraId="44ED7954"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-25:37:13,078;-43:33:37,188</w:t>
      </w:r>
    </w:p>
    <w:p w14:paraId="65545492"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-25:37:22,453;-43:33:37,188</w:t>
      </w:r>
    </w:p>
    <w:p w14:paraId="6F3D42B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-25:37:31,828;-43:33:37,188</w:t>
      </w:r>
    </w:p>
    <w:p w14:paraId="1C34A8D1"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-25:37:41,203;-43:33:37,188</w:t>
      </w:r>
    </w:p>
    <w:p w14:paraId="2B3D2109"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-25:37:50,578;-43:33:37,188</w:t>
      </w:r>
    </w:p>
    <w:p w14:paraId="6329183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-25:37:59,953;-43:33:37,188</w:t>
      </w:r>
    </w:p>
    <w:p w14:paraId="3A927D19"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-25:38:09,328;-43:33:37,188</w:t>
      </w:r>
    </w:p>
    <w:p w14:paraId="20D60BBD"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-25:38:18,703;-43:33:37,188</w:t>
      </w:r>
    </w:p>
    <w:p w14:paraId="4E8D1B77"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-25:38:28,079;-43:33:37,188</w:t>
      </w:r>
    </w:p>
    <w:p w14:paraId="16637ADA"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-25:38:37,454;-43:33:37,188</w:t>
      </w:r>
    </w:p>
    <w:p w14:paraId="016CAFC7"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-25:38:37,454;-43:33:27,813</w:t>
      </w:r>
    </w:p>
    <w:p w14:paraId="41A009B5"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-25:38:37,454;-43:33:18,438</w:t>
      </w:r>
    </w:p>
    <w:p w14:paraId="33A1493C"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-25:38:37,454;-43:33:09,063</w:t>
      </w:r>
    </w:p>
    <w:p w14:paraId="4D8357FD"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-25:38:37,454;-43:32:59,688</w:t>
      </w:r>
    </w:p>
    <w:p w14:paraId="42D372E8"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-25:38:46,829;-43:32:59,688</w:t>
      </w:r>
    </w:p>
    <w:p w14:paraId="44EBFAA2"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-25:38:56,204;-43:32:59,688</w:t>
      </w:r>
    </w:p>
    <w:p w14:paraId="2BFAF63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-25:39:05,579;-43:32:59,688</w:t>
      </w:r>
    </w:p>
    <w:p w14:paraId="55C45BE5"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-25:39:14,954;-43:32:59,688</w:t>
      </w:r>
    </w:p>
    <w:p w14:paraId="690637B5"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-25:39:24,329;-43:32:59,688</w:t>
      </w:r>
    </w:p>
    <w:p w14:paraId="2E93FA97"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-25:39:33,704;-43:32:59,688</w:t>
      </w:r>
    </w:p>
    <w:p w14:paraId="7E01328B"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-25:39:43,079;-43:32:59,688</w:t>
      </w:r>
    </w:p>
    <w:p w14:paraId="0EFCE779"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-25:39:52,454;-43:32:59,688</w:t>
      </w:r>
    </w:p>
    <w:p w14:paraId="1748D2DE"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-25:39:52,454;-43:32:50,313</w:t>
      </w:r>
    </w:p>
    <w:p w14:paraId="5FCE542E"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-25:39:52,454;-43:32:40,938</w:t>
      </w:r>
    </w:p>
    <w:p w14:paraId="09805822"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-25:39:52,454;-43:32:31,563</w:t>
      </w:r>
    </w:p>
    <w:p w14:paraId="1BC1C7A7"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-25:39:52,454;-43:32:22,188</w:t>
      </w:r>
    </w:p>
    <w:p w14:paraId="74150717"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-25:39:52,454;-43:32:12,813</w:t>
      </w:r>
    </w:p>
    <w:p w14:paraId="65BDEAC0"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-25:39:52,454;-43:32:03,438</w:t>
      </w:r>
    </w:p>
    <w:p w14:paraId="41E3A915"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-25:40:01,829;-43:32:03,438</w:t>
      </w:r>
    </w:p>
    <w:p w14:paraId="55DA6298"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-25:40:11,204;-43:32:03,438</w:t>
      </w:r>
    </w:p>
    <w:p w14:paraId="3605448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-25:40:20,579;-43:32:03,438</w:t>
      </w:r>
    </w:p>
    <w:p w14:paraId="0321AFD4"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-25:40:29,954;-43:32:03,438</w:t>
      </w:r>
    </w:p>
    <w:p w14:paraId="3E631CE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-25:40:29,954;-43:31:54,063</w:t>
      </w:r>
    </w:p>
    <w:p w14:paraId="7B579471"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-25:40:29,954;-43:31:44,687</w:t>
      </w:r>
    </w:p>
    <w:p w14:paraId="69E6A67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-25:40:29,954;-43:31:35,312</w:t>
      </w:r>
    </w:p>
    <w:p w14:paraId="508C0C66"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-25:40:29,954;-43:31:25,937</w:t>
      </w:r>
    </w:p>
    <w:p w14:paraId="27C48C9B"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-25:40:29,955;-43:31:16,562</w:t>
      </w:r>
    </w:p>
    <w:p w14:paraId="3A52F133"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-25:40:29,955;-43:31:07,187</w:t>
      </w:r>
    </w:p>
    <w:p w14:paraId="1AFBF1AB"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-25:40:29,955;-43:30:57,812</w:t>
      </w:r>
    </w:p>
    <w:p w14:paraId="4E72F32E"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-25:40:29,955;-43:30:46,875</w:t>
      </w:r>
    </w:p>
    <w:p w14:paraId="2AE7FF2F"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-25:45:18,750;-43:30:46,875</w:t>
      </w:r>
    </w:p>
    <w:p w14:paraId="21356EE4"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-25:45:18,750;-43:58:07,500</w:t>
      </w:r>
    </w:p>
    <w:p w14:paraId="19EBD8E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-25:32:31,823;-43:58:07,500</w:t>
      </w:r>
    </w:p>
    <w:p w14:paraId="07EBDE1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-25:32:31,823;-43:57:58,125</w:t>
      </w:r>
    </w:p>
    <w:p w14:paraId="7EB50F7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-25:32:31,823;-43:57:48,750</w:t>
      </w:r>
    </w:p>
    <w:p w14:paraId="031E6D7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-25:32:31,823;-43:57:39,375</w:t>
      </w:r>
    </w:p>
    <w:p w14:paraId="415B55F6"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-25:32:31,823;-43:57:30,000</w:t>
      </w:r>
    </w:p>
    <w:p w14:paraId="67FD9A6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-25:32:31,823;-43:57:20,625</w:t>
      </w:r>
    </w:p>
    <w:p w14:paraId="07186E2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-25:32:31,823;-43:57:11,250</w:t>
      </w:r>
    </w:p>
    <w:p w14:paraId="4F47A6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-25:32:31,823;-43:57:01,875</w:t>
      </w:r>
    </w:p>
    <w:p w14:paraId="0ACFA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-25:32:31,823;-43:56:52,500</w:t>
      </w:r>
    </w:p>
    <w:p w14:paraId="5C7778EB"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-25:32:31,823;-43:56:43,125</w:t>
      </w:r>
    </w:p>
    <w:p w14:paraId="6E66A4A3"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-25:32:31,823;-43:56:33,750</w:t>
      </w:r>
    </w:p>
    <w:p w14:paraId="72C6F62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-25:32:31,823;-43:56:24,375</w:t>
      </w:r>
    </w:p>
    <w:p w14:paraId="55DF0B0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-25:32:31,823;-43:56:16,574</w:t>
      </w:r>
    </w:p>
    <w:p w14:paraId="68B67D3B"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-25:32:22,448;-43:56:16,574</w:t>
      </w:r>
    </w:p>
    <w:p w14:paraId="3BEF2609"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-25:32:13,073;-43:56:16,574</w:t>
      </w:r>
    </w:p>
    <w:p w14:paraId="60930CCC"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-25:32:03,698;-43:56:16,574</w:t>
      </w:r>
    </w:p>
    <w:p w14:paraId="045ECCAC"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-25:31:54,323;-43:56:16,574</w:t>
      </w:r>
    </w:p>
    <w:p w14:paraId="43DE9ECD"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-25:31:44,948;-43:56:16,574</w:t>
      </w:r>
    </w:p>
    <w:p w14:paraId="4E7F00C7"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-25:31:35,573;-43:56:16,574</w:t>
      </w:r>
    </w:p>
    <w:p w14:paraId="794DB81E"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-25:31:26,198;-43:56:16,574</w:t>
      </w:r>
    </w:p>
    <w:p w14:paraId="359D5155"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-25:31:16,823;-43:56:16,574</w:t>
      </w:r>
    </w:p>
    <w:p w14:paraId="6F45FC39"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-25:31:07,448;-43:56:16,574</w:t>
      </w:r>
    </w:p>
    <w:p w14:paraId="6AEA0872"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-25:30:58,072;-43:56:16,574</w:t>
      </w:r>
    </w:p>
    <w:p w14:paraId="2F52F36D"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-25:30:48,697;-43:56:16,573</w:t>
      </w:r>
    </w:p>
    <w:p w14:paraId="1C5179B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-25:30:39,322;-43:56:16,573</w:t>
      </w:r>
    </w:p>
    <w:p w14:paraId="7CB7F2AA"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-25:30:29,947;-43:56:16,573</w:t>
      </w:r>
    </w:p>
    <w:p w14:paraId="37E56E00"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-25:30:20,572;-43:56:16,573</w:t>
      </w:r>
    </w:p>
    <w:p w14:paraId="77B9D4C8"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-25:30:11,197;-43:56:16,573</w:t>
      </w:r>
    </w:p>
    <w:p w14:paraId="2F24F43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-25:30:01,822;-43:56:16,573</w:t>
      </w:r>
    </w:p>
    <w:p w14:paraId="37BAC478"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-25:29:52,447;-43:56:16,573</w:t>
      </w:r>
    </w:p>
    <w:p w14:paraId="130FF02F"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-25:29:43,072;-43:56:16,573</w:t>
      </w:r>
    </w:p>
    <w:p w14:paraId="657E0494"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-25:29:33,697;-43:56:16,573</w:t>
      </w:r>
    </w:p>
    <w:p w14:paraId="2E8282E0"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-25:29:24,322;-43:56:16,573</w:t>
      </w:r>
    </w:p>
    <w:p w14:paraId="5FE38E6F"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-25:29:14,947;-43:56:16,573</w:t>
      </w:r>
    </w:p>
    <w:p w14:paraId="37DC27F8"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-25:29:05,572;-43:56:16,573</w:t>
      </w:r>
    </w:p>
    <w:p w14:paraId="13F6214D"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-25:28:56,197;-43:56:16,573</w:t>
      </w:r>
    </w:p>
    <w:p w14:paraId="64683008"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-25:28:46,822;-43:56:16,573</w:t>
      </w:r>
    </w:p>
    <w:p w14:paraId="0C07916E"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-25:28:37,447;-43:56:16,573</w:t>
      </w:r>
    </w:p>
    <w:p w14:paraId="1962D95E"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-25:28:28,072;-43:56:16,573</w:t>
      </w:r>
    </w:p>
    <w:p w14:paraId="0039ABAA"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-25:28:18,697;-43:56:16,573</w:t>
      </w:r>
    </w:p>
    <w:p w14:paraId="3F7B5B4B"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-25:28:09,322;-43:56:16,573</w:t>
      </w:r>
    </w:p>
    <w:p w14:paraId="7A6A317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-25:27:59,947;-43:56:16,573</w:t>
      </w:r>
    </w:p>
    <w:p w14:paraId="56F8E6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-25:27:50,572;-43:56:16,573</w:t>
      </w:r>
    </w:p>
    <w:p w14:paraId="25AB78D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-25:27:41,197;-43:56:16,573</w:t>
      </w:r>
    </w:p>
    <w:p w14:paraId="3E47F39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-25:27:31,822;-43:56:16,573</w:t>
      </w:r>
    </w:p>
    <w:p w14:paraId="69591B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-25:27:22,446;-43:56:16,573</w:t>
      </w:r>
    </w:p>
    <w:p w14:paraId="1A7F4068"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-25:27:13,071;-43:56:16,573</w:t>
      </w:r>
    </w:p>
    <w:p w14:paraId="1ED694A6"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-25:27:03,696;-43:56:16,573</w:t>
      </w:r>
    </w:p>
    <w:p w14:paraId="291166FE"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-25:26:54,321;-43:56:16,573</w:t>
      </w:r>
    </w:p>
    <w:p w14:paraId="1BA8EB14"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-25:26:44,946;-43:56:16,573</w:t>
      </w:r>
    </w:p>
    <w:p w14:paraId="3A4F18B6" w14:textId="77777777" w:rsidR="004D3A38" w:rsidRPr="004D3A38" w:rsidRDefault="004D3A38" w:rsidP="004D3A38">
      <w:pPr>
        <w:pStyle w:val="Edital-TabelaNotas"/>
        <w:spacing w:afterLines="80" w:after="192" w:line="312" w:lineRule="auto"/>
        <w:rPr>
          <w:sz w:val="16"/>
          <w:szCs w:val="16"/>
        </w:rPr>
      </w:pPr>
      <w:r w:rsidRPr="004D3A38">
        <w:rPr>
          <w:sz w:val="16"/>
          <w:szCs w:val="16"/>
        </w:rPr>
        <w:t>-25:26:35,571;-43:56:16,573</w:t>
      </w:r>
    </w:p>
    <w:p w14:paraId="0773CBAC"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-25:26:26,196;-43:56:16,573</w:t>
      </w:r>
    </w:p>
    <w:p w14:paraId="005938E4" w14:textId="77777777" w:rsidR="004D3A38" w:rsidRPr="004D3A38" w:rsidRDefault="004D3A38" w:rsidP="004D3A38">
      <w:pPr>
        <w:pStyle w:val="Edital-TabelaNotas"/>
        <w:spacing w:afterLines="80" w:after="192" w:line="312" w:lineRule="auto"/>
        <w:rPr>
          <w:sz w:val="16"/>
          <w:szCs w:val="16"/>
        </w:rPr>
      </w:pPr>
      <w:r w:rsidRPr="004D3A38">
        <w:rPr>
          <w:sz w:val="16"/>
          <w:szCs w:val="16"/>
        </w:rPr>
        <w:t>-25:26:16,821;-43:56:16,573</w:t>
      </w:r>
    </w:p>
    <w:p w14:paraId="79E8272A" w14:textId="77777777" w:rsidR="004D3A38" w:rsidRPr="004D3A38" w:rsidRDefault="004D3A38" w:rsidP="004D3A38">
      <w:pPr>
        <w:pStyle w:val="Edital-TabelaNotas"/>
        <w:spacing w:afterLines="80" w:after="192" w:line="312" w:lineRule="auto"/>
        <w:rPr>
          <w:sz w:val="16"/>
          <w:szCs w:val="16"/>
        </w:rPr>
      </w:pPr>
      <w:r w:rsidRPr="004D3A38">
        <w:rPr>
          <w:sz w:val="16"/>
          <w:szCs w:val="16"/>
        </w:rPr>
        <w:t>-25:26:07,446;-43:56:16,572</w:t>
      </w:r>
    </w:p>
    <w:p w14:paraId="5A337A22" w14:textId="77777777" w:rsidR="004D3A38" w:rsidRPr="004D3A38" w:rsidRDefault="004D3A38" w:rsidP="004D3A38">
      <w:pPr>
        <w:pStyle w:val="Edital-TabelaNotas"/>
        <w:spacing w:afterLines="80" w:after="192" w:line="312" w:lineRule="auto"/>
        <w:rPr>
          <w:sz w:val="16"/>
          <w:szCs w:val="16"/>
        </w:rPr>
      </w:pPr>
      <w:r w:rsidRPr="004D3A38">
        <w:rPr>
          <w:sz w:val="16"/>
          <w:szCs w:val="16"/>
        </w:rPr>
        <w:t>-25:25:58,071;-43:56:16,572</w:t>
      </w:r>
    </w:p>
    <w:p w14:paraId="03E14698" w14:textId="77777777" w:rsidR="004D3A38" w:rsidRPr="004D3A38" w:rsidRDefault="004D3A38" w:rsidP="004D3A38">
      <w:pPr>
        <w:pStyle w:val="Edital-TabelaNotas"/>
        <w:spacing w:afterLines="80" w:after="192" w:line="312" w:lineRule="auto"/>
        <w:rPr>
          <w:sz w:val="16"/>
          <w:szCs w:val="16"/>
        </w:rPr>
      </w:pPr>
      <w:r w:rsidRPr="004D3A38">
        <w:rPr>
          <w:sz w:val="16"/>
          <w:szCs w:val="16"/>
        </w:rPr>
        <w:t>-25:25:48,696;-43:56:16,572</w:t>
      </w:r>
    </w:p>
    <w:p w14:paraId="745DD955" w14:textId="77777777" w:rsidR="004D3A38" w:rsidRPr="004D3A38" w:rsidRDefault="004D3A38" w:rsidP="004D3A38">
      <w:pPr>
        <w:pStyle w:val="Edital-TabelaNotas"/>
        <w:spacing w:afterLines="80" w:after="192" w:line="312" w:lineRule="auto"/>
        <w:rPr>
          <w:sz w:val="16"/>
          <w:szCs w:val="16"/>
        </w:rPr>
      </w:pPr>
      <w:r w:rsidRPr="004D3A38">
        <w:rPr>
          <w:sz w:val="16"/>
          <w:szCs w:val="16"/>
        </w:rPr>
        <w:t>-25:25:39,321;-43:56:16,572</w:t>
      </w:r>
    </w:p>
    <w:p w14:paraId="4F6780D9" w14:textId="77777777" w:rsidR="004D3A38" w:rsidRPr="004D3A38" w:rsidRDefault="004D3A38" w:rsidP="004D3A38">
      <w:pPr>
        <w:pStyle w:val="Edital-TabelaNotas"/>
        <w:spacing w:afterLines="80" w:after="192" w:line="312" w:lineRule="auto"/>
        <w:rPr>
          <w:sz w:val="16"/>
          <w:szCs w:val="16"/>
        </w:rPr>
      </w:pPr>
      <w:r w:rsidRPr="004D3A38">
        <w:rPr>
          <w:sz w:val="16"/>
          <w:szCs w:val="16"/>
        </w:rPr>
        <w:t>-25:25:29,946;-43:56:16,572</w:t>
      </w:r>
    </w:p>
    <w:p w14:paraId="50C6DF1F" w14:textId="77777777" w:rsidR="004D3A38" w:rsidRPr="004D3A38" w:rsidRDefault="004D3A38" w:rsidP="004D3A38">
      <w:pPr>
        <w:pStyle w:val="Edital-TabelaNotas"/>
        <w:spacing w:afterLines="80" w:after="192" w:line="312" w:lineRule="auto"/>
        <w:rPr>
          <w:sz w:val="16"/>
          <w:szCs w:val="16"/>
        </w:rPr>
      </w:pPr>
      <w:r w:rsidRPr="004D3A38">
        <w:rPr>
          <w:sz w:val="16"/>
          <w:szCs w:val="16"/>
        </w:rPr>
        <w:t>-25:25:18,750;-43:56:16,572</w:t>
      </w:r>
    </w:p>
    <w:p w14:paraId="786A7D6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-25:25:18,750;-43:54:31,875</w:t>
      </w:r>
    </w:p>
    <w:p w14:paraId="2858D944" w14:textId="77777777" w:rsidR="004D3A38" w:rsidRPr="004D3A38" w:rsidRDefault="004D3A38" w:rsidP="004D3A38">
      <w:pPr>
        <w:pStyle w:val="Edital-TabelaNotas"/>
        <w:spacing w:afterLines="80" w:after="192" w:line="312" w:lineRule="auto"/>
        <w:rPr>
          <w:sz w:val="16"/>
          <w:szCs w:val="16"/>
        </w:rPr>
      </w:pPr>
      <w:r w:rsidRPr="004D3A38">
        <w:rPr>
          <w:sz w:val="16"/>
          <w:szCs w:val="16"/>
        </w:rPr>
        <w:t>-25:20:00,000;-43:54:31,875</w:t>
      </w:r>
    </w:p>
    <w:p w14:paraId="3E6799A4" w14:textId="7393D640" w:rsidR="004D3A38" w:rsidRPr="004D3A38" w:rsidRDefault="004D3A38" w:rsidP="004D3A38">
      <w:pPr>
        <w:pStyle w:val="Edital-TabelaNotas"/>
        <w:spacing w:afterLines="80" w:after="192" w:line="312" w:lineRule="auto"/>
        <w:rPr>
          <w:sz w:val="16"/>
          <w:szCs w:val="16"/>
        </w:rPr>
      </w:pPr>
      <w:r w:rsidRPr="004D3A38">
        <w:rPr>
          <w:sz w:val="16"/>
          <w:szCs w:val="16"/>
        </w:rPr>
        <w:t>-25:20:00,000;-43:50:18,750</w:t>
      </w:r>
    </w:p>
    <w:p w14:paraId="3188A616" w14:textId="77777777" w:rsidR="004D3A38" w:rsidRDefault="004D3A38" w:rsidP="004D3A38">
      <w:pPr>
        <w:pStyle w:val="Edital-TabelaNotas"/>
        <w:spacing w:afterLines="80" w:after="192" w:line="312" w:lineRule="auto"/>
        <w:rPr>
          <w:sz w:val="16"/>
          <w:szCs w:val="16"/>
        </w:rPr>
      </w:pPr>
    </w:p>
    <w:p w14:paraId="102C299E" w14:textId="45FA61D9"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Rubi</w:t>
      </w:r>
    </w:p>
    <w:p w14:paraId="09453A9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3FE4679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-25:02:30,000;-42:22:31,517</w:t>
      </w:r>
    </w:p>
    <w:p w14:paraId="38665442" w14:textId="77777777" w:rsidR="004D3A38" w:rsidRPr="004D3A38" w:rsidRDefault="004D3A38" w:rsidP="004D3A38">
      <w:pPr>
        <w:pStyle w:val="Edital-TabelaNotas"/>
        <w:spacing w:afterLines="80" w:after="192" w:line="312" w:lineRule="auto"/>
        <w:rPr>
          <w:sz w:val="16"/>
          <w:szCs w:val="16"/>
        </w:rPr>
      </w:pPr>
      <w:r w:rsidRPr="004D3A38">
        <w:rPr>
          <w:sz w:val="16"/>
          <w:szCs w:val="16"/>
        </w:rPr>
        <w:t>-25:02:20,625;-42:22:31,517</w:t>
      </w:r>
    </w:p>
    <w:p w14:paraId="48BB4A5B" w14:textId="77777777" w:rsidR="004D3A38" w:rsidRPr="004D3A38" w:rsidRDefault="004D3A38" w:rsidP="004D3A38">
      <w:pPr>
        <w:pStyle w:val="Edital-TabelaNotas"/>
        <w:spacing w:afterLines="80" w:after="192" w:line="312" w:lineRule="auto"/>
        <w:rPr>
          <w:sz w:val="16"/>
          <w:szCs w:val="16"/>
        </w:rPr>
      </w:pPr>
      <w:r w:rsidRPr="004D3A38">
        <w:rPr>
          <w:sz w:val="16"/>
          <w:szCs w:val="16"/>
        </w:rPr>
        <w:t>-25:02:11,250;-42:22:31,517</w:t>
      </w:r>
    </w:p>
    <w:p w14:paraId="542071DB" w14:textId="77777777" w:rsidR="004D3A38" w:rsidRPr="004D3A38" w:rsidRDefault="004D3A38" w:rsidP="004D3A38">
      <w:pPr>
        <w:pStyle w:val="Edital-TabelaNotas"/>
        <w:spacing w:afterLines="80" w:after="192" w:line="312" w:lineRule="auto"/>
        <w:rPr>
          <w:sz w:val="16"/>
          <w:szCs w:val="16"/>
        </w:rPr>
      </w:pPr>
      <w:r w:rsidRPr="004D3A38">
        <w:rPr>
          <w:sz w:val="16"/>
          <w:szCs w:val="16"/>
        </w:rPr>
        <w:t>-25:02:01,875;-42:22:31,517</w:t>
      </w:r>
    </w:p>
    <w:p w14:paraId="7BBCAE81" w14:textId="77777777" w:rsidR="004D3A38" w:rsidRPr="004D3A38" w:rsidRDefault="004D3A38" w:rsidP="004D3A38">
      <w:pPr>
        <w:pStyle w:val="Edital-TabelaNotas"/>
        <w:spacing w:afterLines="80" w:after="192" w:line="312" w:lineRule="auto"/>
        <w:rPr>
          <w:sz w:val="16"/>
          <w:szCs w:val="16"/>
        </w:rPr>
      </w:pPr>
      <w:r w:rsidRPr="004D3A38">
        <w:rPr>
          <w:sz w:val="16"/>
          <w:szCs w:val="16"/>
        </w:rPr>
        <w:t>-25:01:52,500;-42:22:31,517</w:t>
      </w:r>
    </w:p>
    <w:p w14:paraId="107F83CD"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-25:01:43,125;-42:22:31,517</w:t>
      </w:r>
    </w:p>
    <w:p w14:paraId="06F0098C" w14:textId="77777777" w:rsidR="004D3A38" w:rsidRPr="004D3A38" w:rsidRDefault="004D3A38" w:rsidP="004D3A38">
      <w:pPr>
        <w:pStyle w:val="Edital-TabelaNotas"/>
        <w:spacing w:afterLines="80" w:after="192" w:line="312" w:lineRule="auto"/>
        <w:rPr>
          <w:sz w:val="16"/>
          <w:szCs w:val="16"/>
        </w:rPr>
      </w:pPr>
      <w:r w:rsidRPr="004D3A38">
        <w:rPr>
          <w:sz w:val="16"/>
          <w:szCs w:val="16"/>
        </w:rPr>
        <w:t>-25:01:33,750;-42:22:31,517</w:t>
      </w:r>
    </w:p>
    <w:p w14:paraId="41AAEA92" w14:textId="77777777" w:rsidR="004D3A38" w:rsidRPr="004D3A38" w:rsidRDefault="004D3A38" w:rsidP="004D3A38">
      <w:pPr>
        <w:pStyle w:val="Edital-TabelaNotas"/>
        <w:spacing w:afterLines="80" w:after="192" w:line="312" w:lineRule="auto"/>
        <w:rPr>
          <w:sz w:val="16"/>
          <w:szCs w:val="16"/>
        </w:rPr>
      </w:pPr>
      <w:r w:rsidRPr="004D3A38">
        <w:rPr>
          <w:sz w:val="16"/>
          <w:szCs w:val="16"/>
        </w:rPr>
        <w:t>-25:01:24,375;-42:22:31,517</w:t>
      </w:r>
    </w:p>
    <w:p w14:paraId="54F5AB0B" w14:textId="77777777" w:rsidR="004D3A38" w:rsidRPr="004D3A38" w:rsidRDefault="004D3A38" w:rsidP="004D3A38">
      <w:pPr>
        <w:pStyle w:val="Edital-TabelaNotas"/>
        <w:spacing w:afterLines="80" w:after="192" w:line="312" w:lineRule="auto"/>
        <w:rPr>
          <w:sz w:val="16"/>
          <w:szCs w:val="16"/>
        </w:rPr>
      </w:pPr>
      <w:r w:rsidRPr="004D3A38">
        <w:rPr>
          <w:sz w:val="16"/>
          <w:szCs w:val="16"/>
        </w:rPr>
        <w:t>-25:01:15,000;-42:22:31,517</w:t>
      </w:r>
    </w:p>
    <w:p w14:paraId="6FAFB430" w14:textId="77777777" w:rsidR="004D3A38" w:rsidRPr="004D3A38" w:rsidRDefault="004D3A38" w:rsidP="004D3A38">
      <w:pPr>
        <w:pStyle w:val="Edital-TabelaNotas"/>
        <w:spacing w:afterLines="80" w:after="192" w:line="312" w:lineRule="auto"/>
        <w:rPr>
          <w:sz w:val="16"/>
          <w:szCs w:val="16"/>
        </w:rPr>
      </w:pPr>
      <w:r w:rsidRPr="004D3A38">
        <w:rPr>
          <w:sz w:val="16"/>
          <w:szCs w:val="16"/>
        </w:rPr>
        <w:t>-25:01:05,625;-42:22:31,517</w:t>
      </w:r>
    </w:p>
    <w:p w14:paraId="42A0848E" w14:textId="77777777" w:rsidR="004D3A38" w:rsidRPr="004D3A38" w:rsidRDefault="004D3A38" w:rsidP="004D3A38">
      <w:pPr>
        <w:pStyle w:val="Edital-TabelaNotas"/>
        <w:spacing w:afterLines="80" w:after="192" w:line="312" w:lineRule="auto"/>
        <w:rPr>
          <w:sz w:val="16"/>
          <w:szCs w:val="16"/>
        </w:rPr>
      </w:pPr>
      <w:r w:rsidRPr="004D3A38">
        <w:rPr>
          <w:sz w:val="16"/>
          <w:szCs w:val="16"/>
        </w:rPr>
        <w:t>-25:00:56,250;-42:22:31,517</w:t>
      </w:r>
    </w:p>
    <w:p w14:paraId="230A23D0" w14:textId="77777777" w:rsidR="004D3A38" w:rsidRPr="004D3A38" w:rsidRDefault="004D3A38" w:rsidP="004D3A38">
      <w:pPr>
        <w:pStyle w:val="Edital-TabelaNotas"/>
        <w:spacing w:afterLines="80" w:after="192" w:line="312" w:lineRule="auto"/>
        <w:rPr>
          <w:sz w:val="16"/>
          <w:szCs w:val="16"/>
        </w:rPr>
      </w:pPr>
      <w:r w:rsidRPr="004D3A38">
        <w:rPr>
          <w:sz w:val="16"/>
          <w:szCs w:val="16"/>
        </w:rPr>
        <w:t>-25:00:46,875;-42:22:31,517</w:t>
      </w:r>
    </w:p>
    <w:p w14:paraId="570CAF70" w14:textId="77777777" w:rsidR="004D3A38" w:rsidRPr="004D3A38" w:rsidRDefault="004D3A38" w:rsidP="004D3A38">
      <w:pPr>
        <w:pStyle w:val="Edital-TabelaNotas"/>
        <w:spacing w:afterLines="80" w:after="192" w:line="312" w:lineRule="auto"/>
        <w:rPr>
          <w:sz w:val="16"/>
          <w:szCs w:val="16"/>
        </w:rPr>
      </w:pPr>
      <w:r w:rsidRPr="004D3A38">
        <w:rPr>
          <w:sz w:val="16"/>
          <w:szCs w:val="16"/>
        </w:rPr>
        <w:t>-25:00:37,500;-42:22:31,517</w:t>
      </w:r>
    </w:p>
    <w:p w14:paraId="1CB34377" w14:textId="77777777" w:rsidR="004D3A38" w:rsidRPr="004D3A38" w:rsidRDefault="004D3A38" w:rsidP="004D3A38">
      <w:pPr>
        <w:pStyle w:val="Edital-TabelaNotas"/>
        <w:spacing w:afterLines="80" w:after="192" w:line="312" w:lineRule="auto"/>
        <w:rPr>
          <w:sz w:val="16"/>
          <w:szCs w:val="16"/>
        </w:rPr>
      </w:pPr>
      <w:r w:rsidRPr="004D3A38">
        <w:rPr>
          <w:sz w:val="16"/>
          <w:szCs w:val="16"/>
        </w:rPr>
        <w:t>-25:00:28,125;-42:22:31,517</w:t>
      </w:r>
    </w:p>
    <w:p w14:paraId="242FF5AA" w14:textId="77777777" w:rsidR="004D3A38" w:rsidRPr="004D3A38" w:rsidRDefault="004D3A38" w:rsidP="004D3A38">
      <w:pPr>
        <w:pStyle w:val="Edital-TabelaNotas"/>
        <w:spacing w:afterLines="80" w:after="192" w:line="312" w:lineRule="auto"/>
        <w:rPr>
          <w:sz w:val="16"/>
          <w:szCs w:val="16"/>
        </w:rPr>
      </w:pPr>
      <w:r w:rsidRPr="004D3A38">
        <w:rPr>
          <w:sz w:val="16"/>
          <w:szCs w:val="16"/>
        </w:rPr>
        <w:t>-25:00:18,750;-42:22:31,517</w:t>
      </w:r>
    </w:p>
    <w:p w14:paraId="5EF02E88" w14:textId="77777777" w:rsidR="004D3A38" w:rsidRPr="004D3A38" w:rsidRDefault="004D3A38" w:rsidP="004D3A38">
      <w:pPr>
        <w:pStyle w:val="Edital-TabelaNotas"/>
        <w:spacing w:afterLines="80" w:after="192" w:line="312" w:lineRule="auto"/>
        <w:rPr>
          <w:sz w:val="16"/>
          <w:szCs w:val="16"/>
        </w:rPr>
      </w:pPr>
      <w:r w:rsidRPr="004D3A38">
        <w:rPr>
          <w:sz w:val="16"/>
          <w:szCs w:val="16"/>
        </w:rPr>
        <w:t>-25:00:09,375;-42:22:31,517</w:t>
      </w:r>
    </w:p>
    <w:p w14:paraId="3F3604F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-25:00:00,000;-42:22:31,517</w:t>
      </w:r>
    </w:p>
    <w:p w14:paraId="1668CD8C" w14:textId="77777777" w:rsidR="004D3A38" w:rsidRPr="004D3A38" w:rsidRDefault="004D3A38" w:rsidP="004D3A38">
      <w:pPr>
        <w:pStyle w:val="Edital-TabelaNotas"/>
        <w:spacing w:afterLines="80" w:after="192" w:line="312" w:lineRule="auto"/>
        <w:rPr>
          <w:sz w:val="16"/>
          <w:szCs w:val="16"/>
        </w:rPr>
      </w:pPr>
      <w:r w:rsidRPr="004D3A38">
        <w:rPr>
          <w:sz w:val="16"/>
          <w:szCs w:val="16"/>
        </w:rPr>
        <w:t>-24:59:50,625;-42:22:31,517</w:t>
      </w:r>
    </w:p>
    <w:p w14:paraId="4DA24395" w14:textId="77777777" w:rsidR="004D3A38" w:rsidRPr="004D3A38" w:rsidRDefault="004D3A38" w:rsidP="004D3A38">
      <w:pPr>
        <w:pStyle w:val="Edital-TabelaNotas"/>
        <w:spacing w:afterLines="80" w:after="192" w:line="312" w:lineRule="auto"/>
        <w:rPr>
          <w:sz w:val="16"/>
          <w:szCs w:val="16"/>
        </w:rPr>
      </w:pPr>
      <w:r w:rsidRPr="004D3A38">
        <w:rPr>
          <w:sz w:val="16"/>
          <w:szCs w:val="16"/>
        </w:rPr>
        <w:t>-24:59:41,250;-42:22:31,516</w:t>
      </w:r>
    </w:p>
    <w:p w14:paraId="65078F28" w14:textId="77777777" w:rsidR="004D3A38" w:rsidRPr="004D3A38" w:rsidRDefault="004D3A38" w:rsidP="004D3A38">
      <w:pPr>
        <w:pStyle w:val="Edital-TabelaNotas"/>
        <w:spacing w:afterLines="80" w:after="192" w:line="312" w:lineRule="auto"/>
        <w:rPr>
          <w:sz w:val="16"/>
          <w:szCs w:val="16"/>
        </w:rPr>
      </w:pPr>
      <w:r w:rsidRPr="004D3A38">
        <w:rPr>
          <w:sz w:val="16"/>
          <w:szCs w:val="16"/>
        </w:rPr>
        <w:t>-24:59:31,875;-42:22:31,516</w:t>
      </w:r>
    </w:p>
    <w:p w14:paraId="6E0BDE2D" w14:textId="77777777" w:rsidR="004D3A38" w:rsidRPr="004D3A38" w:rsidRDefault="004D3A38" w:rsidP="004D3A38">
      <w:pPr>
        <w:pStyle w:val="Edital-TabelaNotas"/>
        <w:spacing w:afterLines="80" w:after="192" w:line="312" w:lineRule="auto"/>
        <w:rPr>
          <w:sz w:val="16"/>
          <w:szCs w:val="16"/>
        </w:rPr>
      </w:pPr>
      <w:r w:rsidRPr="004D3A38">
        <w:rPr>
          <w:sz w:val="16"/>
          <w:szCs w:val="16"/>
        </w:rPr>
        <w:t>-24:59:22,500;-42:22:31,516</w:t>
      </w:r>
    </w:p>
    <w:p w14:paraId="58574CB9" w14:textId="77777777" w:rsidR="004D3A38" w:rsidRPr="004D3A38" w:rsidRDefault="004D3A38" w:rsidP="004D3A38">
      <w:pPr>
        <w:pStyle w:val="Edital-TabelaNotas"/>
        <w:spacing w:afterLines="80" w:after="192" w:line="312" w:lineRule="auto"/>
        <w:rPr>
          <w:sz w:val="16"/>
          <w:szCs w:val="16"/>
        </w:rPr>
      </w:pPr>
      <w:r w:rsidRPr="004D3A38">
        <w:rPr>
          <w:sz w:val="16"/>
          <w:szCs w:val="16"/>
        </w:rPr>
        <w:t>-24:59:13,125;-42:22:31,516</w:t>
      </w:r>
    </w:p>
    <w:p w14:paraId="28273019" w14:textId="77777777" w:rsidR="004D3A38" w:rsidRPr="004D3A38" w:rsidRDefault="004D3A38" w:rsidP="004D3A38">
      <w:pPr>
        <w:pStyle w:val="Edital-TabelaNotas"/>
        <w:spacing w:afterLines="80" w:after="192" w:line="312" w:lineRule="auto"/>
        <w:rPr>
          <w:sz w:val="16"/>
          <w:szCs w:val="16"/>
        </w:rPr>
      </w:pPr>
      <w:r w:rsidRPr="004D3A38">
        <w:rPr>
          <w:sz w:val="16"/>
          <w:szCs w:val="16"/>
        </w:rPr>
        <w:t>-24:59:03,750;-42:22:31,516</w:t>
      </w:r>
    </w:p>
    <w:p w14:paraId="026CEF3A" w14:textId="77777777" w:rsidR="004D3A38" w:rsidRPr="004D3A38" w:rsidRDefault="004D3A38" w:rsidP="004D3A38">
      <w:pPr>
        <w:pStyle w:val="Edital-TabelaNotas"/>
        <w:spacing w:afterLines="80" w:after="192" w:line="312" w:lineRule="auto"/>
        <w:rPr>
          <w:sz w:val="16"/>
          <w:szCs w:val="16"/>
        </w:rPr>
      </w:pPr>
      <w:r w:rsidRPr="004D3A38">
        <w:rPr>
          <w:sz w:val="16"/>
          <w:szCs w:val="16"/>
        </w:rPr>
        <w:t>-24:58:54,375;-42:22:31,516</w:t>
      </w:r>
    </w:p>
    <w:p w14:paraId="282223C4" w14:textId="77777777" w:rsidR="004D3A38" w:rsidRPr="004D3A38" w:rsidRDefault="004D3A38" w:rsidP="004D3A38">
      <w:pPr>
        <w:pStyle w:val="Edital-TabelaNotas"/>
        <w:spacing w:afterLines="80" w:after="192" w:line="312" w:lineRule="auto"/>
        <w:rPr>
          <w:sz w:val="16"/>
          <w:szCs w:val="16"/>
        </w:rPr>
      </w:pPr>
      <w:r w:rsidRPr="004D3A38">
        <w:rPr>
          <w:sz w:val="16"/>
          <w:szCs w:val="16"/>
        </w:rPr>
        <w:t>-24:58:45,000;-42:22:31,516</w:t>
      </w:r>
    </w:p>
    <w:p w14:paraId="40C2E9AD" w14:textId="77777777" w:rsidR="004D3A38" w:rsidRPr="004D3A38" w:rsidRDefault="004D3A38" w:rsidP="004D3A38">
      <w:pPr>
        <w:pStyle w:val="Edital-TabelaNotas"/>
        <w:spacing w:afterLines="80" w:after="192" w:line="312" w:lineRule="auto"/>
        <w:rPr>
          <w:sz w:val="16"/>
          <w:szCs w:val="16"/>
        </w:rPr>
      </w:pPr>
      <w:r w:rsidRPr="004D3A38">
        <w:rPr>
          <w:sz w:val="16"/>
          <w:szCs w:val="16"/>
        </w:rPr>
        <w:t>-24:58:35,625;-42:22:31,516</w:t>
      </w:r>
    </w:p>
    <w:p w14:paraId="108B69AB" w14:textId="77777777" w:rsidR="004D3A38" w:rsidRPr="004D3A38" w:rsidRDefault="004D3A38" w:rsidP="004D3A38">
      <w:pPr>
        <w:pStyle w:val="Edital-TabelaNotas"/>
        <w:spacing w:afterLines="80" w:after="192" w:line="312" w:lineRule="auto"/>
        <w:rPr>
          <w:sz w:val="16"/>
          <w:szCs w:val="16"/>
        </w:rPr>
      </w:pPr>
      <w:r w:rsidRPr="004D3A38">
        <w:rPr>
          <w:sz w:val="16"/>
          <w:szCs w:val="16"/>
        </w:rPr>
        <w:t>-24:58:26,250;-42:22:31,516</w:t>
      </w:r>
    </w:p>
    <w:p w14:paraId="4F61741A" w14:textId="77777777" w:rsidR="004D3A38" w:rsidRPr="004D3A38" w:rsidRDefault="004D3A38" w:rsidP="004D3A38">
      <w:pPr>
        <w:pStyle w:val="Edital-TabelaNotas"/>
        <w:spacing w:afterLines="80" w:after="192" w:line="312" w:lineRule="auto"/>
        <w:rPr>
          <w:sz w:val="16"/>
          <w:szCs w:val="16"/>
        </w:rPr>
      </w:pPr>
      <w:r w:rsidRPr="004D3A38">
        <w:rPr>
          <w:sz w:val="16"/>
          <w:szCs w:val="16"/>
        </w:rPr>
        <w:t>-24:58:16,875;-42:22:31,516</w:t>
      </w:r>
    </w:p>
    <w:p w14:paraId="68AFDF03" w14:textId="77777777" w:rsidR="004D3A38" w:rsidRPr="004D3A38" w:rsidRDefault="004D3A38" w:rsidP="004D3A38">
      <w:pPr>
        <w:pStyle w:val="Edital-TabelaNotas"/>
        <w:spacing w:afterLines="80" w:after="192" w:line="312" w:lineRule="auto"/>
        <w:rPr>
          <w:sz w:val="16"/>
          <w:szCs w:val="16"/>
        </w:rPr>
      </w:pPr>
      <w:r w:rsidRPr="004D3A38">
        <w:rPr>
          <w:sz w:val="16"/>
          <w:szCs w:val="16"/>
        </w:rPr>
        <w:t>-24:58:07,500;-42:22:31,516</w:t>
      </w:r>
    </w:p>
    <w:p w14:paraId="3E0B6090" w14:textId="77777777" w:rsidR="004D3A38" w:rsidRPr="004D3A38" w:rsidRDefault="004D3A38" w:rsidP="004D3A38">
      <w:pPr>
        <w:pStyle w:val="Edital-TabelaNotas"/>
        <w:spacing w:afterLines="80" w:after="192" w:line="312" w:lineRule="auto"/>
        <w:rPr>
          <w:sz w:val="16"/>
          <w:szCs w:val="16"/>
        </w:rPr>
      </w:pPr>
      <w:r w:rsidRPr="004D3A38">
        <w:rPr>
          <w:sz w:val="16"/>
          <w:szCs w:val="16"/>
        </w:rPr>
        <w:t>-24:57:58,125;-42:22:31,516</w:t>
      </w:r>
    </w:p>
    <w:p w14:paraId="5584526C" w14:textId="77777777" w:rsidR="004D3A38" w:rsidRPr="004D3A38" w:rsidRDefault="004D3A38" w:rsidP="004D3A38">
      <w:pPr>
        <w:pStyle w:val="Edital-TabelaNotas"/>
        <w:spacing w:afterLines="80" w:after="192" w:line="312" w:lineRule="auto"/>
        <w:rPr>
          <w:sz w:val="16"/>
          <w:szCs w:val="16"/>
        </w:rPr>
      </w:pPr>
      <w:r w:rsidRPr="004D3A38">
        <w:rPr>
          <w:sz w:val="16"/>
          <w:szCs w:val="16"/>
        </w:rPr>
        <w:t>-24:57:48,750;-42:22:31,516</w:t>
      </w:r>
    </w:p>
    <w:p w14:paraId="505AD878" w14:textId="77777777" w:rsidR="004D3A38" w:rsidRPr="004D3A38" w:rsidRDefault="004D3A38" w:rsidP="004D3A38">
      <w:pPr>
        <w:pStyle w:val="Edital-TabelaNotas"/>
        <w:spacing w:afterLines="80" w:after="192" w:line="312" w:lineRule="auto"/>
        <w:rPr>
          <w:sz w:val="16"/>
          <w:szCs w:val="16"/>
        </w:rPr>
      </w:pPr>
      <w:r w:rsidRPr="004D3A38">
        <w:rPr>
          <w:sz w:val="16"/>
          <w:szCs w:val="16"/>
        </w:rPr>
        <w:t>-24:57:39,375;-42:22:31,516</w:t>
      </w:r>
    </w:p>
    <w:p w14:paraId="482F4843" w14:textId="77777777" w:rsidR="004D3A38" w:rsidRPr="004D3A38" w:rsidRDefault="004D3A38" w:rsidP="004D3A38">
      <w:pPr>
        <w:pStyle w:val="Edital-TabelaNotas"/>
        <w:spacing w:afterLines="80" w:after="192" w:line="312" w:lineRule="auto"/>
        <w:rPr>
          <w:sz w:val="16"/>
          <w:szCs w:val="16"/>
        </w:rPr>
      </w:pPr>
      <w:r w:rsidRPr="004D3A38">
        <w:rPr>
          <w:sz w:val="16"/>
          <w:szCs w:val="16"/>
        </w:rPr>
        <w:t>-24:57:30,000;-42:22:31,516</w:t>
      </w:r>
    </w:p>
    <w:p w14:paraId="58F415EB" w14:textId="77777777" w:rsidR="004D3A38" w:rsidRPr="004D3A38" w:rsidRDefault="004D3A38" w:rsidP="004D3A38">
      <w:pPr>
        <w:pStyle w:val="Edital-TabelaNotas"/>
        <w:spacing w:afterLines="80" w:after="192" w:line="312" w:lineRule="auto"/>
        <w:rPr>
          <w:sz w:val="16"/>
          <w:szCs w:val="16"/>
        </w:rPr>
      </w:pPr>
      <w:r w:rsidRPr="004D3A38">
        <w:rPr>
          <w:sz w:val="16"/>
          <w:szCs w:val="16"/>
        </w:rPr>
        <w:t>-24:57:20,625;-42:22:31,516</w:t>
      </w:r>
    </w:p>
    <w:p w14:paraId="26F9C193"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-24:57:13,079;-42:22:31,516</w:t>
      </w:r>
    </w:p>
    <w:p w14:paraId="5683D8C7"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-24:57:13,079;-42:22:40,891</w:t>
      </w:r>
    </w:p>
    <w:p w14:paraId="1B2022DC"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-24:57:13,079;-42:22:50,266</w:t>
      </w:r>
    </w:p>
    <w:p w14:paraId="3AE62039"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-24:57:13,079;-42:22:59,641</w:t>
      </w:r>
    </w:p>
    <w:p w14:paraId="296EFD6E"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-24:57:13,079;-42:23:09,016</w:t>
      </w:r>
    </w:p>
    <w:p w14:paraId="21FD2CD2"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-24:57:13,079;-42:23:18,391</w:t>
      </w:r>
    </w:p>
    <w:p w14:paraId="08AD2F30"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-24:57:13,079;-42:23:27,766</w:t>
      </w:r>
    </w:p>
    <w:p w14:paraId="76F7EF12" w14:textId="77777777" w:rsidR="004D3A38" w:rsidRPr="004D3A38" w:rsidRDefault="004D3A38" w:rsidP="004D3A38">
      <w:pPr>
        <w:pStyle w:val="Edital-TabelaNotas"/>
        <w:spacing w:afterLines="80" w:after="192" w:line="312" w:lineRule="auto"/>
        <w:rPr>
          <w:sz w:val="16"/>
          <w:szCs w:val="16"/>
        </w:rPr>
      </w:pPr>
      <w:r w:rsidRPr="004D3A38">
        <w:rPr>
          <w:sz w:val="16"/>
          <w:szCs w:val="16"/>
        </w:rPr>
        <w:t>-24:57:03,704;-42:23:27,766</w:t>
      </w:r>
    </w:p>
    <w:p w14:paraId="209B6CF1" w14:textId="77777777" w:rsidR="004D3A38" w:rsidRPr="004D3A38" w:rsidRDefault="004D3A38" w:rsidP="004D3A38">
      <w:pPr>
        <w:pStyle w:val="Edital-TabelaNotas"/>
        <w:spacing w:afterLines="80" w:after="192" w:line="312" w:lineRule="auto"/>
        <w:rPr>
          <w:sz w:val="16"/>
          <w:szCs w:val="16"/>
        </w:rPr>
      </w:pPr>
      <w:r w:rsidRPr="004D3A38">
        <w:rPr>
          <w:sz w:val="16"/>
          <w:szCs w:val="16"/>
        </w:rPr>
        <w:t>-24:56:54,329;-42:23:27,766</w:t>
      </w:r>
    </w:p>
    <w:p w14:paraId="05AF2682"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-24:56:44,954;-42:23:27,766</w:t>
      </w:r>
    </w:p>
    <w:p w14:paraId="2B64EB3F"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-24:56:44,954;-42:23:37,141</w:t>
      </w:r>
    </w:p>
    <w:p w14:paraId="59A19532"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-24:56:44,954;-42:23:46,517</w:t>
      </w:r>
    </w:p>
    <w:p w14:paraId="26E579AE"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-24:56:44,954;-42:23:55,892</w:t>
      </w:r>
    </w:p>
    <w:p w14:paraId="4C79CBDF"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-24:56:44,954;-42:24:05,267</w:t>
      </w:r>
    </w:p>
    <w:p w14:paraId="778F04AC"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-24:56:44,954;-42:24:14,642</w:t>
      </w:r>
    </w:p>
    <w:p w14:paraId="44B33272" w14:textId="77777777" w:rsidR="004D3A38" w:rsidRPr="004D3A38" w:rsidRDefault="004D3A38" w:rsidP="004D3A38">
      <w:pPr>
        <w:pStyle w:val="Edital-TabelaNotas"/>
        <w:spacing w:afterLines="80" w:after="192" w:line="312" w:lineRule="auto"/>
        <w:rPr>
          <w:sz w:val="16"/>
          <w:szCs w:val="16"/>
        </w:rPr>
      </w:pPr>
      <w:r w:rsidRPr="004D3A38">
        <w:rPr>
          <w:sz w:val="16"/>
          <w:szCs w:val="16"/>
        </w:rPr>
        <w:t>-24:56:35,579;-42:24:14,642</w:t>
      </w:r>
    </w:p>
    <w:p w14:paraId="29A311E9" w14:textId="77777777" w:rsidR="004D3A38" w:rsidRPr="004D3A38" w:rsidRDefault="004D3A38" w:rsidP="004D3A38">
      <w:pPr>
        <w:pStyle w:val="Edital-TabelaNotas"/>
        <w:spacing w:afterLines="80" w:after="192" w:line="312" w:lineRule="auto"/>
        <w:rPr>
          <w:sz w:val="16"/>
          <w:szCs w:val="16"/>
        </w:rPr>
      </w:pPr>
      <w:r w:rsidRPr="004D3A38">
        <w:rPr>
          <w:sz w:val="16"/>
          <w:szCs w:val="16"/>
        </w:rPr>
        <w:t>-24:56:26,204;-42:24:14,642</w:t>
      </w:r>
    </w:p>
    <w:p w14:paraId="6FF2F0F5"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-24:56:16,829;-42:24:14,642</w:t>
      </w:r>
    </w:p>
    <w:p w14:paraId="5612D49F"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-24:56:16,829;-42:24:24,017</w:t>
      </w:r>
    </w:p>
    <w:p w14:paraId="2B73CE13"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-24:56:16,829;-42:24:33,392</w:t>
      </w:r>
    </w:p>
    <w:p w14:paraId="14B5817A" w14:textId="77777777" w:rsidR="004D3A38" w:rsidRPr="004D3A38" w:rsidRDefault="004D3A38" w:rsidP="004D3A38">
      <w:pPr>
        <w:pStyle w:val="Edital-TabelaNotas"/>
        <w:spacing w:afterLines="80" w:after="192" w:line="312" w:lineRule="auto"/>
        <w:rPr>
          <w:sz w:val="16"/>
          <w:szCs w:val="16"/>
        </w:rPr>
      </w:pPr>
      <w:r w:rsidRPr="004D3A38">
        <w:rPr>
          <w:sz w:val="16"/>
          <w:szCs w:val="16"/>
        </w:rPr>
        <w:t>-24:56:07,454;-42:24:33,392</w:t>
      </w:r>
    </w:p>
    <w:p w14:paraId="1234DF3E" w14:textId="77777777" w:rsidR="004D3A38" w:rsidRPr="004D3A38" w:rsidRDefault="004D3A38" w:rsidP="004D3A38">
      <w:pPr>
        <w:pStyle w:val="Edital-TabelaNotas"/>
        <w:spacing w:afterLines="80" w:after="192" w:line="312" w:lineRule="auto"/>
        <w:rPr>
          <w:sz w:val="16"/>
          <w:szCs w:val="16"/>
        </w:rPr>
      </w:pPr>
      <w:r w:rsidRPr="004D3A38">
        <w:rPr>
          <w:sz w:val="16"/>
          <w:szCs w:val="16"/>
        </w:rPr>
        <w:t>-24:55:58,079;-42:24:33,392</w:t>
      </w:r>
    </w:p>
    <w:p w14:paraId="116510AA" w14:textId="77777777" w:rsidR="004D3A38" w:rsidRPr="004D3A38" w:rsidRDefault="004D3A38" w:rsidP="004D3A38">
      <w:pPr>
        <w:pStyle w:val="Edital-TabelaNotas"/>
        <w:spacing w:afterLines="80" w:after="192" w:line="312" w:lineRule="auto"/>
        <w:rPr>
          <w:sz w:val="16"/>
          <w:szCs w:val="16"/>
        </w:rPr>
      </w:pPr>
      <w:r w:rsidRPr="004D3A38">
        <w:rPr>
          <w:sz w:val="16"/>
          <w:szCs w:val="16"/>
        </w:rPr>
        <w:t>-24:55:48,704;-42:24:33,392</w:t>
      </w:r>
    </w:p>
    <w:p w14:paraId="6D3CF3A4"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-24:55:39,329;-42:24:33,392</w:t>
      </w:r>
    </w:p>
    <w:p w14:paraId="565BC905"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-24:55:39,329;-42:24:42,767</w:t>
      </w:r>
    </w:p>
    <w:p w14:paraId="1A3BBB21"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-24:55:39,329;-42:24:52,142</w:t>
      </w:r>
    </w:p>
    <w:p w14:paraId="0086B390"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-24:55:39,329;-42:25:01,517</w:t>
      </w:r>
    </w:p>
    <w:p w14:paraId="4AA3553B"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-24:55:39,329;-42:25:10,892</w:t>
      </w:r>
    </w:p>
    <w:p w14:paraId="7709A1EE" w14:textId="77777777" w:rsidR="004D3A38" w:rsidRPr="004D3A38" w:rsidRDefault="004D3A38" w:rsidP="004D3A38">
      <w:pPr>
        <w:pStyle w:val="Edital-TabelaNotas"/>
        <w:spacing w:afterLines="80" w:after="192" w:line="312" w:lineRule="auto"/>
        <w:rPr>
          <w:sz w:val="16"/>
          <w:szCs w:val="16"/>
        </w:rPr>
      </w:pPr>
      <w:r w:rsidRPr="004D3A38">
        <w:rPr>
          <w:sz w:val="16"/>
          <w:szCs w:val="16"/>
        </w:rPr>
        <w:t>-24:55:29,953;-42:25:10,892</w:t>
      </w:r>
    </w:p>
    <w:p w14:paraId="47962989" w14:textId="77777777" w:rsidR="004D3A38" w:rsidRPr="004D3A38" w:rsidRDefault="004D3A38" w:rsidP="004D3A38">
      <w:pPr>
        <w:pStyle w:val="Edital-TabelaNotas"/>
        <w:spacing w:afterLines="80" w:after="192" w:line="312" w:lineRule="auto"/>
        <w:rPr>
          <w:sz w:val="16"/>
          <w:szCs w:val="16"/>
        </w:rPr>
      </w:pPr>
      <w:r w:rsidRPr="004D3A38">
        <w:rPr>
          <w:sz w:val="16"/>
          <w:szCs w:val="16"/>
        </w:rPr>
        <w:t>-24:55:20,578;-42:25:10,892</w:t>
      </w:r>
    </w:p>
    <w:p w14:paraId="66C45332"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-24:55:11,203;-42:25:10,892</w:t>
      </w:r>
    </w:p>
    <w:p w14:paraId="14B88A9F"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-24:55:11,203;-42:25:20,267</w:t>
      </w:r>
    </w:p>
    <w:p w14:paraId="06AAA6FE"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-24:55:11,203;-42:25:29,642</w:t>
      </w:r>
    </w:p>
    <w:p w14:paraId="5BD51EB6"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-24:55:11,203;-42:25:39,017</w:t>
      </w:r>
    </w:p>
    <w:p w14:paraId="1A080E0D"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-24:55:11,203;-42:25:48,392</w:t>
      </w:r>
    </w:p>
    <w:p w14:paraId="420FCBB5"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-24:55:11,203;-42:25:57,767</w:t>
      </w:r>
    </w:p>
    <w:p w14:paraId="7306C76D"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-24:55:11,203;-42:26:07,143</w:t>
      </w:r>
    </w:p>
    <w:p w14:paraId="661D9748"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-24:55:11,203;-42:26:16,518</w:t>
      </w:r>
    </w:p>
    <w:p w14:paraId="18419A92"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-24:55:11,203;-42:26:25,893</w:t>
      </w:r>
    </w:p>
    <w:p w14:paraId="27D39EB8"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-24:55:11,203;-42:26:35,268</w:t>
      </w:r>
    </w:p>
    <w:p w14:paraId="7C7CBDD9" w14:textId="77777777" w:rsidR="004D3A38" w:rsidRPr="004D3A38" w:rsidRDefault="004D3A38" w:rsidP="004D3A38">
      <w:pPr>
        <w:pStyle w:val="Edital-TabelaNotas"/>
        <w:spacing w:afterLines="80" w:after="192" w:line="312" w:lineRule="auto"/>
        <w:rPr>
          <w:sz w:val="16"/>
          <w:szCs w:val="16"/>
        </w:rPr>
      </w:pPr>
      <w:r w:rsidRPr="004D3A38">
        <w:rPr>
          <w:sz w:val="16"/>
          <w:szCs w:val="16"/>
        </w:rPr>
        <w:t>-24:55:01,828;-42:26:35,268</w:t>
      </w:r>
    </w:p>
    <w:p w14:paraId="588C3933" w14:textId="77777777" w:rsidR="004D3A38" w:rsidRPr="004D3A38" w:rsidRDefault="004D3A38" w:rsidP="004D3A38">
      <w:pPr>
        <w:pStyle w:val="Edital-TabelaNotas"/>
        <w:spacing w:afterLines="80" w:after="192" w:line="312" w:lineRule="auto"/>
        <w:rPr>
          <w:sz w:val="16"/>
          <w:szCs w:val="16"/>
        </w:rPr>
      </w:pPr>
      <w:r w:rsidRPr="004D3A38">
        <w:rPr>
          <w:sz w:val="16"/>
          <w:szCs w:val="16"/>
        </w:rPr>
        <w:t>-24:54:52,453;-42:26:35,268</w:t>
      </w:r>
    </w:p>
    <w:p w14:paraId="167B2DAD" w14:textId="77777777" w:rsidR="004D3A38" w:rsidRPr="004D3A38" w:rsidRDefault="004D3A38" w:rsidP="004D3A38">
      <w:pPr>
        <w:pStyle w:val="Edital-TabelaNotas"/>
        <w:spacing w:afterLines="80" w:after="192" w:line="312" w:lineRule="auto"/>
        <w:rPr>
          <w:sz w:val="16"/>
          <w:szCs w:val="16"/>
        </w:rPr>
      </w:pPr>
      <w:r w:rsidRPr="004D3A38">
        <w:rPr>
          <w:sz w:val="16"/>
          <w:szCs w:val="16"/>
        </w:rPr>
        <w:t>-24:54:43,078;-42:26:35,268</w:t>
      </w:r>
    </w:p>
    <w:p w14:paraId="0E93F8A7" w14:textId="77777777" w:rsidR="004D3A38" w:rsidRPr="004D3A38" w:rsidRDefault="004D3A38" w:rsidP="004D3A38">
      <w:pPr>
        <w:pStyle w:val="Edital-TabelaNotas"/>
        <w:spacing w:afterLines="80" w:after="192" w:line="312" w:lineRule="auto"/>
        <w:rPr>
          <w:sz w:val="16"/>
          <w:szCs w:val="16"/>
        </w:rPr>
      </w:pPr>
      <w:r w:rsidRPr="004D3A38">
        <w:rPr>
          <w:sz w:val="16"/>
          <w:szCs w:val="16"/>
        </w:rPr>
        <w:t>-24:54:33,703;-42:26:35,268</w:t>
      </w:r>
    </w:p>
    <w:p w14:paraId="5DB6D7FD" w14:textId="77777777" w:rsidR="004D3A38" w:rsidRPr="004D3A38" w:rsidRDefault="004D3A38" w:rsidP="004D3A38">
      <w:pPr>
        <w:pStyle w:val="Edital-TabelaNotas"/>
        <w:spacing w:afterLines="80" w:after="192" w:line="312" w:lineRule="auto"/>
        <w:rPr>
          <w:sz w:val="16"/>
          <w:szCs w:val="16"/>
        </w:rPr>
      </w:pPr>
      <w:r w:rsidRPr="004D3A38">
        <w:rPr>
          <w:sz w:val="16"/>
          <w:szCs w:val="16"/>
        </w:rPr>
        <w:t>-24:54:24,328;-42:26:35,268</w:t>
      </w:r>
    </w:p>
    <w:p w14:paraId="4A88DD07" w14:textId="77777777" w:rsidR="004D3A38" w:rsidRPr="004D3A38" w:rsidRDefault="004D3A38" w:rsidP="004D3A38">
      <w:pPr>
        <w:pStyle w:val="Edital-TabelaNotas"/>
        <w:spacing w:afterLines="80" w:after="192" w:line="312" w:lineRule="auto"/>
        <w:rPr>
          <w:sz w:val="16"/>
          <w:szCs w:val="16"/>
        </w:rPr>
      </w:pPr>
      <w:r w:rsidRPr="004D3A38">
        <w:rPr>
          <w:sz w:val="16"/>
          <w:szCs w:val="16"/>
        </w:rPr>
        <w:t>-24:54:14,953;-42:26:35,268</w:t>
      </w:r>
    </w:p>
    <w:p w14:paraId="7F942065" w14:textId="77777777" w:rsidR="004D3A38" w:rsidRPr="004D3A38" w:rsidRDefault="004D3A38" w:rsidP="004D3A38">
      <w:pPr>
        <w:pStyle w:val="Edital-TabelaNotas"/>
        <w:spacing w:afterLines="80" w:after="192" w:line="312" w:lineRule="auto"/>
        <w:rPr>
          <w:sz w:val="16"/>
          <w:szCs w:val="16"/>
        </w:rPr>
      </w:pPr>
      <w:r w:rsidRPr="004D3A38">
        <w:rPr>
          <w:sz w:val="16"/>
          <w:szCs w:val="16"/>
        </w:rPr>
        <w:t>-24:54:05,578;-42:26:35,268</w:t>
      </w:r>
    </w:p>
    <w:p w14:paraId="70ABAE23" w14:textId="77777777" w:rsidR="004D3A38" w:rsidRPr="004D3A38" w:rsidRDefault="004D3A38" w:rsidP="004D3A38">
      <w:pPr>
        <w:pStyle w:val="Edital-TabelaNotas"/>
        <w:spacing w:afterLines="80" w:after="192" w:line="312" w:lineRule="auto"/>
        <w:rPr>
          <w:sz w:val="16"/>
          <w:szCs w:val="16"/>
        </w:rPr>
      </w:pPr>
      <w:r w:rsidRPr="004D3A38">
        <w:rPr>
          <w:sz w:val="16"/>
          <w:szCs w:val="16"/>
        </w:rPr>
        <w:t>-24:53:56,203;-42:26:35,268</w:t>
      </w:r>
    </w:p>
    <w:p w14:paraId="054460D7" w14:textId="77777777" w:rsidR="004D3A38" w:rsidRPr="004D3A38" w:rsidRDefault="004D3A38" w:rsidP="004D3A38">
      <w:pPr>
        <w:pStyle w:val="Edital-TabelaNotas"/>
        <w:spacing w:afterLines="80" w:after="192" w:line="312" w:lineRule="auto"/>
        <w:rPr>
          <w:sz w:val="16"/>
          <w:szCs w:val="16"/>
        </w:rPr>
      </w:pPr>
      <w:r w:rsidRPr="004D3A38">
        <w:rPr>
          <w:sz w:val="16"/>
          <w:szCs w:val="16"/>
        </w:rPr>
        <w:t>-24:53:46,828;-42:26:35,267</w:t>
      </w:r>
    </w:p>
    <w:p w14:paraId="2B43CFC7" w14:textId="77777777" w:rsidR="004D3A38" w:rsidRPr="004D3A38" w:rsidRDefault="004D3A38" w:rsidP="004D3A38">
      <w:pPr>
        <w:pStyle w:val="Edital-TabelaNotas"/>
        <w:spacing w:afterLines="80" w:after="192" w:line="312" w:lineRule="auto"/>
        <w:rPr>
          <w:sz w:val="16"/>
          <w:szCs w:val="16"/>
        </w:rPr>
      </w:pPr>
      <w:r w:rsidRPr="004D3A38">
        <w:rPr>
          <w:sz w:val="16"/>
          <w:szCs w:val="16"/>
        </w:rPr>
        <w:t>-24:53:37,453;-42:26:35,267</w:t>
      </w:r>
    </w:p>
    <w:p w14:paraId="6386DD8F" w14:textId="77777777" w:rsidR="004D3A38" w:rsidRPr="004D3A38" w:rsidRDefault="004D3A38" w:rsidP="004D3A38">
      <w:pPr>
        <w:pStyle w:val="Edital-TabelaNotas"/>
        <w:spacing w:afterLines="80" w:after="192" w:line="312" w:lineRule="auto"/>
        <w:rPr>
          <w:sz w:val="16"/>
          <w:szCs w:val="16"/>
        </w:rPr>
      </w:pPr>
      <w:r w:rsidRPr="004D3A38">
        <w:rPr>
          <w:sz w:val="16"/>
          <w:szCs w:val="16"/>
        </w:rPr>
        <w:t>-24:53:28,078;-42:26:35,267</w:t>
      </w:r>
    </w:p>
    <w:p w14:paraId="47EE8FBD"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-24:53:18,703;-42:26:35,267</w:t>
      </w:r>
    </w:p>
    <w:p w14:paraId="260D28DE"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-24:53:18,703;-42:26:44,642</w:t>
      </w:r>
    </w:p>
    <w:p w14:paraId="61E59301"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-24:53:18,703;-42:26:54,018</w:t>
      </w:r>
    </w:p>
    <w:p w14:paraId="3F457CB5"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-24:53:18,703;-42:27:03,393</w:t>
      </w:r>
    </w:p>
    <w:p w14:paraId="67CE0272"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-24:53:18,703;-42:27:12,768</w:t>
      </w:r>
    </w:p>
    <w:p w14:paraId="6540AF52"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-24:53:18,702;-42:27:22,143</w:t>
      </w:r>
    </w:p>
    <w:p w14:paraId="7D92C9CE"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-24:53:18,702;-42:27:31,518</w:t>
      </w:r>
    </w:p>
    <w:p w14:paraId="0354EF0F"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-24:53:18,702;-42:27:40,893</w:t>
      </w:r>
    </w:p>
    <w:p w14:paraId="6C63B271" w14:textId="77777777" w:rsidR="004D3A38" w:rsidRPr="004D3A38" w:rsidRDefault="004D3A38" w:rsidP="004D3A38">
      <w:pPr>
        <w:pStyle w:val="Edital-TabelaNotas"/>
        <w:spacing w:afterLines="80" w:after="192" w:line="312" w:lineRule="auto"/>
        <w:rPr>
          <w:sz w:val="16"/>
          <w:szCs w:val="16"/>
        </w:rPr>
      </w:pPr>
      <w:r w:rsidRPr="004D3A38">
        <w:rPr>
          <w:sz w:val="16"/>
          <w:szCs w:val="16"/>
        </w:rPr>
        <w:t>-24:53:09,327;-42:27:40,893</w:t>
      </w:r>
    </w:p>
    <w:p w14:paraId="47C18865" w14:textId="77777777" w:rsidR="004D3A38" w:rsidRPr="004D3A38" w:rsidRDefault="004D3A38" w:rsidP="004D3A38">
      <w:pPr>
        <w:pStyle w:val="Edital-TabelaNotas"/>
        <w:spacing w:afterLines="80" w:after="192" w:line="312" w:lineRule="auto"/>
        <w:rPr>
          <w:sz w:val="16"/>
          <w:szCs w:val="16"/>
        </w:rPr>
      </w:pPr>
      <w:r w:rsidRPr="004D3A38">
        <w:rPr>
          <w:sz w:val="16"/>
          <w:szCs w:val="16"/>
        </w:rPr>
        <w:t>-24:52:59,952;-42:27:40,893</w:t>
      </w:r>
    </w:p>
    <w:p w14:paraId="669A7876" w14:textId="77777777" w:rsidR="004D3A38" w:rsidRPr="004D3A38" w:rsidRDefault="004D3A38" w:rsidP="004D3A38">
      <w:pPr>
        <w:pStyle w:val="Edital-TabelaNotas"/>
        <w:spacing w:afterLines="80" w:after="192" w:line="312" w:lineRule="auto"/>
        <w:rPr>
          <w:sz w:val="16"/>
          <w:szCs w:val="16"/>
        </w:rPr>
      </w:pPr>
      <w:r w:rsidRPr="004D3A38">
        <w:rPr>
          <w:sz w:val="16"/>
          <w:szCs w:val="16"/>
        </w:rPr>
        <w:t>-24:52:50,577;-42:27:40,893</w:t>
      </w:r>
    </w:p>
    <w:p w14:paraId="4F0C24AD" w14:textId="77777777" w:rsidR="004D3A38" w:rsidRPr="004D3A38" w:rsidRDefault="004D3A38" w:rsidP="004D3A38">
      <w:pPr>
        <w:pStyle w:val="Edital-TabelaNotas"/>
        <w:spacing w:afterLines="80" w:after="192" w:line="312" w:lineRule="auto"/>
        <w:rPr>
          <w:sz w:val="16"/>
          <w:szCs w:val="16"/>
        </w:rPr>
      </w:pPr>
      <w:r w:rsidRPr="004D3A38">
        <w:rPr>
          <w:sz w:val="16"/>
          <w:szCs w:val="16"/>
        </w:rPr>
        <w:t>-24:52:41,202;-42:27:40,893</w:t>
      </w:r>
    </w:p>
    <w:p w14:paraId="1FE7EA93" w14:textId="77777777" w:rsidR="004D3A38" w:rsidRPr="004D3A38" w:rsidRDefault="004D3A38" w:rsidP="004D3A38">
      <w:pPr>
        <w:pStyle w:val="Edital-TabelaNotas"/>
        <w:spacing w:afterLines="80" w:after="192" w:line="312" w:lineRule="auto"/>
        <w:rPr>
          <w:sz w:val="16"/>
          <w:szCs w:val="16"/>
        </w:rPr>
      </w:pPr>
      <w:r w:rsidRPr="004D3A38">
        <w:rPr>
          <w:sz w:val="16"/>
          <w:szCs w:val="16"/>
        </w:rPr>
        <w:t>-24:52:31,827;-42:27:40,893</w:t>
      </w:r>
    </w:p>
    <w:p w14:paraId="1F1EC832" w14:textId="77777777" w:rsidR="004D3A38" w:rsidRPr="004D3A38" w:rsidRDefault="004D3A38" w:rsidP="004D3A38">
      <w:pPr>
        <w:pStyle w:val="Edital-TabelaNotas"/>
        <w:spacing w:afterLines="80" w:after="192" w:line="312" w:lineRule="auto"/>
        <w:rPr>
          <w:sz w:val="16"/>
          <w:szCs w:val="16"/>
        </w:rPr>
      </w:pPr>
      <w:r w:rsidRPr="004D3A38">
        <w:rPr>
          <w:sz w:val="16"/>
          <w:szCs w:val="16"/>
        </w:rPr>
        <w:t>-24:52:22,452;-42:27:40,893</w:t>
      </w:r>
    </w:p>
    <w:p w14:paraId="7AF2E1E1" w14:textId="77777777" w:rsidR="004D3A38" w:rsidRPr="004D3A38" w:rsidRDefault="004D3A38" w:rsidP="004D3A38">
      <w:pPr>
        <w:pStyle w:val="Edital-TabelaNotas"/>
        <w:spacing w:afterLines="80" w:after="192" w:line="312" w:lineRule="auto"/>
        <w:rPr>
          <w:sz w:val="16"/>
          <w:szCs w:val="16"/>
        </w:rPr>
      </w:pPr>
      <w:r w:rsidRPr="004D3A38">
        <w:rPr>
          <w:sz w:val="16"/>
          <w:szCs w:val="16"/>
        </w:rPr>
        <w:t>-24:52:13,077;-42:27:40,893</w:t>
      </w:r>
    </w:p>
    <w:p w14:paraId="52D06C06" w14:textId="77777777" w:rsidR="004D3A38" w:rsidRPr="004D3A38" w:rsidRDefault="004D3A38" w:rsidP="004D3A38">
      <w:pPr>
        <w:pStyle w:val="Edital-TabelaNotas"/>
        <w:spacing w:afterLines="80" w:after="192" w:line="312" w:lineRule="auto"/>
        <w:rPr>
          <w:sz w:val="16"/>
          <w:szCs w:val="16"/>
        </w:rPr>
      </w:pPr>
      <w:r w:rsidRPr="004D3A38">
        <w:rPr>
          <w:sz w:val="16"/>
          <w:szCs w:val="16"/>
        </w:rPr>
        <w:t>-24:52:03,702;-42:27:40,893</w:t>
      </w:r>
    </w:p>
    <w:p w14:paraId="20CD029D" w14:textId="77777777" w:rsidR="004D3A38" w:rsidRPr="004D3A38" w:rsidRDefault="004D3A38" w:rsidP="004D3A38">
      <w:pPr>
        <w:pStyle w:val="Edital-TabelaNotas"/>
        <w:spacing w:afterLines="80" w:after="192" w:line="312" w:lineRule="auto"/>
        <w:rPr>
          <w:sz w:val="16"/>
          <w:szCs w:val="16"/>
        </w:rPr>
      </w:pPr>
      <w:r w:rsidRPr="004D3A38">
        <w:rPr>
          <w:sz w:val="16"/>
          <w:szCs w:val="16"/>
        </w:rPr>
        <w:t>-24:51:54,327;-42:27:40,893</w:t>
      </w:r>
    </w:p>
    <w:p w14:paraId="73EA121B" w14:textId="77777777" w:rsidR="004D3A38" w:rsidRPr="004D3A38" w:rsidRDefault="004D3A38" w:rsidP="004D3A38">
      <w:pPr>
        <w:pStyle w:val="Edital-TabelaNotas"/>
        <w:spacing w:afterLines="80" w:after="192" w:line="312" w:lineRule="auto"/>
        <w:rPr>
          <w:sz w:val="16"/>
          <w:szCs w:val="16"/>
        </w:rPr>
      </w:pPr>
      <w:r w:rsidRPr="004D3A38">
        <w:rPr>
          <w:sz w:val="16"/>
          <w:szCs w:val="16"/>
        </w:rPr>
        <w:t>-24:51:44,952;-42:27:40,893</w:t>
      </w:r>
    </w:p>
    <w:p w14:paraId="75C5842D"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-24:51:35,577;-42:27:40,893</w:t>
      </w:r>
    </w:p>
    <w:p w14:paraId="356CA1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-24:51:26,202;-42:27:40,893</w:t>
      </w:r>
    </w:p>
    <w:p w14:paraId="2380FA33" w14:textId="77777777" w:rsidR="004D3A38" w:rsidRPr="004D3A38" w:rsidRDefault="004D3A38" w:rsidP="004D3A38">
      <w:pPr>
        <w:pStyle w:val="Edital-TabelaNotas"/>
        <w:spacing w:afterLines="80" w:after="192" w:line="312" w:lineRule="auto"/>
        <w:rPr>
          <w:sz w:val="16"/>
          <w:szCs w:val="16"/>
        </w:rPr>
      </w:pPr>
      <w:r w:rsidRPr="004D3A38">
        <w:rPr>
          <w:sz w:val="16"/>
          <w:szCs w:val="16"/>
        </w:rPr>
        <w:t>-24:51:16,827;-42:27:40,893</w:t>
      </w:r>
    </w:p>
    <w:p w14:paraId="260B3B2A"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-24:51:07,452;-42:27:40,893</w:t>
      </w:r>
    </w:p>
    <w:p w14:paraId="17E97C6C"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-24:51:07,452;-42:27:31,517</w:t>
      </w:r>
    </w:p>
    <w:p w14:paraId="7356FD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-24:51:07,452;-42:27:22,142</w:t>
      </w:r>
    </w:p>
    <w:p w14:paraId="6B4C940D"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-24:51:07,452;-42:27:12,767</w:t>
      </w:r>
    </w:p>
    <w:p w14:paraId="73D8A816"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-24:51:07,452;-42:27:03,392</w:t>
      </w:r>
    </w:p>
    <w:p w14:paraId="59B54D73"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-24:51:07,452;-42:26:54,017</w:t>
      </w:r>
    </w:p>
    <w:p w14:paraId="1B691F8D"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-24:51:07,452;-42:26:44,642</w:t>
      </w:r>
    </w:p>
    <w:p w14:paraId="2AEC37D8"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-24:51:07,452;-42:26:35,267</w:t>
      </w:r>
    </w:p>
    <w:p w14:paraId="43272838" w14:textId="77777777" w:rsidR="004D3A38" w:rsidRPr="004D3A38" w:rsidRDefault="004D3A38" w:rsidP="004D3A38">
      <w:pPr>
        <w:pStyle w:val="Edital-TabelaNotas"/>
        <w:spacing w:afterLines="80" w:after="192" w:line="312" w:lineRule="auto"/>
        <w:rPr>
          <w:sz w:val="16"/>
          <w:szCs w:val="16"/>
        </w:rPr>
      </w:pPr>
      <w:r w:rsidRPr="004D3A38">
        <w:rPr>
          <w:sz w:val="16"/>
          <w:szCs w:val="16"/>
        </w:rPr>
        <w:t>-24:51:05,625;-42:26:35,267</w:t>
      </w:r>
    </w:p>
    <w:p w14:paraId="503EC283" w14:textId="77777777" w:rsidR="004D3A38" w:rsidRPr="004D3A38" w:rsidRDefault="004D3A38" w:rsidP="004D3A38">
      <w:pPr>
        <w:pStyle w:val="Edital-TabelaNotas"/>
        <w:spacing w:afterLines="80" w:after="192" w:line="312" w:lineRule="auto"/>
        <w:rPr>
          <w:sz w:val="16"/>
          <w:szCs w:val="16"/>
        </w:rPr>
      </w:pPr>
      <w:r w:rsidRPr="004D3A38">
        <w:rPr>
          <w:sz w:val="16"/>
          <w:szCs w:val="16"/>
        </w:rPr>
        <w:t>-24:51:05,625;-42:08:26,250</w:t>
      </w:r>
    </w:p>
    <w:p w14:paraId="12B8F116"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-25:00:00,000;-42:08:26,250</w:t>
      </w:r>
    </w:p>
    <w:p w14:paraId="5C059622"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-25:00:00,000;-42:12:20,625</w:t>
      </w:r>
    </w:p>
    <w:p w14:paraId="6D5AD001" w14:textId="5D5D7895"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0DAADE22" w14:textId="77777777" w:rsidR="004D3A38" w:rsidRDefault="004D3A38" w:rsidP="004D3A38">
      <w:pPr>
        <w:pStyle w:val="Edital-TabelaNotas"/>
        <w:spacing w:afterLines="80" w:after="192" w:line="312" w:lineRule="auto"/>
        <w:rPr>
          <w:sz w:val="16"/>
          <w:szCs w:val="16"/>
        </w:rPr>
      </w:pPr>
    </w:p>
    <w:p w14:paraId="1A5EDE90" w14:textId="524DCC7E"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Safira Leste</w:t>
      </w:r>
    </w:p>
    <w:p w14:paraId="448CEED6" w14:textId="77777777" w:rsidR="004D3A38" w:rsidRPr="004D3A38" w:rsidRDefault="004D3A38" w:rsidP="004D3A38">
      <w:pPr>
        <w:pStyle w:val="Edital-TabelaNotas"/>
        <w:spacing w:afterLines="80" w:after="192" w:line="312" w:lineRule="auto"/>
        <w:rPr>
          <w:sz w:val="16"/>
          <w:szCs w:val="16"/>
        </w:rPr>
      </w:pPr>
      <w:r w:rsidRPr="004D3A38">
        <w:rPr>
          <w:sz w:val="16"/>
          <w:szCs w:val="16"/>
        </w:rPr>
        <w:t>-24:06:15,000;-43:11:52,500</w:t>
      </w:r>
    </w:p>
    <w:p w14:paraId="6DB36E3E" w14:textId="77777777" w:rsidR="004D3A38" w:rsidRPr="004D3A38" w:rsidRDefault="004D3A38" w:rsidP="004D3A38">
      <w:pPr>
        <w:pStyle w:val="Edital-TabelaNotas"/>
        <w:spacing w:afterLines="80" w:after="192" w:line="312" w:lineRule="auto"/>
        <w:rPr>
          <w:sz w:val="16"/>
          <w:szCs w:val="16"/>
        </w:rPr>
      </w:pPr>
      <w:r w:rsidRPr="004D3A38">
        <w:rPr>
          <w:sz w:val="16"/>
          <w:szCs w:val="16"/>
        </w:rPr>
        <w:t>-24:06:05,625;-43:11:52,500</w:t>
      </w:r>
    </w:p>
    <w:p w14:paraId="17992CF3" w14:textId="77777777" w:rsidR="004D3A38" w:rsidRPr="004D3A38" w:rsidRDefault="004D3A38" w:rsidP="004D3A38">
      <w:pPr>
        <w:pStyle w:val="Edital-TabelaNotas"/>
        <w:spacing w:afterLines="80" w:after="192" w:line="312" w:lineRule="auto"/>
        <w:rPr>
          <w:sz w:val="16"/>
          <w:szCs w:val="16"/>
        </w:rPr>
      </w:pPr>
      <w:r w:rsidRPr="004D3A38">
        <w:rPr>
          <w:sz w:val="16"/>
          <w:szCs w:val="16"/>
        </w:rPr>
        <w:t>-24:06:05,625;-43:11:15,000</w:t>
      </w:r>
    </w:p>
    <w:p w14:paraId="6A5E1375" w14:textId="77777777" w:rsidR="004D3A38" w:rsidRPr="004D3A38" w:rsidRDefault="004D3A38" w:rsidP="004D3A38">
      <w:pPr>
        <w:pStyle w:val="Edital-TabelaNotas"/>
        <w:spacing w:afterLines="80" w:after="192" w:line="312" w:lineRule="auto"/>
        <w:rPr>
          <w:sz w:val="16"/>
          <w:szCs w:val="16"/>
        </w:rPr>
      </w:pPr>
      <w:r w:rsidRPr="004D3A38">
        <w:rPr>
          <w:sz w:val="16"/>
          <w:szCs w:val="16"/>
        </w:rPr>
        <w:t>-24:05:56,250;-43:11:15,000</w:t>
      </w:r>
    </w:p>
    <w:p w14:paraId="361D5DA6" w14:textId="77777777" w:rsidR="004D3A38" w:rsidRPr="004D3A38" w:rsidRDefault="004D3A38" w:rsidP="004D3A38">
      <w:pPr>
        <w:pStyle w:val="Edital-TabelaNotas"/>
        <w:spacing w:afterLines="80" w:after="192" w:line="312" w:lineRule="auto"/>
        <w:rPr>
          <w:sz w:val="16"/>
          <w:szCs w:val="16"/>
        </w:rPr>
      </w:pPr>
      <w:r w:rsidRPr="004D3A38">
        <w:rPr>
          <w:sz w:val="16"/>
          <w:szCs w:val="16"/>
        </w:rPr>
        <w:t>-24:05:56,250;-43:10:37,500</w:t>
      </w:r>
    </w:p>
    <w:p w14:paraId="1F9E8398" w14:textId="77777777" w:rsidR="004D3A38" w:rsidRPr="004D3A38" w:rsidRDefault="004D3A38" w:rsidP="004D3A38">
      <w:pPr>
        <w:pStyle w:val="Edital-TabelaNotas"/>
        <w:spacing w:afterLines="80" w:after="192" w:line="312" w:lineRule="auto"/>
        <w:rPr>
          <w:sz w:val="16"/>
          <w:szCs w:val="16"/>
        </w:rPr>
      </w:pPr>
      <w:r w:rsidRPr="004D3A38">
        <w:rPr>
          <w:sz w:val="16"/>
          <w:szCs w:val="16"/>
        </w:rPr>
        <w:t>-24:05:46,875;-43:10:37,500</w:t>
      </w:r>
    </w:p>
    <w:p w14:paraId="1F2B3357" w14:textId="77777777" w:rsidR="004D3A38" w:rsidRPr="004D3A38" w:rsidRDefault="004D3A38" w:rsidP="004D3A38">
      <w:pPr>
        <w:pStyle w:val="Edital-TabelaNotas"/>
        <w:spacing w:afterLines="80" w:after="192" w:line="312" w:lineRule="auto"/>
        <w:rPr>
          <w:sz w:val="16"/>
          <w:szCs w:val="16"/>
        </w:rPr>
      </w:pPr>
      <w:r w:rsidRPr="004D3A38">
        <w:rPr>
          <w:sz w:val="16"/>
          <w:szCs w:val="16"/>
        </w:rPr>
        <w:t>-24:05:46,875;-43:09:50,625</w:t>
      </w:r>
    </w:p>
    <w:p w14:paraId="575D5144" w14:textId="77777777" w:rsidR="004D3A38" w:rsidRPr="004D3A38" w:rsidRDefault="004D3A38" w:rsidP="004D3A38">
      <w:pPr>
        <w:pStyle w:val="Edital-TabelaNotas"/>
        <w:spacing w:afterLines="80" w:after="192" w:line="312" w:lineRule="auto"/>
        <w:rPr>
          <w:sz w:val="16"/>
          <w:szCs w:val="16"/>
        </w:rPr>
      </w:pPr>
      <w:r w:rsidRPr="004D3A38">
        <w:rPr>
          <w:sz w:val="16"/>
          <w:szCs w:val="16"/>
        </w:rPr>
        <w:t>-24:05:37,500;-43:09:50,625</w:t>
      </w:r>
    </w:p>
    <w:p w14:paraId="3203948A" w14:textId="77777777" w:rsidR="004D3A38" w:rsidRPr="004D3A38" w:rsidRDefault="004D3A38" w:rsidP="004D3A38">
      <w:pPr>
        <w:pStyle w:val="Edital-TabelaNotas"/>
        <w:spacing w:afterLines="80" w:after="192" w:line="312" w:lineRule="auto"/>
        <w:rPr>
          <w:sz w:val="16"/>
          <w:szCs w:val="16"/>
        </w:rPr>
      </w:pPr>
      <w:r w:rsidRPr="004D3A38">
        <w:rPr>
          <w:sz w:val="16"/>
          <w:szCs w:val="16"/>
        </w:rPr>
        <w:t>-24:05:37,500;-43:09:03,750</w:t>
      </w:r>
    </w:p>
    <w:p w14:paraId="4E664F1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-24:05:28,125;-43:09:03,750</w:t>
      </w:r>
    </w:p>
    <w:p w14:paraId="45F61BB2" w14:textId="77777777" w:rsidR="004D3A38" w:rsidRPr="004D3A38" w:rsidRDefault="004D3A38" w:rsidP="004D3A38">
      <w:pPr>
        <w:pStyle w:val="Edital-TabelaNotas"/>
        <w:spacing w:afterLines="80" w:after="192" w:line="312" w:lineRule="auto"/>
        <w:rPr>
          <w:sz w:val="16"/>
          <w:szCs w:val="16"/>
        </w:rPr>
      </w:pPr>
      <w:r w:rsidRPr="004D3A38">
        <w:rPr>
          <w:sz w:val="16"/>
          <w:szCs w:val="16"/>
        </w:rPr>
        <w:t>-24:05:28,125;-43:08:26,250</w:t>
      </w:r>
    </w:p>
    <w:p w14:paraId="0D9167CA"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-24:05:18,750;-43:08:26,250</w:t>
      </w:r>
    </w:p>
    <w:p w14:paraId="1E4767FB"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-24:05:18,750;-43:07:39,375</w:t>
      </w:r>
    </w:p>
    <w:p w14:paraId="346CD97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-24:05:09,375;-43:07:39,375</w:t>
      </w:r>
    </w:p>
    <w:p w14:paraId="4EE02098"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-24:05:09,375;-43:07:01,875</w:t>
      </w:r>
    </w:p>
    <w:p w14:paraId="074F4A0E"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-24:05:00,000;-43:07:01,875</w:t>
      </w:r>
    </w:p>
    <w:p w14:paraId="07D89E9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-24:05:00,000;-43:06:24,375</w:t>
      </w:r>
    </w:p>
    <w:p w14:paraId="1C495789"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-24:04:50,625;-43:06:24,375</w:t>
      </w:r>
    </w:p>
    <w:p w14:paraId="44AFD1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-24:04:50,625;-43:05:37,500</w:t>
      </w:r>
    </w:p>
    <w:p w14:paraId="27FA69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-24:04:41,250;-43:05:37,500</w:t>
      </w:r>
    </w:p>
    <w:p w14:paraId="4CA390AA"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-24:04:41,250;-43:05:00,000</w:t>
      </w:r>
    </w:p>
    <w:p w14:paraId="39F1A53F"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-24:04:31,875;-43:05:00,000</w:t>
      </w:r>
    </w:p>
    <w:p w14:paraId="065D336A"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-24:04:31,875;-43:04:13,125</w:t>
      </w:r>
    </w:p>
    <w:p w14:paraId="408A0E99"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-24:04:22,500;-43:04:13,125</w:t>
      </w:r>
    </w:p>
    <w:p w14:paraId="0B5EDA0E"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-24:04:22,500;-43:03:35,625</w:t>
      </w:r>
    </w:p>
    <w:p w14:paraId="50DFEFBA"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-24:04:13,125;-43:03:35,625</w:t>
      </w:r>
    </w:p>
    <w:p w14:paraId="39FC8597"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-24:04:13,125;-43:02:48,750</w:t>
      </w:r>
    </w:p>
    <w:p w14:paraId="279DD596" w14:textId="77777777" w:rsidR="004D3A38" w:rsidRPr="004D3A38" w:rsidRDefault="004D3A38" w:rsidP="004D3A38">
      <w:pPr>
        <w:pStyle w:val="Edital-TabelaNotas"/>
        <w:spacing w:afterLines="80" w:after="192" w:line="312" w:lineRule="auto"/>
        <w:rPr>
          <w:sz w:val="16"/>
          <w:szCs w:val="16"/>
        </w:rPr>
      </w:pPr>
      <w:r w:rsidRPr="004D3A38">
        <w:rPr>
          <w:sz w:val="16"/>
          <w:szCs w:val="16"/>
        </w:rPr>
        <w:t>-24:04:03,750;-43:02:48,750</w:t>
      </w:r>
    </w:p>
    <w:p w14:paraId="6D17AC43" w14:textId="77777777" w:rsidR="004D3A38" w:rsidRPr="004D3A38" w:rsidRDefault="004D3A38" w:rsidP="004D3A38">
      <w:pPr>
        <w:pStyle w:val="Edital-TabelaNotas"/>
        <w:spacing w:afterLines="80" w:after="192" w:line="312" w:lineRule="auto"/>
        <w:rPr>
          <w:sz w:val="16"/>
          <w:szCs w:val="16"/>
        </w:rPr>
      </w:pPr>
      <w:r w:rsidRPr="004D3A38">
        <w:rPr>
          <w:sz w:val="16"/>
          <w:szCs w:val="16"/>
        </w:rPr>
        <w:t>-24:04:03,750;-43:02:11,250</w:t>
      </w:r>
    </w:p>
    <w:p w14:paraId="40387F33" w14:textId="77777777" w:rsidR="004D3A38" w:rsidRPr="004D3A38" w:rsidRDefault="004D3A38" w:rsidP="004D3A38">
      <w:pPr>
        <w:pStyle w:val="Edital-TabelaNotas"/>
        <w:spacing w:afterLines="80" w:after="192" w:line="312" w:lineRule="auto"/>
        <w:rPr>
          <w:sz w:val="16"/>
          <w:szCs w:val="16"/>
        </w:rPr>
      </w:pPr>
      <w:r w:rsidRPr="004D3A38">
        <w:rPr>
          <w:sz w:val="16"/>
          <w:szCs w:val="16"/>
        </w:rPr>
        <w:t>-24:03:54,375;-43:02:11,250</w:t>
      </w:r>
    </w:p>
    <w:p w14:paraId="5274A0EA" w14:textId="77777777" w:rsidR="004D3A38" w:rsidRPr="004D3A38" w:rsidRDefault="004D3A38" w:rsidP="004D3A38">
      <w:pPr>
        <w:pStyle w:val="Edital-TabelaNotas"/>
        <w:spacing w:afterLines="80" w:after="192" w:line="312" w:lineRule="auto"/>
        <w:rPr>
          <w:sz w:val="16"/>
          <w:szCs w:val="16"/>
        </w:rPr>
      </w:pPr>
      <w:r w:rsidRPr="004D3A38">
        <w:rPr>
          <w:sz w:val="16"/>
          <w:szCs w:val="16"/>
        </w:rPr>
        <w:t>-24:03:54,375;-43:01:24,375</w:t>
      </w:r>
    </w:p>
    <w:p w14:paraId="5F4E2598" w14:textId="77777777" w:rsidR="004D3A38" w:rsidRPr="004D3A38" w:rsidRDefault="004D3A38" w:rsidP="004D3A38">
      <w:pPr>
        <w:pStyle w:val="Edital-TabelaNotas"/>
        <w:spacing w:afterLines="80" w:after="192" w:line="312" w:lineRule="auto"/>
        <w:rPr>
          <w:sz w:val="16"/>
          <w:szCs w:val="16"/>
        </w:rPr>
      </w:pPr>
      <w:r w:rsidRPr="004D3A38">
        <w:rPr>
          <w:sz w:val="16"/>
          <w:szCs w:val="16"/>
        </w:rPr>
        <w:t>-24:03:45,000;-43:01:24,375</w:t>
      </w:r>
    </w:p>
    <w:p w14:paraId="54052A55" w14:textId="77777777" w:rsidR="004D3A38" w:rsidRPr="004D3A38" w:rsidRDefault="004D3A38" w:rsidP="004D3A38">
      <w:pPr>
        <w:pStyle w:val="Edital-TabelaNotas"/>
        <w:spacing w:afterLines="80" w:after="192" w:line="312" w:lineRule="auto"/>
        <w:rPr>
          <w:sz w:val="16"/>
          <w:szCs w:val="16"/>
        </w:rPr>
      </w:pPr>
      <w:r w:rsidRPr="004D3A38">
        <w:rPr>
          <w:sz w:val="16"/>
          <w:szCs w:val="16"/>
        </w:rPr>
        <w:t>-24:03:45,000;-43:00:46,875</w:t>
      </w:r>
    </w:p>
    <w:p w14:paraId="6535F138" w14:textId="77777777" w:rsidR="004D3A38" w:rsidRPr="004D3A38" w:rsidRDefault="004D3A38" w:rsidP="004D3A38">
      <w:pPr>
        <w:pStyle w:val="Edital-TabelaNotas"/>
        <w:spacing w:afterLines="80" w:after="192" w:line="312" w:lineRule="auto"/>
        <w:rPr>
          <w:sz w:val="16"/>
          <w:szCs w:val="16"/>
        </w:rPr>
      </w:pPr>
      <w:r w:rsidRPr="004D3A38">
        <w:rPr>
          <w:sz w:val="16"/>
          <w:szCs w:val="16"/>
        </w:rPr>
        <w:t>-24:03:35,625;-43:00:46,875</w:t>
      </w:r>
    </w:p>
    <w:p w14:paraId="6173D239" w14:textId="77777777" w:rsidR="004D3A38" w:rsidRPr="004D3A38" w:rsidRDefault="004D3A38" w:rsidP="004D3A38">
      <w:pPr>
        <w:pStyle w:val="Edital-TabelaNotas"/>
        <w:spacing w:afterLines="80" w:after="192" w:line="312" w:lineRule="auto"/>
        <w:rPr>
          <w:sz w:val="16"/>
          <w:szCs w:val="16"/>
        </w:rPr>
      </w:pPr>
      <w:r w:rsidRPr="004D3A38">
        <w:rPr>
          <w:sz w:val="16"/>
          <w:szCs w:val="16"/>
        </w:rPr>
        <w:t>-24:03:35,625;-43:00:09,375</w:t>
      </w:r>
    </w:p>
    <w:p w14:paraId="3354CF97" w14:textId="77777777" w:rsidR="004D3A38" w:rsidRPr="004D3A38" w:rsidRDefault="004D3A38" w:rsidP="004D3A38">
      <w:pPr>
        <w:pStyle w:val="Edital-TabelaNotas"/>
        <w:spacing w:afterLines="80" w:after="192" w:line="312" w:lineRule="auto"/>
        <w:rPr>
          <w:sz w:val="16"/>
          <w:szCs w:val="16"/>
        </w:rPr>
      </w:pPr>
      <w:r w:rsidRPr="004D3A38">
        <w:rPr>
          <w:sz w:val="16"/>
          <w:szCs w:val="16"/>
        </w:rPr>
        <w:t>-24:03:26,250;-43:00:09,375</w:t>
      </w:r>
    </w:p>
    <w:p w14:paraId="57ACA97F" w14:textId="77777777" w:rsidR="004D3A38" w:rsidRPr="004D3A38" w:rsidRDefault="004D3A38" w:rsidP="004D3A38">
      <w:pPr>
        <w:pStyle w:val="Edital-TabelaNotas"/>
        <w:spacing w:afterLines="80" w:after="192" w:line="312" w:lineRule="auto"/>
        <w:rPr>
          <w:sz w:val="16"/>
          <w:szCs w:val="16"/>
        </w:rPr>
      </w:pPr>
      <w:r w:rsidRPr="004D3A38">
        <w:rPr>
          <w:sz w:val="16"/>
          <w:szCs w:val="16"/>
        </w:rPr>
        <w:t>-24:03:26,250;-42:59:22,500</w:t>
      </w:r>
    </w:p>
    <w:p w14:paraId="15EF5E95" w14:textId="77777777" w:rsidR="004D3A38" w:rsidRPr="004D3A38" w:rsidRDefault="004D3A38" w:rsidP="004D3A38">
      <w:pPr>
        <w:pStyle w:val="Edital-TabelaNotas"/>
        <w:spacing w:afterLines="80" w:after="192" w:line="312" w:lineRule="auto"/>
        <w:rPr>
          <w:sz w:val="16"/>
          <w:szCs w:val="16"/>
        </w:rPr>
      </w:pPr>
      <w:r w:rsidRPr="004D3A38">
        <w:rPr>
          <w:sz w:val="16"/>
          <w:szCs w:val="16"/>
        </w:rPr>
        <w:t>-24:03:16,875;-42:59:22,500</w:t>
      </w:r>
    </w:p>
    <w:p w14:paraId="1B0C2DC2" w14:textId="77777777" w:rsidR="004D3A38" w:rsidRPr="004D3A38" w:rsidRDefault="004D3A38" w:rsidP="004D3A38">
      <w:pPr>
        <w:pStyle w:val="Edital-TabelaNotas"/>
        <w:spacing w:afterLines="80" w:after="192" w:line="312" w:lineRule="auto"/>
        <w:rPr>
          <w:sz w:val="16"/>
          <w:szCs w:val="16"/>
        </w:rPr>
      </w:pPr>
      <w:r w:rsidRPr="004D3A38">
        <w:rPr>
          <w:sz w:val="16"/>
          <w:szCs w:val="16"/>
        </w:rPr>
        <w:t>-24:03:16,875;-42:58:35,625</w:t>
      </w:r>
    </w:p>
    <w:p w14:paraId="3D4424B9" w14:textId="77777777" w:rsidR="004D3A38" w:rsidRPr="004D3A38" w:rsidRDefault="004D3A38" w:rsidP="004D3A38">
      <w:pPr>
        <w:pStyle w:val="Edital-TabelaNotas"/>
        <w:spacing w:afterLines="80" w:after="192" w:line="312" w:lineRule="auto"/>
        <w:rPr>
          <w:sz w:val="16"/>
          <w:szCs w:val="16"/>
        </w:rPr>
      </w:pPr>
      <w:r w:rsidRPr="004D3A38">
        <w:rPr>
          <w:sz w:val="16"/>
          <w:szCs w:val="16"/>
        </w:rPr>
        <w:t>-24:03:07,500;-42:58:35,625</w:t>
      </w:r>
    </w:p>
    <w:p w14:paraId="7A419E5A" w14:textId="77777777" w:rsidR="004D3A38" w:rsidRPr="004D3A38" w:rsidRDefault="004D3A38" w:rsidP="004D3A38">
      <w:pPr>
        <w:pStyle w:val="Edital-TabelaNotas"/>
        <w:spacing w:afterLines="80" w:after="192" w:line="312" w:lineRule="auto"/>
        <w:rPr>
          <w:sz w:val="16"/>
          <w:szCs w:val="16"/>
        </w:rPr>
      </w:pPr>
      <w:r w:rsidRPr="004D3A38">
        <w:rPr>
          <w:sz w:val="16"/>
          <w:szCs w:val="16"/>
        </w:rPr>
        <w:t>-24:03:07,500;-42:57:58,125</w:t>
      </w:r>
    </w:p>
    <w:p w14:paraId="4264D809" w14:textId="77777777" w:rsidR="004D3A38" w:rsidRPr="004D3A38" w:rsidRDefault="004D3A38" w:rsidP="004D3A38">
      <w:pPr>
        <w:pStyle w:val="Edital-TabelaNotas"/>
        <w:spacing w:afterLines="80" w:after="192" w:line="312" w:lineRule="auto"/>
        <w:rPr>
          <w:sz w:val="16"/>
          <w:szCs w:val="16"/>
        </w:rPr>
      </w:pPr>
      <w:r w:rsidRPr="004D3A38">
        <w:rPr>
          <w:sz w:val="16"/>
          <w:szCs w:val="16"/>
        </w:rPr>
        <w:t>-24:02:58,125;-42:57:58,125</w:t>
      </w:r>
    </w:p>
    <w:p w14:paraId="31C09621" w14:textId="77777777" w:rsidR="004D3A38" w:rsidRPr="004D3A38" w:rsidRDefault="004D3A38" w:rsidP="004D3A38">
      <w:pPr>
        <w:pStyle w:val="Edital-TabelaNotas"/>
        <w:spacing w:afterLines="80" w:after="192" w:line="312" w:lineRule="auto"/>
        <w:rPr>
          <w:sz w:val="16"/>
          <w:szCs w:val="16"/>
        </w:rPr>
      </w:pPr>
      <w:r w:rsidRPr="004D3A38">
        <w:rPr>
          <w:sz w:val="16"/>
          <w:szCs w:val="16"/>
        </w:rPr>
        <w:t>-24:02:58,125;-42:57:20,625</w:t>
      </w:r>
    </w:p>
    <w:p w14:paraId="444C470E" w14:textId="77777777" w:rsidR="004D3A38" w:rsidRPr="004D3A38" w:rsidRDefault="004D3A38" w:rsidP="004D3A38">
      <w:pPr>
        <w:pStyle w:val="Edital-TabelaNotas"/>
        <w:spacing w:afterLines="80" w:after="192" w:line="312" w:lineRule="auto"/>
        <w:rPr>
          <w:sz w:val="16"/>
          <w:szCs w:val="16"/>
        </w:rPr>
      </w:pPr>
      <w:r w:rsidRPr="004D3A38">
        <w:rPr>
          <w:sz w:val="16"/>
          <w:szCs w:val="16"/>
        </w:rPr>
        <w:t>-24:02:48,750;-42:57:20,625</w:t>
      </w:r>
    </w:p>
    <w:p w14:paraId="3D4EC079" w14:textId="77777777" w:rsidR="004D3A38" w:rsidRPr="004D3A38" w:rsidRDefault="004D3A38" w:rsidP="004D3A38">
      <w:pPr>
        <w:pStyle w:val="Edital-TabelaNotas"/>
        <w:spacing w:afterLines="80" w:after="192" w:line="312" w:lineRule="auto"/>
        <w:rPr>
          <w:sz w:val="16"/>
          <w:szCs w:val="16"/>
        </w:rPr>
      </w:pPr>
      <w:r w:rsidRPr="004D3A38">
        <w:rPr>
          <w:sz w:val="16"/>
          <w:szCs w:val="16"/>
        </w:rPr>
        <w:t>-24:02:48,750;-42:56:33,750</w:t>
      </w:r>
    </w:p>
    <w:p w14:paraId="113ABA60" w14:textId="77777777" w:rsidR="004D3A38" w:rsidRPr="004D3A38" w:rsidRDefault="004D3A38" w:rsidP="004D3A38">
      <w:pPr>
        <w:pStyle w:val="Edital-TabelaNotas"/>
        <w:spacing w:afterLines="80" w:after="192" w:line="312" w:lineRule="auto"/>
        <w:rPr>
          <w:sz w:val="16"/>
          <w:szCs w:val="16"/>
        </w:rPr>
      </w:pPr>
      <w:r w:rsidRPr="004D3A38">
        <w:rPr>
          <w:sz w:val="16"/>
          <w:szCs w:val="16"/>
        </w:rPr>
        <w:t>-24:02:39,375;-42:56:33,750</w:t>
      </w:r>
    </w:p>
    <w:p w14:paraId="150CB53E" w14:textId="77777777" w:rsidR="004D3A38" w:rsidRPr="004D3A38" w:rsidRDefault="004D3A38" w:rsidP="004D3A38">
      <w:pPr>
        <w:pStyle w:val="Edital-TabelaNotas"/>
        <w:spacing w:afterLines="80" w:after="192" w:line="312" w:lineRule="auto"/>
        <w:rPr>
          <w:sz w:val="16"/>
          <w:szCs w:val="16"/>
        </w:rPr>
      </w:pPr>
      <w:r w:rsidRPr="004D3A38">
        <w:rPr>
          <w:sz w:val="16"/>
          <w:szCs w:val="16"/>
        </w:rPr>
        <w:t>-24:02:39,375;-42:55:46,875</w:t>
      </w:r>
    </w:p>
    <w:p w14:paraId="2391C020" w14:textId="77777777" w:rsidR="004D3A38" w:rsidRPr="004D3A38" w:rsidRDefault="004D3A38" w:rsidP="004D3A38">
      <w:pPr>
        <w:pStyle w:val="Edital-TabelaNotas"/>
        <w:spacing w:afterLines="80" w:after="192" w:line="312" w:lineRule="auto"/>
        <w:rPr>
          <w:sz w:val="16"/>
          <w:szCs w:val="16"/>
        </w:rPr>
      </w:pPr>
      <w:r w:rsidRPr="004D3A38">
        <w:rPr>
          <w:sz w:val="16"/>
          <w:szCs w:val="16"/>
        </w:rPr>
        <w:t>-24:02:30,000;-42:55:46,875</w:t>
      </w:r>
    </w:p>
    <w:p w14:paraId="298452BC" w14:textId="77777777" w:rsidR="004D3A38" w:rsidRPr="004D3A38" w:rsidRDefault="004D3A38" w:rsidP="004D3A38">
      <w:pPr>
        <w:pStyle w:val="Edital-TabelaNotas"/>
        <w:spacing w:afterLines="80" w:after="192" w:line="312" w:lineRule="auto"/>
        <w:rPr>
          <w:sz w:val="16"/>
          <w:szCs w:val="16"/>
        </w:rPr>
      </w:pPr>
      <w:r w:rsidRPr="004D3A38">
        <w:rPr>
          <w:sz w:val="16"/>
          <w:szCs w:val="16"/>
        </w:rPr>
        <w:t>-24:02:30,000;-42:55:09,375</w:t>
      </w:r>
    </w:p>
    <w:p w14:paraId="5466B83C" w14:textId="77777777" w:rsidR="004D3A38" w:rsidRPr="004D3A38" w:rsidRDefault="004D3A38" w:rsidP="004D3A38">
      <w:pPr>
        <w:pStyle w:val="Edital-TabelaNotas"/>
        <w:spacing w:afterLines="80" w:after="192" w:line="312" w:lineRule="auto"/>
        <w:rPr>
          <w:sz w:val="16"/>
          <w:szCs w:val="16"/>
        </w:rPr>
      </w:pPr>
      <w:r w:rsidRPr="004D3A38">
        <w:rPr>
          <w:sz w:val="16"/>
          <w:szCs w:val="16"/>
        </w:rPr>
        <w:t>-24:02:20,625;-42:55:09,375</w:t>
      </w:r>
    </w:p>
    <w:p w14:paraId="03B6A9A5" w14:textId="77777777" w:rsidR="004D3A38" w:rsidRPr="004D3A38" w:rsidRDefault="004D3A38" w:rsidP="004D3A38">
      <w:pPr>
        <w:pStyle w:val="Edital-TabelaNotas"/>
        <w:spacing w:afterLines="80" w:after="192" w:line="312" w:lineRule="auto"/>
        <w:rPr>
          <w:sz w:val="16"/>
          <w:szCs w:val="16"/>
        </w:rPr>
      </w:pPr>
      <w:r w:rsidRPr="004D3A38">
        <w:rPr>
          <w:sz w:val="16"/>
          <w:szCs w:val="16"/>
        </w:rPr>
        <w:t>-24:02:20,625;-42:54:31,875</w:t>
      </w:r>
    </w:p>
    <w:p w14:paraId="1196DC3C" w14:textId="77777777" w:rsidR="004D3A38" w:rsidRPr="004D3A38" w:rsidRDefault="004D3A38" w:rsidP="004D3A38">
      <w:pPr>
        <w:pStyle w:val="Edital-TabelaNotas"/>
        <w:spacing w:afterLines="80" w:after="192" w:line="312" w:lineRule="auto"/>
        <w:rPr>
          <w:sz w:val="16"/>
          <w:szCs w:val="16"/>
        </w:rPr>
      </w:pPr>
      <w:r w:rsidRPr="004D3A38">
        <w:rPr>
          <w:sz w:val="16"/>
          <w:szCs w:val="16"/>
        </w:rPr>
        <w:t>-24:02:11,250;-42:54:31,875</w:t>
      </w:r>
    </w:p>
    <w:p w14:paraId="638BB399" w14:textId="77777777" w:rsidR="004D3A38" w:rsidRPr="004D3A38" w:rsidRDefault="004D3A38" w:rsidP="004D3A38">
      <w:pPr>
        <w:pStyle w:val="Edital-TabelaNotas"/>
        <w:spacing w:afterLines="80" w:after="192" w:line="312" w:lineRule="auto"/>
        <w:rPr>
          <w:sz w:val="16"/>
          <w:szCs w:val="16"/>
        </w:rPr>
      </w:pPr>
      <w:r w:rsidRPr="004D3A38">
        <w:rPr>
          <w:sz w:val="16"/>
          <w:szCs w:val="16"/>
        </w:rPr>
        <w:t>-24:02:11,250;-42:53:45,000</w:t>
      </w:r>
    </w:p>
    <w:p w14:paraId="0175F191" w14:textId="77777777" w:rsidR="004D3A38" w:rsidRPr="004D3A38" w:rsidRDefault="004D3A38" w:rsidP="004D3A38">
      <w:pPr>
        <w:pStyle w:val="Edital-TabelaNotas"/>
        <w:spacing w:afterLines="80" w:after="192" w:line="312" w:lineRule="auto"/>
        <w:rPr>
          <w:sz w:val="16"/>
          <w:szCs w:val="16"/>
        </w:rPr>
      </w:pPr>
      <w:r w:rsidRPr="004D3A38">
        <w:rPr>
          <w:sz w:val="16"/>
          <w:szCs w:val="16"/>
        </w:rPr>
        <w:t>-24:02:01,875;-42:53:45,000</w:t>
      </w:r>
    </w:p>
    <w:p w14:paraId="24C0FA41" w14:textId="77777777" w:rsidR="004D3A38" w:rsidRPr="004D3A38" w:rsidRDefault="004D3A38" w:rsidP="004D3A38">
      <w:pPr>
        <w:pStyle w:val="Edital-TabelaNotas"/>
        <w:spacing w:afterLines="80" w:after="192" w:line="312" w:lineRule="auto"/>
        <w:rPr>
          <w:sz w:val="16"/>
          <w:szCs w:val="16"/>
        </w:rPr>
      </w:pPr>
      <w:r w:rsidRPr="004D3A38">
        <w:rPr>
          <w:sz w:val="16"/>
          <w:szCs w:val="16"/>
        </w:rPr>
        <w:t>-24:02:01,875;-42:53:07,500</w:t>
      </w:r>
    </w:p>
    <w:p w14:paraId="1A4D5A65" w14:textId="77777777" w:rsidR="004D3A38" w:rsidRPr="004D3A38" w:rsidRDefault="004D3A38" w:rsidP="004D3A38">
      <w:pPr>
        <w:pStyle w:val="Edital-TabelaNotas"/>
        <w:spacing w:afterLines="80" w:after="192" w:line="312" w:lineRule="auto"/>
        <w:rPr>
          <w:sz w:val="16"/>
          <w:szCs w:val="16"/>
        </w:rPr>
      </w:pPr>
      <w:r w:rsidRPr="004D3A38">
        <w:rPr>
          <w:sz w:val="16"/>
          <w:szCs w:val="16"/>
        </w:rPr>
        <w:t>-24:01:52,500;-42:53:07,500</w:t>
      </w:r>
    </w:p>
    <w:p w14:paraId="24919E4F" w14:textId="77777777" w:rsidR="004D3A38" w:rsidRPr="004D3A38" w:rsidRDefault="004D3A38" w:rsidP="004D3A38">
      <w:pPr>
        <w:pStyle w:val="Edital-TabelaNotas"/>
        <w:spacing w:afterLines="80" w:after="192" w:line="312" w:lineRule="auto"/>
        <w:rPr>
          <w:sz w:val="16"/>
          <w:szCs w:val="16"/>
        </w:rPr>
      </w:pPr>
      <w:r w:rsidRPr="004D3A38">
        <w:rPr>
          <w:sz w:val="16"/>
          <w:szCs w:val="16"/>
        </w:rPr>
        <w:t>-24:01:52,500;-42:52:20,625</w:t>
      </w:r>
    </w:p>
    <w:p w14:paraId="01731515" w14:textId="77777777" w:rsidR="004D3A38" w:rsidRPr="004D3A38" w:rsidRDefault="004D3A38" w:rsidP="004D3A38">
      <w:pPr>
        <w:pStyle w:val="Edital-TabelaNotas"/>
        <w:spacing w:afterLines="80" w:after="192" w:line="312" w:lineRule="auto"/>
        <w:rPr>
          <w:sz w:val="16"/>
          <w:szCs w:val="16"/>
        </w:rPr>
      </w:pPr>
      <w:r w:rsidRPr="004D3A38">
        <w:rPr>
          <w:sz w:val="16"/>
          <w:szCs w:val="16"/>
        </w:rPr>
        <w:t>-24:01:43,125;-42:52:20,625</w:t>
      </w:r>
    </w:p>
    <w:p w14:paraId="36FC7054" w14:textId="77777777" w:rsidR="004D3A38" w:rsidRPr="004D3A38" w:rsidRDefault="004D3A38" w:rsidP="004D3A38">
      <w:pPr>
        <w:pStyle w:val="Edital-TabelaNotas"/>
        <w:spacing w:afterLines="80" w:after="192" w:line="312" w:lineRule="auto"/>
        <w:rPr>
          <w:sz w:val="16"/>
          <w:szCs w:val="16"/>
        </w:rPr>
      </w:pPr>
      <w:r w:rsidRPr="004D3A38">
        <w:rPr>
          <w:sz w:val="16"/>
          <w:szCs w:val="16"/>
        </w:rPr>
        <w:t>-24:01:43,125;-42:51:43,125</w:t>
      </w:r>
    </w:p>
    <w:p w14:paraId="0D6E105D" w14:textId="77777777" w:rsidR="004D3A38" w:rsidRPr="004D3A38" w:rsidRDefault="004D3A38" w:rsidP="004D3A38">
      <w:pPr>
        <w:pStyle w:val="Edital-TabelaNotas"/>
        <w:spacing w:afterLines="80" w:after="192" w:line="312" w:lineRule="auto"/>
        <w:rPr>
          <w:sz w:val="16"/>
          <w:szCs w:val="16"/>
        </w:rPr>
      </w:pPr>
      <w:r w:rsidRPr="004D3A38">
        <w:rPr>
          <w:sz w:val="16"/>
          <w:szCs w:val="16"/>
        </w:rPr>
        <w:t>-24:01:33,750;-42:51:43,125</w:t>
      </w:r>
    </w:p>
    <w:p w14:paraId="52766BD8" w14:textId="77777777" w:rsidR="004D3A38" w:rsidRPr="004D3A38" w:rsidRDefault="004D3A38" w:rsidP="004D3A38">
      <w:pPr>
        <w:pStyle w:val="Edital-TabelaNotas"/>
        <w:spacing w:afterLines="80" w:after="192" w:line="312" w:lineRule="auto"/>
        <w:rPr>
          <w:sz w:val="16"/>
          <w:szCs w:val="16"/>
        </w:rPr>
      </w:pPr>
      <w:r w:rsidRPr="004D3A38">
        <w:rPr>
          <w:sz w:val="16"/>
          <w:szCs w:val="16"/>
        </w:rPr>
        <w:t>-24:01:33,750;-42:50:56,250</w:t>
      </w:r>
    </w:p>
    <w:p w14:paraId="24140FD1" w14:textId="77777777" w:rsidR="004D3A38" w:rsidRPr="004D3A38" w:rsidRDefault="004D3A38" w:rsidP="004D3A38">
      <w:pPr>
        <w:pStyle w:val="Edital-TabelaNotas"/>
        <w:spacing w:afterLines="80" w:after="192" w:line="312" w:lineRule="auto"/>
        <w:rPr>
          <w:sz w:val="16"/>
          <w:szCs w:val="16"/>
        </w:rPr>
      </w:pPr>
      <w:r w:rsidRPr="004D3A38">
        <w:rPr>
          <w:sz w:val="16"/>
          <w:szCs w:val="16"/>
        </w:rPr>
        <w:t>-24:01:24,375;-42:50:56,250</w:t>
      </w:r>
    </w:p>
    <w:p w14:paraId="30AF904E" w14:textId="77777777" w:rsidR="004D3A38" w:rsidRPr="004D3A38" w:rsidRDefault="004D3A38" w:rsidP="004D3A38">
      <w:pPr>
        <w:pStyle w:val="Edital-TabelaNotas"/>
        <w:spacing w:afterLines="80" w:after="192" w:line="312" w:lineRule="auto"/>
        <w:rPr>
          <w:sz w:val="16"/>
          <w:szCs w:val="16"/>
        </w:rPr>
      </w:pPr>
      <w:r w:rsidRPr="004D3A38">
        <w:rPr>
          <w:sz w:val="16"/>
          <w:szCs w:val="16"/>
        </w:rPr>
        <w:t>-24:01:24,375;-42:50:18,750</w:t>
      </w:r>
    </w:p>
    <w:p w14:paraId="5A3FCFD5" w14:textId="77777777" w:rsidR="004D3A38" w:rsidRPr="004D3A38" w:rsidRDefault="004D3A38" w:rsidP="004D3A38">
      <w:pPr>
        <w:pStyle w:val="Edital-TabelaNotas"/>
        <w:spacing w:afterLines="80" w:after="192" w:line="312" w:lineRule="auto"/>
        <w:rPr>
          <w:sz w:val="16"/>
          <w:szCs w:val="16"/>
        </w:rPr>
      </w:pPr>
      <w:r w:rsidRPr="004D3A38">
        <w:rPr>
          <w:sz w:val="16"/>
          <w:szCs w:val="16"/>
        </w:rPr>
        <w:t>-24:01:15,000;-42:50:18,750</w:t>
      </w:r>
    </w:p>
    <w:p w14:paraId="5D1513DD" w14:textId="77777777" w:rsidR="004D3A38" w:rsidRPr="004D3A38" w:rsidRDefault="004D3A38" w:rsidP="004D3A38">
      <w:pPr>
        <w:pStyle w:val="Edital-TabelaNotas"/>
        <w:spacing w:afterLines="80" w:after="192" w:line="312" w:lineRule="auto"/>
        <w:rPr>
          <w:sz w:val="16"/>
          <w:szCs w:val="16"/>
        </w:rPr>
      </w:pPr>
      <w:r w:rsidRPr="004D3A38">
        <w:rPr>
          <w:sz w:val="16"/>
          <w:szCs w:val="16"/>
        </w:rPr>
        <w:t>-24:01:15,000;-42:49:31,875</w:t>
      </w:r>
    </w:p>
    <w:p w14:paraId="0CA7FE4C" w14:textId="77777777" w:rsidR="004D3A38" w:rsidRPr="004D3A38" w:rsidRDefault="004D3A38" w:rsidP="004D3A38">
      <w:pPr>
        <w:pStyle w:val="Edital-TabelaNotas"/>
        <w:spacing w:afterLines="80" w:after="192" w:line="312" w:lineRule="auto"/>
        <w:rPr>
          <w:sz w:val="16"/>
          <w:szCs w:val="16"/>
        </w:rPr>
      </w:pPr>
      <w:r w:rsidRPr="004D3A38">
        <w:rPr>
          <w:sz w:val="16"/>
          <w:szCs w:val="16"/>
        </w:rPr>
        <w:t>-24:01:05,625;-42:49:31,875</w:t>
      </w:r>
    </w:p>
    <w:p w14:paraId="23D36A80" w14:textId="77777777" w:rsidR="004D3A38" w:rsidRPr="004D3A38" w:rsidRDefault="004D3A38" w:rsidP="004D3A38">
      <w:pPr>
        <w:pStyle w:val="Edital-TabelaNotas"/>
        <w:spacing w:afterLines="80" w:after="192" w:line="312" w:lineRule="auto"/>
        <w:rPr>
          <w:sz w:val="16"/>
          <w:szCs w:val="16"/>
        </w:rPr>
      </w:pPr>
      <w:r w:rsidRPr="004D3A38">
        <w:rPr>
          <w:sz w:val="16"/>
          <w:szCs w:val="16"/>
        </w:rPr>
        <w:t>-24:01:05,625;-42:48:54,375</w:t>
      </w:r>
    </w:p>
    <w:p w14:paraId="00A96F85" w14:textId="77777777" w:rsidR="004D3A38" w:rsidRPr="004D3A38" w:rsidRDefault="004D3A38" w:rsidP="004D3A38">
      <w:pPr>
        <w:pStyle w:val="Edital-TabelaNotas"/>
        <w:spacing w:afterLines="80" w:after="192" w:line="312" w:lineRule="auto"/>
        <w:rPr>
          <w:sz w:val="16"/>
          <w:szCs w:val="16"/>
        </w:rPr>
      </w:pPr>
      <w:r w:rsidRPr="004D3A38">
        <w:rPr>
          <w:sz w:val="16"/>
          <w:szCs w:val="16"/>
        </w:rPr>
        <w:t>-24:00:56,250;-42:48:54,375</w:t>
      </w:r>
    </w:p>
    <w:p w14:paraId="7F27EB93" w14:textId="77777777" w:rsidR="004D3A38" w:rsidRPr="004D3A38" w:rsidRDefault="004D3A38" w:rsidP="004D3A38">
      <w:pPr>
        <w:pStyle w:val="Edital-TabelaNotas"/>
        <w:spacing w:afterLines="80" w:after="192" w:line="312" w:lineRule="auto"/>
        <w:rPr>
          <w:sz w:val="16"/>
          <w:szCs w:val="16"/>
        </w:rPr>
      </w:pPr>
      <w:r w:rsidRPr="004D3A38">
        <w:rPr>
          <w:sz w:val="16"/>
          <w:szCs w:val="16"/>
        </w:rPr>
        <w:t>-24:00:56,250;-42:48:16,875</w:t>
      </w:r>
    </w:p>
    <w:p w14:paraId="39855154"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-24:00:46,875;-42:48:16,875</w:t>
      </w:r>
    </w:p>
    <w:p w14:paraId="4A8DCA53" w14:textId="77777777" w:rsidR="004D3A38" w:rsidRPr="004D3A38" w:rsidRDefault="004D3A38" w:rsidP="004D3A38">
      <w:pPr>
        <w:pStyle w:val="Edital-TabelaNotas"/>
        <w:spacing w:afterLines="80" w:after="192" w:line="312" w:lineRule="auto"/>
        <w:rPr>
          <w:sz w:val="16"/>
          <w:szCs w:val="16"/>
        </w:rPr>
      </w:pPr>
      <w:r w:rsidRPr="004D3A38">
        <w:rPr>
          <w:sz w:val="16"/>
          <w:szCs w:val="16"/>
        </w:rPr>
        <w:t>-24:00:46,875;-42:47:30,000</w:t>
      </w:r>
    </w:p>
    <w:p w14:paraId="3C979E94" w14:textId="77777777" w:rsidR="004D3A38" w:rsidRPr="004D3A38" w:rsidRDefault="004D3A38" w:rsidP="004D3A38">
      <w:pPr>
        <w:pStyle w:val="Edital-TabelaNotas"/>
        <w:spacing w:afterLines="80" w:after="192" w:line="312" w:lineRule="auto"/>
        <w:rPr>
          <w:sz w:val="16"/>
          <w:szCs w:val="16"/>
        </w:rPr>
      </w:pPr>
      <w:r w:rsidRPr="004D3A38">
        <w:rPr>
          <w:sz w:val="16"/>
          <w:szCs w:val="16"/>
        </w:rPr>
        <w:t>-24:00:37,500;-42:47:30,000</w:t>
      </w:r>
    </w:p>
    <w:p w14:paraId="1FAB7819" w14:textId="77777777" w:rsidR="004D3A38" w:rsidRPr="004D3A38" w:rsidRDefault="004D3A38" w:rsidP="004D3A38">
      <w:pPr>
        <w:pStyle w:val="Edital-TabelaNotas"/>
        <w:spacing w:afterLines="80" w:after="192" w:line="312" w:lineRule="auto"/>
        <w:rPr>
          <w:sz w:val="16"/>
          <w:szCs w:val="16"/>
        </w:rPr>
      </w:pPr>
      <w:r w:rsidRPr="004D3A38">
        <w:rPr>
          <w:sz w:val="16"/>
          <w:szCs w:val="16"/>
        </w:rPr>
        <w:t>-24:00:37,500;-42:46:52,500</w:t>
      </w:r>
    </w:p>
    <w:p w14:paraId="102B12E1" w14:textId="77777777" w:rsidR="004D3A38" w:rsidRPr="004D3A38" w:rsidRDefault="004D3A38" w:rsidP="004D3A38">
      <w:pPr>
        <w:pStyle w:val="Edital-TabelaNotas"/>
        <w:spacing w:afterLines="80" w:after="192" w:line="312" w:lineRule="auto"/>
        <w:rPr>
          <w:sz w:val="16"/>
          <w:szCs w:val="16"/>
        </w:rPr>
      </w:pPr>
      <w:r w:rsidRPr="004D3A38">
        <w:rPr>
          <w:sz w:val="16"/>
          <w:szCs w:val="16"/>
        </w:rPr>
        <w:t>-24:00:28,125;-42:46:52,500</w:t>
      </w:r>
    </w:p>
    <w:p w14:paraId="5F7FF344" w14:textId="77777777" w:rsidR="004D3A38" w:rsidRPr="004D3A38" w:rsidRDefault="004D3A38" w:rsidP="004D3A38">
      <w:pPr>
        <w:pStyle w:val="Edital-TabelaNotas"/>
        <w:spacing w:afterLines="80" w:after="192" w:line="312" w:lineRule="auto"/>
        <w:rPr>
          <w:sz w:val="16"/>
          <w:szCs w:val="16"/>
        </w:rPr>
      </w:pPr>
      <w:r w:rsidRPr="004D3A38">
        <w:rPr>
          <w:sz w:val="16"/>
          <w:szCs w:val="16"/>
        </w:rPr>
        <w:t>-24:00:28,125;-42:46:05,625</w:t>
      </w:r>
    </w:p>
    <w:p w14:paraId="4AA45404" w14:textId="77777777" w:rsidR="004D3A38" w:rsidRPr="004D3A38" w:rsidRDefault="004D3A38" w:rsidP="004D3A38">
      <w:pPr>
        <w:pStyle w:val="Edital-TabelaNotas"/>
        <w:spacing w:afterLines="80" w:after="192" w:line="312" w:lineRule="auto"/>
        <w:rPr>
          <w:sz w:val="16"/>
          <w:szCs w:val="16"/>
        </w:rPr>
      </w:pPr>
      <w:r w:rsidRPr="004D3A38">
        <w:rPr>
          <w:sz w:val="16"/>
          <w:szCs w:val="16"/>
        </w:rPr>
        <w:t>-24:00:18,750;-42:46:05,625</w:t>
      </w:r>
    </w:p>
    <w:p w14:paraId="1D37EEE7" w14:textId="77777777" w:rsidR="004D3A38" w:rsidRPr="004D3A38" w:rsidRDefault="004D3A38" w:rsidP="004D3A38">
      <w:pPr>
        <w:pStyle w:val="Edital-TabelaNotas"/>
        <w:spacing w:afterLines="80" w:after="192" w:line="312" w:lineRule="auto"/>
        <w:rPr>
          <w:sz w:val="16"/>
          <w:szCs w:val="16"/>
        </w:rPr>
      </w:pPr>
      <w:r w:rsidRPr="004D3A38">
        <w:rPr>
          <w:sz w:val="16"/>
          <w:szCs w:val="16"/>
        </w:rPr>
        <w:t>-24:00:18,750;-42:45:28,125</w:t>
      </w:r>
    </w:p>
    <w:p w14:paraId="05D4D868"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-24:00:09,329;-42:45:28,125</w:t>
      </w:r>
    </w:p>
    <w:p w14:paraId="517EC201"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-24:00:09,329;-42:44:50,625</w:t>
      </w:r>
    </w:p>
    <w:p w14:paraId="06E5915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-24:06:43,125;-42:44:50,625</w:t>
      </w:r>
    </w:p>
    <w:p w14:paraId="3006269A"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-24:06:43,125;-42:44:52,143</w:t>
      </w:r>
    </w:p>
    <w:p w14:paraId="7703B3EA"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-24:06:52,500;-42:44:52,143</w:t>
      </w:r>
    </w:p>
    <w:p w14:paraId="641A0D45"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-24:07:01,875;-42:44:52,143</w:t>
      </w:r>
    </w:p>
    <w:p w14:paraId="567BF43F"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-24:07:11,250;-42:44:52,143</w:t>
      </w:r>
    </w:p>
    <w:p w14:paraId="6C55E91B"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-24:07:20,625;-42:44:52,143</w:t>
      </w:r>
    </w:p>
    <w:p w14:paraId="36DC90F1"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-24:07:30,000;-42:44:52,143</w:t>
      </w:r>
    </w:p>
    <w:p w14:paraId="46B14930"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-24:07:39,375;-42:44:52,143</w:t>
      </w:r>
    </w:p>
    <w:p w14:paraId="1A5195E6"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-24:07:48,750;-42:44:52,143</w:t>
      </w:r>
    </w:p>
    <w:p w14:paraId="46F05BC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-24:07:58,125;-42:44:52,143</w:t>
      </w:r>
    </w:p>
    <w:p w14:paraId="0DFD456C"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-24:08:07,500;-42:44:52,143</w:t>
      </w:r>
    </w:p>
    <w:p w14:paraId="485D0432"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-24:08:16,875;-42:44:52,143</w:t>
      </w:r>
    </w:p>
    <w:p w14:paraId="3376C257"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-24:08:26,250;-42:44:52,143</w:t>
      </w:r>
    </w:p>
    <w:p w14:paraId="6E0A44B7"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-24:08:35,625;-42:44:52,143</w:t>
      </w:r>
    </w:p>
    <w:p w14:paraId="1AFB1AC4"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-24:08:45,000;-42:44:52,143</w:t>
      </w:r>
    </w:p>
    <w:p w14:paraId="2E3E9577"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-24:08:54,375;-42:44:52,143</w:t>
      </w:r>
    </w:p>
    <w:p w14:paraId="31F8BBEA"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-24:09:03,750;-42:44:52,143</w:t>
      </w:r>
    </w:p>
    <w:p w14:paraId="2E4DD700"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-24:09:13,125;-42:44:52,143</w:t>
      </w:r>
    </w:p>
    <w:p w14:paraId="7B3DF06A"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-24:09:22,500;-42:44:52,143</w:t>
      </w:r>
    </w:p>
    <w:p w14:paraId="123D1569"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-24:09:31,875;-42:44:52,143</w:t>
      </w:r>
    </w:p>
    <w:p w14:paraId="4C6B1D35"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-24:09:41,250;-42:44:52,144</w:t>
      </w:r>
    </w:p>
    <w:p w14:paraId="444C5FB5"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-24:09:50,625;-42:44:52,144</w:t>
      </w:r>
    </w:p>
    <w:p w14:paraId="41007A58"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-24:10:00,000;-42:44:52,144</w:t>
      </w:r>
    </w:p>
    <w:p w14:paraId="4A6268C5"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-24:10:11,187;-42:44:52,144</w:t>
      </w:r>
    </w:p>
    <w:p w14:paraId="3C5A2F80"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-24:10:11,187;-42:45:01,519</w:t>
      </w:r>
    </w:p>
    <w:p w14:paraId="6ADD047C"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-24:10:11,187;-42:45:10,894</w:t>
      </w:r>
    </w:p>
    <w:p w14:paraId="3C01F1B9"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-24:10:11,187;-42:45:20,269</w:t>
      </w:r>
    </w:p>
    <w:p w14:paraId="31A316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-24:10:11,187;-42:45:29,644</w:t>
      </w:r>
    </w:p>
    <w:p w14:paraId="58A70E53"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-24:10:11,187;-42:45:39,019</w:t>
      </w:r>
    </w:p>
    <w:p w14:paraId="1BDD7413"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-24:10:11,187;-42:45:48,394</w:t>
      </w:r>
    </w:p>
    <w:p w14:paraId="19BAC24A"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-24:10:11,187;-42:45:57,769</w:t>
      </w:r>
    </w:p>
    <w:p w14:paraId="2CBC4C01"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-24:10:11,187;-42:46:07,144</w:t>
      </w:r>
    </w:p>
    <w:p w14:paraId="4EBC81E7"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-24:10:11,187;-42:46:16,519</w:t>
      </w:r>
    </w:p>
    <w:p w14:paraId="30D055F5" w14:textId="77777777" w:rsidR="004D3A38" w:rsidRPr="004D3A38" w:rsidRDefault="004D3A38" w:rsidP="004D3A38">
      <w:pPr>
        <w:pStyle w:val="Edital-TabelaNotas"/>
        <w:spacing w:afterLines="80" w:after="192" w:line="312" w:lineRule="auto"/>
        <w:rPr>
          <w:sz w:val="16"/>
          <w:szCs w:val="16"/>
        </w:rPr>
      </w:pPr>
      <w:r w:rsidRPr="004D3A38">
        <w:rPr>
          <w:sz w:val="16"/>
          <w:szCs w:val="16"/>
        </w:rPr>
        <w:t>-24:10:20,562;-42:46:16,519</w:t>
      </w:r>
    </w:p>
    <w:p w14:paraId="437E6614" w14:textId="77777777" w:rsidR="004D3A38" w:rsidRPr="004D3A38" w:rsidRDefault="004D3A38" w:rsidP="004D3A38">
      <w:pPr>
        <w:pStyle w:val="Edital-TabelaNotas"/>
        <w:spacing w:afterLines="80" w:after="192" w:line="312" w:lineRule="auto"/>
        <w:rPr>
          <w:sz w:val="16"/>
          <w:szCs w:val="16"/>
        </w:rPr>
      </w:pPr>
      <w:r w:rsidRPr="004D3A38">
        <w:rPr>
          <w:sz w:val="16"/>
          <w:szCs w:val="16"/>
        </w:rPr>
        <w:t>-24:10:29,937;-42:46:16,519</w:t>
      </w:r>
    </w:p>
    <w:p w14:paraId="631EF171" w14:textId="77777777" w:rsidR="004D3A38" w:rsidRPr="004D3A38" w:rsidRDefault="004D3A38" w:rsidP="004D3A38">
      <w:pPr>
        <w:pStyle w:val="Edital-TabelaNotas"/>
        <w:spacing w:afterLines="80" w:after="192" w:line="312" w:lineRule="auto"/>
        <w:rPr>
          <w:sz w:val="16"/>
          <w:szCs w:val="16"/>
        </w:rPr>
      </w:pPr>
      <w:r w:rsidRPr="004D3A38">
        <w:rPr>
          <w:sz w:val="16"/>
          <w:szCs w:val="16"/>
        </w:rPr>
        <w:t>-24:10:39,312;-42:46:16,519</w:t>
      </w:r>
    </w:p>
    <w:p w14:paraId="352176A2" w14:textId="77777777" w:rsidR="004D3A38" w:rsidRPr="004D3A38" w:rsidRDefault="004D3A38" w:rsidP="004D3A38">
      <w:pPr>
        <w:pStyle w:val="Edital-TabelaNotas"/>
        <w:spacing w:afterLines="80" w:after="192" w:line="312" w:lineRule="auto"/>
        <w:rPr>
          <w:sz w:val="16"/>
          <w:szCs w:val="16"/>
        </w:rPr>
      </w:pPr>
      <w:r w:rsidRPr="004D3A38">
        <w:rPr>
          <w:sz w:val="16"/>
          <w:szCs w:val="16"/>
        </w:rPr>
        <w:t>-24:10:48,687;-42:46:16,519</w:t>
      </w:r>
    </w:p>
    <w:p w14:paraId="5FD104FC" w14:textId="77777777" w:rsidR="004D3A38" w:rsidRPr="004D3A38" w:rsidRDefault="004D3A38" w:rsidP="004D3A38">
      <w:pPr>
        <w:pStyle w:val="Edital-TabelaNotas"/>
        <w:spacing w:afterLines="80" w:after="192" w:line="312" w:lineRule="auto"/>
        <w:rPr>
          <w:sz w:val="16"/>
          <w:szCs w:val="16"/>
        </w:rPr>
      </w:pPr>
      <w:r w:rsidRPr="004D3A38">
        <w:rPr>
          <w:sz w:val="16"/>
          <w:szCs w:val="16"/>
        </w:rPr>
        <w:t>-24:10:58,062;-42:46:16,520</w:t>
      </w:r>
    </w:p>
    <w:p w14:paraId="70B9131B" w14:textId="77777777" w:rsidR="004D3A38" w:rsidRPr="004D3A38" w:rsidRDefault="004D3A38" w:rsidP="004D3A38">
      <w:pPr>
        <w:pStyle w:val="Edital-TabelaNotas"/>
        <w:spacing w:afterLines="80" w:after="192" w:line="312" w:lineRule="auto"/>
        <w:rPr>
          <w:sz w:val="16"/>
          <w:szCs w:val="16"/>
        </w:rPr>
      </w:pPr>
      <w:r w:rsidRPr="004D3A38">
        <w:rPr>
          <w:sz w:val="16"/>
          <w:szCs w:val="16"/>
        </w:rPr>
        <w:t>-24:11:07,437;-42:46:16,520</w:t>
      </w:r>
    </w:p>
    <w:p w14:paraId="071EF1AA" w14:textId="77777777" w:rsidR="004D3A38" w:rsidRPr="004D3A38" w:rsidRDefault="004D3A38" w:rsidP="004D3A38">
      <w:pPr>
        <w:pStyle w:val="Edital-TabelaNotas"/>
        <w:spacing w:afterLines="80" w:after="192" w:line="312" w:lineRule="auto"/>
        <w:rPr>
          <w:sz w:val="16"/>
          <w:szCs w:val="16"/>
        </w:rPr>
      </w:pPr>
      <w:r w:rsidRPr="004D3A38">
        <w:rPr>
          <w:sz w:val="16"/>
          <w:szCs w:val="16"/>
        </w:rPr>
        <w:t>-24:11:16,812;-42:46:16,520</w:t>
      </w:r>
    </w:p>
    <w:p w14:paraId="4929CE2A" w14:textId="77777777" w:rsidR="004D3A38" w:rsidRPr="004D3A38" w:rsidRDefault="004D3A38" w:rsidP="004D3A38">
      <w:pPr>
        <w:pStyle w:val="Edital-TabelaNotas"/>
        <w:spacing w:afterLines="80" w:after="192" w:line="312" w:lineRule="auto"/>
        <w:rPr>
          <w:sz w:val="16"/>
          <w:szCs w:val="16"/>
        </w:rPr>
      </w:pPr>
      <w:r w:rsidRPr="004D3A38">
        <w:rPr>
          <w:sz w:val="16"/>
          <w:szCs w:val="16"/>
        </w:rPr>
        <w:t>-24:11:26,187;-42:46:16,520</w:t>
      </w:r>
    </w:p>
    <w:p w14:paraId="63D6FF11" w14:textId="77777777" w:rsidR="004D3A38" w:rsidRPr="004D3A38" w:rsidRDefault="004D3A38" w:rsidP="004D3A38">
      <w:pPr>
        <w:pStyle w:val="Edital-TabelaNotas"/>
        <w:spacing w:afterLines="80" w:after="192" w:line="312" w:lineRule="auto"/>
        <w:rPr>
          <w:sz w:val="16"/>
          <w:szCs w:val="16"/>
        </w:rPr>
      </w:pPr>
      <w:r w:rsidRPr="004D3A38">
        <w:rPr>
          <w:sz w:val="16"/>
          <w:szCs w:val="16"/>
        </w:rPr>
        <w:t>-24:11:35,562;-42:46:16,520</w:t>
      </w:r>
    </w:p>
    <w:p w14:paraId="4A0418E6" w14:textId="77777777" w:rsidR="004D3A38" w:rsidRPr="004D3A38" w:rsidRDefault="004D3A38" w:rsidP="004D3A38">
      <w:pPr>
        <w:pStyle w:val="Edital-TabelaNotas"/>
        <w:spacing w:afterLines="80" w:after="192" w:line="312" w:lineRule="auto"/>
        <w:rPr>
          <w:sz w:val="16"/>
          <w:szCs w:val="16"/>
        </w:rPr>
      </w:pPr>
      <w:r w:rsidRPr="004D3A38">
        <w:rPr>
          <w:sz w:val="16"/>
          <w:szCs w:val="16"/>
        </w:rPr>
        <w:t>-24:11:44,937;-42:46:16,520</w:t>
      </w:r>
    </w:p>
    <w:p w14:paraId="1A3C14B6" w14:textId="77777777" w:rsidR="004D3A38" w:rsidRPr="004D3A38" w:rsidRDefault="004D3A38" w:rsidP="004D3A38">
      <w:pPr>
        <w:pStyle w:val="Edital-TabelaNotas"/>
        <w:spacing w:afterLines="80" w:after="192" w:line="312" w:lineRule="auto"/>
        <w:rPr>
          <w:sz w:val="16"/>
          <w:szCs w:val="16"/>
        </w:rPr>
      </w:pPr>
      <w:r w:rsidRPr="004D3A38">
        <w:rPr>
          <w:sz w:val="16"/>
          <w:szCs w:val="16"/>
        </w:rPr>
        <w:t>-24:11:54,312;-42:46:16,520</w:t>
      </w:r>
    </w:p>
    <w:p w14:paraId="0DF345D7" w14:textId="77777777" w:rsidR="004D3A38" w:rsidRPr="004D3A38" w:rsidRDefault="004D3A38" w:rsidP="004D3A38">
      <w:pPr>
        <w:pStyle w:val="Edital-TabelaNotas"/>
        <w:spacing w:afterLines="80" w:after="192" w:line="312" w:lineRule="auto"/>
        <w:rPr>
          <w:sz w:val="16"/>
          <w:szCs w:val="16"/>
        </w:rPr>
      </w:pPr>
      <w:r w:rsidRPr="004D3A38">
        <w:rPr>
          <w:sz w:val="16"/>
          <w:szCs w:val="16"/>
        </w:rPr>
        <w:t>-24:12:03,687;-42:46:16,520</w:t>
      </w:r>
    </w:p>
    <w:p w14:paraId="48CAF3AA"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-24:12:13,063;-42:46:16,520</w:t>
      </w:r>
    </w:p>
    <w:p w14:paraId="2CF2A131" w14:textId="77777777" w:rsidR="004D3A38" w:rsidRPr="004D3A38" w:rsidRDefault="004D3A38" w:rsidP="004D3A38">
      <w:pPr>
        <w:pStyle w:val="Edital-TabelaNotas"/>
        <w:spacing w:afterLines="80" w:after="192" w:line="312" w:lineRule="auto"/>
        <w:rPr>
          <w:sz w:val="16"/>
          <w:szCs w:val="16"/>
        </w:rPr>
      </w:pPr>
      <w:r w:rsidRPr="004D3A38">
        <w:rPr>
          <w:sz w:val="16"/>
          <w:szCs w:val="16"/>
        </w:rPr>
        <w:t>-24:12:22,438;-42:46:16,520</w:t>
      </w:r>
    </w:p>
    <w:p w14:paraId="731EA5DF" w14:textId="77777777" w:rsidR="004D3A38" w:rsidRPr="004D3A38" w:rsidRDefault="004D3A38" w:rsidP="004D3A38">
      <w:pPr>
        <w:pStyle w:val="Edital-TabelaNotas"/>
        <w:spacing w:afterLines="80" w:after="192" w:line="312" w:lineRule="auto"/>
        <w:rPr>
          <w:sz w:val="16"/>
          <w:szCs w:val="16"/>
        </w:rPr>
      </w:pPr>
      <w:r w:rsidRPr="004D3A38">
        <w:rPr>
          <w:sz w:val="16"/>
          <w:szCs w:val="16"/>
        </w:rPr>
        <w:t>-24:12:31,813;-42:46:16,520</w:t>
      </w:r>
    </w:p>
    <w:p w14:paraId="79CE4A61" w14:textId="77777777" w:rsidR="004D3A38" w:rsidRPr="004D3A38" w:rsidRDefault="004D3A38" w:rsidP="004D3A38">
      <w:pPr>
        <w:pStyle w:val="Edital-TabelaNotas"/>
        <w:spacing w:afterLines="80" w:after="192" w:line="312" w:lineRule="auto"/>
        <w:rPr>
          <w:sz w:val="16"/>
          <w:szCs w:val="16"/>
        </w:rPr>
      </w:pPr>
      <w:r w:rsidRPr="004D3A38">
        <w:rPr>
          <w:sz w:val="16"/>
          <w:szCs w:val="16"/>
        </w:rPr>
        <w:t>-24:12:41,188;-42:46:16,520</w:t>
      </w:r>
    </w:p>
    <w:p w14:paraId="7A085A81" w14:textId="77777777" w:rsidR="004D3A38" w:rsidRPr="004D3A38" w:rsidRDefault="004D3A38" w:rsidP="004D3A38">
      <w:pPr>
        <w:pStyle w:val="Edital-TabelaNotas"/>
        <w:spacing w:afterLines="80" w:after="192" w:line="312" w:lineRule="auto"/>
        <w:rPr>
          <w:sz w:val="16"/>
          <w:szCs w:val="16"/>
        </w:rPr>
      </w:pPr>
      <w:r w:rsidRPr="004D3A38">
        <w:rPr>
          <w:sz w:val="16"/>
          <w:szCs w:val="16"/>
        </w:rPr>
        <w:t>-24:12:50,563;-42:46:16,520</w:t>
      </w:r>
    </w:p>
    <w:p w14:paraId="2D84FD07" w14:textId="77777777" w:rsidR="004D3A38" w:rsidRPr="004D3A38" w:rsidRDefault="004D3A38" w:rsidP="004D3A38">
      <w:pPr>
        <w:pStyle w:val="Edital-TabelaNotas"/>
        <w:spacing w:afterLines="80" w:after="192" w:line="312" w:lineRule="auto"/>
        <w:rPr>
          <w:sz w:val="16"/>
          <w:szCs w:val="16"/>
        </w:rPr>
      </w:pPr>
      <w:r w:rsidRPr="004D3A38">
        <w:rPr>
          <w:sz w:val="16"/>
          <w:szCs w:val="16"/>
        </w:rPr>
        <w:t>-24:12:59,938;-42:46:16,520</w:t>
      </w:r>
    </w:p>
    <w:p w14:paraId="61EBBA40" w14:textId="77777777" w:rsidR="004D3A38" w:rsidRPr="004D3A38" w:rsidRDefault="004D3A38" w:rsidP="004D3A38">
      <w:pPr>
        <w:pStyle w:val="Edital-TabelaNotas"/>
        <w:spacing w:afterLines="80" w:after="192" w:line="312" w:lineRule="auto"/>
        <w:rPr>
          <w:sz w:val="16"/>
          <w:szCs w:val="16"/>
        </w:rPr>
      </w:pPr>
      <w:r w:rsidRPr="004D3A38">
        <w:rPr>
          <w:sz w:val="16"/>
          <w:szCs w:val="16"/>
        </w:rPr>
        <w:t>-24:13:09,313;-42:46:16,520</w:t>
      </w:r>
    </w:p>
    <w:p w14:paraId="2B5518BF" w14:textId="77777777" w:rsidR="004D3A38" w:rsidRPr="004D3A38" w:rsidRDefault="004D3A38" w:rsidP="004D3A38">
      <w:pPr>
        <w:pStyle w:val="Edital-TabelaNotas"/>
        <w:spacing w:afterLines="80" w:after="192" w:line="312" w:lineRule="auto"/>
        <w:rPr>
          <w:sz w:val="16"/>
          <w:szCs w:val="16"/>
        </w:rPr>
      </w:pPr>
      <w:r w:rsidRPr="004D3A38">
        <w:rPr>
          <w:sz w:val="16"/>
          <w:szCs w:val="16"/>
        </w:rPr>
        <w:t>-24:13:18,688;-42:46:16,520</w:t>
      </w:r>
    </w:p>
    <w:p w14:paraId="7AA315A6" w14:textId="77777777" w:rsidR="004D3A38" w:rsidRPr="004D3A38" w:rsidRDefault="004D3A38" w:rsidP="004D3A38">
      <w:pPr>
        <w:pStyle w:val="Edital-TabelaNotas"/>
        <w:spacing w:afterLines="80" w:after="192" w:line="312" w:lineRule="auto"/>
        <w:rPr>
          <w:sz w:val="16"/>
          <w:szCs w:val="16"/>
        </w:rPr>
      </w:pPr>
      <w:r w:rsidRPr="004D3A38">
        <w:rPr>
          <w:sz w:val="16"/>
          <w:szCs w:val="16"/>
        </w:rPr>
        <w:t>-24:13:28,063;-42:46:16,520</w:t>
      </w:r>
    </w:p>
    <w:p w14:paraId="5D827F55" w14:textId="77777777" w:rsidR="004D3A38" w:rsidRPr="004D3A38" w:rsidRDefault="004D3A38" w:rsidP="004D3A38">
      <w:pPr>
        <w:pStyle w:val="Edital-TabelaNotas"/>
        <w:spacing w:afterLines="80" w:after="192" w:line="312" w:lineRule="auto"/>
        <w:rPr>
          <w:sz w:val="16"/>
          <w:szCs w:val="16"/>
        </w:rPr>
      </w:pPr>
      <w:r w:rsidRPr="004D3A38">
        <w:rPr>
          <w:sz w:val="16"/>
          <w:szCs w:val="16"/>
        </w:rPr>
        <w:t>-24:13:37,438;-42:46:16,520</w:t>
      </w:r>
    </w:p>
    <w:p w14:paraId="725BCDCC"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-24:13:46,813;-42:46:16,520</w:t>
      </w:r>
    </w:p>
    <w:p w14:paraId="46F2F6DB" w14:textId="77777777" w:rsidR="004D3A38" w:rsidRPr="004D3A38" w:rsidRDefault="004D3A38" w:rsidP="004D3A38">
      <w:pPr>
        <w:pStyle w:val="Edital-TabelaNotas"/>
        <w:spacing w:afterLines="80" w:after="192" w:line="312" w:lineRule="auto"/>
        <w:rPr>
          <w:sz w:val="16"/>
          <w:szCs w:val="16"/>
        </w:rPr>
      </w:pPr>
      <w:r w:rsidRPr="004D3A38">
        <w:rPr>
          <w:sz w:val="16"/>
          <w:szCs w:val="16"/>
        </w:rPr>
        <w:t>-24:13:56,188;-42:46:16,520</w:t>
      </w:r>
    </w:p>
    <w:p w14:paraId="71F51130" w14:textId="77777777" w:rsidR="004D3A38" w:rsidRPr="004D3A38" w:rsidRDefault="004D3A38" w:rsidP="004D3A38">
      <w:pPr>
        <w:pStyle w:val="Edital-TabelaNotas"/>
        <w:spacing w:afterLines="80" w:after="192" w:line="312" w:lineRule="auto"/>
        <w:rPr>
          <w:sz w:val="16"/>
          <w:szCs w:val="16"/>
        </w:rPr>
      </w:pPr>
      <w:r w:rsidRPr="004D3A38">
        <w:rPr>
          <w:sz w:val="16"/>
          <w:szCs w:val="16"/>
        </w:rPr>
        <w:t>-24:14:05,563;-42:46:16,520</w:t>
      </w:r>
    </w:p>
    <w:p w14:paraId="61A15246" w14:textId="77777777" w:rsidR="004D3A38" w:rsidRPr="004D3A38" w:rsidRDefault="004D3A38" w:rsidP="004D3A38">
      <w:pPr>
        <w:pStyle w:val="Edital-TabelaNotas"/>
        <w:spacing w:afterLines="80" w:after="192" w:line="312" w:lineRule="auto"/>
        <w:rPr>
          <w:sz w:val="16"/>
          <w:szCs w:val="16"/>
        </w:rPr>
      </w:pPr>
      <w:r w:rsidRPr="004D3A38">
        <w:rPr>
          <w:sz w:val="16"/>
          <w:szCs w:val="16"/>
        </w:rPr>
        <w:t>-24:14:14,938;-42:46:16,520</w:t>
      </w:r>
    </w:p>
    <w:p w14:paraId="04DE40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-24:14:24,313;-42:46:16,520</w:t>
      </w:r>
    </w:p>
    <w:p w14:paraId="5D666F6B" w14:textId="77777777" w:rsidR="004D3A38" w:rsidRPr="004D3A38" w:rsidRDefault="004D3A38" w:rsidP="004D3A38">
      <w:pPr>
        <w:pStyle w:val="Edital-TabelaNotas"/>
        <w:spacing w:afterLines="80" w:after="192" w:line="312" w:lineRule="auto"/>
        <w:rPr>
          <w:sz w:val="16"/>
          <w:szCs w:val="16"/>
        </w:rPr>
      </w:pPr>
      <w:r w:rsidRPr="004D3A38">
        <w:rPr>
          <w:sz w:val="16"/>
          <w:szCs w:val="16"/>
        </w:rPr>
        <w:t>-24:14:33,688;-42:46:16,520</w:t>
      </w:r>
    </w:p>
    <w:p w14:paraId="3DCD572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-24:14:43,063;-42:46:16,520</w:t>
      </w:r>
    </w:p>
    <w:p w14:paraId="09945F1D"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-24:14:43,063;-42:46:07,145</w:t>
      </w:r>
    </w:p>
    <w:p w14:paraId="1C119203"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-24:14:43,063;-42:45:57,770</w:t>
      </w:r>
    </w:p>
    <w:p w14:paraId="691B329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-24:14:43,063;-42:45:48,395</w:t>
      </w:r>
    </w:p>
    <w:p w14:paraId="537098D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-24:14:43,063;-42:45:39,020</w:t>
      </w:r>
    </w:p>
    <w:p w14:paraId="21A4E6C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-24:14:43,063;-42:45:29,645</w:t>
      </w:r>
    </w:p>
    <w:p w14:paraId="4E35EBE8"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-24:14:43,063;-42:45:20,270</w:t>
      </w:r>
    </w:p>
    <w:p w14:paraId="05A8030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-24:14:43,063;-42:45:10,895</w:t>
      </w:r>
    </w:p>
    <w:p w14:paraId="198975B8"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-24:14:43,063;-42:45:01,520</w:t>
      </w:r>
    </w:p>
    <w:p w14:paraId="4975DA93"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-24:14:43,063;-42:44:52,144</w:t>
      </w:r>
    </w:p>
    <w:p w14:paraId="494F2539"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-24:14:43,063;-42:44:42,769</w:t>
      </w:r>
    </w:p>
    <w:p w14:paraId="7C53E427"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-24:14:43,064;-42:44:33,394</w:t>
      </w:r>
    </w:p>
    <w:p w14:paraId="3964B450"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-24:14:43,064;-42:44:24,019</w:t>
      </w:r>
    </w:p>
    <w:p w14:paraId="67663C8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-24:14:43,064;-42:44:14,644</w:t>
      </w:r>
    </w:p>
    <w:p w14:paraId="582DBE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-24:14:43,064;-42:44:05,269</w:t>
      </w:r>
    </w:p>
    <w:p w14:paraId="6DFB70D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-24:14:43,064;-42:43:55,894</w:t>
      </w:r>
    </w:p>
    <w:p w14:paraId="6224BE92"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-24:14:43,064;-42:43:46,519</w:t>
      </w:r>
    </w:p>
    <w:p w14:paraId="36AFD88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-24:14:43,064;-42:43:37,144</w:t>
      </w:r>
    </w:p>
    <w:p w14:paraId="1313A08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-24:14:43,064;-42:43:27,769</w:t>
      </w:r>
    </w:p>
    <w:p w14:paraId="7302CFF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-24:14:43,064;-42:43:18,394</w:t>
      </w:r>
    </w:p>
    <w:p w14:paraId="4DF1C81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-24:14:43,064;-42:43:09,019</w:t>
      </w:r>
    </w:p>
    <w:p w14:paraId="4F9525F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-24:14:43,064;-42:42:59,643</w:t>
      </w:r>
    </w:p>
    <w:p w14:paraId="27DF57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-24:14:43,064;-42:42:48,750</w:t>
      </w:r>
    </w:p>
    <w:p w14:paraId="3E35DF07"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-24:16:54,314;-42:42:48,750</w:t>
      </w:r>
    </w:p>
    <w:p w14:paraId="33B9E291"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-24:16:54,314;-42:42:50,269</w:t>
      </w:r>
    </w:p>
    <w:p w14:paraId="7D35920A" w14:textId="77777777" w:rsidR="004D3A38" w:rsidRPr="004D3A38" w:rsidRDefault="004D3A38" w:rsidP="004D3A38">
      <w:pPr>
        <w:pStyle w:val="Edital-TabelaNotas"/>
        <w:spacing w:afterLines="80" w:after="192" w:line="312" w:lineRule="auto"/>
        <w:rPr>
          <w:sz w:val="16"/>
          <w:szCs w:val="16"/>
        </w:rPr>
      </w:pPr>
      <w:r w:rsidRPr="004D3A38">
        <w:rPr>
          <w:sz w:val="16"/>
          <w:szCs w:val="16"/>
        </w:rPr>
        <w:t>-24:17:03,689;-42:42:50,269</w:t>
      </w:r>
    </w:p>
    <w:p w14:paraId="0B3080C6" w14:textId="77777777" w:rsidR="004D3A38" w:rsidRPr="004D3A38" w:rsidRDefault="004D3A38" w:rsidP="004D3A38">
      <w:pPr>
        <w:pStyle w:val="Edital-TabelaNotas"/>
        <w:spacing w:afterLines="80" w:after="192" w:line="312" w:lineRule="auto"/>
        <w:rPr>
          <w:sz w:val="16"/>
          <w:szCs w:val="16"/>
        </w:rPr>
      </w:pPr>
      <w:r w:rsidRPr="004D3A38">
        <w:rPr>
          <w:sz w:val="16"/>
          <w:szCs w:val="16"/>
        </w:rPr>
        <w:t>-24:17:13,065;-42:42:50,269</w:t>
      </w:r>
    </w:p>
    <w:p w14:paraId="5EC8D836" w14:textId="77777777" w:rsidR="004D3A38" w:rsidRPr="004D3A38" w:rsidRDefault="004D3A38" w:rsidP="004D3A38">
      <w:pPr>
        <w:pStyle w:val="Edital-TabelaNotas"/>
        <w:spacing w:afterLines="80" w:after="192" w:line="312" w:lineRule="auto"/>
        <w:rPr>
          <w:sz w:val="16"/>
          <w:szCs w:val="16"/>
        </w:rPr>
      </w:pPr>
      <w:r w:rsidRPr="004D3A38">
        <w:rPr>
          <w:sz w:val="16"/>
          <w:szCs w:val="16"/>
        </w:rPr>
        <w:t>-24:17:22,440;-42:42:50,269</w:t>
      </w:r>
    </w:p>
    <w:p w14:paraId="5A1B76D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-24:17:31,815;-42:42:50,269</w:t>
      </w:r>
    </w:p>
    <w:p w14:paraId="6AAC0806" w14:textId="77777777" w:rsidR="004D3A38" w:rsidRPr="004D3A38" w:rsidRDefault="004D3A38" w:rsidP="004D3A38">
      <w:pPr>
        <w:pStyle w:val="Edital-TabelaNotas"/>
        <w:spacing w:afterLines="80" w:after="192" w:line="312" w:lineRule="auto"/>
        <w:rPr>
          <w:sz w:val="16"/>
          <w:szCs w:val="16"/>
        </w:rPr>
      </w:pPr>
      <w:r w:rsidRPr="004D3A38">
        <w:rPr>
          <w:sz w:val="16"/>
          <w:szCs w:val="16"/>
        </w:rPr>
        <w:t>-24:17:41,190;-42:42:50,269</w:t>
      </w:r>
    </w:p>
    <w:p w14:paraId="64BCC52A"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-24:17:50,565;-42:42:50,269</w:t>
      </w:r>
    </w:p>
    <w:p w14:paraId="38E4C72E"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-24:17:50,565;-42:42:59,644</w:t>
      </w:r>
    </w:p>
    <w:p w14:paraId="3BBA1145"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-24:17:50,565;-42:43:09,019</w:t>
      </w:r>
    </w:p>
    <w:p w14:paraId="6C354A92"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-24:17:50,565;-42:43:18,394</w:t>
      </w:r>
    </w:p>
    <w:p w14:paraId="537AC051"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-24:17:50,565;-42:43:27,769</w:t>
      </w:r>
    </w:p>
    <w:p w14:paraId="2730D83E"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-24:17:50,565;-42:43:37,144</w:t>
      </w:r>
    </w:p>
    <w:p w14:paraId="17E47CD2"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-24:17:50,565;-42:43:46,520</w:t>
      </w:r>
    </w:p>
    <w:p w14:paraId="339543E7" w14:textId="77777777" w:rsidR="004D3A38" w:rsidRPr="004D3A38" w:rsidRDefault="004D3A38" w:rsidP="004D3A38">
      <w:pPr>
        <w:pStyle w:val="Edital-TabelaNotas"/>
        <w:spacing w:afterLines="80" w:after="192" w:line="312" w:lineRule="auto"/>
        <w:rPr>
          <w:sz w:val="16"/>
          <w:szCs w:val="16"/>
        </w:rPr>
      </w:pPr>
      <w:r w:rsidRPr="004D3A38">
        <w:rPr>
          <w:sz w:val="16"/>
          <w:szCs w:val="16"/>
        </w:rPr>
        <w:t>-24:17:59,940;-42:43:46,520</w:t>
      </w:r>
    </w:p>
    <w:p w14:paraId="005AD6EE" w14:textId="77777777" w:rsidR="004D3A38" w:rsidRPr="004D3A38" w:rsidRDefault="004D3A38" w:rsidP="004D3A38">
      <w:pPr>
        <w:pStyle w:val="Edital-TabelaNotas"/>
        <w:spacing w:afterLines="80" w:after="192" w:line="312" w:lineRule="auto"/>
        <w:rPr>
          <w:sz w:val="16"/>
          <w:szCs w:val="16"/>
        </w:rPr>
      </w:pPr>
      <w:r w:rsidRPr="004D3A38">
        <w:rPr>
          <w:sz w:val="16"/>
          <w:szCs w:val="16"/>
        </w:rPr>
        <w:t>-24:18:09,315;-42:43:46,520</w:t>
      </w:r>
    </w:p>
    <w:p w14:paraId="37F40C0D" w14:textId="77777777" w:rsidR="004D3A38" w:rsidRPr="004D3A38" w:rsidRDefault="004D3A38" w:rsidP="004D3A38">
      <w:pPr>
        <w:pStyle w:val="Edital-TabelaNotas"/>
        <w:spacing w:afterLines="80" w:after="192" w:line="312" w:lineRule="auto"/>
        <w:rPr>
          <w:sz w:val="16"/>
          <w:szCs w:val="16"/>
        </w:rPr>
      </w:pPr>
      <w:r w:rsidRPr="004D3A38">
        <w:rPr>
          <w:sz w:val="16"/>
          <w:szCs w:val="16"/>
        </w:rPr>
        <w:t>-24:18:18,690;-42:43:46,520</w:t>
      </w:r>
    </w:p>
    <w:p w14:paraId="287F3348" w14:textId="77777777" w:rsidR="004D3A38" w:rsidRPr="004D3A38" w:rsidRDefault="004D3A38" w:rsidP="004D3A38">
      <w:pPr>
        <w:pStyle w:val="Edital-TabelaNotas"/>
        <w:spacing w:afterLines="80" w:after="192" w:line="312" w:lineRule="auto"/>
        <w:rPr>
          <w:sz w:val="16"/>
          <w:szCs w:val="16"/>
        </w:rPr>
      </w:pPr>
      <w:r w:rsidRPr="004D3A38">
        <w:rPr>
          <w:sz w:val="16"/>
          <w:szCs w:val="16"/>
        </w:rPr>
        <w:t>-24:18:28,065;-42:43:46,520</w:t>
      </w:r>
    </w:p>
    <w:p w14:paraId="32DF09E1" w14:textId="77777777" w:rsidR="004D3A38" w:rsidRPr="004D3A38" w:rsidRDefault="004D3A38" w:rsidP="004D3A38">
      <w:pPr>
        <w:pStyle w:val="Edital-TabelaNotas"/>
        <w:spacing w:afterLines="80" w:after="192" w:line="312" w:lineRule="auto"/>
        <w:rPr>
          <w:sz w:val="16"/>
          <w:szCs w:val="16"/>
        </w:rPr>
      </w:pPr>
      <w:r w:rsidRPr="004D3A38">
        <w:rPr>
          <w:sz w:val="16"/>
          <w:szCs w:val="16"/>
        </w:rPr>
        <w:t>-24:18:37,440;-42:43:46,520</w:t>
      </w:r>
    </w:p>
    <w:p w14:paraId="318AC379" w14:textId="77777777" w:rsidR="004D3A38" w:rsidRPr="004D3A38" w:rsidRDefault="004D3A38" w:rsidP="004D3A38">
      <w:pPr>
        <w:pStyle w:val="Edital-TabelaNotas"/>
        <w:spacing w:afterLines="80" w:after="192" w:line="312" w:lineRule="auto"/>
        <w:rPr>
          <w:sz w:val="16"/>
          <w:szCs w:val="16"/>
        </w:rPr>
      </w:pPr>
      <w:r w:rsidRPr="004D3A38">
        <w:rPr>
          <w:sz w:val="16"/>
          <w:szCs w:val="16"/>
        </w:rPr>
        <w:t>-24:18:46,815;-42:43:46,520</w:t>
      </w:r>
    </w:p>
    <w:p w14:paraId="3379BE6B" w14:textId="77777777" w:rsidR="004D3A38" w:rsidRPr="004D3A38" w:rsidRDefault="004D3A38" w:rsidP="004D3A38">
      <w:pPr>
        <w:pStyle w:val="Edital-TabelaNotas"/>
        <w:spacing w:afterLines="80" w:after="192" w:line="312" w:lineRule="auto"/>
        <w:rPr>
          <w:sz w:val="16"/>
          <w:szCs w:val="16"/>
        </w:rPr>
      </w:pPr>
      <w:r w:rsidRPr="004D3A38">
        <w:rPr>
          <w:sz w:val="16"/>
          <w:szCs w:val="16"/>
        </w:rPr>
        <w:t>-24:18:56,190;-42:43:46,520</w:t>
      </w:r>
    </w:p>
    <w:p w14:paraId="608AD0F5" w14:textId="77777777" w:rsidR="004D3A38" w:rsidRPr="004D3A38" w:rsidRDefault="004D3A38" w:rsidP="004D3A38">
      <w:pPr>
        <w:pStyle w:val="Edital-TabelaNotas"/>
        <w:spacing w:afterLines="80" w:after="192" w:line="312" w:lineRule="auto"/>
        <w:rPr>
          <w:sz w:val="16"/>
          <w:szCs w:val="16"/>
        </w:rPr>
      </w:pPr>
      <w:r w:rsidRPr="004D3A38">
        <w:rPr>
          <w:sz w:val="16"/>
          <w:szCs w:val="16"/>
        </w:rPr>
        <w:t>-24:19:05,565;-42:43:46,520</w:t>
      </w:r>
    </w:p>
    <w:p w14:paraId="487F28C9" w14:textId="77777777" w:rsidR="004D3A38" w:rsidRPr="004D3A38" w:rsidRDefault="004D3A38" w:rsidP="004D3A38">
      <w:pPr>
        <w:pStyle w:val="Edital-TabelaNotas"/>
        <w:spacing w:afterLines="80" w:after="192" w:line="312" w:lineRule="auto"/>
        <w:rPr>
          <w:sz w:val="16"/>
          <w:szCs w:val="16"/>
        </w:rPr>
      </w:pPr>
      <w:r w:rsidRPr="004D3A38">
        <w:rPr>
          <w:sz w:val="16"/>
          <w:szCs w:val="16"/>
        </w:rPr>
        <w:t>-24:19:14,940;-42:43:46,520</w:t>
      </w:r>
    </w:p>
    <w:p w14:paraId="514C826E" w14:textId="77777777" w:rsidR="004D3A38" w:rsidRPr="004D3A38" w:rsidRDefault="004D3A38" w:rsidP="004D3A38">
      <w:pPr>
        <w:pStyle w:val="Edital-TabelaNotas"/>
        <w:spacing w:afterLines="80" w:after="192" w:line="312" w:lineRule="auto"/>
        <w:rPr>
          <w:sz w:val="16"/>
          <w:szCs w:val="16"/>
        </w:rPr>
      </w:pPr>
      <w:r w:rsidRPr="004D3A38">
        <w:rPr>
          <w:sz w:val="16"/>
          <w:szCs w:val="16"/>
        </w:rPr>
        <w:t>-24:19:24,315;-42:43:46,520</w:t>
      </w:r>
    </w:p>
    <w:p w14:paraId="7F34A6E0" w14:textId="77777777" w:rsidR="004D3A38" w:rsidRPr="004D3A38" w:rsidRDefault="004D3A38" w:rsidP="004D3A38">
      <w:pPr>
        <w:pStyle w:val="Edital-TabelaNotas"/>
        <w:spacing w:afterLines="80" w:after="192" w:line="312" w:lineRule="auto"/>
        <w:rPr>
          <w:sz w:val="16"/>
          <w:szCs w:val="16"/>
        </w:rPr>
      </w:pPr>
      <w:r w:rsidRPr="004D3A38">
        <w:rPr>
          <w:sz w:val="16"/>
          <w:szCs w:val="16"/>
        </w:rPr>
        <w:t>-24:19:33,690;-42:43:46,520</w:t>
      </w:r>
    </w:p>
    <w:p w14:paraId="21F2D550" w14:textId="77777777" w:rsidR="004D3A38" w:rsidRPr="004D3A38" w:rsidRDefault="004D3A38" w:rsidP="004D3A38">
      <w:pPr>
        <w:pStyle w:val="Edital-TabelaNotas"/>
        <w:spacing w:afterLines="80" w:after="192" w:line="312" w:lineRule="auto"/>
        <w:rPr>
          <w:sz w:val="16"/>
          <w:szCs w:val="16"/>
        </w:rPr>
      </w:pPr>
      <w:r w:rsidRPr="004D3A38">
        <w:rPr>
          <w:sz w:val="16"/>
          <w:szCs w:val="16"/>
        </w:rPr>
        <w:t>-24:19:43,065;-42:43:46,520</w:t>
      </w:r>
    </w:p>
    <w:p w14:paraId="7BEE344D" w14:textId="77777777" w:rsidR="004D3A38" w:rsidRPr="004D3A38" w:rsidRDefault="004D3A38" w:rsidP="004D3A38">
      <w:pPr>
        <w:pStyle w:val="Edital-TabelaNotas"/>
        <w:spacing w:afterLines="80" w:after="192" w:line="312" w:lineRule="auto"/>
        <w:rPr>
          <w:sz w:val="16"/>
          <w:szCs w:val="16"/>
        </w:rPr>
      </w:pPr>
      <w:r w:rsidRPr="004D3A38">
        <w:rPr>
          <w:sz w:val="16"/>
          <w:szCs w:val="16"/>
        </w:rPr>
        <w:t>-24:19:52,440;-42:43:46,520</w:t>
      </w:r>
    </w:p>
    <w:p w14:paraId="7C5970CB" w14:textId="77777777" w:rsidR="004D3A38" w:rsidRPr="004D3A38" w:rsidRDefault="004D3A38" w:rsidP="004D3A38">
      <w:pPr>
        <w:pStyle w:val="Edital-TabelaNotas"/>
        <w:spacing w:afterLines="80" w:after="192" w:line="312" w:lineRule="auto"/>
        <w:rPr>
          <w:sz w:val="16"/>
          <w:szCs w:val="16"/>
        </w:rPr>
      </w:pPr>
      <w:r w:rsidRPr="004D3A38">
        <w:rPr>
          <w:sz w:val="16"/>
          <w:szCs w:val="16"/>
        </w:rPr>
        <w:t>-24:20:01,815;-42:43:46,520</w:t>
      </w:r>
    </w:p>
    <w:p w14:paraId="0E4921A5" w14:textId="77777777" w:rsidR="004D3A38" w:rsidRPr="004D3A38" w:rsidRDefault="004D3A38" w:rsidP="004D3A38">
      <w:pPr>
        <w:pStyle w:val="Edital-TabelaNotas"/>
        <w:spacing w:afterLines="80" w:after="192" w:line="312" w:lineRule="auto"/>
        <w:rPr>
          <w:sz w:val="16"/>
          <w:szCs w:val="16"/>
        </w:rPr>
      </w:pPr>
      <w:r w:rsidRPr="004D3A38">
        <w:rPr>
          <w:sz w:val="16"/>
          <w:szCs w:val="16"/>
        </w:rPr>
        <w:t>-24:20:11,190;-42:43:46,520</w:t>
      </w:r>
    </w:p>
    <w:p w14:paraId="269C8132" w14:textId="77777777" w:rsidR="004D3A38" w:rsidRPr="004D3A38" w:rsidRDefault="004D3A38" w:rsidP="004D3A38">
      <w:pPr>
        <w:pStyle w:val="Edital-TabelaNotas"/>
        <w:spacing w:afterLines="80" w:after="192" w:line="312" w:lineRule="auto"/>
        <w:rPr>
          <w:sz w:val="16"/>
          <w:szCs w:val="16"/>
        </w:rPr>
      </w:pPr>
      <w:r w:rsidRPr="004D3A38">
        <w:rPr>
          <w:sz w:val="16"/>
          <w:szCs w:val="16"/>
        </w:rPr>
        <w:t>-24:20:20,565;-42:43:46,520</w:t>
      </w:r>
    </w:p>
    <w:p w14:paraId="5D15353A" w14:textId="77777777" w:rsidR="004D3A38" w:rsidRPr="004D3A38" w:rsidRDefault="004D3A38" w:rsidP="004D3A38">
      <w:pPr>
        <w:pStyle w:val="Edital-TabelaNotas"/>
        <w:spacing w:afterLines="80" w:after="192" w:line="312" w:lineRule="auto"/>
        <w:rPr>
          <w:sz w:val="16"/>
          <w:szCs w:val="16"/>
        </w:rPr>
      </w:pPr>
      <w:r w:rsidRPr="004D3A38">
        <w:rPr>
          <w:sz w:val="16"/>
          <w:szCs w:val="16"/>
        </w:rPr>
        <w:t>-24:20:29,940;-42:43:46,520</w:t>
      </w:r>
    </w:p>
    <w:p w14:paraId="11A7D8A6"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-24:20:39,315;-42:43:46,520</w:t>
      </w:r>
    </w:p>
    <w:p w14:paraId="6F2F255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-24:20:39,315;-42:43:37,145</w:t>
      </w:r>
    </w:p>
    <w:p w14:paraId="7EB7FD3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-24:20:39,315;-42:43:27,770</w:t>
      </w:r>
    </w:p>
    <w:p w14:paraId="737A81B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-24:20:39,315;-42:43:18,395</w:t>
      </w:r>
    </w:p>
    <w:p w14:paraId="3DCE6B9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-24:20:39,315;-42:43:09,020</w:t>
      </w:r>
    </w:p>
    <w:p w14:paraId="33028FA5"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-24:20:39,315;-42:42:59,645</w:t>
      </w:r>
    </w:p>
    <w:p w14:paraId="044D763A"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-24:20:39,316;-42:42:50,270</w:t>
      </w:r>
    </w:p>
    <w:p w14:paraId="2ABD34E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-24:20:39,316;-42:42:40,894</w:t>
      </w:r>
    </w:p>
    <w:p w14:paraId="37A39E1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-24:20:39,316;-42:42:31,519</w:t>
      </w:r>
    </w:p>
    <w:p w14:paraId="1AF3E0B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-24:20:39,316;-42:42:22,144</w:t>
      </w:r>
    </w:p>
    <w:p w14:paraId="18FFE36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-24:20:39,316;-42:42:12,769</w:t>
      </w:r>
    </w:p>
    <w:p w14:paraId="2BC4D9D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-24:20:39,316;-42:42:03,394</w:t>
      </w:r>
    </w:p>
    <w:p w14:paraId="39E5CFA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-24:20:39,316;-42:41:54,019</w:t>
      </w:r>
    </w:p>
    <w:p w14:paraId="405BABCE"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-24:20:39,316;-42:41:44,644</w:t>
      </w:r>
    </w:p>
    <w:p w14:paraId="17DAE6E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-24:20:39,316;-42:41:35,269</w:t>
      </w:r>
    </w:p>
    <w:p w14:paraId="43D85F4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-24:20:39,316;-42:41:25,894</w:t>
      </w:r>
    </w:p>
    <w:p w14:paraId="5ECB948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-24:20:39,316;-42:41:15,000</w:t>
      </w:r>
    </w:p>
    <w:p w14:paraId="430D3324"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-24:32:03,694;-42:41:15,000</w:t>
      </w:r>
    </w:p>
    <w:p w14:paraId="6C6FC5D7"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-24:32:03,694;-42:41:24,375</w:t>
      </w:r>
    </w:p>
    <w:p w14:paraId="1705BA2D"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-24:32:03,694;-42:41:33,750</w:t>
      </w:r>
    </w:p>
    <w:p w14:paraId="51C40792"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-24:32:03,694;-42:41:43,125</w:t>
      </w:r>
    </w:p>
    <w:p w14:paraId="686340DB"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-24:32:03,694;-42:41:52,500</w:t>
      </w:r>
    </w:p>
    <w:p w14:paraId="42BC031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-24:32:03,694;-42:42:03,396</w:t>
      </w:r>
    </w:p>
    <w:p w14:paraId="41CED0DC"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-24:32:13,069;-42:42:03,396</w:t>
      </w:r>
    </w:p>
    <w:p w14:paraId="362F6369"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-24:32:22,444;-42:42:03,397</w:t>
      </w:r>
    </w:p>
    <w:p w14:paraId="530584AA"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-24:32:31,819;-42:42:03,397</w:t>
      </w:r>
    </w:p>
    <w:p w14:paraId="15BF5F94"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-24:32:41,194;-42:42:03,397</w:t>
      </w:r>
    </w:p>
    <w:p w14:paraId="69C260DE"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-24:32:50,569;-42:42:03,397</w:t>
      </w:r>
    </w:p>
    <w:p w14:paraId="610B16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-24:32:59,944;-42:42:03,397</w:t>
      </w:r>
    </w:p>
    <w:p w14:paraId="01586A7A"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-24:33:09,319;-42:42:03,397</w:t>
      </w:r>
    </w:p>
    <w:p w14:paraId="37F987B0"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-24:33:18,694;-42:42:03,397</w:t>
      </w:r>
    </w:p>
    <w:p w14:paraId="7AD73BB5"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-24:33:28,069;-42:42:03,397</w:t>
      </w:r>
    </w:p>
    <w:p w14:paraId="2E1A9314"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-24:33:37,444;-42:42:03,397</w:t>
      </w:r>
    </w:p>
    <w:p w14:paraId="4C8937B6"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-24:33:46,819;-42:42:03,397</w:t>
      </w:r>
    </w:p>
    <w:p w14:paraId="472B2BF7"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-24:33:56,194;-42:42:03,397</w:t>
      </w:r>
    </w:p>
    <w:p w14:paraId="5E427D51"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-24:34:05,570;-42:42:03,397</w:t>
      </w:r>
    </w:p>
    <w:p w14:paraId="37CE7D6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-24:34:05,570;-42:41:54,022</w:t>
      </w:r>
    </w:p>
    <w:p w14:paraId="07AE486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-24:34:05,570;-42:41:44,647</w:t>
      </w:r>
    </w:p>
    <w:p w14:paraId="441CDC7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-24:34:05,570;-42:41:35,272</w:t>
      </w:r>
    </w:p>
    <w:p w14:paraId="22432996"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-24:34:05,570;-42:41:25,897</w:t>
      </w:r>
    </w:p>
    <w:p w14:paraId="059F1D3D"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-24:34:05,570;-42:41:15,000</w:t>
      </w:r>
    </w:p>
    <w:p w14:paraId="4431540C"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-24:39:24,321;-42:41:15,000</w:t>
      </w:r>
    </w:p>
    <w:p w14:paraId="3372349D"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-24:39:24,321;-42:41:24,375</w:t>
      </w:r>
    </w:p>
    <w:p w14:paraId="3F594639"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-24:39:24,321;-42:41:33,750</w:t>
      </w:r>
    </w:p>
    <w:p w14:paraId="5EE7D4B8"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-24:39:24,321;-42:41:43,125</w:t>
      </w:r>
    </w:p>
    <w:p w14:paraId="7ED872C7"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-24:39:24,321;-42:41:52,500</w:t>
      </w:r>
    </w:p>
    <w:p w14:paraId="50B837A0"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-24:39:24,321;-42:42:01,875</w:t>
      </w:r>
    </w:p>
    <w:p w14:paraId="463ACE5D"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-24:39:24,321;-42:42:11,250</w:t>
      </w:r>
    </w:p>
    <w:p w14:paraId="590BAC70"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-24:39:24,321;-42:42:20,625</w:t>
      </w:r>
    </w:p>
    <w:p w14:paraId="2FE318AF"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-24:39:24,321;-42:42:30,000</w:t>
      </w:r>
    </w:p>
    <w:p w14:paraId="3636BCCE"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-24:39:24,321;-42:42:39,375</w:t>
      </w:r>
    </w:p>
    <w:p w14:paraId="6CF5EC6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-24:39:24,321;-42:42:48,750</w:t>
      </w:r>
    </w:p>
    <w:p w14:paraId="317ADC6C"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-24:39:24,321;-42:42:58,125</w:t>
      </w:r>
    </w:p>
    <w:p w14:paraId="5166ED48"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-24:39:24,321;-42:43:07,500</w:t>
      </w:r>
    </w:p>
    <w:p w14:paraId="74A9B90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-24:39:24,321;-42:43:16,875</w:t>
      </w:r>
    </w:p>
    <w:p w14:paraId="2E2BFB2A"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-24:39:24,321;-42:43:26,250</w:t>
      </w:r>
    </w:p>
    <w:p w14:paraId="684F47F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-24:39:24,321;-42:43:35,625</w:t>
      </w:r>
    </w:p>
    <w:p w14:paraId="448869B4"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-24:39:24,321;-42:43:45,000</w:t>
      </w:r>
    </w:p>
    <w:p w14:paraId="404C0737"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-24:39:24,321;-42:43:54,375</w:t>
      </w:r>
    </w:p>
    <w:p w14:paraId="3FBDA73E"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-24:39:24,321;-42:44:05,274</w:t>
      </w:r>
    </w:p>
    <w:p w14:paraId="69C5BC54" w14:textId="77777777" w:rsidR="004D3A38" w:rsidRPr="004D3A38" w:rsidRDefault="004D3A38" w:rsidP="004D3A38">
      <w:pPr>
        <w:pStyle w:val="Edital-TabelaNotas"/>
        <w:spacing w:afterLines="80" w:after="192" w:line="312" w:lineRule="auto"/>
        <w:rPr>
          <w:sz w:val="16"/>
          <w:szCs w:val="16"/>
        </w:rPr>
      </w:pPr>
      <w:r w:rsidRPr="004D3A38">
        <w:rPr>
          <w:sz w:val="16"/>
          <w:szCs w:val="16"/>
        </w:rPr>
        <w:t>-24:39:33,696;-42:44:05,274</w:t>
      </w:r>
    </w:p>
    <w:p w14:paraId="61D6D54E" w14:textId="77777777" w:rsidR="004D3A38" w:rsidRPr="004D3A38" w:rsidRDefault="004D3A38" w:rsidP="004D3A38">
      <w:pPr>
        <w:pStyle w:val="Edital-TabelaNotas"/>
        <w:spacing w:afterLines="80" w:after="192" w:line="312" w:lineRule="auto"/>
        <w:rPr>
          <w:sz w:val="16"/>
          <w:szCs w:val="16"/>
        </w:rPr>
      </w:pPr>
      <w:r w:rsidRPr="004D3A38">
        <w:rPr>
          <w:sz w:val="16"/>
          <w:szCs w:val="16"/>
        </w:rPr>
        <w:t>-24:39:43,071;-42:44:05,274</w:t>
      </w:r>
    </w:p>
    <w:p w14:paraId="09C1F5AB" w14:textId="77777777" w:rsidR="004D3A38" w:rsidRPr="004D3A38" w:rsidRDefault="004D3A38" w:rsidP="004D3A38">
      <w:pPr>
        <w:pStyle w:val="Edital-TabelaNotas"/>
        <w:spacing w:afterLines="80" w:after="192" w:line="312" w:lineRule="auto"/>
        <w:rPr>
          <w:sz w:val="16"/>
          <w:szCs w:val="16"/>
        </w:rPr>
      </w:pPr>
      <w:r w:rsidRPr="004D3A38">
        <w:rPr>
          <w:sz w:val="16"/>
          <w:szCs w:val="16"/>
        </w:rPr>
        <w:t>-24:39:52,446;-42:44:05,274</w:t>
      </w:r>
    </w:p>
    <w:p w14:paraId="70FA5CE9"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-24:40:01,821;-42:44:05,274</w:t>
      </w:r>
    </w:p>
    <w:p w14:paraId="4FCB54E6"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-24:40:01,821;-42:44:14,649</w:t>
      </w:r>
    </w:p>
    <w:p w14:paraId="4684D7F1"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-24:40:01,821;-42:44:24,024</w:t>
      </w:r>
    </w:p>
    <w:p w14:paraId="715D10F7"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-24:40:01,821;-42:44:33,399</w:t>
      </w:r>
    </w:p>
    <w:p w14:paraId="1A60BA76"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-24:40:11,196;-42:44:33,399</w:t>
      </w:r>
    </w:p>
    <w:p w14:paraId="0BDDF58C"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-24:40:20,571;-42:44:33,399</w:t>
      </w:r>
    </w:p>
    <w:p w14:paraId="5D21A392"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-24:40:29,946;-42:44:33,399</w:t>
      </w:r>
    </w:p>
    <w:p w14:paraId="6E8CFC37"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-24:40:39,321;-42:44:33,400</w:t>
      </w:r>
    </w:p>
    <w:p w14:paraId="31B4C490"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-24:40:48,696;-42:44:33,400</w:t>
      </w:r>
    </w:p>
    <w:p w14:paraId="7EE5A871"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-24:40:58,071;-42:44:33,400</w:t>
      </w:r>
    </w:p>
    <w:p w14:paraId="4B7BF8FA"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-24:41:07,446;-42:44:33,400</w:t>
      </w:r>
    </w:p>
    <w:p w14:paraId="6E0B6775"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-24:41:16,821;-42:44:33,400</w:t>
      </w:r>
    </w:p>
    <w:p w14:paraId="468CEF23"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-24:41:26,196;-42:44:33,400</w:t>
      </w:r>
    </w:p>
    <w:p w14:paraId="27BEE077"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-24:41:35,571;-42:44:33,400</w:t>
      </w:r>
    </w:p>
    <w:p w14:paraId="60B60B6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-24:41:44,946;-42:44:33,400</w:t>
      </w:r>
    </w:p>
    <w:p w14:paraId="42E01D8C" w14:textId="77777777" w:rsidR="004D3A38" w:rsidRPr="004D3A38" w:rsidRDefault="004D3A38" w:rsidP="004D3A38">
      <w:pPr>
        <w:pStyle w:val="Edital-TabelaNotas"/>
        <w:spacing w:afterLines="80" w:after="192" w:line="312" w:lineRule="auto"/>
        <w:rPr>
          <w:sz w:val="16"/>
          <w:szCs w:val="16"/>
        </w:rPr>
      </w:pPr>
      <w:r w:rsidRPr="004D3A38">
        <w:rPr>
          <w:sz w:val="16"/>
          <w:szCs w:val="16"/>
        </w:rPr>
        <w:t>-24:41:54,321;-42:44:33,400</w:t>
      </w:r>
    </w:p>
    <w:p w14:paraId="2ADA675E"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-24:42:03,696;-42:44:33,400</w:t>
      </w:r>
    </w:p>
    <w:p w14:paraId="17BC3D05"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-24:42:13,071;-42:44:33,400</w:t>
      </w:r>
    </w:p>
    <w:p w14:paraId="2B7DA150"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-24:42:22,446;-42:44:33,400</w:t>
      </w:r>
    </w:p>
    <w:p w14:paraId="0DA25242"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-24:42:31,822;-42:44:33,400</w:t>
      </w:r>
    </w:p>
    <w:p w14:paraId="273A5970"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-24:42:41,197;-42:44:33,400</w:t>
      </w:r>
    </w:p>
    <w:p w14:paraId="0485DEA7" w14:textId="77777777" w:rsidR="004D3A38" w:rsidRPr="004D3A38" w:rsidRDefault="004D3A38" w:rsidP="004D3A38">
      <w:pPr>
        <w:pStyle w:val="Edital-TabelaNotas"/>
        <w:spacing w:afterLines="80" w:after="192" w:line="312" w:lineRule="auto"/>
        <w:rPr>
          <w:sz w:val="16"/>
          <w:szCs w:val="16"/>
        </w:rPr>
      </w:pPr>
      <w:r w:rsidRPr="004D3A38">
        <w:rPr>
          <w:sz w:val="16"/>
          <w:szCs w:val="16"/>
        </w:rPr>
        <w:t>-24:42:50,572;-42:44:33,400</w:t>
      </w:r>
    </w:p>
    <w:p w14:paraId="1EBB72A7" w14:textId="77777777" w:rsidR="004D3A38" w:rsidRPr="004D3A38" w:rsidRDefault="004D3A38" w:rsidP="004D3A38">
      <w:pPr>
        <w:pStyle w:val="Edital-TabelaNotas"/>
        <w:spacing w:afterLines="80" w:after="192" w:line="312" w:lineRule="auto"/>
        <w:rPr>
          <w:sz w:val="16"/>
          <w:szCs w:val="16"/>
        </w:rPr>
      </w:pPr>
      <w:r w:rsidRPr="004D3A38">
        <w:rPr>
          <w:sz w:val="16"/>
          <w:szCs w:val="16"/>
        </w:rPr>
        <w:t>-24:42:59,947;-42:44:33,400</w:t>
      </w:r>
    </w:p>
    <w:p w14:paraId="182A3D2C" w14:textId="77777777" w:rsidR="004D3A38" w:rsidRPr="004D3A38" w:rsidRDefault="004D3A38" w:rsidP="004D3A38">
      <w:pPr>
        <w:pStyle w:val="Edital-TabelaNotas"/>
        <w:spacing w:afterLines="80" w:after="192" w:line="312" w:lineRule="auto"/>
        <w:rPr>
          <w:sz w:val="16"/>
          <w:szCs w:val="16"/>
        </w:rPr>
      </w:pPr>
      <w:r w:rsidRPr="004D3A38">
        <w:rPr>
          <w:sz w:val="16"/>
          <w:szCs w:val="16"/>
        </w:rPr>
        <w:t>-24:43:09,322;-42:44:33,400</w:t>
      </w:r>
    </w:p>
    <w:p w14:paraId="277985EC" w14:textId="77777777" w:rsidR="004D3A38" w:rsidRPr="004D3A38" w:rsidRDefault="004D3A38" w:rsidP="004D3A38">
      <w:pPr>
        <w:pStyle w:val="Edital-TabelaNotas"/>
        <w:spacing w:afterLines="80" w:after="192" w:line="312" w:lineRule="auto"/>
        <w:rPr>
          <w:sz w:val="16"/>
          <w:szCs w:val="16"/>
        </w:rPr>
      </w:pPr>
      <w:r w:rsidRPr="004D3A38">
        <w:rPr>
          <w:sz w:val="16"/>
          <w:szCs w:val="16"/>
        </w:rPr>
        <w:t>-24:43:18,697;-42:44:33,400</w:t>
      </w:r>
    </w:p>
    <w:p w14:paraId="7C136667" w14:textId="77777777" w:rsidR="004D3A38" w:rsidRPr="004D3A38" w:rsidRDefault="004D3A38" w:rsidP="004D3A38">
      <w:pPr>
        <w:pStyle w:val="Edital-TabelaNotas"/>
        <w:spacing w:afterLines="80" w:after="192" w:line="312" w:lineRule="auto"/>
        <w:rPr>
          <w:sz w:val="16"/>
          <w:szCs w:val="16"/>
        </w:rPr>
      </w:pPr>
      <w:r w:rsidRPr="004D3A38">
        <w:rPr>
          <w:sz w:val="16"/>
          <w:szCs w:val="16"/>
        </w:rPr>
        <w:t>-24:43:28,072;-42:44:33,400</w:t>
      </w:r>
    </w:p>
    <w:p w14:paraId="0F4C7C0D" w14:textId="77777777" w:rsidR="004D3A38" w:rsidRPr="004D3A38" w:rsidRDefault="004D3A38" w:rsidP="004D3A38">
      <w:pPr>
        <w:pStyle w:val="Edital-TabelaNotas"/>
        <w:spacing w:afterLines="80" w:after="192" w:line="312" w:lineRule="auto"/>
        <w:rPr>
          <w:sz w:val="16"/>
          <w:szCs w:val="16"/>
        </w:rPr>
      </w:pPr>
      <w:r w:rsidRPr="004D3A38">
        <w:rPr>
          <w:sz w:val="16"/>
          <w:szCs w:val="16"/>
        </w:rPr>
        <w:t>-24:43:37,447;-42:44:33,400</w:t>
      </w:r>
    </w:p>
    <w:p w14:paraId="043FB14E" w14:textId="77777777" w:rsidR="004D3A38" w:rsidRPr="004D3A38" w:rsidRDefault="004D3A38" w:rsidP="004D3A38">
      <w:pPr>
        <w:pStyle w:val="Edital-TabelaNotas"/>
        <w:spacing w:afterLines="80" w:after="192" w:line="312" w:lineRule="auto"/>
        <w:rPr>
          <w:sz w:val="16"/>
          <w:szCs w:val="16"/>
        </w:rPr>
      </w:pPr>
      <w:r w:rsidRPr="004D3A38">
        <w:rPr>
          <w:sz w:val="16"/>
          <w:szCs w:val="16"/>
        </w:rPr>
        <w:t>-24:43:46,822;-42:44:33,400</w:t>
      </w:r>
    </w:p>
    <w:p w14:paraId="1A81A1C1" w14:textId="77777777" w:rsidR="004D3A38" w:rsidRPr="004D3A38" w:rsidRDefault="004D3A38" w:rsidP="004D3A38">
      <w:pPr>
        <w:pStyle w:val="Edital-TabelaNotas"/>
        <w:spacing w:afterLines="80" w:after="192" w:line="312" w:lineRule="auto"/>
        <w:rPr>
          <w:sz w:val="16"/>
          <w:szCs w:val="16"/>
        </w:rPr>
      </w:pPr>
      <w:r w:rsidRPr="004D3A38">
        <w:rPr>
          <w:sz w:val="16"/>
          <w:szCs w:val="16"/>
        </w:rPr>
        <w:t>-24:43:56,197;-42:44:33,400</w:t>
      </w:r>
    </w:p>
    <w:p w14:paraId="7A27273A" w14:textId="77777777" w:rsidR="004D3A38" w:rsidRPr="004D3A38" w:rsidRDefault="004D3A38" w:rsidP="004D3A38">
      <w:pPr>
        <w:pStyle w:val="Edital-TabelaNotas"/>
        <w:spacing w:afterLines="80" w:after="192" w:line="312" w:lineRule="auto"/>
        <w:rPr>
          <w:sz w:val="16"/>
          <w:szCs w:val="16"/>
        </w:rPr>
      </w:pPr>
      <w:r w:rsidRPr="004D3A38">
        <w:rPr>
          <w:sz w:val="16"/>
          <w:szCs w:val="16"/>
        </w:rPr>
        <w:t>-24:44:05,572;-42:44:33,400</w:t>
      </w:r>
    </w:p>
    <w:p w14:paraId="4B18CC2A" w14:textId="77777777" w:rsidR="004D3A38" w:rsidRPr="004D3A38" w:rsidRDefault="004D3A38" w:rsidP="004D3A38">
      <w:pPr>
        <w:pStyle w:val="Edital-TabelaNotas"/>
        <w:spacing w:afterLines="80" w:after="192" w:line="312" w:lineRule="auto"/>
        <w:rPr>
          <w:sz w:val="16"/>
          <w:szCs w:val="16"/>
        </w:rPr>
      </w:pPr>
      <w:r w:rsidRPr="004D3A38">
        <w:rPr>
          <w:sz w:val="16"/>
          <w:szCs w:val="16"/>
        </w:rPr>
        <w:t>-24:44:14,947;-42:44:33,400</w:t>
      </w:r>
    </w:p>
    <w:p w14:paraId="115D36E9" w14:textId="77777777" w:rsidR="004D3A38" w:rsidRPr="004D3A38" w:rsidRDefault="004D3A38" w:rsidP="004D3A38">
      <w:pPr>
        <w:pStyle w:val="Edital-TabelaNotas"/>
        <w:spacing w:afterLines="80" w:after="192" w:line="312" w:lineRule="auto"/>
        <w:rPr>
          <w:sz w:val="16"/>
          <w:szCs w:val="16"/>
        </w:rPr>
      </w:pPr>
      <w:r w:rsidRPr="004D3A38">
        <w:rPr>
          <w:sz w:val="16"/>
          <w:szCs w:val="16"/>
        </w:rPr>
        <w:t>-24:44:24,322;-42:44:33,400</w:t>
      </w:r>
    </w:p>
    <w:p w14:paraId="40103F58" w14:textId="77777777" w:rsidR="004D3A38" w:rsidRPr="004D3A38" w:rsidRDefault="004D3A38" w:rsidP="004D3A38">
      <w:pPr>
        <w:pStyle w:val="Edital-TabelaNotas"/>
        <w:spacing w:afterLines="80" w:after="192" w:line="312" w:lineRule="auto"/>
        <w:rPr>
          <w:sz w:val="16"/>
          <w:szCs w:val="16"/>
        </w:rPr>
      </w:pPr>
      <w:r w:rsidRPr="004D3A38">
        <w:rPr>
          <w:sz w:val="16"/>
          <w:szCs w:val="16"/>
        </w:rPr>
        <w:t>-24:44:33,697;-42:44:33,400</w:t>
      </w:r>
    </w:p>
    <w:p w14:paraId="4A5ADD5F" w14:textId="77777777" w:rsidR="004D3A38" w:rsidRPr="004D3A38" w:rsidRDefault="004D3A38" w:rsidP="004D3A38">
      <w:pPr>
        <w:pStyle w:val="Edital-TabelaNotas"/>
        <w:spacing w:afterLines="80" w:after="192" w:line="312" w:lineRule="auto"/>
        <w:rPr>
          <w:sz w:val="16"/>
          <w:szCs w:val="16"/>
        </w:rPr>
      </w:pPr>
      <w:r w:rsidRPr="004D3A38">
        <w:rPr>
          <w:sz w:val="16"/>
          <w:szCs w:val="16"/>
        </w:rPr>
        <w:t>-24:44:43,072;-42:44:33,400</w:t>
      </w:r>
    </w:p>
    <w:p w14:paraId="1AEB6D84" w14:textId="77777777" w:rsidR="004D3A38" w:rsidRPr="004D3A38" w:rsidRDefault="004D3A38" w:rsidP="004D3A38">
      <w:pPr>
        <w:pStyle w:val="Edital-TabelaNotas"/>
        <w:spacing w:afterLines="80" w:after="192" w:line="312" w:lineRule="auto"/>
        <w:rPr>
          <w:sz w:val="16"/>
          <w:szCs w:val="16"/>
        </w:rPr>
      </w:pPr>
      <w:r w:rsidRPr="004D3A38">
        <w:rPr>
          <w:sz w:val="16"/>
          <w:szCs w:val="16"/>
        </w:rPr>
        <w:t>-24:44:52,447;-42:44:33,400</w:t>
      </w:r>
    </w:p>
    <w:p w14:paraId="54D518EC" w14:textId="77777777" w:rsidR="004D3A38" w:rsidRPr="004D3A38" w:rsidRDefault="004D3A38" w:rsidP="004D3A38">
      <w:pPr>
        <w:pStyle w:val="Edital-TabelaNotas"/>
        <w:spacing w:afterLines="80" w:after="192" w:line="312" w:lineRule="auto"/>
        <w:rPr>
          <w:sz w:val="16"/>
          <w:szCs w:val="16"/>
        </w:rPr>
      </w:pPr>
      <w:r w:rsidRPr="004D3A38">
        <w:rPr>
          <w:sz w:val="16"/>
          <w:szCs w:val="16"/>
        </w:rPr>
        <w:t>-24:45:01,822;-42:44:33,400</w:t>
      </w:r>
    </w:p>
    <w:p w14:paraId="0E2A09E0" w14:textId="77777777" w:rsidR="004D3A38" w:rsidRPr="004D3A38" w:rsidRDefault="004D3A38" w:rsidP="004D3A38">
      <w:pPr>
        <w:pStyle w:val="Edital-TabelaNotas"/>
        <w:spacing w:afterLines="80" w:after="192" w:line="312" w:lineRule="auto"/>
        <w:rPr>
          <w:sz w:val="16"/>
          <w:szCs w:val="16"/>
        </w:rPr>
      </w:pPr>
      <w:r w:rsidRPr="004D3A38">
        <w:rPr>
          <w:sz w:val="16"/>
          <w:szCs w:val="16"/>
        </w:rPr>
        <w:t>-24:45:11,197;-42:44:33,400</w:t>
      </w:r>
    </w:p>
    <w:p w14:paraId="7DC99EAD" w14:textId="77777777" w:rsidR="004D3A38" w:rsidRPr="004D3A38" w:rsidRDefault="004D3A38" w:rsidP="004D3A38">
      <w:pPr>
        <w:pStyle w:val="Edital-TabelaNotas"/>
        <w:spacing w:afterLines="80" w:after="192" w:line="312" w:lineRule="auto"/>
        <w:rPr>
          <w:sz w:val="16"/>
          <w:szCs w:val="16"/>
        </w:rPr>
      </w:pPr>
      <w:r w:rsidRPr="004D3A38">
        <w:rPr>
          <w:sz w:val="16"/>
          <w:szCs w:val="16"/>
        </w:rPr>
        <w:t>-24:45:20,572;-42:44:33,400</w:t>
      </w:r>
    </w:p>
    <w:p w14:paraId="3AD95DEA" w14:textId="77777777" w:rsidR="004D3A38" w:rsidRPr="004D3A38" w:rsidRDefault="004D3A38" w:rsidP="004D3A38">
      <w:pPr>
        <w:pStyle w:val="Edital-TabelaNotas"/>
        <w:spacing w:afterLines="80" w:after="192" w:line="312" w:lineRule="auto"/>
        <w:rPr>
          <w:sz w:val="16"/>
          <w:szCs w:val="16"/>
        </w:rPr>
      </w:pPr>
      <w:r w:rsidRPr="004D3A38">
        <w:rPr>
          <w:sz w:val="16"/>
          <w:szCs w:val="16"/>
        </w:rPr>
        <w:t>-24:45:29,947;-42:44:33,401</w:t>
      </w:r>
    </w:p>
    <w:p w14:paraId="3FF4B8A4" w14:textId="77777777" w:rsidR="004D3A38" w:rsidRPr="004D3A38" w:rsidRDefault="004D3A38" w:rsidP="004D3A38">
      <w:pPr>
        <w:pStyle w:val="Edital-TabelaNotas"/>
        <w:spacing w:afterLines="80" w:after="192" w:line="312" w:lineRule="auto"/>
        <w:rPr>
          <w:sz w:val="16"/>
          <w:szCs w:val="16"/>
        </w:rPr>
      </w:pPr>
      <w:r w:rsidRPr="004D3A38">
        <w:rPr>
          <w:sz w:val="16"/>
          <w:szCs w:val="16"/>
        </w:rPr>
        <w:t>-24:45:39,322;-42:44:33,401</w:t>
      </w:r>
    </w:p>
    <w:p w14:paraId="2A5C553B" w14:textId="77777777" w:rsidR="004D3A38" w:rsidRPr="004D3A38" w:rsidRDefault="004D3A38" w:rsidP="004D3A38">
      <w:pPr>
        <w:pStyle w:val="Edital-TabelaNotas"/>
        <w:spacing w:afterLines="80" w:after="192" w:line="312" w:lineRule="auto"/>
        <w:rPr>
          <w:sz w:val="16"/>
          <w:szCs w:val="16"/>
        </w:rPr>
      </w:pPr>
      <w:r w:rsidRPr="004D3A38">
        <w:rPr>
          <w:sz w:val="16"/>
          <w:szCs w:val="16"/>
        </w:rPr>
        <w:t>-24:45:48,697;-42:44:33,401</w:t>
      </w:r>
    </w:p>
    <w:p w14:paraId="333E7042" w14:textId="77777777" w:rsidR="004D3A38" w:rsidRPr="004D3A38" w:rsidRDefault="004D3A38" w:rsidP="004D3A38">
      <w:pPr>
        <w:pStyle w:val="Edital-TabelaNotas"/>
        <w:spacing w:afterLines="80" w:after="192" w:line="312" w:lineRule="auto"/>
        <w:rPr>
          <w:sz w:val="16"/>
          <w:szCs w:val="16"/>
        </w:rPr>
      </w:pPr>
      <w:r w:rsidRPr="004D3A38">
        <w:rPr>
          <w:sz w:val="16"/>
          <w:szCs w:val="16"/>
        </w:rPr>
        <w:t>-24:45:58,072;-42:44:33,401</w:t>
      </w:r>
    </w:p>
    <w:p w14:paraId="7D6553D0" w14:textId="77777777" w:rsidR="004D3A38" w:rsidRPr="004D3A38" w:rsidRDefault="004D3A38" w:rsidP="004D3A38">
      <w:pPr>
        <w:pStyle w:val="Edital-TabelaNotas"/>
        <w:spacing w:afterLines="80" w:after="192" w:line="312" w:lineRule="auto"/>
        <w:rPr>
          <w:sz w:val="16"/>
          <w:szCs w:val="16"/>
        </w:rPr>
      </w:pPr>
      <w:r w:rsidRPr="004D3A38">
        <w:rPr>
          <w:sz w:val="16"/>
          <w:szCs w:val="16"/>
        </w:rPr>
        <w:t>-24:46:07,448;-42:44:33,401</w:t>
      </w:r>
    </w:p>
    <w:p w14:paraId="334D497A" w14:textId="77777777" w:rsidR="004D3A38" w:rsidRPr="004D3A38" w:rsidRDefault="004D3A38" w:rsidP="004D3A38">
      <w:pPr>
        <w:pStyle w:val="Edital-TabelaNotas"/>
        <w:spacing w:afterLines="80" w:after="192" w:line="312" w:lineRule="auto"/>
        <w:rPr>
          <w:sz w:val="16"/>
          <w:szCs w:val="16"/>
        </w:rPr>
      </w:pPr>
      <w:r w:rsidRPr="004D3A38">
        <w:rPr>
          <w:sz w:val="16"/>
          <w:szCs w:val="16"/>
        </w:rPr>
        <w:t>-24:46:16,823;-42:44:33,401</w:t>
      </w:r>
    </w:p>
    <w:p w14:paraId="37088AFD" w14:textId="77777777" w:rsidR="004D3A38" w:rsidRPr="004D3A38" w:rsidRDefault="004D3A38" w:rsidP="004D3A38">
      <w:pPr>
        <w:pStyle w:val="Edital-TabelaNotas"/>
        <w:spacing w:afterLines="80" w:after="192" w:line="312" w:lineRule="auto"/>
        <w:rPr>
          <w:sz w:val="16"/>
          <w:szCs w:val="16"/>
        </w:rPr>
      </w:pPr>
      <w:r w:rsidRPr="004D3A38">
        <w:rPr>
          <w:sz w:val="16"/>
          <w:szCs w:val="16"/>
        </w:rPr>
        <w:t>-24:46:26,198;-42:44:33,401</w:t>
      </w:r>
    </w:p>
    <w:p w14:paraId="5DC8D231" w14:textId="77777777" w:rsidR="004D3A38" w:rsidRPr="004D3A38" w:rsidRDefault="004D3A38" w:rsidP="004D3A38">
      <w:pPr>
        <w:pStyle w:val="Edital-TabelaNotas"/>
        <w:spacing w:afterLines="80" w:after="192" w:line="312" w:lineRule="auto"/>
        <w:rPr>
          <w:sz w:val="16"/>
          <w:szCs w:val="16"/>
        </w:rPr>
      </w:pPr>
      <w:r w:rsidRPr="004D3A38">
        <w:rPr>
          <w:sz w:val="16"/>
          <w:szCs w:val="16"/>
        </w:rPr>
        <w:t>-24:46:35,573;-42:44:33,401</w:t>
      </w:r>
    </w:p>
    <w:p w14:paraId="7C348A2C" w14:textId="77777777" w:rsidR="004D3A38" w:rsidRPr="004D3A38" w:rsidRDefault="004D3A38" w:rsidP="004D3A38">
      <w:pPr>
        <w:pStyle w:val="Edital-TabelaNotas"/>
        <w:spacing w:afterLines="80" w:after="192" w:line="312" w:lineRule="auto"/>
        <w:rPr>
          <w:sz w:val="16"/>
          <w:szCs w:val="16"/>
        </w:rPr>
      </w:pPr>
      <w:r w:rsidRPr="004D3A38">
        <w:rPr>
          <w:sz w:val="16"/>
          <w:szCs w:val="16"/>
        </w:rPr>
        <w:t>-24:46:44,948;-42:44:33,401</w:t>
      </w:r>
    </w:p>
    <w:p w14:paraId="06A5BB2A" w14:textId="77777777" w:rsidR="004D3A38" w:rsidRPr="004D3A38" w:rsidRDefault="004D3A38" w:rsidP="004D3A38">
      <w:pPr>
        <w:pStyle w:val="Edital-TabelaNotas"/>
        <w:spacing w:afterLines="80" w:after="192" w:line="312" w:lineRule="auto"/>
        <w:rPr>
          <w:sz w:val="16"/>
          <w:szCs w:val="16"/>
        </w:rPr>
      </w:pPr>
      <w:r w:rsidRPr="004D3A38">
        <w:rPr>
          <w:sz w:val="16"/>
          <w:szCs w:val="16"/>
        </w:rPr>
        <w:t>-24:46:54,323;-42:44:33,401</w:t>
      </w:r>
    </w:p>
    <w:p w14:paraId="1F09F36E" w14:textId="77777777" w:rsidR="004D3A38" w:rsidRPr="004D3A38" w:rsidRDefault="004D3A38" w:rsidP="004D3A38">
      <w:pPr>
        <w:pStyle w:val="Edital-TabelaNotas"/>
        <w:spacing w:afterLines="80" w:after="192" w:line="312" w:lineRule="auto"/>
        <w:rPr>
          <w:sz w:val="16"/>
          <w:szCs w:val="16"/>
        </w:rPr>
      </w:pPr>
      <w:r w:rsidRPr="004D3A38">
        <w:rPr>
          <w:sz w:val="16"/>
          <w:szCs w:val="16"/>
        </w:rPr>
        <w:t>-24:47:03,698;-42:44:33,401</w:t>
      </w:r>
    </w:p>
    <w:p w14:paraId="5BCC8D23" w14:textId="77777777" w:rsidR="004D3A38" w:rsidRPr="004D3A38" w:rsidRDefault="004D3A38" w:rsidP="004D3A38">
      <w:pPr>
        <w:pStyle w:val="Edital-TabelaNotas"/>
        <w:spacing w:afterLines="80" w:after="192" w:line="312" w:lineRule="auto"/>
        <w:rPr>
          <w:sz w:val="16"/>
          <w:szCs w:val="16"/>
        </w:rPr>
      </w:pPr>
      <w:r w:rsidRPr="004D3A38">
        <w:rPr>
          <w:sz w:val="16"/>
          <w:szCs w:val="16"/>
        </w:rPr>
        <w:t>-24:47:11,250;-42:44:33,401</w:t>
      </w:r>
    </w:p>
    <w:p w14:paraId="514F712C" w14:textId="77777777" w:rsidR="004D3A38" w:rsidRPr="004D3A38" w:rsidRDefault="004D3A38" w:rsidP="004D3A38">
      <w:pPr>
        <w:pStyle w:val="Edital-TabelaNotas"/>
        <w:spacing w:afterLines="80" w:after="192" w:line="312" w:lineRule="auto"/>
        <w:rPr>
          <w:sz w:val="16"/>
          <w:szCs w:val="16"/>
        </w:rPr>
      </w:pPr>
      <w:r w:rsidRPr="004D3A38">
        <w:rPr>
          <w:sz w:val="16"/>
          <w:szCs w:val="16"/>
        </w:rPr>
        <w:t>-24:47:11,250;-43:06:05,625</w:t>
      </w:r>
    </w:p>
    <w:p w14:paraId="6FB58FAE"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-24:50:37,500;-43:06:05,625</w:t>
      </w:r>
    </w:p>
    <w:p w14:paraId="2355F93A"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-24:50:37,500;-43:13:07,500</w:t>
      </w:r>
    </w:p>
    <w:p w14:paraId="3446F904" w14:textId="77777777" w:rsidR="004D3A38" w:rsidRPr="004D3A38" w:rsidRDefault="004D3A38" w:rsidP="004D3A38">
      <w:pPr>
        <w:pStyle w:val="Edital-TabelaNotas"/>
        <w:spacing w:afterLines="80" w:after="192" w:line="312" w:lineRule="auto"/>
        <w:rPr>
          <w:sz w:val="16"/>
          <w:szCs w:val="16"/>
        </w:rPr>
      </w:pPr>
      <w:r w:rsidRPr="004D3A38">
        <w:rPr>
          <w:sz w:val="16"/>
          <w:szCs w:val="16"/>
        </w:rPr>
        <w:t>-24:06:24,375;-43:13:07,500</w:t>
      </w:r>
    </w:p>
    <w:p w14:paraId="21CBEB37" w14:textId="77777777" w:rsidR="004D3A38" w:rsidRPr="004D3A38" w:rsidRDefault="004D3A38" w:rsidP="004D3A38">
      <w:pPr>
        <w:pStyle w:val="Edital-TabelaNotas"/>
        <w:spacing w:afterLines="80" w:after="192" w:line="312" w:lineRule="auto"/>
        <w:rPr>
          <w:sz w:val="16"/>
          <w:szCs w:val="16"/>
        </w:rPr>
      </w:pPr>
      <w:r w:rsidRPr="004D3A38">
        <w:rPr>
          <w:sz w:val="16"/>
          <w:szCs w:val="16"/>
        </w:rPr>
        <w:t>-24:06:24,375;-43:12:39,375</w:t>
      </w:r>
    </w:p>
    <w:p w14:paraId="270B71E0" w14:textId="77777777" w:rsidR="004D3A38" w:rsidRPr="004D3A38" w:rsidRDefault="004D3A38" w:rsidP="004D3A38">
      <w:pPr>
        <w:pStyle w:val="Edital-TabelaNotas"/>
        <w:spacing w:afterLines="80" w:after="192" w:line="312" w:lineRule="auto"/>
        <w:rPr>
          <w:sz w:val="16"/>
          <w:szCs w:val="16"/>
        </w:rPr>
      </w:pPr>
      <w:r w:rsidRPr="004D3A38">
        <w:rPr>
          <w:sz w:val="16"/>
          <w:szCs w:val="16"/>
        </w:rPr>
        <w:t>-24:06:15,000;-43:12:39,375</w:t>
      </w:r>
    </w:p>
    <w:p w14:paraId="6564AB65" w14:textId="7D1C707E" w:rsidR="004D3A38" w:rsidRPr="004D3A38" w:rsidRDefault="004D3A38" w:rsidP="004D3A38">
      <w:pPr>
        <w:pStyle w:val="Edital-TabelaNotas"/>
        <w:spacing w:afterLines="80" w:after="192" w:line="312" w:lineRule="auto"/>
        <w:rPr>
          <w:sz w:val="16"/>
          <w:szCs w:val="16"/>
        </w:rPr>
      </w:pPr>
      <w:r w:rsidRPr="004D3A38">
        <w:rPr>
          <w:sz w:val="16"/>
          <w:szCs w:val="16"/>
        </w:rPr>
        <w:t>-24:06:15,000;-43:11:52,500</w:t>
      </w:r>
    </w:p>
    <w:p w14:paraId="105FE67C" w14:textId="77777777" w:rsidR="004D3A38" w:rsidRDefault="004D3A38" w:rsidP="004D3A38">
      <w:pPr>
        <w:pStyle w:val="Edital-TabelaNotas"/>
        <w:spacing w:afterLines="80" w:after="192" w:line="312" w:lineRule="auto"/>
        <w:rPr>
          <w:sz w:val="16"/>
          <w:szCs w:val="16"/>
        </w:rPr>
      </w:pPr>
    </w:p>
    <w:p w14:paraId="3CE22E11" w14:textId="3E02E6E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Safira Oeste</w:t>
      </w:r>
    </w:p>
    <w:p w14:paraId="4C0E23F5" w14:textId="77777777" w:rsidR="004D3A38" w:rsidRPr="004D3A38" w:rsidRDefault="004D3A38" w:rsidP="004D3A38">
      <w:pPr>
        <w:pStyle w:val="Edital-TabelaNotas"/>
        <w:spacing w:afterLines="80" w:after="192" w:line="312" w:lineRule="auto"/>
        <w:rPr>
          <w:sz w:val="16"/>
          <w:szCs w:val="16"/>
        </w:rPr>
      </w:pPr>
      <w:r w:rsidRPr="004D3A38">
        <w:rPr>
          <w:sz w:val="16"/>
          <w:szCs w:val="16"/>
        </w:rPr>
        <w:t>-25:05:00,000;-43:01:16,539</w:t>
      </w:r>
    </w:p>
    <w:p w14:paraId="5586496A" w14:textId="77777777" w:rsidR="004D3A38" w:rsidRPr="004D3A38" w:rsidRDefault="004D3A38" w:rsidP="004D3A38">
      <w:pPr>
        <w:pStyle w:val="Edital-TabelaNotas"/>
        <w:spacing w:afterLines="80" w:after="192" w:line="312" w:lineRule="auto"/>
        <w:rPr>
          <w:sz w:val="16"/>
          <w:szCs w:val="16"/>
        </w:rPr>
      </w:pPr>
      <w:r w:rsidRPr="004D3A38">
        <w:rPr>
          <w:sz w:val="16"/>
          <w:szCs w:val="16"/>
        </w:rPr>
        <w:t>-25:05:09,375;-43:01:16,539</w:t>
      </w:r>
    </w:p>
    <w:p w14:paraId="1BBB586D" w14:textId="77777777" w:rsidR="004D3A38" w:rsidRPr="004D3A38" w:rsidRDefault="004D3A38" w:rsidP="004D3A38">
      <w:pPr>
        <w:pStyle w:val="Edital-TabelaNotas"/>
        <w:spacing w:afterLines="80" w:after="192" w:line="312" w:lineRule="auto"/>
        <w:rPr>
          <w:sz w:val="16"/>
          <w:szCs w:val="16"/>
        </w:rPr>
      </w:pPr>
      <w:r w:rsidRPr="004D3A38">
        <w:rPr>
          <w:sz w:val="16"/>
          <w:szCs w:val="16"/>
        </w:rPr>
        <w:t>-25:05:18,750;-43:01:16,539</w:t>
      </w:r>
    </w:p>
    <w:p w14:paraId="7D3C1D2B" w14:textId="77777777" w:rsidR="004D3A38" w:rsidRPr="004D3A38" w:rsidRDefault="004D3A38" w:rsidP="004D3A38">
      <w:pPr>
        <w:pStyle w:val="Edital-TabelaNotas"/>
        <w:spacing w:afterLines="80" w:after="192" w:line="312" w:lineRule="auto"/>
        <w:rPr>
          <w:sz w:val="16"/>
          <w:szCs w:val="16"/>
        </w:rPr>
      </w:pPr>
      <w:r w:rsidRPr="004D3A38">
        <w:rPr>
          <w:sz w:val="16"/>
          <w:szCs w:val="16"/>
        </w:rPr>
        <w:t>-25:05:28,125;-43:01:16,539</w:t>
      </w:r>
    </w:p>
    <w:p w14:paraId="0637F715" w14:textId="77777777" w:rsidR="004D3A38" w:rsidRPr="004D3A38" w:rsidRDefault="004D3A38" w:rsidP="004D3A38">
      <w:pPr>
        <w:pStyle w:val="Edital-TabelaNotas"/>
        <w:spacing w:afterLines="80" w:after="192" w:line="312" w:lineRule="auto"/>
        <w:rPr>
          <w:sz w:val="16"/>
          <w:szCs w:val="16"/>
        </w:rPr>
      </w:pPr>
      <w:r w:rsidRPr="004D3A38">
        <w:rPr>
          <w:sz w:val="16"/>
          <w:szCs w:val="16"/>
        </w:rPr>
        <w:t>-25:05:37,500;-43:01:16,539</w:t>
      </w:r>
    </w:p>
    <w:p w14:paraId="2C0E88DE" w14:textId="77777777" w:rsidR="004D3A38" w:rsidRPr="004D3A38" w:rsidRDefault="004D3A38" w:rsidP="004D3A38">
      <w:pPr>
        <w:pStyle w:val="Edital-TabelaNotas"/>
        <w:spacing w:afterLines="80" w:after="192" w:line="312" w:lineRule="auto"/>
        <w:rPr>
          <w:sz w:val="16"/>
          <w:szCs w:val="16"/>
        </w:rPr>
      </w:pPr>
      <w:r w:rsidRPr="004D3A38">
        <w:rPr>
          <w:sz w:val="16"/>
          <w:szCs w:val="16"/>
        </w:rPr>
        <w:t>-25:05:46,875;-43:01:16,539</w:t>
      </w:r>
    </w:p>
    <w:p w14:paraId="44A574E1" w14:textId="77777777" w:rsidR="004D3A38" w:rsidRPr="004D3A38" w:rsidRDefault="004D3A38" w:rsidP="004D3A38">
      <w:pPr>
        <w:pStyle w:val="Edital-TabelaNotas"/>
        <w:spacing w:afterLines="80" w:after="192" w:line="312" w:lineRule="auto"/>
        <w:rPr>
          <w:sz w:val="16"/>
          <w:szCs w:val="16"/>
        </w:rPr>
      </w:pPr>
      <w:r w:rsidRPr="004D3A38">
        <w:rPr>
          <w:sz w:val="16"/>
          <w:szCs w:val="16"/>
        </w:rPr>
        <w:t>-25:05:56,250;-43:01:16,539</w:t>
      </w:r>
    </w:p>
    <w:p w14:paraId="1A81B97A" w14:textId="77777777" w:rsidR="004D3A38" w:rsidRPr="004D3A38" w:rsidRDefault="004D3A38" w:rsidP="004D3A38">
      <w:pPr>
        <w:pStyle w:val="Edital-TabelaNotas"/>
        <w:spacing w:afterLines="80" w:after="192" w:line="312" w:lineRule="auto"/>
        <w:rPr>
          <w:sz w:val="16"/>
          <w:szCs w:val="16"/>
        </w:rPr>
      </w:pPr>
      <w:r w:rsidRPr="004D3A38">
        <w:rPr>
          <w:sz w:val="16"/>
          <w:szCs w:val="16"/>
        </w:rPr>
        <w:t>-25:06:05,625;-43:01:16,539</w:t>
      </w:r>
    </w:p>
    <w:p w14:paraId="7DB539B6" w14:textId="77777777" w:rsidR="004D3A38" w:rsidRPr="004D3A38" w:rsidRDefault="004D3A38" w:rsidP="004D3A38">
      <w:pPr>
        <w:pStyle w:val="Edital-TabelaNotas"/>
        <w:spacing w:afterLines="80" w:after="192" w:line="312" w:lineRule="auto"/>
        <w:rPr>
          <w:sz w:val="16"/>
          <w:szCs w:val="16"/>
        </w:rPr>
      </w:pPr>
      <w:r w:rsidRPr="004D3A38">
        <w:rPr>
          <w:sz w:val="16"/>
          <w:szCs w:val="16"/>
        </w:rPr>
        <w:t>-25:06:15,000;-43:01:16,539</w:t>
      </w:r>
    </w:p>
    <w:p w14:paraId="2C73E465" w14:textId="77777777" w:rsidR="004D3A38" w:rsidRPr="004D3A38" w:rsidRDefault="004D3A38" w:rsidP="004D3A38">
      <w:pPr>
        <w:pStyle w:val="Edital-TabelaNotas"/>
        <w:spacing w:afterLines="80" w:after="192" w:line="312" w:lineRule="auto"/>
        <w:rPr>
          <w:sz w:val="16"/>
          <w:szCs w:val="16"/>
        </w:rPr>
      </w:pPr>
      <w:r w:rsidRPr="004D3A38">
        <w:rPr>
          <w:sz w:val="16"/>
          <w:szCs w:val="16"/>
        </w:rPr>
        <w:t>-25:06:24,375;-43:01:16,539</w:t>
      </w:r>
    </w:p>
    <w:p w14:paraId="750DB21B" w14:textId="77777777" w:rsidR="004D3A38" w:rsidRPr="004D3A38" w:rsidRDefault="004D3A38" w:rsidP="004D3A38">
      <w:pPr>
        <w:pStyle w:val="Edital-TabelaNotas"/>
        <w:spacing w:afterLines="80" w:after="192" w:line="312" w:lineRule="auto"/>
        <w:rPr>
          <w:sz w:val="16"/>
          <w:szCs w:val="16"/>
        </w:rPr>
      </w:pPr>
      <w:r w:rsidRPr="004D3A38">
        <w:rPr>
          <w:sz w:val="16"/>
          <w:szCs w:val="16"/>
        </w:rPr>
        <w:t>-25:06:33,750;-43:01:16,539</w:t>
      </w:r>
    </w:p>
    <w:p w14:paraId="2976B796" w14:textId="77777777" w:rsidR="004D3A38" w:rsidRPr="004D3A38" w:rsidRDefault="004D3A38" w:rsidP="004D3A38">
      <w:pPr>
        <w:pStyle w:val="Edital-TabelaNotas"/>
        <w:spacing w:afterLines="80" w:after="192" w:line="312" w:lineRule="auto"/>
        <w:rPr>
          <w:sz w:val="16"/>
          <w:szCs w:val="16"/>
        </w:rPr>
      </w:pPr>
      <w:r w:rsidRPr="004D3A38">
        <w:rPr>
          <w:sz w:val="16"/>
          <w:szCs w:val="16"/>
        </w:rPr>
        <w:t>-25:06:43,125;-43:01:16,539</w:t>
      </w:r>
    </w:p>
    <w:p w14:paraId="4A6DC00C"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-25:06:54,326;-43:01:16,539</w:t>
      </w:r>
    </w:p>
    <w:p w14:paraId="6F6D5BEE"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-25:06:54,326;-43:01:25,914</w:t>
      </w:r>
    </w:p>
    <w:p w14:paraId="516CB5EB"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-25:06:54,325;-43:01:35,289</w:t>
      </w:r>
    </w:p>
    <w:p w14:paraId="528BC6F8"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-25:06:54,325;-43:01:44,664</w:t>
      </w:r>
    </w:p>
    <w:p w14:paraId="575D06B0"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-25:06:54,325;-43:01:54,039</w:t>
      </w:r>
    </w:p>
    <w:p w14:paraId="26D66BAD"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-25:06:54,325;-43:02:03,414</w:t>
      </w:r>
    </w:p>
    <w:p w14:paraId="0AED883E"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-25:06:54,325;-43:02:12,789</w:t>
      </w:r>
    </w:p>
    <w:p w14:paraId="5590756F"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-25:06:54,325;-43:02:22,165</w:t>
      </w:r>
    </w:p>
    <w:p w14:paraId="21F60508"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-25:06:54,325;-43:02:31,540</w:t>
      </w:r>
    </w:p>
    <w:p w14:paraId="762BD859" w14:textId="77777777" w:rsidR="004D3A38" w:rsidRPr="004D3A38" w:rsidRDefault="004D3A38" w:rsidP="004D3A38">
      <w:pPr>
        <w:pStyle w:val="Edital-TabelaNotas"/>
        <w:spacing w:afterLines="80" w:after="192" w:line="312" w:lineRule="auto"/>
        <w:rPr>
          <w:sz w:val="16"/>
          <w:szCs w:val="16"/>
        </w:rPr>
      </w:pPr>
      <w:r w:rsidRPr="004D3A38">
        <w:rPr>
          <w:sz w:val="16"/>
          <w:szCs w:val="16"/>
        </w:rPr>
        <w:t>-25:07:03,700;-43:02:31,540</w:t>
      </w:r>
    </w:p>
    <w:p w14:paraId="0B17C360" w14:textId="77777777" w:rsidR="004D3A38" w:rsidRPr="004D3A38" w:rsidRDefault="004D3A38" w:rsidP="004D3A38">
      <w:pPr>
        <w:pStyle w:val="Edital-TabelaNotas"/>
        <w:spacing w:afterLines="80" w:after="192" w:line="312" w:lineRule="auto"/>
        <w:rPr>
          <w:sz w:val="16"/>
          <w:szCs w:val="16"/>
        </w:rPr>
      </w:pPr>
      <w:r w:rsidRPr="004D3A38">
        <w:rPr>
          <w:sz w:val="16"/>
          <w:szCs w:val="16"/>
        </w:rPr>
        <w:t>-25:07:13,075;-43:02:31,540</w:t>
      </w:r>
    </w:p>
    <w:p w14:paraId="29AEE2DD" w14:textId="77777777" w:rsidR="004D3A38" w:rsidRPr="004D3A38" w:rsidRDefault="004D3A38" w:rsidP="004D3A38">
      <w:pPr>
        <w:pStyle w:val="Edital-TabelaNotas"/>
        <w:spacing w:afterLines="80" w:after="192" w:line="312" w:lineRule="auto"/>
        <w:rPr>
          <w:sz w:val="16"/>
          <w:szCs w:val="16"/>
        </w:rPr>
      </w:pPr>
      <w:r w:rsidRPr="004D3A38">
        <w:rPr>
          <w:sz w:val="16"/>
          <w:szCs w:val="16"/>
        </w:rPr>
        <w:t>-25:07:22,450;-43:02:31,540</w:t>
      </w:r>
    </w:p>
    <w:p w14:paraId="3541F97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-25:07:31,825;-43:02:31,540</w:t>
      </w:r>
    </w:p>
    <w:p w14:paraId="3F0C71D8" w14:textId="77777777" w:rsidR="004D3A38" w:rsidRPr="004D3A38" w:rsidRDefault="004D3A38" w:rsidP="004D3A38">
      <w:pPr>
        <w:pStyle w:val="Edital-TabelaNotas"/>
        <w:spacing w:afterLines="80" w:after="192" w:line="312" w:lineRule="auto"/>
        <w:rPr>
          <w:sz w:val="16"/>
          <w:szCs w:val="16"/>
        </w:rPr>
      </w:pPr>
      <w:r w:rsidRPr="004D3A38">
        <w:rPr>
          <w:sz w:val="16"/>
          <w:szCs w:val="16"/>
        </w:rPr>
        <w:t>-25:07:41,201;-43:02:31,540</w:t>
      </w:r>
    </w:p>
    <w:p w14:paraId="5B7851F8" w14:textId="77777777" w:rsidR="004D3A38" w:rsidRPr="004D3A38" w:rsidRDefault="004D3A38" w:rsidP="004D3A38">
      <w:pPr>
        <w:pStyle w:val="Edital-TabelaNotas"/>
        <w:spacing w:afterLines="80" w:after="192" w:line="312" w:lineRule="auto"/>
        <w:rPr>
          <w:sz w:val="16"/>
          <w:szCs w:val="16"/>
        </w:rPr>
      </w:pPr>
      <w:r w:rsidRPr="004D3A38">
        <w:rPr>
          <w:sz w:val="16"/>
          <w:szCs w:val="16"/>
        </w:rPr>
        <w:t>-25:07:50,576;-43:02:31,540</w:t>
      </w:r>
    </w:p>
    <w:p w14:paraId="31ED8384" w14:textId="77777777" w:rsidR="004D3A38" w:rsidRPr="004D3A38" w:rsidRDefault="004D3A38" w:rsidP="004D3A38">
      <w:pPr>
        <w:pStyle w:val="Edital-TabelaNotas"/>
        <w:spacing w:afterLines="80" w:after="192" w:line="312" w:lineRule="auto"/>
        <w:rPr>
          <w:sz w:val="16"/>
          <w:szCs w:val="16"/>
        </w:rPr>
      </w:pPr>
      <w:r w:rsidRPr="004D3A38">
        <w:rPr>
          <w:sz w:val="16"/>
          <w:szCs w:val="16"/>
        </w:rPr>
        <w:t>-25:07:59,951;-43:02:31,540</w:t>
      </w:r>
    </w:p>
    <w:p w14:paraId="7FDB326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-25:08:09,326;-43:02:31,540</w:t>
      </w:r>
    </w:p>
    <w:p w14:paraId="172A406A"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-25:08:18,701;-43:02:31,540</w:t>
      </w:r>
    </w:p>
    <w:p w14:paraId="4AF5DAA1"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-25:08:28,076;-43:02:31,540</w:t>
      </w:r>
    </w:p>
    <w:p w14:paraId="54D12E33"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-25:08:37,451;-43:02:31,540</w:t>
      </w:r>
    </w:p>
    <w:p w14:paraId="77E640F4"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-25:08:46,826;-43:02:31,540</w:t>
      </w:r>
    </w:p>
    <w:p w14:paraId="5756B618"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-25:08:56,201;-43:02:31,540</w:t>
      </w:r>
    </w:p>
    <w:p w14:paraId="34948E76"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-25:09:05,576;-43:02:31,540</w:t>
      </w:r>
    </w:p>
    <w:p w14:paraId="422A133E"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-25:09:14,951;-43:02:31,540</w:t>
      </w:r>
    </w:p>
    <w:p w14:paraId="63310B36"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-25:09:22,500;-43:02:31,540</w:t>
      </w:r>
    </w:p>
    <w:p w14:paraId="6B8800B7"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-25:09:22,500;-43:33:26,250</w:t>
      </w:r>
    </w:p>
    <w:p w14:paraId="5B904E1C"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4A117C16"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-24:54:22,500;-43:42:48,750</w:t>
      </w:r>
    </w:p>
    <w:p w14:paraId="1BD231C2" w14:textId="77777777" w:rsidR="004D3A38" w:rsidRPr="004D3A38" w:rsidRDefault="004D3A38" w:rsidP="004D3A38">
      <w:pPr>
        <w:pStyle w:val="Edital-TabelaNotas"/>
        <w:spacing w:afterLines="80" w:after="192" w:line="312" w:lineRule="auto"/>
        <w:rPr>
          <w:sz w:val="16"/>
          <w:szCs w:val="16"/>
        </w:rPr>
      </w:pPr>
      <w:r w:rsidRPr="004D3A38">
        <w:rPr>
          <w:sz w:val="16"/>
          <w:szCs w:val="16"/>
        </w:rPr>
        <w:t>-24:14:22,500;-43:42:48,750</w:t>
      </w:r>
    </w:p>
    <w:p w14:paraId="69CBAA2E" w14:textId="77777777" w:rsidR="004D3A38" w:rsidRPr="004D3A38" w:rsidRDefault="004D3A38" w:rsidP="004D3A38">
      <w:pPr>
        <w:pStyle w:val="Edital-TabelaNotas"/>
        <w:spacing w:afterLines="80" w:after="192" w:line="312" w:lineRule="auto"/>
        <w:rPr>
          <w:sz w:val="16"/>
          <w:szCs w:val="16"/>
        </w:rPr>
      </w:pPr>
      <w:r w:rsidRPr="004D3A38">
        <w:rPr>
          <w:sz w:val="16"/>
          <w:szCs w:val="16"/>
        </w:rPr>
        <w:t>-24:14:22,500;-43:42:39,375</w:t>
      </w:r>
    </w:p>
    <w:p w14:paraId="454C8439" w14:textId="77777777" w:rsidR="004D3A38" w:rsidRPr="004D3A38" w:rsidRDefault="004D3A38" w:rsidP="004D3A38">
      <w:pPr>
        <w:pStyle w:val="Edital-TabelaNotas"/>
        <w:spacing w:afterLines="80" w:after="192" w:line="312" w:lineRule="auto"/>
        <w:rPr>
          <w:sz w:val="16"/>
          <w:szCs w:val="16"/>
        </w:rPr>
      </w:pPr>
      <w:r w:rsidRPr="004D3A38">
        <w:rPr>
          <w:sz w:val="16"/>
          <w:szCs w:val="16"/>
        </w:rPr>
        <w:t>-24:14:13,125;-43:42:39,375</w:t>
      </w:r>
    </w:p>
    <w:p w14:paraId="23794C8F" w14:textId="77777777" w:rsidR="004D3A38" w:rsidRPr="004D3A38" w:rsidRDefault="004D3A38" w:rsidP="004D3A38">
      <w:pPr>
        <w:pStyle w:val="Edital-TabelaNotas"/>
        <w:spacing w:afterLines="80" w:after="192" w:line="312" w:lineRule="auto"/>
        <w:rPr>
          <w:sz w:val="16"/>
          <w:szCs w:val="16"/>
        </w:rPr>
      </w:pPr>
      <w:r w:rsidRPr="004D3A38">
        <w:rPr>
          <w:sz w:val="16"/>
          <w:szCs w:val="16"/>
        </w:rPr>
        <w:t>-24:14:13,125;-43:42:20,625</w:t>
      </w:r>
    </w:p>
    <w:p w14:paraId="7F7AD938" w14:textId="77777777" w:rsidR="004D3A38" w:rsidRPr="004D3A38" w:rsidRDefault="004D3A38" w:rsidP="004D3A38">
      <w:pPr>
        <w:pStyle w:val="Edital-TabelaNotas"/>
        <w:spacing w:afterLines="80" w:after="192" w:line="312" w:lineRule="auto"/>
        <w:rPr>
          <w:sz w:val="16"/>
          <w:szCs w:val="16"/>
        </w:rPr>
      </w:pPr>
      <w:r w:rsidRPr="004D3A38">
        <w:rPr>
          <w:sz w:val="16"/>
          <w:szCs w:val="16"/>
        </w:rPr>
        <w:t>-24:14:03,750;-43:42:20,625</w:t>
      </w:r>
    </w:p>
    <w:p w14:paraId="26EC404B" w14:textId="77777777" w:rsidR="004D3A38" w:rsidRPr="004D3A38" w:rsidRDefault="004D3A38" w:rsidP="004D3A38">
      <w:pPr>
        <w:pStyle w:val="Edital-TabelaNotas"/>
        <w:spacing w:afterLines="80" w:after="192" w:line="312" w:lineRule="auto"/>
        <w:rPr>
          <w:sz w:val="16"/>
          <w:szCs w:val="16"/>
        </w:rPr>
      </w:pPr>
      <w:r w:rsidRPr="004D3A38">
        <w:rPr>
          <w:sz w:val="16"/>
          <w:szCs w:val="16"/>
        </w:rPr>
        <w:t>-24:14:03,750;-43:42:01,875</w:t>
      </w:r>
    </w:p>
    <w:p w14:paraId="506B35F7" w14:textId="77777777" w:rsidR="004D3A38" w:rsidRPr="004D3A38" w:rsidRDefault="004D3A38" w:rsidP="004D3A38">
      <w:pPr>
        <w:pStyle w:val="Edital-TabelaNotas"/>
        <w:spacing w:afterLines="80" w:after="192" w:line="312" w:lineRule="auto"/>
        <w:rPr>
          <w:sz w:val="16"/>
          <w:szCs w:val="16"/>
        </w:rPr>
      </w:pPr>
      <w:r w:rsidRPr="004D3A38">
        <w:rPr>
          <w:sz w:val="16"/>
          <w:szCs w:val="16"/>
        </w:rPr>
        <w:t>-24:13:54,375;-43:42:01,875</w:t>
      </w:r>
    </w:p>
    <w:p w14:paraId="3C0231D4" w14:textId="77777777" w:rsidR="004D3A38" w:rsidRPr="004D3A38" w:rsidRDefault="004D3A38" w:rsidP="004D3A38">
      <w:pPr>
        <w:pStyle w:val="Edital-TabelaNotas"/>
        <w:spacing w:afterLines="80" w:after="192" w:line="312" w:lineRule="auto"/>
        <w:rPr>
          <w:sz w:val="16"/>
          <w:szCs w:val="16"/>
        </w:rPr>
      </w:pPr>
      <w:r w:rsidRPr="004D3A38">
        <w:rPr>
          <w:sz w:val="16"/>
          <w:szCs w:val="16"/>
        </w:rPr>
        <w:t>-24:13:54,375;-43:41:43,125</w:t>
      </w:r>
    </w:p>
    <w:p w14:paraId="3B3E577A" w14:textId="77777777" w:rsidR="004D3A38" w:rsidRPr="004D3A38" w:rsidRDefault="004D3A38" w:rsidP="004D3A38">
      <w:pPr>
        <w:pStyle w:val="Edital-TabelaNotas"/>
        <w:spacing w:afterLines="80" w:after="192" w:line="312" w:lineRule="auto"/>
        <w:rPr>
          <w:sz w:val="16"/>
          <w:szCs w:val="16"/>
        </w:rPr>
      </w:pPr>
      <w:r w:rsidRPr="004D3A38">
        <w:rPr>
          <w:sz w:val="16"/>
          <w:szCs w:val="16"/>
        </w:rPr>
        <w:t>-24:13:45,000;-43:41:43,125</w:t>
      </w:r>
    </w:p>
    <w:p w14:paraId="61AEA56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-24:13:45,000;-43:41:24,375</w:t>
      </w:r>
    </w:p>
    <w:p w14:paraId="040C6891" w14:textId="77777777" w:rsidR="004D3A38" w:rsidRPr="004D3A38" w:rsidRDefault="004D3A38" w:rsidP="004D3A38">
      <w:pPr>
        <w:pStyle w:val="Edital-TabelaNotas"/>
        <w:spacing w:afterLines="80" w:after="192" w:line="312" w:lineRule="auto"/>
        <w:rPr>
          <w:sz w:val="16"/>
          <w:szCs w:val="16"/>
        </w:rPr>
      </w:pPr>
      <w:r w:rsidRPr="004D3A38">
        <w:rPr>
          <w:sz w:val="16"/>
          <w:szCs w:val="16"/>
        </w:rPr>
        <w:t>-24:13:35,625;-43:41:24,375</w:t>
      </w:r>
    </w:p>
    <w:p w14:paraId="6B1437B9" w14:textId="77777777" w:rsidR="004D3A38" w:rsidRPr="004D3A38" w:rsidRDefault="004D3A38" w:rsidP="004D3A38">
      <w:pPr>
        <w:pStyle w:val="Edital-TabelaNotas"/>
        <w:spacing w:afterLines="80" w:after="192" w:line="312" w:lineRule="auto"/>
        <w:rPr>
          <w:sz w:val="16"/>
          <w:szCs w:val="16"/>
        </w:rPr>
      </w:pPr>
      <w:r w:rsidRPr="004D3A38">
        <w:rPr>
          <w:sz w:val="16"/>
          <w:szCs w:val="16"/>
        </w:rPr>
        <w:t>-24:13:35,625;-43:41:05,625</w:t>
      </w:r>
    </w:p>
    <w:p w14:paraId="01AAA521" w14:textId="77777777" w:rsidR="004D3A38" w:rsidRPr="004D3A38" w:rsidRDefault="004D3A38" w:rsidP="004D3A38">
      <w:pPr>
        <w:pStyle w:val="Edital-TabelaNotas"/>
        <w:spacing w:afterLines="80" w:after="192" w:line="312" w:lineRule="auto"/>
        <w:rPr>
          <w:sz w:val="16"/>
          <w:szCs w:val="16"/>
        </w:rPr>
      </w:pPr>
      <w:r w:rsidRPr="004D3A38">
        <w:rPr>
          <w:sz w:val="16"/>
          <w:szCs w:val="16"/>
        </w:rPr>
        <w:t>-24:13:26,250;-43:41:05,625</w:t>
      </w:r>
    </w:p>
    <w:p w14:paraId="0A8D8C47" w14:textId="77777777" w:rsidR="004D3A38" w:rsidRPr="004D3A38" w:rsidRDefault="004D3A38" w:rsidP="004D3A38">
      <w:pPr>
        <w:pStyle w:val="Edital-TabelaNotas"/>
        <w:spacing w:afterLines="80" w:after="192" w:line="312" w:lineRule="auto"/>
        <w:rPr>
          <w:sz w:val="16"/>
          <w:szCs w:val="16"/>
        </w:rPr>
      </w:pPr>
      <w:r w:rsidRPr="004D3A38">
        <w:rPr>
          <w:sz w:val="16"/>
          <w:szCs w:val="16"/>
        </w:rPr>
        <w:t>-24:13:26,250;-43:40:46,875</w:t>
      </w:r>
    </w:p>
    <w:p w14:paraId="734B367D" w14:textId="77777777" w:rsidR="004D3A38" w:rsidRPr="004D3A38" w:rsidRDefault="004D3A38" w:rsidP="004D3A38">
      <w:pPr>
        <w:pStyle w:val="Edital-TabelaNotas"/>
        <w:spacing w:afterLines="80" w:after="192" w:line="312" w:lineRule="auto"/>
        <w:rPr>
          <w:sz w:val="16"/>
          <w:szCs w:val="16"/>
        </w:rPr>
      </w:pPr>
      <w:r w:rsidRPr="004D3A38">
        <w:rPr>
          <w:sz w:val="16"/>
          <w:szCs w:val="16"/>
        </w:rPr>
        <w:t>-24:13:16,875;-43:40:46,875</w:t>
      </w:r>
    </w:p>
    <w:p w14:paraId="2776612C" w14:textId="77777777" w:rsidR="004D3A38" w:rsidRPr="004D3A38" w:rsidRDefault="004D3A38" w:rsidP="004D3A38">
      <w:pPr>
        <w:pStyle w:val="Edital-TabelaNotas"/>
        <w:spacing w:afterLines="80" w:after="192" w:line="312" w:lineRule="auto"/>
        <w:rPr>
          <w:sz w:val="16"/>
          <w:szCs w:val="16"/>
        </w:rPr>
      </w:pPr>
      <w:r w:rsidRPr="004D3A38">
        <w:rPr>
          <w:sz w:val="16"/>
          <w:szCs w:val="16"/>
        </w:rPr>
        <w:t>-24:13:16,875;-43:40:28,125</w:t>
      </w:r>
    </w:p>
    <w:p w14:paraId="037AA4C9"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-24:13:07,500;-43:40:28,125</w:t>
      </w:r>
    </w:p>
    <w:p w14:paraId="131077A8"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-24:13:07,500;-43:40:18,750</w:t>
      </w:r>
    </w:p>
    <w:p w14:paraId="79CB2A31" w14:textId="77777777" w:rsidR="004D3A38" w:rsidRPr="004D3A38" w:rsidRDefault="004D3A38" w:rsidP="004D3A38">
      <w:pPr>
        <w:pStyle w:val="Edital-TabelaNotas"/>
        <w:spacing w:afterLines="80" w:after="192" w:line="312" w:lineRule="auto"/>
        <w:rPr>
          <w:sz w:val="16"/>
          <w:szCs w:val="16"/>
        </w:rPr>
      </w:pPr>
      <w:r w:rsidRPr="004D3A38">
        <w:rPr>
          <w:sz w:val="16"/>
          <w:szCs w:val="16"/>
        </w:rPr>
        <w:t>-24:12:58,125;-43:40:18,750</w:t>
      </w:r>
    </w:p>
    <w:p w14:paraId="021E828E" w14:textId="77777777" w:rsidR="004D3A38" w:rsidRPr="004D3A38" w:rsidRDefault="004D3A38" w:rsidP="004D3A38">
      <w:pPr>
        <w:pStyle w:val="Edital-TabelaNotas"/>
        <w:spacing w:afterLines="80" w:after="192" w:line="312" w:lineRule="auto"/>
        <w:rPr>
          <w:sz w:val="16"/>
          <w:szCs w:val="16"/>
        </w:rPr>
      </w:pPr>
      <w:r w:rsidRPr="004D3A38">
        <w:rPr>
          <w:sz w:val="16"/>
          <w:szCs w:val="16"/>
        </w:rPr>
        <w:t>-24:12:58,125;-43:40:00,000</w:t>
      </w:r>
    </w:p>
    <w:p w14:paraId="678332A9" w14:textId="77777777" w:rsidR="004D3A38" w:rsidRPr="004D3A38" w:rsidRDefault="004D3A38" w:rsidP="004D3A38">
      <w:pPr>
        <w:pStyle w:val="Edital-TabelaNotas"/>
        <w:spacing w:afterLines="80" w:after="192" w:line="312" w:lineRule="auto"/>
        <w:rPr>
          <w:sz w:val="16"/>
          <w:szCs w:val="16"/>
        </w:rPr>
      </w:pPr>
      <w:r w:rsidRPr="004D3A38">
        <w:rPr>
          <w:sz w:val="16"/>
          <w:szCs w:val="16"/>
        </w:rPr>
        <w:t>-24:12:48,750;-43:40:00,000</w:t>
      </w:r>
    </w:p>
    <w:p w14:paraId="2F3B7CA0" w14:textId="77777777" w:rsidR="004D3A38" w:rsidRPr="004D3A38" w:rsidRDefault="004D3A38" w:rsidP="004D3A38">
      <w:pPr>
        <w:pStyle w:val="Edital-TabelaNotas"/>
        <w:spacing w:afterLines="80" w:after="192" w:line="312" w:lineRule="auto"/>
        <w:rPr>
          <w:sz w:val="16"/>
          <w:szCs w:val="16"/>
        </w:rPr>
      </w:pPr>
      <w:r w:rsidRPr="004D3A38">
        <w:rPr>
          <w:sz w:val="16"/>
          <w:szCs w:val="16"/>
        </w:rPr>
        <w:t>-24:12:48,750;-43:39:41,250</w:t>
      </w:r>
    </w:p>
    <w:p w14:paraId="1828E0F1" w14:textId="77777777" w:rsidR="004D3A38" w:rsidRPr="004D3A38" w:rsidRDefault="004D3A38" w:rsidP="004D3A38">
      <w:pPr>
        <w:pStyle w:val="Edital-TabelaNotas"/>
        <w:spacing w:afterLines="80" w:after="192" w:line="312" w:lineRule="auto"/>
        <w:rPr>
          <w:sz w:val="16"/>
          <w:szCs w:val="16"/>
        </w:rPr>
      </w:pPr>
      <w:r w:rsidRPr="004D3A38">
        <w:rPr>
          <w:sz w:val="16"/>
          <w:szCs w:val="16"/>
        </w:rPr>
        <w:t>-24:12:39,375;-43:39:41,250</w:t>
      </w:r>
    </w:p>
    <w:p w14:paraId="734A36B8" w14:textId="77777777" w:rsidR="004D3A38" w:rsidRPr="004D3A38" w:rsidRDefault="004D3A38" w:rsidP="004D3A38">
      <w:pPr>
        <w:pStyle w:val="Edital-TabelaNotas"/>
        <w:spacing w:afterLines="80" w:after="192" w:line="312" w:lineRule="auto"/>
        <w:rPr>
          <w:sz w:val="16"/>
          <w:szCs w:val="16"/>
        </w:rPr>
      </w:pPr>
      <w:r w:rsidRPr="004D3A38">
        <w:rPr>
          <w:sz w:val="16"/>
          <w:szCs w:val="16"/>
        </w:rPr>
        <w:t>-24:12:39,375;-43:39:22,500</w:t>
      </w:r>
    </w:p>
    <w:p w14:paraId="01222164" w14:textId="77777777" w:rsidR="004D3A38" w:rsidRPr="004D3A38" w:rsidRDefault="004D3A38" w:rsidP="004D3A38">
      <w:pPr>
        <w:pStyle w:val="Edital-TabelaNotas"/>
        <w:spacing w:afterLines="80" w:after="192" w:line="312" w:lineRule="auto"/>
        <w:rPr>
          <w:sz w:val="16"/>
          <w:szCs w:val="16"/>
        </w:rPr>
      </w:pPr>
      <w:r w:rsidRPr="004D3A38">
        <w:rPr>
          <w:sz w:val="16"/>
          <w:szCs w:val="16"/>
        </w:rPr>
        <w:t>-24:12:30,000;-43:39:22,500</w:t>
      </w:r>
    </w:p>
    <w:p w14:paraId="1567A637" w14:textId="77777777" w:rsidR="004D3A38" w:rsidRPr="004D3A38" w:rsidRDefault="004D3A38" w:rsidP="004D3A38">
      <w:pPr>
        <w:pStyle w:val="Edital-TabelaNotas"/>
        <w:spacing w:afterLines="80" w:after="192" w:line="312" w:lineRule="auto"/>
        <w:rPr>
          <w:sz w:val="16"/>
          <w:szCs w:val="16"/>
        </w:rPr>
      </w:pPr>
      <w:r w:rsidRPr="004D3A38">
        <w:rPr>
          <w:sz w:val="16"/>
          <w:szCs w:val="16"/>
        </w:rPr>
        <w:t>-24:12:30,000;-43:39:03,750</w:t>
      </w:r>
    </w:p>
    <w:p w14:paraId="446037E4" w14:textId="77777777" w:rsidR="004D3A38" w:rsidRPr="004D3A38" w:rsidRDefault="004D3A38" w:rsidP="004D3A38">
      <w:pPr>
        <w:pStyle w:val="Edital-TabelaNotas"/>
        <w:spacing w:afterLines="80" w:after="192" w:line="312" w:lineRule="auto"/>
        <w:rPr>
          <w:sz w:val="16"/>
          <w:szCs w:val="16"/>
        </w:rPr>
      </w:pPr>
      <w:r w:rsidRPr="004D3A38">
        <w:rPr>
          <w:sz w:val="16"/>
          <w:szCs w:val="16"/>
        </w:rPr>
        <w:t>-24:12:20,625;-43:39:03,750</w:t>
      </w:r>
    </w:p>
    <w:p w14:paraId="3A4CF5BD" w14:textId="77777777" w:rsidR="004D3A38" w:rsidRPr="004D3A38" w:rsidRDefault="004D3A38" w:rsidP="004D3A38">
      <w:pPr>
        <w:pStyle w:val="Edital-TabelaNotas"/>
        <w:spacing w:afterLines="80" w:after="192" w:line="312" w:lineRule="auto"/>
        <w:rPr>
          <w:sz w:val="16"/>
          <w:szCs w:val="16"/>
        </w:rPr>
      </w:pPr>
      <w:r w:rsidRPr="004D3A38">
        <w:rPr>
          <w:sz w:val="16"/>
          <w:szCs w:val="16"/>
        </w:rPr>
        <w:t>-24:12:20,625;-43:38:45,000</w:t>
      </w:r>
    </w:p>
    <w:p w14:paraId="357C35F8" w14:textId="77777777" w:rsidR="004D3A38" w:rsidRPr="004D3A38" w:rsidRDefault="004D3A38" w:rsidP="004D3A38">
      <w:pPr>
        <w:pStyle w:val="Edital-TabelaNotas"/>
        <w:spacing w:afterLines="80" w:after="192" w:line="312" w:lineRule="auto"/>
        <w:rPr>
          <w:sz w:val="16"/>
          <w:szCs w:val="16"/>
        </w:rPr>
      </w:pPr>
      <w:r w:rsidRPr="004D3A38">
        <w:rPr>
          <w:sz w:val="16"/>
          <w:szCs w:val="16"/>
        </w:rPr>
        <w:t>-24:12:11,250;-43:38:45,000</w:t>
      </w:r>
    </w:p>
    <w:p w14:paraId="792F2A8E" w14:textId="77777777" w:rsidR="004D3A38" w:rsidRPr="004D3A38" w:rsidRDefault="004D3A38" w:rsidP="004D3A38">
      <w:pPr>
        <w:pStyle w:val="Edital-TabelaNotas"/>
        <w:spacing w:afterLines="80" w:after="192" w:line="312" w:lineRule="auto"/>
        <w:rPr>
          <w:sz w:val="16"/>
          <w:szCs w:val="16"/>
        </w:rPr>
      </w:pPr>
      <w:r w:rsidRPr="004D3A38">
        <w:rPr>
          <w:sz w:val="16"/>
          <w:szCs w:val="16"/>
        </w:rPr>
        <w:t>-24:12:11,250;-43:38:16,875</w:t>
      </w:r>
    </w:p>
    <w:p w14:paraId="21808405" w14:textId="77777777" w:rsidR="004D3A38" w:rsidRPr="004D3A38" w:rsidRDefault="004D3A38" w:rsidP="004D3A38">
      <w:pPr>
        <w:pStyle w:val="Edital-TabelaNotas"/>
        <w:spacing w:afterLines="80" w:after="192" w:line="312" w:lineRule="auto"/>
        <w:rPr>
          <w:sz w:val="16"/>
          <w:szCs w:val="16"/>
        </w:rPr>
      </w:pPr>
      <w:r w:rsidRPr="004D3A38">
        <w:rPr>
          <w:sz w:val="16"/>
          <w:szCs w:val="16"/>
        </w:rPr>
        <w:t>-24:12:01,875;-43:38:16,875</w:t>
      </w:r>
    </w:p>
    <w:p w14:paraId="5A558629" w14:textId="77777777" w:rsidR="004D3A38" w:rsidRPr="004D3A38" w:rsidRDefault="004D3A38" w:rsidP="004D3A38">
      <w:pPr>
        <w:pStyle w:val="Edital-TabelaNotas"/>
        <w:spacing w:afterLines="80" w:after="192" w:line="312" w:lineRule="auto"/>
        <w:rPr>
          <w:sz w:val="16"/>
          <w:szCs w:val="16"/>
        </w:rPr>
      </w:pPr>
      <w:r w:rsidRPr="004D3A38">
        <w:rPr>
          <w:sz w:val="16"/>
          <w:szCs w:val="16"/>
        </w:rPr>
        <w:t>-24:12:01,875;-43:37:30,000</w:t>
      </w:r>
    </w:p>
    <w:p w14:paraId="1E08C4A3" w14:textId="77777777" w:rsidR="004D3A38" w:rsidRPr="004D3A38" w:rsidRDefault="004D3A38" w:rsidP="004D3A38">
      <w:pPr>
        <w:pStyle w:val="Edital-TabelaNotas"/>
        <w:spacing w:afterLines="80" w:after="192" w:line="312" w:lineRule="auto"/>
        <w:rPr>
          <w:sz w:val="16"/>
          <w:szCs w:val="16"/>
        </w:rPr>
      </w:pPr>
      <w:r w:rsidRPr="004D3A38">
        <w:rPr>
          <w:sz w:val="16"/>
          <w:szCs w:val="16"/>
        </w:rPr>
        <w:t>-24:11:52,500;-43:37:30,000</w:t>
      </w:r>
    </w:p>
    <w:p w14:paraId="516C70B7" w14:textId="77777777" w:rsidR="004D3A38" w:rsidRPr="004D3A38" w:rsidRDefault="004D3A38" w:rsidP="004D3A38">
      <w:pPr>
        <w:pStyle w:val="Edital-TabelaNotas"/>
        <w:spacing w:afterLines="80" w:after="192" w:line="312" w:lineRule="auto"/>
        <w:rPr>
          <w:sz w:val="16"/>
          <w:szCs w:val="16"/>
        </w:rPr>
      </w:pPr>
      <w:r w:rsidRPr="004D3A38">
        <w:rPr>
          <w:sz w:val="16"/>
          <w:szCs w:val="16"/>
        </w:rPr>
        <w:t>-24:11:52,500;-43:36:52,500</w:t>
      </w:r>
    </w:p>
    <w:p w14:paraId="482CEB9B" w14:textId="77777777" w:rsidR="004D3A38" w:rsidRPr="004D3A38" w:rsidRDefault="004D3A38" w:rsidP="004D3A38">
      <w:pPr>
        <w:pStyle w:val="Edital-TabelaNotas"/>
        <w:spacing w:afterLines="80" w:after="192" w:line="312" w:lineRule="auto"/>
        <w:rPr>
          <w:sz w:val="16"/>
          <w:szCs w:val="16"/>
        </w:rPr>
      </w:pPr>
      <w:r w:rsidRPr="004D3A38">
        <w:rPr>
          <w:sz w:val="16"/>
          <w:szCs w:val="16"/>
        </w:rPr>
        <w:t>-24:11:43,125;-43:36:52,500</w:t>
      </w:r>
    </w:p>
    <w:p w14:paraId="7E576BF3" w14:textId="77777777" w:rsidR="004D3A38" w:rsidRPr="004D3A38" w:rsidRDefault="004D3A38" w:rsidP="004D3A38">
      <w:pPr>
        <w:pStyle w:val="Edital-TabelaNotas"/>
        <w:spacing w:afterLines="80" w:after="192" w:line="312" w:lineRule="auto"/>
        <w:rPr>
          <w:sz w:val="16"/>
          <w:szCs w:val="16"/>
        </w:rPr>
      </w:pPr>
      <w:r w:rsidRPr="004D3A38">
        <w:rPr>
          <w:sz w:val="16"/>
          <w:szCs w:val="16"/>
        </w:rPr>
        <w:t>-24:11:43,125;-43:36:05,625</w:t>
      </w:r>
    </w:p>
    <w:p w14:paraId="7AD556E3" w14:textId="77777777" w:rsidR="004D3A38" w:rsidRPr="004D3A38" w:rsidRDefault="004D3A38" w:rsidP="004D3A38">
      <w:pPr>
        <w:pStyle w:val="Edital-TabelaNotas"/>
        <w:spacing w:afterLines="80" w:after="192" w:line="312" w:lineRule="auto"/>
        <w:rPr>
          <w:sz w:val="16"/>
          <w:szCs w:val="16"/>
        </w:rPr>
      </w:pPr>
      <w:r w:rsidRPr="004D3A38">
        <w:rPr>
          <w:sz w:val="16"/>
          <w:szCs w:val="16"/>
        </w:rPr>
        <w:t>-24:11:33,750;-43:36:05,625</w:t>
      </w:r>
    </w:p>
    <w:p w14:paraId="65734E5B" w14:textId="77777777" w:rsidR="004D3A38" w:rsidRPr="004D3A38" w:rsidRDefault="004D3A38" w:rsidP="004D3A38">
      <w:pPr>
        <w:pStyle w:val="Edital-TabelaNotas"/>
        <w:spacing w:afterLines="80" w:after="192" w:line="312" w:lineRule="auto"/>
        <w:rPr>
          <w:sz w:val="16"/>
          <w:szCs w:val="16"/>
        </w:rPr>
      </w:pPr>
      <w:r w:rsidRPr="004D3A38">
        <w:rPr>
          <w:sz w:val="16"/>
          <w:szCs w:val="16"/>
        </w:rPr>
        <w:t>-24:11:33,750;-43:35:28,125</w:t>
      </w:r>
    </w:p>
    <w:p w14:paraId="1391D7B2" w14:textId="77777777" w:rsidR="004D3A38" w:rsidRPr="004D3A38" w:rsidRDefault="004D3A38" w:rsidP="004D3A38">
      <w:pPr>
        <w:pStyle w:val="Edital-TabelaNotas"/>
        <w:spacing w:afterLines="80" w:after="192" w:line="312" w:lineRule="auto"/>
        <w:rPr>
          <w:sz w:val="16"/>
          <w:szCs w:val="16"/>
        </w:rPr>
      </w:pPr>
      <w:r w:rsidRPr="004D3A38">
        <w:rPr>
          <w:sz w:val="16"/>
          <w:szCs w:val="16"/>
        </w:rPr>
        <w:t>-24:11:24,375;-43:35:28,125</w:t>
      </w:r>
    </w:p>
    <w:p w14:paraId="5D0C8AF3" w14:textId="77777777" w:rsidR="004D3A38" w:rsidRPr="004D3A38" w:rsidRDefault="004D3A38" w:rsidP="004D3A38">
      <w:pPr>
        <w:pStyle w:val="Edital-TabelaNotas"/>
        <w:spacing w:afterLines="80" w:after="192" w:line="312" w:lineRule="auto"/>
        <w:rPr>
          <w:sz w:val="16"/>
          <w:szCs w:val="16"/>
        </w:rPr>
      </w:pPr>
      <w:r w:rsidRPr="004D3A38">
        <w:rPr>
          <w:sz w:val="16"/>
          <w:szCs w:val="16"/>
        </w:rPr>
        <w:t>-24:11:24,375;-43:34:50,625</w:t>
      </w:r>
    </w:p>
    <w:p w14:paraId="453B6A76" w14:textId="77777777" w:rsidR="004D3A38" w:rsidRPr="004D3A38" w:rsidRDefault="004D3A38" w:rsidP="004D3A38">
      <w:pPr>
        <w:pStyle w:val="Edital-TabelaNotas"/>
        <w:spacing w:afterLines="80" w:after="192" w:line="312" w:lineRule="auto"/>
        <w:rPr>
          <w:sz w:val="16"/>
          <w:szCs w:val="16"/>
        </w:rPr>
      </w:pPr>
      <w:r w:rsidRPr="004D3A38">
        <w:rPr>
          <w:sz w:val="16"/>
          <w:szCs w:val="16"/>
        </w:rPr>
        <w:t>-24:11:15,000;-43:34:50,625</w:t>
      </w:r>
    </w:p>
    <w:p w14:paraId="13701713" w14:textId="77777777" w:rsidR="004D3A38" w:rsidRPr="004D3A38" w:rsidRDefault="004D3A38" w:rsidP="004D3A38">
      <w:pPr>
        <w:pStyle w:val="Edital-TabelaNotas"/>
        <w:spacing w:afterLines="80" w:after="192" w:line="312" w:lineRule="auto"/>
        <w:rPr>
          <w:sz w:val="16"/>
          <w:szCs w:val="16"/>
        </w:rPr>
      </w:pPr>
      <w:r w:rsidRPr="004D3A38">
        <w:rPr>
          <w:sz w:val="16"/>
          <w:szCs w:val="16"/>
        </w:rPr>
        <w:t>-24:11:15,000;-43:34:03,750</w:t>
      </w:r>
    </w:p>
    <w:p w14:paraId="4E31DE16" w14:textId="77777777" w:rsidR="004D3A38" w:rsidRPr="004D3A38" w:rsidRDefault="004D3A38" w:rsidP="004D3A38">
      <w:pPr>
        <w:pStyle w:val="Edital-TabelaNotas"/>
        <w:spacing w:afterLines="80" w:after="192" w:line="312" w:lineRule="auto"/>
        <w:rPr>
          <w:sz w:val="16"/>
          <w:szCs w:val="16"/>
        </w:rPr>
      </w:pPr>
      <w:r w:rsidRPr="004D3A38">
        <w:rPr>
          <w:sz w:val="16"/>
          <w:szCs w:val="16"/>
        </w:rPr>
        <w:t>-24:11:05,625;-43:34:03,750</w:t>
      </w:r>
    </w:p>
    <w:p w14:paraId="6A21D5F2" w14:textId="77777777" w:rsidR="004D3A38" w:rsidRPr="004D3A38" w:rsidRDefault="004D3A38" w:rsidP="004D3A38">
      <w:pPr>
        <w:pStyle w:val="Edital-TabelaNotas"/>
        <w:spacing w:afterLines="80" w:after="192" w:line="312" w:lineRule="auto"/>
        <w:rPr>
          <w:sz w:val="16"/>
          <w:szCs w:val="16"/>
        </w:rPr>
      </w:pPr>
      <w:r w:rsidRPr="004D3A38">
        <w:rPr>
          <w:sz w:val="16"/>
          <w:szCs w:val="16"/>
        </w:rPr>
        <w:t>-24:11:05,625;-43:33:26,250</w:t>
      </w:r>
    </w:p>
    <w:p w14:paraId="2F198A98" w14:textId="77777777" w:rsidR="004D3A38" w:rsidRPr="004D3A38" w:rsidRDefault="004D3A38" w:rsidP="004D3A38">
      <w:pPr>
        <w:pStyle w:val="Edital-TabelaNotas"/>
        <w:spacing w:afterLines="80" w:after="192" w:line="312" w:lineRule="auto"/>
        <w:rPr>
          <w:sz w:val="16"/>
          <w:szCs w:val="16"/>
        </w:rPr>
      </w:pPr>
      <w:r w:rsidRPr="004D3A38">
        <w:rPr>
          <w:sz w:val="16"/>
          <w:szCs w:val="16"/>
        </w:rPr>
        <w:t>-24:10:56,250;-43:33:26,250</w:t>
      </w:r>
    </w:p>
    <w:p w14:paraId="01E6AF5B" w14:textId="77777777" w:rsidR="004D3A38" w:rsidRPr="004D3A38" w:rsidRDefault="004D3A38" w:rsidP="004D3A38">
      <w:pPr>
        <w:pStyle w:val="Edital-TabelaNotas"/>
        <w:spacing w:afterLines="80" w:after="192" w:line="312" w:lineRule="auto"/>
        <w:rPr>
          <w:sz w:val="16"/>
          <w:szCs w:val="16"/>
        </w:rPr>
      </w:pPr>
      <w:r w:rsidRPr="004D3A38">
        <w:rPr>
          <w:sz w:val="16"/>
          <w:szCs w:val="16"/>
        </w:rPr>
        <w:t>-24:10:56,250;-43:32:39,375</w:t>
      </w:r>
    </w:p>
    <w:p w14:paraId="09E1EA23" w14:textId="77777777" w:rsidR="004D3A38" w:rsidRPr="004D3A38" w:rsidRDefault="004D3A38" w:rsidP="004D3A38">
      <w:pPr>
        <w:pStyle w:val="Edital-TabelaNotas"/>
        <w:spacing w:afterLines="80" w:after="192" w:line="312" w:lineRule="auto"/>
        <w:rPr>
          <w:sz w:val="16"/>
          <w:szCs w:val="16"/>
        </w:rPr>
      </w:pPr>
      <w:r w:rsidRPr="004D3A38">
        <w:rPr>
          <w:sz w:val="16"/>
          <w:szCs w:val="16"/>
        </w:rPr>
        <w:t>-24:10:46,875;-43:32:39,375</w:t>
      </w:r>
    </w:p>
    <w:p w14:paraId="3ADFFD69" w14:textId="77777777" w:rsidR="004D3A38" w:rsidRPr="004D3A38" w:rsidRDefault="004D3A38" w:rsidP="004D3A38">
      <w:pPr>
        <w:pStyle w:val="Edital-TabelaNotas"/>
        <w:spacing w:afterLines="80" w:after="192" w:line="312" w:lineRule="auto"/>
        <w:rPr>
          <w:sz w:val="16"/>
          <w:szCs w:val="16"/>
        </w:rPr>
      </w:pPr>
      <w:r w:rsidRPr="004D3A38">
        <w:rPr>
          <w:sz w:val="16"/>
          <w:szCs w:val="16"/>
        </w:rPr>
        <w:t>-24:10:46,875;-43:32:01,875</w:t>
      </w:r>
    </w:p>
    <w:p w14:paraId="3E09748F"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-24:10:37,500;-43:32:01,875</w:t>
      </w:r>
    </w:p>
    <w:p w14:paraId="0BC97130"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-24:10:37,500;-43:31:15,000</w:t>
      </w:r>
    </w:p>
    <w:p w14:paraId="4A07ECBE" w14:textId="77777777" w:rsidR="004D3A38" w:rsidRPr="004D3A38" w:rsidRDefault="004D3A38" w:rsidP="004D3A38">
      <w:pPr>
        <w:pStyle w:val="Edital-TabelaNotas"/>
        <w:spacing w:afterLines="80" w:after="192" w:line="312" w:lineRule="auto"/>
        <w:rPr>
          <w:sz w:val="16"/>
          <w:szCs w:val="16"/>
        </w:rPr>
      </w:pPr>
      <w:r w:rsidRPr="004D3A38">
        <w:rPr>
          <w:sz w:val="16"/>
          <w:szCs w:val="16"/>
        </w:rPr>
        <w:t>-24:10:28,125;-43:31:15,000</w:t>
      </w:r>
    </w:p>
    <w:p w14:paraId="2D1218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-24:10:28,125;-43:30:37,500</w:t>
      </w:r>
    </w:p>
    <w:p w14:paraId="2A46B525" w14:textId="77777777" w:rsidR="004D3A38" w:rsidRPr="004D3A38" w:rsidRDefault="004D3A38" w:rsidP="004D3A38">
      <w:pPr>
        <w:pStyle w:val="Edital-TabelaNotas"/>
        <w:spacing w:afterLines="80" w:after="192" w:line="312" w:lineRule="auto"/>
        <w:rPr>
          <w:sz w:val="16"/>
          <w:szCs w:val="16"/>
        </w:rPr>
      </w:pPr>
      <w:r w:rsidRPr="004D3A38">
        <w:rPr>
          <w:sz w:val="16"/>
          <w:szCs w:val="16"/>
        </w:rPr>
        <w:t>-24:10:18,750;-43:30:37,500</w:t>
      </w:r>
    </w:p>
    <w:p w14:paraId="75A0272D" w14:textId="77777777" w:rsidR="004D3A38" w:rsidRPr="004D3A38" w:rsidRDefault="004D3A38" w:rsidP="004D3A38">
      <w:pPr>
        <w:pStyle w:val="Edital-TabelaNotas"/>
        <w:spacing w:afterLines="80" w:after="192" w:line="312" w:lineRule="auto"/>
        <w:rPr>
          <w:sz w:val="16"/>
          <w:szCs w:val="16"/>
        </w:rPr>
      </w:pPr>
      <w:r w:rsidRPr="004D3A38">
        <w:rPr>
          <w:sz w:val="16"/>
          <w:szCs w:val="16"/>
        </w:rPr>
        <w:t>-24:10:18,750;-43:29:50,625</w:t>
      </w:r>
    </w:p>
    <w:p w14:paraId="1C0BE847" w14:textId="77777777" w:rsidR="004D3A38" w:rsidRPr="004D3A38" w:rsidRDefault="004D3A38" w:rsidP="004D3A38">
      <w:pPr>
        <w:pStyle w:val="Edital-TabelaNotas"/>
        <w:spacing w:afterLines="80" w:after="192" w:line="312" w:lineRule="auto"/>
        <w:rPr>
          <w:sz w:val="16"/>
          <w:szCs w:val="16"/>
        </w:rPr>
      </w:pPr>
      <w:r w:rsidRPr="004D3A38">
        <w:rPr>
          <w:sz w:val="16"/>
          <w:szCs w:val="16"/>
        </w:rPr>
        <w:t>-24:10:09,375;-43:29:50,625</w:t>
      </w:r>
    </w:p>
    <w:p w14:paraId="0FDABA3F" w14:textId="77777777" w:rsidR="004D3A38" w:rsidRPr="004D3A38" w:rsidRDefault="004D3A38" w:rsidP="004D3A38">
      <w:pPr>
        <w:pStyle w:val="Edital-TabelaNotas"/>
        <w:spacing w:afterLines="80" w:after="192" w:line="312" w:lineRule="auto"/>
        <w:rPr>
          <w:sz w:val="16"/>
          <w:szCs w:val="16"/>
        </w:rPr>
      </w:pPr>
      <w:r w:rsidRPr="004D3A38">
        <w:rPr>
          <w:sz w:val="16"/>
          <w:szCs w:val="16"/>
        </w:rPr>
        <w:t>-24:10:09,375;-43:29:13,125</w:t>
      </w:r>
    </w:p>
    <w:p w14:paraId="5527BD2E"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-24:10:00,000;-43:29:13,125</w:t>
      </w:r>
    </w:p>
    <w:p w14:paraId="709173B0"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-24:10:00,000;-43:28:35,625</w:t>
      </w:r>
    </w:p>
    <w:p w14:paraId="171008F2"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-24:09:50,625;-43:28:35,625</w:t>
      </w:r>
    </w:p>
    <w:p w14:paraId="5D33F5DE"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-24:09:50,625;-43:27:48,750</w:t>
      </w:r>
    </w:p>
    <w:p w14:paraId="2D6C2A34"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-24:09:41,250;-43:27:48,750</w:t>
      </w:r>
    </w:p>
    <w:p w14:paraId="299BDD97"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-24:09:41,250;-43:27:11,250</w:t>
      </w:r>
    </w:p>
    <w:p w14:paraId="5B90B562"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-24:09:31,875;-43:27:11,250</w:t>
      </w:r>
    </w:p>
    <w:p w14:paraId="598B4E09"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-24:09:31,875;-43:26:24,375</w:t>
      </w:r>
    </w:p>
    <w:p w14:paraId="503D9C84"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-24:09:22,500;-43:26:24,375</w:t>
      </w:r>
    </w:p>
    <w:p w14:paraId="66AA4759"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-24:09:22,500;-43:25:46,875</w:t>
      </w:r>
    </w:p>
    <w:p w14:paraId="2D80018B"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-24:09:13,125;-43:25:46,875</w:t>
      </w:r>
    </w:p>
    <w:p w14:paraId="22C7EDAA"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-24:09:13,125;-43:25:09,375</w:t>
      </w:r>
    </w:p>
    <w:p w14:paraId="6AF56720"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-24:09:03,750;-43:25:09,375</w:t>
      </w:r>
    </w:p>
    <w:p w14:paraId="638224B1"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-24:09:03,750;-43:24:22,500</w:t>
      </w:r>
    </w:p>
    <w:p w14:paraId="12C69410"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-24:08:54,375;-43:24:22,500</w:t>
      </w:r>
    </w:p>
    <w:p w14:paraId="672AE3A8"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-24:08:54,375;-43:23:45,000</w:t>
      </w:r>
    </w:p>
    <w:p w14:paraId="736C868F"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-24:08:45,000;-43:23:45,000</w:t>
      </w:r>
    </w:p>
    <w:p w14:paraId="257316AF"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-24:08:45,000;-43:22:58,125</w:t>
      </w:r>
    </w:p>
    <w:p w14:paraId="4B39FF6E"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-24:08:35,625;-43:22:58,125</w:t>
      </w:r>
    </w:p>
    <w:p w14:paraId="0B090039"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-24:08:35,625;-43:22:20,625</w:t>
      </w:r>
    </w:p>
    <w:p w14:paraId="735A3557"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-24:08:26,250;-43:22:20,625</w:t>
      </w:r>
    </w:p>
    <w:p w14:paraId="66BD3201"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-24:08:26,250;-43:21:33,750</w:t>
      </w:r>
    </w:p>
    <w:p w14:paraId="033443AF"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-24:08:16,875;-43:21:33,750</w:t>
      </w:r>
    </w:p>
    <w:p w14:paraId="07153298"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-24:08:16,875;-43:20:56,250</w:t>
      </w:r>
    </w:p>
    <w:p w14:paraId="5342B687"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-24:08:07,500;-43:20:56,250</w:t>
      </w:r>
    </w:p>
    <w:p w14:paraId="41614A8D"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-24:08:07,500;-43:20:09,375</w:t>
      </w:r>
    </w:p>
    <w:p w14:paraId="4C75D4E5"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-24:07:58,125;-43:20:09,375</w:t>
      </w:r>
    </w:p>
    <w:p w14:paraId="5F752E9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-24:07:58,125;-43:19:31,875</w:t>
      </w:r>
    </w:p>
    <w:p w14:paraId="2D88D85B"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-24:07:48,750;-43:19:31,875</w:t>
      </w:r>
    </w:p>
    <w:p w14:paraId="75E0E6CF"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-24:07:48,750;-43:18:45,000</w:t>
      </w:r>
    </w:p>
    <w:p w14:paraId="5003858A"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-24:07:39,375;-43:18:45,000</w:t>
      </w:r>
    </w:p>
    <w:p w14:paraId="3226E02B"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-24:07:39,375;-43:18:07,500</w:t>
      </w:r>
    </w:p>
    <w:p w14:paraId="18728DB7"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-24:07:30,000;-43:18:07,500</w:t>
      </w:r>
    </w:p>
    <w:p w14:paraId="7DB372E1"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-24:07:30,000;-43:17:20,625</w:t>
      </w:r>
    </w:p>
    <w:p w14:paraId="684B13ED"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-24:07:20,625;-43:17:20,625</w:t>
      </w:r>
    </w:p>
    <w:p w14:paraId="23486469"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-24:07:20,625;-43:16:43,125</w:t>
      </w:r>
    </w:p>
    <w:p w14:paraId="2B40C68B"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-24:07:11,250;-43:16:43,125</w:t>
      </w:r>
    </w:p>
    <w:p w14:paraId="6F0D9763"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-24:07:11,250;-43:15:56,250</w:t>
      </w:r>
    </w:p>
    <w:p w14:paraId="7775A972"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-24:07:01,875;-43:15:56,250</w:t>
      </w:r>
    </w:p>
    <w:p w14:paraId="77F27D9C"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-24:07:01,875;-43:15:18,750</w:t>
      </w:r>
    </w:p>
    <w:p w14:paraId="2CC9CBF9"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-24:06:52,500;-43:15:18,750</w:t>
      </w:r>
    </w:p>
    <w:p w14:paraId="54A2E480"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-24:06:52,500;-43:14:41,250</w:t>
      </w:r>
    </w:p>
    <w:p w14:paraId="0824E290"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-24:06:43,125;-43:14:41,250</w:t>
      </w:r>
    </w:p>
    <w:p w14:paraId="0A145C8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-24:06:43,125;-43:14:03,750</w:t>
      </w:r>
    </w:p>
    <w:p w14:paraId="4A2F1D1B" w14:textId="77777777" w:rsidR="004D3A38" w:rsidRPr="004D3A38" w:rsidRDefault="004D3A38" w:rsidP="004D3A38">
      <w:pPr>
        <w:pStyle w:val="Edital-TabelaNotas"/>
        <w:spacing w:afterLines="80" w:after="192" w:line="312" w:lineRule="auto"/>
        <w:rPr>
          <w:sz w:val="16"/>
          <w:szCs w:val="16"/>
        </w:rPr>
      </w:pPr>
      <w:r w:rsidRPr="004D3A38">
        <w:rPr>
          <w:sz w:val="16"/>
          <w:szCs w:val="16"/>
        </w:rPr>
        <w:t>-24:06:33,750;-43:14:03,750</w:t>
      </w:r>
    </w:p>
    <w:p w14:paraId="0C7C8222" w14:textId="77777777" w:rsidR="004D3A38" w:rsidRPr="004D3A38" w:rsidRDefault="004D3A38" w:rsidP="004D3A38">
      <w:pPr>
        <w:pStyle w:val="Edital-TabelaNotas"/>
        <w:spacing w:afterLines="80" w:after="192" w:line="312" w:lineRule="auto"/>
        <w:rPr>
          <w:sz w:val="16"/>
          <w:szCs w:val="16"/>
        </w:rPr>
      </w:pPr>
      <w:r w:rsidRPr="004D3A38">
        <w:rPr>
          <w:sz w:val="16"/>
          <w:szCs w:val="16"/>
        </w:rPr>
        <w:t>-24:06:33,750;-43:13:07,500</w:t>
      </w:r>
    </w:p>
    <w:p w14:paraId="1F99065B"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-24:50:37,500;-43:13:07,500</w:t>
      </w:r>
    </w:p>
    <w:p w14:paraId="4C9586C8"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-24:50:37,500;-43:06:05,625</w:t>
      </w:r>
    </w:p>
    <w:p w14:paraId="1F608990"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-24:51:35,570;-43:06:05,625</w:t>
      </w:r>
    </w:p>
    <w:p w14:paraId="558A2A29"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-24:51:35,570;-43:05:57,788</w:t>
      </w:r>
    </w:p>
    <w:p w14:paraId="3080405C" w14:textId="77777777" w:rsidR="004D3A38" w:rsidRPr="004D3A38" w:rsidRDefault="004D3A38" w:rsidP="004D3A38">
      <w:pPr>
        <w:pStyle w:val="Edital-TabelaNotas"/>
        <w:spacing w:afterLines="80" w:after="192" w:line="312" w:lineRule="auto"/>
        <w:rPr>
          <w:sz w:val="16"/>
          <w:szCs w:val="16"/>
        </w:rPr>
      </w:pPr>
      <w:r w:rsidRPr="004D3A38">
        <w:rPr>
          <w:sz w:val="16"/>
          <w:szCs w:val="16"/>
        </w:rPr>
        <w:t>-24:51:44,945;-43:05:57,788</w:t>
      </w:r>
    </w:p>
    <w:p w14:paraId="4331DE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-24:51:54,321;-43:05:57,788</w:t>
      </w:r>
    </w:p>
    <w:p w14:paraId="6B361B0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-24:52:03,696;-43:05:57,788</w:t>
      </w:r>
    </w:p>
    <w:p w14:paraId="15B7CE43" w14:textId="77777777" w:rsidR="004D3A38" w:rsidRPr="004D3A38" w:rsidRDefault="004D3A38" w:rsidP="004D3A38">
      <w:pPr>
        <w:pStyle w:val="Edital-TabelaNotas"/>
        <w:spacing w:afterLines="80" w:after="192" w:line="312" w:lineRule="auto"/>
        <w:rPr>
          <w:sz w:val="16"/>
          <w:szCs w:val="16"/>
        </w:rPr>
      </w:pPr>
      <w:r w:rsidRPr="004D3A38">
        <w:rPr>
          <w:sz w:val="16"/>
          <w:szCs w:val="16"/>
        </w:rPr>
        <w:t>-24:52:13,071;-43:05:57,788</w:t>
      </w:r>
    </w:p>
    <w:p w14:paraId="47709769" w14:textId="77777777" w:rsidR="004D3A38" w:rsidRPr="004D3A38" w:rsidRDefault="004D3A38" w:rsidP="004D3A38">
      <w:pPr>
        <w:pStyle w:val="Edital-TabelaNotas"/>
        <w:spacing w:afterLines="80" w:after="192" w:line="312" w:lineRule="auto"/>
        <w:rPr>
          <w:sz w:val="16"/>
          <w:szCs w:val="16"/>
        </w:rPr>
      </w:pPr>
      <w:r w:rsidRPr="004D3A38">
        <w:rPr>
          <w:sz w:val="16"/>
          <w:szCs w:val="16"/>
        </w:rPr>
        <w:t>-24:52:22,446;-43:05:57,788</w:t>
      </w:r>
    </w:p>
    <w:p w14:paraId="456D8464" w14:textId="77777777" w:rsidR="004D3A38" w:rsidRPr="004D3A38" w:rsidRDefault="004D3A38" w:rsidP="004D3A38">
      <w:pPr>
        <w:pStyle w:val="Edital-TabelaNotas"/>
        <w:spacing w:afterLines="80" w:after="192" w:line="312" w:lineRule="auto"/>
        <w:rPr>
          <w:sz w:val="16"/>
          <w:szCs w:val="16"/>
        </w:rPr>
      </w:pPr>
      <w:r w:rsidRPr="004D3A38">
        <w:rPr>
          <w:sz w:val="16"/>
          <w:szCs w:val="16"/>
        </w:rPr>
        <w:t>-24:52:31,821;-43:05:57,788</w:t>
      </w:r>
    </w:p>
    <w:p w14:paraId="157CC3BA" w14:textId="77777777" w:rsidR="004D3A38" w:rsidRPr="004D3A38" w:rsidRDefault="004D3A38" w:rsidP="004D3A38">
      <w:pPr>
        <w:pStyle w:val="Edital-TabelaNotas"/>
        <w:spacing w:afterLines="80" w:after="192" w:line="312" w:lineRule="auto"/>
        <w:rPr>
          <w:sz w:val="16"/>
          <w:szCs w:val="16"/>
        </w:rPr>
      </w:pPr>
      <w:r w:rsidRPr="004D3A38">
        <w:rPr>
          <w:sz w:val="16"/>
          <w:szCs w:val="16"/>
        </w:rPr>
        <w:t>-24:52:41,196;-43:05:57,788</w:t>
      </w:r>
    </w:p>
    <w:p w14:paraId="6E6D706A" w14:textId="77777777" w:rsidR="004D3A38" w:rsidRPr="004D3A38" w:rsidRDefault="004D3A38" w:rsidP="004D3A38">
      <w:pPr>
        <w:pStyle w:val="Edital-TabelaNotas"/>
        <w:spacing w:afterLines="80" w:after="192" w:line="312" w:lineRule="auto"/>
        <w:rPr>
          <w:sz w:val="16"/>
          <w:szCs w:val="16"/>
        </w:rPr>
      </w:pPr>
      <w:r w:rsidRPr="004D3A38">
        <w:rPr>
          <w:sz w:val="16"/>
          <w:szCs w:val="16"/>
        </w:rPr>
        <w:t>-24:52:50,571;-43:05:57,789</w:t>
      </w:r>
    </w:p>
    <w:p w14:paraId="777E7509" w14:textId="77777777" w:rsidR="004D3A38" w:rsidRPr="004D3A38" w:rsidRDefault="004D3A38" w:rsidP="004D3A38">
      <w:pPr>
        <w:pStyle w:val="Edital-TabelaNotas"/>
        <w:spacing w:afterLines="80" w:after="192" w:line="312" w:lineRule="auto"/>
        <w:rPr>
          <w:sz w:val="16"/>
          <w:szCs w:val="16"/>
        </w:rPr>
      </w:pPr>
      <w:r w:rsidRPr="004D3A38">
        <w:rPr>
          <w:sz w:val="16"/>
          <w:szCs w:val="16"/>
        </w:rPr>
        <w:t>-24:52:59,946;-43:05:57,789</w:t>
      </w:r>
    </w:p>
    <w:p w14:paraId="495CD514" w14:textId="77777777" w:rsidR="004D3A38" w:rsidRPr="004D3A38" w:rsidRDefault="004D3A38" w:rsidP="004D3A38">
      <w:pPr>
        <w:pStyle w:val="Edital-TabelaNotas"/>
        <w:spacing w:afterLines="80" w:after="192" w:line="312" w:lineRule="auto"/>
        <w:rPr>
          <w:sz w:val="16"/>
          <w:szCs w:val="16"/>
        </w:rPr>
      </w:pPr>
      <w:r w:rsidRPr="004D3A38">
        <w:rPr>
          <w:sz w:val="16"/>
          <w:szCs w:val="16"/>
        </w:rPr>
        <w:t>-24:53:09,321;-43:05:57,789</w:t>
      </w:r>
    </w:p>
    <w:p w14:paraId="09672F05"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-24:53:18,696;-43:05:57,789</w:t>
      </w:r>
    </w:p>
    <w:p w14:paraId="5683829F" w14:textId="77777777" w:rsidR="004D3A38" w:rsidRPr="004D3A38" w:rsidRDefault="004D3A38" w:rsidP="004D3A38">
      <w:pPr>
        <w:pStyle w:val="Edital-TabelaNotas"/>
        <w:spacing w:afterLines="80" w:after="192" w:line="312" w:lineRule="auto"/>
        <w:rPr>
          <w:sz w:val="16"/>
          <w:szCs w:val="16"/>
        </w:rPr>
      </w:pPr>
      <w:r w:rsidRPr="004D3A38">
        <w:rPr>
          <w:sz w:val="16"/>
          <w:szCs w:val="16"/>
        </w:rPr>
        <w:t>-24:53:28,071;-43:05:57,789</w:t>
      </w:r>
    </w:p>
    <w:p w14:paraId="0E36E342" w14:textId="77777777" w:rsidR="004D3A38" w:rsidRPr="004D3A38" w:rsidRDefault="004D3A38" w:rsidP="004D3A38">
      <w:pPr>
        <w:pStyle w:val="Edital-TabelaNotas"/>
        <w:spacing w:afterLines="80" w:after="192" w:line="312" w:lineRule="auto"/>
        <w:rPr>
          <w:sz w:val="16"/>
          <w:szCs w:val="16"/>
        </w:rPr>
      </w:pPr>
      <w:r w:rsidRPr="004D3A38">
        <w:rPr>
          <w:sz w:val="16"/>
          <w:szCs w:val="16"/>
        </w:rPr>
        <w:t>-24:53:37,446;-43:05:57,789</w:t>
      </w:r>
    </w:p>
    <w:p w14:paraId="6AB9181E" w14:textId="77777777" w:rsidR="004D3A38" w:rsidRPr="004D3A38" w:rsidRDefault="004D3A38" w:rsidP="004D3A38">
      <w:pPr>
        <w:pStyle w:val="Edital-TabelaNotas"/>
        <w:spacing w:afterLines="80" w:after="192" w:line="312" w:lineRule="auto"/>
        <w:rPr>
          <w:sz w:val="16"/>
          <w:szCs w:val="16"/>
        </w:rPr>
      </w:pPr>
      <w:r w:rsidRPr="004D3A38">
        <w:rPr>
          <w:sz w:val="16"/>
          <w:szCs w:val="16"/>
        </w:rPr>
        <w:t>-24:53:46,821;-43:05:57,789</w:t>
      </w:r>
    </w:p>
    <w:p w14:paraId="59DF1921" w14:textId="77777777" w:rsidR="004D3A38" w:rsidRPr="004D3A38" w:rsidRDefault="004D3A38" w:rsidP="004D3A38">
      <w:pPr>
        <w:pStyle w:val="Edital-TabelaNotas"/>
        <w:spacing w:afterLines="80" w:after="192" w:line="312" w:lineRule="auto"/>
        <w:rPr>
          <w:sz w:val="16"/>
          <w:szCs w:val="16"/>
        </w:rPr>
      </w:pPr>
      <w:r w:rsidRPr="004D3A38">
        <w:rPr>
          <w:sz w:val="16"/>
          <w:szCs w:val="16"/>
        </w:rPr>
        <w:t>-24:53:56,196;-43:05:57,789</w:t>
      </w:r>
    </w:p>
    <w:p w14:paraId="5ED3E5D9" w14:textId="77777777" w:rsidR="004D3A38" w:rsidRPr="004D3A38" w:rsidRDefault="004D3A38" w:rsidP="004D3A38">
      <w:pPr>
        <w:pStyle w:val="Edital-TabelaNotas"/>
        <w:spacing w:afterLines="80" w:after="192" w:line="312" w:lineRule="auto"/>
        <w:rPr>
          <w:sz w:val="16"/>
          <w:szCs w:val="16"/>
        </w:rPr>
      </w:pPr>
      <w:r w:rsidRPr="004D3A38">
        <w:rPr>
          <w:sz w:val="16"/>
          <w:szCs w:val="16"/>
        </w:rPr>
        <w:t>-24:54:05,571;-43:05:57,789</w:t>
      </w:r>
    </w:p>
    <w:p w14:paraId="02258E07" w14:textId="77777777" w:rsidR="004D3A38" w:rsidRPr="004D3A38" w:rsidRDefault="004D3A38" w:rsidP="004D3A38">
      <w:pPr>
        <w:pStyle w:val="Edital-TabelaNotas"/>
        <w:spacing w:afterLines="80" w:after="192" w:line="312" w:lineRule="auto"/>
        <w:rPr>
          <w:sz w:val="16"/>
          <w:szCs w:val="16"/>
        </w:rPr>
      </w:pPr>
      <w:r w:rsidRPr="004D3A38">
        <w:rPr>
          <w:sz w:val="16"/>
          <w:szCs w:val="16"/>
        </w:rPr>
        <w:t>-24:54:14,946;-43:05:57,789</w:t>
      </w:r>
    </w:p>
    <w:p w14:paraId="75C64E00" w14:textId="77777777" w:rsidR="004D3A38" w:rsidRPr="004D3A38" w:rsidRDefault="004D3A38" w:rsidP="004D3A38">
      <w:pPr>
        <w:pStyle w:val="Edital-TabelaNotas"/>
        <w:spacing w:afterLines="80" w:after="192" w:line="312" w:lineRule="auto"/>
        <w:rPr>
          <w:sz w:val="16"/>
          <w:szCs w:val="16"/>
        </w:rPr>
      </w:pPr>
      <w:r w:rsidRPr="004D3A38">
        <w:rPr>
          <w:sz w:val="16"/>
          <w:szCs w:val="16"/>
        </w:rPr>
        <w:t>-24:54:24,321;-43:05:57,789</w:t>
      </w:r>
    </w:p>
    <w:p w14:paraId="53AB3D54" w14:textId="77777777" w:rsidR="004D3A38" w:rsidRPr="004D3A38" w:rsidRDefault="004D3A38" w:rsidP="004D3A38">
      <w:pPr>
        <w:pStyle w:val="Edital-TabelaNotas"/>
        <w:spacing w:afterLines="80" w:after="192" w:line="312" w:lineRule="auto"/>
        <w:rPr>
          <w:sz w:val="16"/>
          <w:szCs w:val="16"/>
        </w:rPr>
      </w:pPr>
      <w:r w:rsidRPr="004D3A38">
        <w:rPr>
          <w:sz w:val="16"/>
          <w:szCs w:val="16"/>
        </w:rPr>
        <w:t>-24:54:33,696;-43:05:57,789</w:t>
      </w:r>
    </w:p>
    <w:p w14:paraId="6B5C9C80" w14:textId="77777777" w:rsidR="004D3A38" w:rsidRPr="004D3A38" w:rsidRDefault="004D3A38" w:rsidP="004D3A38">
      <w:pPr>
        <w:pStyle w:val="Edital-TabelaNotas"/>
        <w:spacing w:afterLines="80" w:after="192" w:line="312" w:lineRule="auto"/>
        <w:rPr>
          <w:sz w:val="16"/>
          <w:szCs w:val="16"/>
        </w:rPr>
      </w:pPr>
      <w:r w:rsidRPr="004D3A38">
        <w:rPr>
          <w:sz w:val="16"/>
          <w:szCs w:val="16"/>
        </w:rPr>
        <w:t>-24:54:43,071;-43:05:57,789</w:t>
      </w:r>
    </w:p>
    <w:p w14:paraId="5AECC44C" w14:textId="77777777" w:rsidR="004D3A38" w:rsidRPr="004D3A38" w:rsidRDefault="004D3A38" w:rsidP="004D3A38">
      <w:pPr>
        <w:pStyle w:val="Edital-TabelaNotas"/>
        <w:spacing w:afterLines="80" w:after="192" w:line="312" w:lineRule="auto"/>
        <w:rPr>
          <w:sz w:val="16"/>
          <w:szCs w:val="16"/>
        </w:rPr>
      </w:pPr>
      <w:r w:rsidRPr="004D3A38">
        <w:rPr>
          <w:sz w:val="16"/>
          <w:szCs w:val="16"/>
        </w:rPr>
        <w:t>-24:54:52,446;-43:05:57,789</w:t>
      </w:r>
    </w:p>
    <w:p w14:paraId="483383BB" w14:textId="77777777" w:rsidR="004D3A38" w:rsidRPr="004D3A38" w:rsidRDefault="004D3A38" w:rsidP="004D3A38">
      <w:pPr>
        <w:pStyle w:val="Edital-TabelaNotas"/>
        <w:spacing w:afterLines="80" w:after="192" w:line="312" w:lineRule="auto"/>
        <w:rPr>
          <w:sz w:val="16"/>
          <w:szCs w:val="16"/>
        </w:rPr>
      </w:pPr>
      <w:r w:rsidRPr="004D3A38">
        <w:rPr>
          <w:sz w:val="16"/>
          <w:szCs w:val="16"/>
        </w:rPr>
        <w:t>-24:55:01,821;-43:05:57,789</w:t>
      </w:r>
    </w:p>
    <w:p w14:paraId="7B517AE4"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-24:55:11,196;-43:05:57,789</w:t>
      </w:r>
    </w:p>
    <w:p w14:paraId="7FE4747C" w14:textId="77777777" w:rsidR="004D3A38" w:rsidRPr="004D3A38" w:rsidRDefault="004D3A38" w:rsidP="004D3A38">
      <w:pPr>
        <w:pStyle w:val="Edital-TabelaNotas"/>
        <w:spacing w:afterLines="80" w:after="192" w:line="312" w:lineRule="auto"/>
        <w:rPr>
          <w:sz w:val="16"/>
          <w:szCs w:val="16"/>
        </w:rPr>
      </w:pPr>
      <w:r w:rsidRPr="004D3A38">
        <w:rPr>
          <w:sz w:val="16"/>
          <w:szCs w:val="16"/>
        </w:rPr>
        <w:t>-24:55:20,571;-43:05:57,789</w:t>
      </w:r>
    </w:p>
    <w:p w14:paraId="7A55BC65" w14:textId="77777777" w:rsidR="004D3A38" w:rsidRPr="004D3A38" w:rsidRDefault="004D3A38" w:rsidP="004D3A38">
      <w:pPr>
        <w:pStyle w:val="Edital-TabelaNotas"/>
        <w:spacing w:afterLines="80" w:after="192" w:line="312" w:lineRule="auto"/>
        <w:rPr>
          <w:sz w:val="16"/>
          <w:szCs w:val="16"/>
        </w:rPr>
      </w:pPr>
      <w:r w:rsidRPr="004D3A38">
        <w:rPr>
          <w:sz w:val="16"/>
          <w:szCs w:val="16"/>
        </w:rPr>
        <w:t>-24:55:29,947;-43:05:57,789</w:t>
      </w:r>
    </w:p>
    <w:p w14:paraId="46295891"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-24:55:39,322;-43:05:57,789</w:t>
      </w:r>
    </w:p>
    <w:p w14:paraId="3B377F7A" w14:textId="77777777" w:rsidR="004D3A38" w:rsidRPr="004D3A38" w:rsidRDefault="004D3A38" w:rsidP="004D3A38">
      <w:pPr>
        <w:pStyle w:val="Edital-TabelaNotas"/>
        <w:spacing w:afterLines="80" w:after="192" w:line="312" w:lineRule="auto"/>
        <w:rPr>
          <w:sz w:val="16"/>
          <w:szCs w:val="16"/>
        </w:rPr>
      </w:pPr>
      <w:r w:rsidRPr="004D3A38">
        <w:rPr>
          <w:sz w:val="16"/>
          <w:szCs w:val="16"/>
        </w:rPr>
        <w:t>-24:55:48,697;-43:05:57,789</w:t>
      </w:r>
    </w:p>
    <w:p w14:paraId="5B224C20" w14:textId="77777777" w:rsidR="004D3A38" w:rsidRPr="004D3A38" w:rsidRDefault="004D3A38" w:rsidP="004D3A38">
      <w:pPr>
        <w:pStyle w:val="Edital-TabelaNotas"/>
        <w:spacing w:afterLines="80" w:after="192" w:line="312" w:lineRule="auto"/>
        <w:rPr>
          <w:sz w:val="16"/>
          <w:szCs w:val="16"/>
        </w:rPr>
      </w:pPr>
      <w:r w:rsidRPr="004D3A38">
        <w:rPr>
          <w:sz w:val="16"/>
          <w:szCs w:val="16"/>
        </w:rPr>
        <w:t>-24:55:58,072;-43:05:57,789</w:t>
      </w:r>
    </w:p>
    <w:p w14:paraId="4DCF5B8A" w14:textId="77777777" w:rsidR="004D3A38" w:rsidRPr="004D3A38" w:rsidRDefault="004D3A38" w:rsidP="004D3A38">
      <w:pPr>
        <w:pStyle w:val="Edital-TabelaNotas"/>
        <w:spacing w:afterLines="80" w:after="192" w:line="312" w:lineRule="auto"/>
        <w:rPr>
          <w:sz w:val="16"/>
          <w:szCs w:val="16"/>
        </w:rPr>
      </w:pPr>
      <w:r w:rsidRPr="004D3A38">
        <w:rPr>
          <w:sz w:val="16"/>
          <w:szCs w:val="16"/>
        </w:rPr>
        <w:t>-24:56:07,447;-43:05:57,789</w:t>
      </w:r>
    </w:p>
    <w:p w14:paraId="26F796E6"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-24:56:16,822;-43:05:57,789</w:t>
      </w:r>
    </w:p>
    <w:p w14:paraId="0364C043" w14:textId="77777777" w:rsidR="004D3A38" w:rsidRPr="004D3A38" w:rsidRDefault="004D3A38" w:rsidP="004D3A38">
      <w:pPr>
        <w:pStyle w:val="Edital-TabelaNotas"/>
        <w:spacing w:afterLines="80" w:after="192" w:line="312" w:lineRule="auto"/>
        <w:rPr>
          <w:sz w:val="16"/>
          <w:szCs w:val="16"/>
        </w:rPr>
      </w:pPr>
      <w:r w:rsidRPr="004D3A38">
        <w:rPr>
          <w:sz w:val="16"/>
          <w:szCs w:val="16"/>
        </w:rPr>
        <w:t>-24:56:26,197;-43:05:57,789</w:t>
      </w:r>
    </w:p>
    <w:p w14:paraId="4B30817D" w14:textId="77777777" w:rsidR="004D3A38" w:rsidRPr="004D3A38" w:rsidRDefault="004D3A38" w:rsidP="004D3A38">
      <w:pPr>
        <w:pStyle w:val="Edital-TabelaNotas"/>
        <w:spacing w:afterLines="80" w:after="192" w:line="312" w:lineRule="auto"/>
        <w:rPr>
          <w:sz w:val="16"/>
          <w:szCs w:val="16"/>
        </w:rPr>
      </w:pPr>
      <w:r w:rsidRPr="004D3A38">
        <w:rPr>
          <w:sz w:val="16"/>
          <w:szCs w:val="16"/>
        </w:rPr>
        <w:t>-24:56:35,572;-43:05:57,789</w:t>
      </w:r>
    </w:p>
    <w:p w14:paraId="1EE46643"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-24:56:44,947;-43:05:57,789</w:t>
      </w:r>
    </w:p>
    <w:p w14:paraId="3B33E79D" w14:textId="77777777" w:rsidR="004D3A38" w:rsidRPr="004D3A38" w:rsidRDefault="004D3A38" w:rsidP="004D3A38">
      <w:pPr>
        <w:pStyle w:val="Edital-TabelaNotas"/>
        <w:spacing w:afterLines="80" w:after="192" w:line="312" w:lineRule="auto"/>
        <w:rPr>
          <w:sz w:val="16"/>
          <w:szCs w:val="16"/>
        </w:rPr>
      </w:pPr>
      <w:r w:rsidRPr="004D3A38">
        <w:rPr>
          <w:sz w:val="16"/>
          <w:szCs w:val="16"/>
        </w:rPr>
        <w:t>-24:56:54,322;-43:05:57,789</w:t>
      </w:r>
    </w:p>
    <w:p w14:paraId="5149529E" w14:textId="77777777" w:rsidR="004D3A38" w:rsidRPr="004D3A38" w:rsidRDefault="004D3A38" w:rsidP="004D3A38">
      <w:pPr>
        <w:pStyle w:val="Edital-TabelaNotas"/>
        <w:spacing w:afterLines="80" w:after="192" w:line="312" w:lineRule="auto"/>
        <w:rPr>
          <w:sz w:val="16"/>
          <w:szCs w:val="16"/>
        </w:rPr>
      </w:pPr>
      <w:r w:rsidRPr="004D3A38">
        <w:rPr>
          <w:sz w:val="16"/>
          <w:szCs w:val="16"/>
        </w:rPr>
        <w:t>-24:57:03,697;-43:05:57,789</w:t>
      </w:r>
    </w:p>
    <w:p w14:paraId="04F35669"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-24:57:13,072;-43:05:57,789</w:t>
      </w:r>
    </w:p>
    <w:p w14:paraId="0646B9EA" w14:textId="77777777" w:rsidR="004D3A38" w:rsidRPr="004D3A38" w:rsidRDefault="004D3A38" w:rsidP="004D3A38">
      <w:pPr>
        <w:pStyle w:val="Edital-TabelaNotas"/>
        <w:spacing w:afterLines="80" w:after="192" w:line="312" w:lineRule="auto"/>
        <w:rPr>
          <w:sz w:val="16"/>
          <w:szCs w:val="16"/>
        </w:rPr>
      </w:pPr>
      <w:r w:rsidRPr="004D3A38">
        <w:rPr>
          <w:sz w:val="16"/>
          <w:szCs w:val="16"/>
        </w:rPr>
        <w:t>-24:57:22,447;-43:05:57,789</w:t>
      </w:r>
    </w:p>
    <w:p w14:paraId="6256E939" w14:textId="77777777" w:rsidR="004D3A38" w:rsidRPr="004D3A38" w:rsidRDefault="004D3A38" w:rsidP="004D3A38">
      <w:pPr>
        <w:pStyle w:val="Edital-TabelaNotas"/>
        <w:spacing w:afterLines="80" w:after="192" w:line="312" w:lineRule="auto"/>
        <w:rPr>
          <w:sz w:val="16"/>
          <w:szCs w:val="16"/>
        </w:rPr>
      </w:pPr>
      <w:r w:rsidRPr="004D3A38">
        <w:rPr>
          <w:sz w:val="16"/>
          <w:szCs w:val="16"/>
        </w:rPr>
        <w:t>-24:57:31,822;-43:05:57,790</w:t>
      </w:r>
    </w:p>
    <w:p w14:paraId="3B3E17C8" w14:textId="77777777" w:rsidR="004D3A38" w:rsidRPr="004D3A38" w:rsidRDefault="004D3A38" w:rsidP="004D3A38">
      <w:pPr>
        <w:pStyle w:val="Edital-TabelaNotas"/>
        <w:spacing w:afterLines="80" w:after="192" w:line="312" w:lineRule="auto"/>
        <w:rPr>
          <w:sz w:val="16"/>
          <w:szCs w:val="16"/>
        </w:rPr>
      </w:pPr>
      <w:r w:rsidRPr="004D3A38">
        <w:rPr>
          <w:sz w:val="16"/>
          <w:szCs w:val="16"/>
        </w:rPr>
        <w:t>-24:57:41,197;-43:05:57,790</w:t>
      </w:r>
    </w:p>
    <w:p w14:paraId="582338F5" w14:textId="77777777" w:rsidR="004D3A38" w:rsidRPr="004D3A38" w:rsidRDefault="004D3A38" w:rsidP="004D3A38">
      <w:pPr>
        <w:pStyle w:val="Edital-TabelaNotas"/>
        <w:spacing w:afterLines="80" w:after="192" w:line="312" w:lineRule="auto"/>
        <w:rPr>
          <w:sz w:val="16"/>
          <w:szCs w:val="16"/>
        </w:rPr>
      </w:pPr>
      <w:r w:rsidRPr="004D3A38">
        <w:rPr>
          <w:sz w:val="16"/>
          <w:szCs w:val="16"/>
        </w:rPr>
        <w:t>-24:57:50,572;-43:05:57,790</w:t>
      </w:r>
    </w:p>
    <w:p w14:paraId="5A4CFF05" w14:textId="77777777" w:rsidR="004D3A38" w:rsidRPr="004D3A38" w:rsidRDefault="004D3A38" w:rsidP="004D3A38">
      <w:pPr>
        <w:pStyle w:val="Edital-TabelaNotas"/>
        <w:spacing w:afterLines="80" w:after="192" w:line="312" w:lineRule="auto"/>
        <w:rPr>
          <w:sz w:val="16"/>
          <w:szCs w:val="16"/>
        </w:rPr>
      </w:pPr>
      <w:r w:rsidRPr="004D3A38">
        <w:rPr>
          <w:sz w:val="16"/>
          <w:szCs w:val="16"/>
        </w:rPr>
        <w:t>-24:57:59,947;-43:05:57,790</w:t>
      </w:r>
    </w:p>
    <w:p w14:paraId="56E051DC" w14:textId="77777777" w:rsidR="004D3A38" w:rsidRPr="004D3A38" w:rsidRDefault="004D3A38" w:rsidP="004D3A38">
      <w:pPr>
        <w:pStyle w:val="Edital-TabelaNotas"/>
        <w:spacing w:afterLines="80" w:after="192" w:line="312" w:lineRule="auto"/>
        <w:rPr>
          <w:sz w:val="16"/>
          <w:szCs w:val="16"/>
        </w:rPr>
      </w:pPr>
      <w:r w:rsidRPr="004D3A38">
        <w:rPr>
          <w:sz w:val="16"/>
          <w:szCs w:val="16"/>
        </w:rPr>
        <w:t>-24:58:09,322;-43:05:57,790</w:t>
      </w:r>
    </w:p>
    <w:p w14:paraId="76B1461A" w14:textId="77777777" w:rsidR="004D3A38" w:rsidRPr="004D3A38" w:rsidRDefault="004D3A38" w:rsidP="004D3A38">
      <w:pPr>
        <w:pStyle w:val="Edital-TabelaNotas"/>
        <w:spacing w:afterLines="80" w:after="192" w:line="312" w:lineRule="auto"/>
        <w:rPr>
          <w:sz w:val="16"/>
          <w:szCs w:val="16"/>
        </w:rPr>
      </w:pPr>
      <w:r w:rsidRPr="004D3A38">
        <w:rPr>
          <w:sz w:val="16"/>
          <w:szCs w:val="16"/>
        </w:rPr>
        <w:t>-24:58:18,697;-43:05:57,790</w:t>
      </w:r>
    </w:p>
    <w:p w14:paraId="09DB43D7" w14:textId="77777777" w:rsidR="004D3A38" w:rsidRPr="004D3A38" w:rsidRDefault="004D3A38" w:rsidP="004D3A38">
      <w:pPr>
        <w:pStyle w:val="Edital-TabelaNotas"/>
        <w:spacing w:afterLines="80" w:after="192" w:line="312" w:lineRule="auto"/>
        <w:rPr>
          <w:sz w:val="16"/>
          <w:szCs w:val="16"/>
        </w:rPr>
      </w:pPr>
      <w:r w:rsidRPr="004D3A38">
        <w:rPr>
          <w:sz w:val="16"/>
          <w:szCs w:val="16"/>
        </w:rPr>
        <w:t>-24:58:28,072;-43:05:57,790</w:t>
      </w:r>
    </w:p>
    <w:p w14:paraId="3BC65444" w14:textId="77777777" w:rsidR="004D3A38" w:rsidRPr="004D3A38" w:rsidRDefault="004D3A38" w:rsidP="004D3A38">
      <w:pPr>
        <w:pStyle w:val="Edital-TabelaNotas"/>
        <w:spacing w:afterLines="80" w:after="192" w:line="312" w:lineRule="auto"/>
        <w:rPr>
          <w:sz w:val="16"/>
          <w:szCs w:val="16"/>
        </w:rPr>
      </w:pPr>
      <w:r w:rsidRPr="004D3A38">
        <w:rPr>
          <w:sz w:val="16"/>
          <w:szCs w:val="16"/>
        </w:rPr>
        <w:t>-24:58:37,447;-43:05:57,790</w:t>
      </w:r>
    </w:p>
    <w:p w14:paraId="429B8148" w14:textId="77777777" w:rsidR="004D3A38" w:rsidRPr="004D3A38" w:rsidRDefault="004D3A38" w:rsidP="004D3A38">
      <w:pPr>
        <w:pStyle w:val="Edital-TabelaNotas"/>
        <w:spacing w:afterLines="80" w:after="192" w:line="312" w:lineRule="auto"/>
        <w:rPr>
          <w:sz w:val="16"/>
          <w:szCs w:val="16"/>
        </w:rPr>
      </w:pPr>
      <w:r w:rsidRPr="004D3A38">
        <w:rPr>
          <w:sz w:val="16"/>
          <w:szCs w:val="16"/>
        </w:rPr>
        <w:t>-24:58:46,822;-43:05:57,790</w:t>
      </w:r>
    </w:p>
    <w:p w14:paraId="62BB730F" w14:textId="77777777" w:rsidR="004D3A38" w:rsidRPr="004D3A38" w:rsidRDefault="004D3A38" w:rsidP="004D3A38">
      <w:pPr>
        <w:pStyle w:val="Edital-TabelaNotas"/>
        <w:spacing w:afterLines="80" w:after="192" w:line="312" w:lineRule="auto"/>
        <w:rPr>
          <w:sz w:val="16"/>
          <w:szCs w:val="16"/>
        </w:rPr>
      </w:pPr>
      <w:r w:rsidRPr="004D3A38">
        <w:rPr>
          <w:sz w:val="16"/>
          <w:szCs w:val="16"/>
        </w:rPr>
        <w:t>-24:58:56,197;-43:05:57,790</w:t>
      </w:r>
    </w:p>
    <w:p w14:paraId="4C39E05D" w14:textId="77777777" w:rsidR="004D3A38" w:rsidRPr="004D3A38" w:rsidRDefault="004D3A38" w:rsidP="004D3A38">
      <w:pPr>
        <w:pStyle w:val="Edital-TabelaNotas"/>
        <w:spacing w:afterLines="80" w:after="192" w:line="312" w:lineRule="auto"/>
        <w:rPr>
          <w:sz w:val="16"/>
          <w:szCs w:val="16"/>
        </w:rPr>
      </w:pPr>
      <w:r w:rsidRPr="004D3A38">
        <w:rPr>
          <w:sz w:val="16"/>
          <w:szCs w:val="16"/>
        </w:rPr>
        <w:t>-24:59:05,573;-43:05:57,790</w:t>
      </w:r>
    </w:p>
    <w:p w14:paraId="6361286C" w14:textId="77777777" w:rsidR="004D3A38" w:rsidRPr="004D3A38" w:rsidRDefault="004D3A38" w:rsidP="004D3A38">
      <w:pPr>
        <w:pStyle w:val="Edital-TabelaNotas"/>
        <w:spacing w:afterLines="80" w:after="192" w:line="312" w:lineRule="auto"/>
        <w:rPr>
          <w:sz w:val="16"/>
          <w:szCs w:val="16"/>
        </w:rPr>
      </w:pPr>
      <w:r w:rsidRPr="004D3A38">
        <w:rPr>
          <w:sz w:val="16"/>
          <w:szCs w:val="16"/>
        </w:rPr>
        <w:t>-24:59:14,948;-43:05:57,790</w:t>
      </w:r>
    </w:p>
    <w:p w14:paraId="2158B2DE" w14:textId="77777777" w:rsidR="004D3A38" w:rsidRPr="004D3A38" w:rsidRDefault="004D3A38" w:rsidP="004D3A38">
      <w:pPr>
        <w:pStyle w:val="Edital-TabelaNotas"/>
        <w:spacing w:afterLines="80" w:after="192" w:line="312" w:lineRule="auto"/>
        <w:rPr>
          <w:sz w:val="16"/>
          <w:szCs w:val="16"/>
        </w:rPr>
      </w:pPr>
      <w:r w:rsidRPr="004D3A38">
        <w:rPr>
          <w:sz w:val="16"/>
          <w:szCs w:val="16"/>
        </w:rPr>
        <w:t>-24:59:24,323;-43:05:57,790</w:t>
      </w:r>
    </w:p>
    <w:p w14:paraId="62D2BD3F" w14:textId="77777777" w:rsidR="004D3A38" w:rsidRPr="004D3A38" w:rsidRDefault="004D3A38" w:rsidP="004D3A38">
      <w:pPr>
        <w:pStyle w:val="Edital-TabelaNotas"/>
        <w:spacing w:afterLines="80" w:after="192" w:line="312" w:lineRule="auto"/>
        <w:rPr>
          <w:sz w:val="16"/>
          <w:szCs w:val="16"/>
        </w:rPr>
      </w:pPr>
      <w:r w:rsidRPr="004D3A38">
        <w:rPr>
          <w:sz w:val="16"/>
          <w:szCs w:val="16"/>
        </w:rPr>
        <w:t>-24:59:33,698;-43:05:57,790</w:t>
      </w:r>
    </w:p>
    <w:p w14:paraId="49B3087B" w14:textId="77777777" w:rsidR="004D3A38" w:rsidRPr="004D3A38" w:rsidRDefault="004D3A38" w:rsidP="004D3A38">
      <w:pPr>
        <w:pStyle w:val="Edital-TabelaNotas"/>
        <w:spacing w:afterLines="80" w:after="192" w:line="312" w:lineRule="auto"/>
        <w:rPr>
          <w:sz w:val="16"/>
          <w:szCs w:val="16"/>
        </w:rPr>
      </w:pPr>
      <w:r w:rsidRPr="004D3A38">
        <w:rPr>
          <w:sz w:val="16"/>
          <w:szCs w:val="16"/>
        </w:rPr>
        <w:t>-24:59:43,073;-43:05:57,790</w:t>
      </w:r>
    </w:p>
    <w:p w14:paraId="7459346B" w14:textId="77777777" w:rsidR="004D3A38" w:rsidRPr="004D3A38" w:rsidRDefault="004D3A38" w:rsidP="004D3A38">
      <w:pPr>
        <w:pStyle w:val="Edital-TabelaNotas"/>
        <w:spacing w:afterLines="80" w:after="192" w:line="312" w:lineRule="auto"/>
        <w:rPr>
          <w:sz w:val="16"/>
          <w:szCs w:val="16"/>
        </w:rPr>
      </w:pPr>
      <w:r w:rsidRPr="004D3A38">
        <w:rPr>
          <w:sz w:val="16"/>
          <w:szCs w:val="16"/>
        </w:rPr>
        <w:t>-24:59:52,448;-43:05:57,790</w:t>
      </w:r>
    </w:p>
    <w:p w14:paraId="1D3CCFA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-25:00:01,823;-43:05:57,790</w:t>
      </w:r>
    </w:p>
    <w:p w14:paraId="40F6168D"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-25:00:01,823;-43:05:48,415</w:t>
      </w:r>
    </w:p>
    <w:p w14:paraId="3BCBE88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-25:00:01,823;-43:05:39,040</w:t>
      </w:r>
    </w:p>
    <w:p w14:paraId="18A3691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-25:00:01,823;-43:05:29,665</w:t>
      </w:r>
    </w:p>
    <w:p w14:paraId="5002809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-25:00:01,823;-43:05:20,290</w:t>
      </w:r>
    </w:p>
    <w:p w14:paraId="0B0C5C1B"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-25:00:01,823;-43:05:10,915</w:t>
      </w:r>
    </w:p>
    <w:p w14:paraId="74362836"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-25:00:01,823;-43:05:01,540</w:t>
      </w:r>
    </w:p>
    <w:p w14:paraId="5CB1867E"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-25:00:01,823;-43:04:52,164</w:t>
      </w:r>
    </w:p>
    <w:p w14:paraId="218178C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-25:00:01,823;-43:04:42,789</w:t>
      </w:r>
    </w:p>
    <w:p w14:paraId="7F02239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-25:00:01,823;-43:04:33,414</w:t>
      </w:r>
    </w:p>
    <w:p w14:paraId="101BF01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-25:00:01,823;-43:04:24,039</w:t>
      </w:r>
    </w:p>
    <w:p w14:paraId="1AD53CB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-25:00:01,823;-43:04:14,664</w:t>
      </w:r>
    </w:p>
    <w:p w14:paraId="0186834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-25:00:01,823;-43:04:05,289</w:t>
      </w:r>
    </w:p>
    <w:p w14:paraId="20673C5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-25:00:01,823;-43:03:55,914</w:t>
      </w:r>
    </w:p>
    <w:p w14:paraId="3382D7FC"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-25:00:01,823;-43:03:46,539</w:t>
      </w:r>
    </w:p>
    <w:p w14:paraId="3DA49F9F"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-25:00:01,823;-43:03:37,164</w:t>
      </w:r>
    </w:p>
    <w:p w14:paraId="6F8C7A6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-25:00:01,823;-43:03:26,250</w:t>
      </w:r>
    </w:p>
    <w:p w14:paraId="7B3FB4B3" w14:textId="77777777" w:rsidR="004D3A38" w:rsidRPr="004D3A38" w:rsidRDefault="004D3A38" w:rsidP="004D3A38">
      <w:pPr>
        <w:pStyle w:val="Edital-TabelaNotas"/>
        <w:spacing w:afterLines="80" w:after="192" w:line="312" w:lineRule="auto"/>
        <w:rPr>
          <w:sz w:val="16"/>
          <w:szCs w:val="16"/>
        </w:rPr>
      </w:pPr>
      <w:r w:rsidRPr="004D3A38">
        <w:rPr>
          <w:sz w:val="16"/>
          <w:szCs w:val="16"/>
        </w:rPr>
        <w:t>-25:05:00,000;-43:03:26,250</w:t>
      </w:r>
    </w:p>
    <w:p w14:paraId="06501551" w14:textId="560432BC" w:rsidR="004D3A38" w:rsidRPr="004D3A38" w:rsidRDefault="004D3A38" w:rsidP="004D3A38">
      <w:pPr>
        <w:pStyle w:val="Edital-TabelaNotas"/>
        <w:spacing w:afterLines="80" w:after="192" w:line="312" w:lineRule="auto"/>
        <w:rPr>
          <w:sz w:val="16"/>
          <w:szCs w:val="16"/>
        </w:rPr>
      </w:pPr>
      <w:r w:rsidRPr="004D3A38">
        <w:rPr>
          <w:sz w:val="16"/>
          <w:szCs w:val="16"/>
        </w:rPr>
        <w:t>-25:05:00,000;-43:01:16,539</w:t>
      </w:r>
    </w:p>
    <w:p w14:paraId="5C04C6C6" w14:textId="77777777" w:rsidR="004D3A38" w:rsidRDefault="004D3A38" w:rsidP="004D3A38">
      <w:pPr>
        <w:pStyle w:val="Edital-TabelaNotas"/>
        <w:spacing w:afterLines="80" w:after="192" w:line="312" w:lineRule="auto"/>
        <w:rPr>
          <w:sz w:val="16"/>
          <w:szCs w:val="16"/>
        </w:rPr>
      </w:pPr>
    </w:p>
    <w:p w14:paraId="0D087EC7" w14:textId="5D7B3FB2"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 xml:space="preserve">Siderita </w:t>
      </w:r>
    </w:p>
    <w:p w14:paraId="3939BFDA"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7781E376" w14:textId="77777777" w:rsidR="009B7BC1" w:rsidRPr="009B7BC1" w:rsidRDefault="009B7BC1" w:rsidP="009B7BC1">
      <w:pPr>
        <w:pStyle w:val="Edital-TabelaNotas"/>
        <w:spacing w:afterLines="80" w:after="192" w:line="312" w:lineRule="auto"/>
        <w:rPr>
          <w:sz w:val="16"/>
          <w:szCs w:val="16"/>
        </w:rPr>
      </w:pPr>
      <w:r w:rsidRPr="009B7BC1">
        <w:rPr>
          <w:sz w:val="16"/>
          <w:szCs w:val="16"/>
        </w:rPr>
        <w:t>-20:45:18,750;-39:48:26,250</w:t>
      </w:r>
    </w:p>
    <w:p w14:paraId="4D001AD4" w14:textId="77777777" w:rsidR="009B7BC1" w:rsidRPr="009B7BC1" w:rsidRDefault="009B7BC1" w:rsidP="009B7BC1">
      <w:pPr>
        <w:pStyle w:val="Edital-TabelaNotas"/>
        <w:spacing w:afterLines="80" w:after="192" w:line="312" w:lineRule="auto"/>
        <w:rPr>
          <w:sz w:val="16"/>
          <w:szCs w:val="16"/>
        </w:rPr>
      </w:pPr>
      <w:r w:rsidRPr="009B7BC1">
        <w:rPr>
          <w:sz w:val="16"/>
          <w:szCs w:val="16"/>
        </w:rPr>
        <w:t>-20:45:18,750;-39:48:07,500</w:t>
      </w:r>
    </w:p>
    <w:p w14:paraId="181225B0" w14:textId="77777777" w:rsidR="009B7BC1" w:rsidRPr="009B7BC1" w:rsidRDefault="009B7BC1" w:rsidP="009B7BC1">
      <w:pPr>
        <w:pStyle w:val="Edital-TabelaNotas"/>
        <w:spacing w:afterLines="80" w:after="192" w:line="312" w:lineRule="auto"/>
        <w:rPr>
          <w:sz w:val="16"/>
          <w:szCs w:val="16"/>
        </w:rPr>
      </w:pPr>
      <w:r w:rsidRPr="009B7BC1">
        <w:rPr>
          <w:sz w:val="16"/>
          <w:szCs w:val="16"/>
        </w:rPr>
        <w:t>-20:45:37,500;-39:48:07,500</w:t>
      </w:r>
    </w:p>
    <w:p w14:paraId="0B3C8F48" w14:textId="77777777" w:rsidR="009B7BC1" w:rsidRPr="009B7BC1" w:rsidRDefault="009B7BC1" w:rsidP="009B7BC1">
      <w:pPr>
        <w:pStyle w:val="Edital-TabelaNotas"/>
        <w:spacing w:afterLines="80" w:after="192" w:line="312" w:lineRule="auto"/>
        <w:rPr>
          <w:sz w:val="16"/>
          <w:szCs w:val="16"/>
        </w:rPr>
      </w:pPr>
      <w:r w:rsidRPr="009B7BC1">
        <w:rPr>
          <w:sz w:val="16"/>
          <w:szCs w:val="16"/>
        </w:rPr>
        <w:t>-20:45:37,500;-39:47:48,750</w:t>
      </w:r>
    </w:p>
    <w:p w14:paraId="2D51756E" w14:textId="77777777" w:rsidR="009B7BC1" w:rsidRPr="009B7BC1" w:rsidRDefault="009B7BC1" w:rsidP="009B7BC1">
      <w:pPr>
        <w:pStyle w:val="Edital-TabelaNotas"/>
        <w:spacing w:afterLines="80" w:after="192" w:line="312" w:lineRule="auto"/>
        <w:rPr>
          <w:sz w:val="16"/>
          <w:szCs w:val="16"/>
        </w:rPr>
      </w:pPr>
      <w:r w:rsidRPr="009B7BC1">
        <w:rPr>
          <w:sz w:val="16"/>
          <w:szCs w:val="16"/>
        </w:rPr>
        <w:t>-20:45:56,250;-39:47:48,750</w:t>
      </w:r>
    </w:p>
    <w:p w14:paraId="2912C040" w14:textId="77777777" w:rsidR="009B7BC1" w:rsidRPr="009B7BC1" w:rsidRDefault="009B7BC1" w:rsidP="009B7BC1">
      <w:pPr>
        <w:pStyle w:val="Edital-TabelaNotas"/>
        <w:spacing w:afterLines="80" w:after="192" w:line="312" w:lineRule="auto"/>
        <w:rPr>
          <w:sz w:val="16"/>
          <w:szCs w:val="16"/>
        </w:rPr>
      </w:pPr>
      <w:r w:rsidRPr="009B7BC1">
        <w:rPr>
          <w:sz w:val="16"/>
          <w:szCs w:val="16"/>
        </w:rPr>
        <w:t>-20:45:56,250;-39:47:30,000</w:t>
      </w:r>
    </w:p>
    <w:p w14:paraId="4F660F12" w14:textId="77777777" w:rsidR="009B7BC1" w:rsidRPr="009B7BC1" w:rsidRDefault="009B7BC1" w:rsidP="009B7BC1">
      <w:pPr>
        <w:pStyle w:val="Edital-TabelaNotas"/>
        <w:spacing w:afterLines="80" w:after="192" w:line="312" w:lineRule="auto"/>
        <w:rPr>
          <w:sz w:val="16"/>
          <w:szCs w:val="16"/>
        </w:rPr>
      </w:pPr>
      <w:r w:rsidRPr="009B7BC1">
        <w:rPr>
          <w:sz w:val="16"/>
          <w:szCs w:val="16"/>
        </w:rPr>
        <w:t>-20:46:33,750;-39:47:30,000</w:t>
      </w:r>
    </w:p>
    <w:p w14:paraId="195D0BBE" w14:textId="77777777" w:rsidR="009B7BC1" w:rsidRPr="009B7BC1" w:rsidRDefault="009B7BC1" w:rsidP="009B7BC1">
      <w:pPr>
        <w:pStyle w:val="Edital-TabelaNotas"/>
        <w:spacing w:afterLines="80" w:after="192" w:line="312" w:lineRule="auto"/>
        <w:rPr>
          <w:sz w:val="16"/>
          <w:szCs w:val="16"/>
        </w:rPr>
      </w:pPr>
      <w:r w:rsidRPr="009B7BC1">
        <w:rPr>
          <w:sz w:val="16"/>
          <w:szCs w:val="16"/>
        </w:rPr>
        <w:t>-20:46:33,750;-39:47:11,250</w:t>
      </w:r>
    </w:p>
    <w:p w14:paraId="21984893" w14:textId="77777777" w:rsidR="009B7BC1" w:rsidRPr="009B7BC1" w:rsidRDefault="009B7BC1" w:rsidP="009B7BC1">
      <w:pPr>
        <w:pStyle w:val="Edital-TabelaNotas"/>
        <w:spacing w:afterLines="80" w:after="192" w:line="312" w:lineRule="auto"/>
        <w:rPr>
          <w:sz w:val="16"/>
          <w:szCs w:val="16"/>
        </w:rPr>
      </w:pPr>
      <w:r w:rsidRPr="009B7BC1">
        <w:rPr>
          <w:sz w:val="16"/>
          <w:szCs w:val="16"/>
        </w:rPr>
        <w:t>-20:46:52,500;-39:47:11,250</w:t>
      </w:r>
    </w:p>
    <w:p w14:paraId="6A24ECFE" w14:textId="77777777" w:rsidR="009B7BC1" w:rsidRPr="009B7BC1" w:rsidRDefault="009B7BC1" w:rsidP="009B7BC1">
      <w:pPr>
        <w:pStyle w:val="Edital-TabelaNotas"/>
        <w:spacing w:afterLines="80" w:after="192" w:line="312" w:lineRule="auto"/>
        <w:rPr>
          <w:sz w:val="16"/>
          <w:szCs w:val="16"/>
        </w:rPr>
      </w:pPr>
      <w:r w:rsidRPr="009B7BC1">
        <w:rPr>
          <w:sz w:val="16"/>
          <w:szCs w:val="16"/>
        </w:rPr>
        <w:t>-20:46:52,500;-39:46:52,500</w:t>
      </w:r>
    </w:p>
    <w:p w14:paraId="25A4B1F4" w14:textId="77777777" w:rsidR="009B7BC1" w:rsidRPr="009B7BC1" w:rsidRDefault="009B7BC1" w:rsidP="009B7BC1">
      <w:pPr>
        <w:pStyle w:val="Edital-TabelaNotas"/>
        <w:spacing w:afterLines="80" w:after="192" w:line="312" w:lineRule="auto"/>
        <w:rPr>
          <w:sz w:val="16"/>
          <w:szCs w:val="16"/>
        </w:rPr>
      </w:pPr>
      <w:r w:rsidRPr="009B7BC1">
        <w:rPr>
          <w:sz w:val="16"/>
          <w:szCs w:val="16"/>
        </w:rPr>
        <w:t>-20:47:11,250;-39:46:52,500</w:t>
      </w:r>
    </w:p>
    <w:p w14:paraId="3A4BA3C6" w14:textId="77777777" w:rsidR="009B7BC1" w:rsidRPr="009B7BC1" w:rsidRDefault="009B7BC1" w:rsidP="009B7BC1">
      <w:pPr>
        <w:pStyle w:val="Edital-TabelaNotas"/>
        <w:spacing w:afterLines="80" w:after="192" w:line="312" w:lineRule="auto"/>
        <w:rPr>
          <w:sz w:val="16"/>
          <w:szCs w:val="16"/>
        </w:rPr>
      </w:pPr>
      <w:r w:rsidRPr="009B7BC1">
        <w:rPr>
          <w:sz w:val="16"/>
          <w:szCs w:val="16"/>
        </w:rPr>
        <w:t>-20:47:11,250;-39:46:33,750</w:t>
      </w:r>
    </w:p>
    <w:p w14:paraId="02D6BD5F" w14:textId="77777777" w:rsidR="009B7BC1" w:rsidRPr="009B7BC1" w:rsidRDefault="009B7BC1" w:rsidP="009B7BC1">
      <w:pPr>
        <w:pStyle w:val="Edital-TabelaNotas"/>
        <w:spacing w:afterLines="80" w:after="192" w:line="312" w:lineRule="auto"/>
        <w:rPr>
          <w:sz w:val="16"/>
          <w:szCs w:val="16"/>
        </w:rPr>
      </w:pPr>
      <w:r w:rsidRPr="009B7BC1">
        <w:rPr>
          <w:sz w:val="16"/>
          <w:szCs w:val="16"/>
        </w:rPr>
        <w:t>-20:47:48,750;-39:46:33,750</w:t>
      </w:r>
    </w:p>
    <w:p w14:paraId="032BA235" w14:textId="77777777" w:rsidR="009B7BC1" w:rsidRPr="009B7BC1" w:rsidRDefault="009B7BC1" w:rsidP="009B7BC1">
      <w:pPr>
        <w:pStyle w:val="Edital-TabelaNotas"/>
        <w:spacing w:afterLines="80" w:after="192" w:line="312" w:lineRule="auto"/>
        <w:rPr>
          <w:sz w:val="16"/>
          <w:szCs w:val="16"/>
        </w:rPr>
      </w:pPr>
      <w:r w:rsidRPr="009B7BC1">
        <w:rPr>
          <w:sz w:val="16"/>
          <w:szCs w:val="16"/>
        </w:rPr>
        <w:t>-20:47:48,750;-39:46:15,000</w:t>
      </w:r>
    </w:p>
    <w:p w14:paraId="3BFA83AE" w14:textId="77777777" w:rsidR="009B7BC1" w:rsidRPr="009B7BC1" w:rsidRDefault="009B7BC1" w:rsidP="009B7BC1">
      <w:pPr>
        <w:pStyle w:val="Edital-TabelaNotas"/>
        <w:spacing w:afterLines="80" w:after="192" w:line="312" w:lineRule="auto"/>
        <w:rPr>
          <w:sz w:val="16"/>
          <w:szCs w:val="16"/>
        </w:rPr>
      </w:pPr>
      <w:r w:rsidRPr="009B7BC1">
        <w:rPr>
          <w:sz w:val="16"/>
          <w:szCs w:val="16"/>
        </w:rPr>
        <w:t>-20:48:07,500;-39:46:15,000</w:t>
      </w:r>
    </w:p>
    <w:p w14:paraId="149A6C12" w14:textId="77777777" w:rsidR="009B7BC1" w:rsidRPr="009B7BC1" w:rsidRDefault="009B7BC1" w:rsidP="009B7BC1">
      <w:pPr>
        <w:pStyle w:val="Edital-TabelaNotas"/>
        <w:spacing w:afterLines="80" w:after="192" w:line="312" w:lineRule="auto"/>
        <w:rPr>
          <w:sz w:val="16"/>
          <w:szCs w:val="16"/>
        </w:rPr>
      </w:pPr>
      <w:r w:rsidRPr="009B7BC1">
        <w:rPr>
          <w:sz w:val="16"/>
          <w:szCs w:val="16"/>
        </w:rPr>
        <w:t>-20:48:07,500;-39:45:56,250</w:t>
      </w:r>
    </w:p>
    <w:p w14:paraId="0330B3C7" w14:textId="77777777" w:rsidR="009B7BC1" w:rsidRPr="009B7BC1" w:rsidRDefault="009B7BC1" w:rsidP="009B7BC1">
      <w:pPr>
        <w:pStyle w:val="Edital-TabelaNotas"/>
        <w:spacing w:afterLines="80" w:after="192" w:line="312" w:lineRule="auto"/>
        <w:rPr>
          <w:sz w:val="16"/>
          <w:szCs w:val="16"/>
        </w:rPr>
      </w:pPr>
      <w:r w:rsidRPr="009B7BC1">
        <w:rPr>
          <w:sz w:val="16"/>
          <w:szCs w:val="16"/>
        </w:rPr>
        <w:t>-20:48:45,000;-39:45:56,250</w:t>
      </w:r>
    </w:p>
    <w:p w14:paraId="7E6D8679" w14:textId="77777777" w:rsidR="009B7BC1" w:rsidRPr="009B7BC1" w:rsidRDefault="009B7BC1" w:rsidP="009B7BC1">
      <w:pPr>
        <w:pStyle w:val="Edital-TabelaNotas"/>
        <w:spacing w:afterLines="80" w:after="192" w:line="312" w:lineRule="auto"/>
        <w:rPr>
          <w:sz w:val="16"/>
          <w:szCs w:val="16"/>
        </w:rPr>
      </w:pPr>
      <w:r w:rsidRPr="009B7BC1">
        <w:rPr>
          <w:sz w:val="16"/>
          <w:szCs w:val="16"/>
        </w:rPr>
        <w:t>-20:48:45,000;-39:45:37,500</w:t>
      </w:r>
    </w:p>
    <w:p w14:paraId="4ACCBE1B" w14:textId="77777777" w:rsidR="009B7BC1" w:rsidRPr="009B7BC1" w:rsidRDefault="009B7BC1" w:rsidP="009B7BC1">
      <w:pPr>
        <w:pStyle w:val="Edital-TabelaNotas"/>
        <w:spacing w:afterLines="80" w:after="192" w:line="312" w:lineRule="auto"/>
        <w:rPr>
          <w:sz w:val="16"/>
          <w:szCs w:val="16"/>
        </w:rPr>
      </w:pPr>
      <w:r w:rsidRPr="009B7BC1">
        <w:rPr>
          <w:sz w:val="16"/>
          <w:szCs w:val="16"/>
        </w:rPr>
        <w:t>-20:49:03,750;-39:45:37,500</w:t>
      </w:r>
    </w:p>
    <w:p w14:paraId="2BA5DCD0" w14:textId="77777777" w:rsidR="009B7BC1" w:rsidRPr="009B7BC1" w:rsidRDefault="009B7BC1" w:rsidP="009B7BC1">
      <w:pPr>
        <w:pStyle w:val="Edital-TabelaNotas"/>
        <w:spacing w:afterLines="80" w:after="192" w:line="312" w:lineRule="auto"/>
        <w:rPr>
          <w:sz w:val="16"/>
          <w:szCs w:val="16"/>
        </w:rPr>
      </w:pPr>
      <w:r w:rsidRPr="009B7BC1">
        <w:rPr>
          <w:sz w:val="16"/>
          <w:szCs w:val="16"/>
        </w:rPr>
        <w:t>-20:49:03,750;-39:45:18,750</w:t>
      </w:r>
    </w:p>
    <w:p w14:paraId="1514EA96" w14:textId="77777777" w:rsidR="009B7BC1" w:rsidRPr="009B7BC1" w:rsidRDefault="009B7BC1" w:rsidP="009B7BC1">
      <w:pPr>
        <w:pStyle w:val="Edital-TabelaNotas"/>
        <w:spacing w:afterLines="80" w:after="192" w:line="312" w:lineRule="auto"/>
        <w:rPr>
          <w:sz w:val="16"/>
          <w:szCs w:val="16"/>
        </w:rPr>
      </w:pPr>
      <w:r w:rsidRPr="009B7BC1">
        <w:rPr>
          <w:sz w:val="16"/>
          <w:szCs w:val="16"/>
        </w:rPr>
        <w:t>-20:49:22,500;-39:45:18,750</w:t>
      </w:r>
    </w:p>
    <w:p w14:paraId="5E7839DB" w14:textId="77777777" w:rsidR="009B7BC1" w:rsidRPr="009B7BC1" w:rsidRDefault="009B7BC1" w:rsidP="009B7BC1">
      <w:pPr>
        <w:pStyle w:val="Edital-TabelaNotas"/>
        <w:spacing w:afterLines="80" w:after="192" w:line="312" w:lineRule="auto"/>
        <w:rPr>
          <w:sz w:val="16"/>
          <w:szCs w:val="16"/>
        </w:rPr>
      </w:pPr>
      <w:r w:rsidRPr="009B7BC1">
        <w:rPr>
          <w:sz w:val="16"/>
          <w:szCs w:val="16"/>
        </w:rPr>
        <w:t>-20:49:22,500;-39:45:00,000</w:t>
      </w:r>
    </w:p>
    <w:p w14:paraId="45507DB2" w14:textId="77777777" w:rsidR="009B7BC1" w:rsidRPr="009B7BC1" w:rsidRDefault="009B7BC1" w:rsidP="009B7BC1">
      <w:pPr>
        <w:pStyle w:val="Edital-TabelaNotas"/>
        <w:spacing w:afterLines="80" w:after="192" w:line="312" w:lineRule="auto"/>
        <w:rPr>
          <w:sz w:val="16"/>
          <w:szCs w:val="16"/>
        </w:rPr>
      </w:pPr>
      <w:r w:rsidRPr="009B7BC1">
        <w:rPr>
          <w:sz w:val="16"/>
          <w:szCs w:val="16"/>
        </w:rPr>
        <w:t>-20:50:00,000;-39:45:00,000</w:t>
      </w:r>
    </w:p>
    <w:p w14:paraId="3BF2E829" w14:textId="77777777" w:rsidR="009B7BC1" w:rsidRPr="009B7BC1" w:rsidRDefault="009B7BC1" w:rsidP="009B7BC1">
      <w:pPr>
        <w:pStyle w:val="Edital-TabelaNotas"/>
        <w:spacing w:afterLines="80" w:after="192" w:line="312" w:lineRule="auto"/>
        <w:rPr>
          <w:sz w:val="16"/>
          <w:szCs w:val="16"/>
        </w:rPr>
      </w:pPr>
      <w:r w:rsidRPr="009B7BC1">
        <w:rPr>
          <w:sz w:val="16"/>
          <w:szCs w:val="16"/>
        </w:rPr>
        <w:t>-20:50:00,000;-39:44:41,250</w:t>
      </w:r>
    </w:p>
    <w:p w14:paraId="70C14635" w14:textId="77777777" w:rsidR="009B7BC1" w:rsidRPr="009B7BC1" w:rsidRDefault="009B7BC1" w:rsidP="009B7BC1">
      <w:pPr>
        <w:pStyle w:val="Edital-TabelaNotas"/>
        <w:spacing w:afterLines="80" w:after="192" w:line="312" w:lineRule="auto"/>
        <w:rPr>
          <w:sz w:val="16"/>
          <w:szCs w:val="16"/>
        </w:rPr>
      </w:pPr>
      <w:r w:rsidRPr="009B7BC1">
        <w:rPr>
          <w:sz w:val="16"/>
          <w:szCs w:val="16"/>
        </w:rPr>
        <w:t>-20:50:28,125;-39:44:41,250</w:t>
      </w:r>
    </w:p>
    <w:p w14:paraId="41AF4CE0"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-20:50:28,125;-39:44:22,500</w:t>
      </w:r>
    </w:p>
    <w:p w14:paraId="7D24FD52" w14:textId="77777777" w:rsidR="009B7BC1" w:rsidRPr="009B7BC1" w:rsidRDefault="009B7BC1" w:rsidP="009B7BC1">
      <w:pPr>
        <w:pStyle w:val="Edital-TabelaNotas"/>
        <w:spacing w:afterLines="80" w:after="192" w:line="312" w:lineRule="auto"/>
        <w:rPr>
          <w:sz w:val="16"/>
          <w:szCs w:val="16"/>
        </w:rPr>
      </w:pPr>
      <w:r w:rsidRPr="009B7BC1">
        <w:rPr>
          <w:sz w:val="16"/>
          <w:szCs w:val="16"/>
        </w:rPr>
        <w:t>-20:50:56,250;-39:44:22,500</w:t>
      </w:r>
    </w:p>
    <w:p w14:paraId="0F172BBA" w14:textId="77777777" w:rsidR="009B7BC1" w:rsidRPr="009B7BC1" w:rsidRDefault="009B7BC1" w:rsidP="009B7BC1">
      <w:pPr>
        <w:pStyle w:val="Edital-TabelaNotas"/>
        <w:spacing w:afterLines="80" w:after="192" w:line="312" w:lineRule="auto"/>
        <w:rPr>
          <w:sz w:val="16"/>
          <w:szCs w:val="16"/>
        </w:rPr>
      </w:pPr>
      <w:r w:rsidRPr="009B7BC1">
        <w:rPr>
          <w:sz w:val="16"/>
          <w:szCs w:val="16"/>
        </w:rPr>
        <w:t>-20:50:56,250;-39:44:03,750</w:t>
      </w:r>
    </w:p>
    <w:p w14:paraId="06F538A5" w14:textId="77777777" w:rsidR="009B7BC1" w:rsidRPr="009B7BC1" w:rsidRDefault="009B7BC1" w:rsidP="009B7BC1">
      <w:pPr>
        <w:pStyle w:val="Edital-TabelaNotas"/>
        <w:spacing w:afterLines="80" w:after="192" w:line="312" w:lineRule="auto"/>
        <w:rPr>
          <w:sz w:val="16"/>
          <w:szCs w:val="16"/>
        </w:rPr>
      </w:pPr>
      <w:r w:rsidRPr="009B7BC1">
        <w:rPr>
          <w:sz w:val="16"/>
          <w:szCs w:val="16"/>
        </w:rPr>
        <w:t>-20:51:24,375;-39:44:03,750</w:t>
      </w:r>
    </w:p>
    <w:p w14:paraId="088ABCA7" w14:textId="77777777" w:rsidR="009B7BC1" w:rsidRPr="009B7BC1" w:rsidRDefault="009B7BC1" w:rsidP="009B7BC1">
      <w:pPr>
        <w:pStyle w:val="Edital-TabelaNotas"/>
        <w:spacing w:afterLines="80" w:after="192" w:line="312" w:lineRule="auto"/>
        <w:rPr>
          <w:sz w:val="16"/>
          <w:szCs w:val="16"/>
        </w:rPr>
      </w:pPr>
      <w:r w:rsidRPr="009B7BC1">
        <w:rPr>
          <w:sz w:val="16"/>
          <w:szCs w:val="16"/>
        </w:rPr>
        <w:t>-20:51:24,375;-39:43:45,000</w:t>
      </w:r>
    </w:p>
    <w:p w14:paraId="4D741AAC" w14:textId="77777777" w:rsidR="009B7BC1" w:rsidRPr="009B7BC1" w:rsidRDefault="009B7BC1" w:rsidP="009B7BC1">
      <w:pPr>
        <w:pStyle w:val="Edital-TabelaNotas"/>
        <w:spacing w:afterLines="80" w:after="192" w:line="312" w:lineRule="auto"/>
        <w:rPr>
          <w:sz w:val="16"/>
          <w:szCs w:val="16"/>
        </w:rPr>
      </w:pPr>
      <w:r w:rsidRPr="009B7BC1">
        <w:rPr>
          <w:sz w:val="16"/>
          <w:szCs w:val="16"/>
        </w:rPr>
        <w:t>-20:51:52,500;-39:43:45,000</w:t>
      </w:r>
    </w:p>
    <w:p w14:paraId="7A3027AD" w14:textId="77777777" w:rsidR="009B7BC1" w:rsidRPr="009B7BC1" w:rsidRDefault="009B7BC1" w:rsidP="009B7BC1">
      <w:pPr>
        <w:pStyle w:val="Edital-TabelaNotas"/>
        <w:spacing w:afterLines="80" w:after="192" w:line="312" w:lineRule="auto"/>
        <w:rPr>
          <w:sz w:val="16"/>
          <w:szCs w:val="16"/>
        </w:rPr>
      </w:pPr>
      <w:r w:rsidRPr="009B7BC1">
        <w:rPr>
          <w:sz w:val="16"/>
          <w:szCs w:val="16"/>
        </w:rPr>
        <w:t>-20:51:52,500;-39:43:26,250</w:t>
      </w:r>
    </w:p>
    <w:p w14:paraId="246F06F8" w14:textId="77777777" w:rsidR="009B7BC1" w:rsidRPr="009B7BC1" w:rsidRDefault="009B7BC1" w:rsidP="009B7BC1">
      <w:pPr>
        <w:pStyle w:val="Edital-TabelaNotas"/>
        <w:spacing w:afterLines="80" w:after="192" w:line="312" w:lineRule="auto"/>
        <w:rPr>
          <w:sz w:val="16"/>
          <w:szCs w:val="16"/>
        </w:rPr>
      </w:pPr>
      <w:r w:rsidRPr="009B7BC1">
        <w:rPr>
          <w:sz w:val="16"/>
          <w:szCs w:val="16"/>
        </w:rPr>
        <w:t>-20:52:20,625;-39:43:26,250</w:t>
      </w:r>
    </w:p>
    <w:p w14:paraId="526B19F4" w14:textId="77777777" w:rsidR="009B7BC1" w:rsidRPr="009B7BC1" w:rsidRDefault="009B7BC1" w:rsidP="009B7BC1">
      <w:pPr>
        <w:pStyle w:val="Edital-TabelaNotas"/>
        <w:spacing w:afterLines="80" w:after="192" w:line="312" w:lineRule="auto"/>
        <w:rPr>
          <w:sz w:val="16"/>
          <w:szCs w:val="16"/>
        </w:rPr>
      </w:pPr>
      <w:r w:rsidRPr="009B7BC1">
        <w:rPr>
          <w:sz w:val="16"/>
          <w:szCs w:val="16"/>
        </w:rPr>
        <w:t>-20:52:20,625;-39:43:07,500</w:t>
      </w:r>
    </w:p>
    <w:p w14:paraId="71CF98E1" w14:textId="77777777" w:rsidR="009B7BC1" w:rsidRPr="009B7BC1" w:rsidRDefault="009B7BC1" w:rsidP="009B7BC1">
      <w:pPr>
        <w:pStyle w:val="Edital-TabelaNotas"/>
        <w:spacing w:afterLines="80" w:after="192" w:line="312" w:lineRule="auto"/>
        <w:rPr>
          <w:sz w:val="16"/>
          <w:szCs w:val="16"/>
        </w:rPr>
      </w:pPr>
      <w:r w:rsidRPr="009B7BC1">
        <w:rPr>
          <w:sz w:val="16"/>
          <w:szCs w:val="16"/>
        </w:rPr>
        <w:t>-20:52:39,375;-39:43:07,500</w:t>
      </w:r>
    </w:p>
    <w:p w14:paraId="4428D784" w14:textId="77777777" w:rsidR="009B7BC1" w:rsidRPr="009B7BC1" w:rsidRDefault="009B7BC1" w:rsidP="009B7BC1">
      <w:pPr>
        <w:pStyle w:val="Edital-TabelaNotas"/>
        <w:spacing w:afterLines="80" w:after="192" w:line="312" w:lineRule="auto"/>
        <w:rPr>
          <w:sz w:val="16"/>
          <w:szCs w:val="16"/>
        </w:rPr>
      </w:pPr>
      <w:r w:rsidRPr="009B7BC1">
        <w:rPr>
          <w:sz w:val="16"/>
          <w:szCs w:val="16"/>
        </w:rPr>
        <w:t>-20:52:39,375;-39:42:48,750</w:t>
      </w:r>
    </w:p>
    <w:p w14:paraId="6DE0AC75" w14:textId="77777777" w:rsidR="009B7BC1" w:rsidRPr="009B7BC1" w:rsidRDefault="009B7BC1" w:rsidP="009B7BC1">
      <w:pPr>
        <w:pStyle w:val="Edital-TabelaNotas"/>
        <w:spacing w:afterLines="80" w:after="192" w:line="312" w:lineRule="auto"/>
        <w:rPr>
          <w:sz w:val="16"/>
          <w:szCs w:val="16"/>
        </w:rPr>
      </w:pPr>
      <w:r w:rsidRPr="009B7BC1">
        <w:rPr>
          <w:sz w:val="16"/>
          <w:szCs w:val="16"/>
        </w:rPr>
        <w:t>-20:53:07,500;-39:42:48,750</w:t>
      </w:r>
    </w:p>
    <w:p w14:paraId="5F44E59C" w14:textId="77777777" w:rsidR="009B7BC1" w:rsidRPr="009B7BC1" w:rsidRDefault="009B7BC1" w:rsidP="009B7BC1">
      <w:pPr>
        <w:pStyle w:val="Edital-TabelaNotas"/>
        <w:spacing w:afterLines="80" w:after="192" w:line="312" w:lineRule="auto"/>
        <w:rPr>
          <w:sz w:val="16"/>
          <w:szCs w:val="16"/>
        </w:rPr>
      </w:pPr>
      <w:r w:rsidRPr="009B7BC1">
        <w:rPr>
          <w:sz w:val="16"/>
          <w:szCs w:val="16"/>
        </w:rPr>
        <w:t>-20:53:07,500;-39:42:30,000</w:t>
      </w:r>
    </w:p>
    <w:p w14:paraId="71297B18" w14:textId="77777777" w:rsidR="009B7BC1" w:rsidRPr="009B7BC1" w:rsidRDefault="009B7BC1" w:rsidP="009B7BC1">
      <w:pPr>
        <w:pStyle w:val="Edital-TabelaNotas"/>
        <w:spacing w:afterLines="80" w:after="192" w:line="312" w:lineRule="auto"/>
        <w:rPr>
          <w:sz w:val="16"/>
          <w:szCs w:val="16"/>
        </w:rPr>
      </w:pPr>
      <w:r w:rsidRPr="009B7BC1">
        <w:rPr>
          <w:sz w:val="16"/>
          <w:szCs w:val="16"/>
        </w:rPr>
        <w:t>-20:53:35,625;-39:42:30,000</w:t>
      </w:r>
    </w:p>
    <w:p w14:paraId="5F64375C" w14:textId="77777777" w:rsidR="009B7BC1" w:rsidRPr="009B7BC1" w:rsidRDefault="009B7BC1" w:rsidP="009B7BC1">
      <w:pPr>
        <w:pStyle w:val="Edital-TabelaNotas"/>
        <w:spacing w:afterLines="80" w:after="192" w:line="312" w:lineRule="auto"/>
        <w:rPr>
          <w:sz w:val="16"/>
          <w:szCs w:val="16"/>
        </w:rPr>
      </w:pPr>
      <w:r w:rsidRPr="009B7BC1">
        <w:rPr>
          <w:sz w:val="16"/>
          <w:szCs w:val="16"/>
        </w:rPr>
        <w:t>-20:53:35,625;-39:42:11,250</w:t>
      </w:r>
    </w:p>
    <w:p w14:paraId="22ACB724" w14:textId="77777777" w:rsidR="009B7BC1" w:rsidRPr="009B7BC1" w:rsidRDefault="009B7BC1" w:rsidP="009B7BC1">
      <w:pPr>
        <w:pStyle w:val="Edital-TabelaNotas"/>
        <w:spacing w:afterLines="80" w:after="192" w:line="312" w:lineRule="auto"/>
        <w:rPr>
          <w:sz w:val="16"/>
          <w:szCs w:val="16"/>
        </w:rPr>
      </w:pPr>
      <w:r w:rsidRPr="009B7BC1">
        <w:rPr>
          <w:sz w:val="16"/>
          <w:szCs w:val="16"/>
        </w:rPr>
        <w:t>-20:54:03,750;-39:42:11,250</w:t>
      </w:r>
    </w:p>
    <w:p w14:paraId="56FA9713" w14:textId="77777777" w:rsidR="009B7BC1" w:rsidRPr="009B7BC1" w:rsidRDefault="009B7BC1" w:rsidP="009B7BC1">
      <w:pPr>
        <w:pStyle w:val="Edital-TabelaNotas"/>
        <w:spacing w:afterLines="80" w:after="192" w:line="312" w:lineRule="auto"/>
        <w:rPr>
          <w:sz w:val="16"/>
          <w:szCs w:val="16"/>
        </w:rPr>
      </w:pPr>
      <w:r w:rsidRPr="009B7BC1">
        <w:rPr>
          <w:sz w:val="16"/>
          <w:szCs w:val="16"/>
        </w:rPr>
        <w:t>-20:54:03,750;-39:41:52,500</w:t>
      </w:r>
    </w:p>
    <w:p w14:paraId="66829A2D" w14:textId="77777777" w:rsidR="009B7BC1" w:rsidRPr="009B7BC1" w:rsidRDefault="009B7BC1" w:rsidP="009B7BC1">
      <w:pPr>
        <w:pStyle w:val="Edital-TabelaNotas"/>
        <w:spacing w:afterLines="80" w:after="192" w:line="312" w:lineRule="auto"/>
        <w:rPr>
          <w:sz w:val="16"/>
          <w:szCs w:val="16"/>
        </w:rPr>
      </w:pPr>
      <w:r w:rsidRPr="009B7BC1">
        <w:rPr>
          <w:sz w:val="16"/>
          <w:szCs w:val="16"/>
        </w:rPr>
        <w:t>-20:54:22,500;-39:41:52,500</w:t>
      </w:r>
    </w:p>
    <w:p w14:paraId="3B61AE3A" w14:textId="77777777" w:rsidR="009B7BC1" w:rsidRPr="009B7BC1" w:rsidRDefault="009B7BC1" w:rsidP="009B7BC1">
      <w:pPr>
        <w:pStyle w:val="Edital-TabelaNotas"/>
        <w:spacing w:afterLines="80" w:after="192" w:line="312" w:lineRule="auto"/>
        <w:rPr>
          <w:sz w:val="16"/>
          <w:szCs w:val="16"/>
        </w:rPr>
      </w:pPr>
      <w:r w:rsidRPr="009B7BC1">
        <w:rPr>
          <w:sz w:val="16"/>
          <w:szCs w:val="16"/>
        </w:rPr>
        <w:t>-20:54:22,500;-39:41:33,750</w:t>
      </w:r>
    </w:p>
    <w:p w14:paraId="2D65C6E8" w14:textId="77777777" w:rsidR="009B7BC1" w:rsidRPr="009B7BC1" w:rsidRDefault="009B7BC1" w:rsidP="009B7BC1">
      <w:pPr>
        <w:pStyle w:val="Edital-TabelaNotas"/>
        <w:spacing w:afterLines="80" w:after="192" w:line="312" w:lineRule="auto"/>
        <w:rPr>
          <w:sz w:val="16"/>
          <w:szCs w:val="16"/>
        </w:rPr>
      </w:pPr>
      <w:r w:rsidRPr="009B7BC1">
        <w:rPr>
          <w:sz w:val="16"/>
          <w:szCs w:val="16"/>
        </w:rPr>
        <w:t>-20:54:50,625;-39:41:33,750</w:t>
      </w:r>
    </w:p>
    <w:p w14:paraId="348C71F9" w14:textId="77777777" w:rsidR="009B7BC1" w:rsidRPr="009B7BC1" w:rsidRDefault="009B7BC1" w:rsidP="009B7BC1">
      <w:pPr>
        <w:pStyle w:val="Edital-TabelaNotas"/>
        <w:spacing w:afterLines="80" w:after="192" w:line="312" w:lineRule="auto"/>
        <w:rPr>
          <w:sz w:val="16"/>
          <w:szCs w:val="16"/>
        </w:rPr>
      </w:pPr>
      <w:r w:rsidRPr="009B7BC1">
        <w:rPr>
          <w:sz w:val="16"/>
          <w:szCs w:val="16"/>
        </w:rPr>
        <w:t>-20:54:50,625;-39:41:15,000</w:t>
      </w:r>
    </w:p>
    <w:p w14:paraId="0AFD2012" w14:textId="77777777" w:rsidR="009B7BC1" w:rsidRPr="009B7BC1" w:rsidRDefault="009B7BC1" w:rsidP="009B7BC1">
      <w:pPr>
        <w:pStyle w:val="Edital-TabelaNotas"/>
        <w:spacing w:afterLines="80" w:after="192" w:line="312" w:lineRule="auto"/>
        <w:rPr>
          <w:sz w:val="16"/>
          <w:szCs w:val="16"/>
        </w:rPr>
      </w:pPr>
      <w:r w:rsidRPr="009B7BC1">
        <w:rPr>
          <w:sz w:val="16"/>
          <w:szCs w:val="16"/>
        </w:rPr>
        <w:t>-20:55:18,750;-39:41:15,000</w:t>
      </w:r>
    </w:p>
    <w:p w14:paraId="2BC41860" w14:textId="77777777" w:rsidR="009B7BC1" w:rsidRPr="009B7BC1" w:rsidRDefault="009B7BC1" w:rsidP="009B7BC1">
      <w:pPr>
        <w:pStyle w:val="Edital-TabelaNotas"/>
        <w:spacing w:afterLines="80" w:after="192" w:line="312" w:lineRule="auto"/>
        <w:rPr>
          <w:sz w:val="16"/>
          <w:szCs w:val="16"/>
        </w:rPr>
      </w:pPr>
      <w:r w:rsidRPr="009B7BC1">
        <w:rPr>
          <w:sz w:val="16"/>
          <w:szCs w:val="16"/>
        </w:rPr>
        <w:t>-20:55:18,750;-39:40:56,250</w:t>
      </w:r>
    </w:p>
    <w:p w14:paraId="1CE7D971" w14:textId="77777777" w:rsidR="009B7BC1" w:rsidRPr="009B7BC1" w:rsidRDefault="009B7BC1" w:rsidP="009B7BC1">
      <w:pPr>
        <w:pStyle w:val="Edital-TabelaNotas"/>
        <w:spacing w:afterLines="80" w:after="192" w:line="312" w:lineRule="auto"/>
        <w:rPr>
          <w:sz w:val="16"/>
          <w:szCs w:val="16"/>
        </w:rPr>
      </w:pPr>
      <w:r w:rsidRPr="009B7BC1">
        <w:rPr>
          <w:sz w:val="16"/>
          <w:szCs w:val="16"/>
        </w:rPr>
        <w:t>-20:55:46,875;-39:40:56,250</w:t>
      </w:r>
    </w:p>
    <w:p w14:paraId="058D913B" w14:textId="77777777" w:rsidR="009B7BC1" w:rsidRPr="009B7BC1" w:rsidRDefault="009B7BC1" w:rsidP="009B7BC1">
      <w:pPr>
        <w:pStyle w:val="Edital-TabelaNotas"/>
        <w:spacing w:afterLines="80" w:after="192" w:line="312" w:lineRule="auto"/>
        <w:rPr>
          <w:sz w:val="16"/>
          <w:szCs w:val="16"/>
        </w:rPr>
      </w:pPr>
      <w:r w:rsidRPr="009B7BC1">
        <w:rPr>
          <w:sz w:val="16"/>
          <w:szCs w:val="16"/>
        </w:rPr>
        <w:t>-20:55:46,875;-39:40:37,500</w:t>
      </w:r>
    </w:p>
    <w:p w14:paraId="23093B5C" w14:textId="77777777" w:rsidR="009B7BC1" w:rsidRPr="009B7BC1" w:rsidRDefault="009B7BC1" w:rsidP="009B7BC1">
      <w:pPr>
        <w:pStyle w:val="Edital-TabelaNotas"/>
        <w:spacing w:afterLines="80" w:after="192" w:line="312" w:lineRule="auto"/>
        <w:rPr>
          <w:sz w:val="16"/>
          <w:szCs w:val="16"/>
        </w:rPr>
      </w:pPr>
      <w:r w:rsidRPr="009B7BC1">
        <w:rPr>
          <w:sz w:val="16"/>
          <w:szCs w:val="16"/>
        </w:rPr>
        <w:t>-20:56:15,000;-39:40:37,500</w:t>
      </w:r>
    </w:p>
    <w:p w14:paraId="3436F15E" w14:textId="77777777" w:rsidR="009B7BC1" w:rsidRPr="009B7BC1" w:rsidRDefault="009B7BC1" w:rsidP="009B7BC1">
      <w:pPr>
        <w:pStyle w:val="Edital-TabelaNotas"/>
        <w:spacing w:afterLines="80" w:after="192" w:line="312" w:lineRule="auto"/>
        <w:rPr>
          <w:sz w:val="16"/>
          <w:szCs w:val="16"/>
        </w:rPr>
      </w:pPr>
      <w:r w:rsidRPr="009B7BC1">
        <w:rPr>
          <w:sz w:val="16"/>
          <w:szCs w:val="16"/>
        </w:rPr>
        <w:t>-20:56:15,000;-39:40:18,750</w:t>
      </w:r>
    </w:p>
    <w:p w14:paraId="3AD67EC9" w14:textId="77777777" w:rsidR="009B7BC1" w:rsidRPr="009B7BC1" w:rsidRDefault="009B7BC1" w:rsidP="009B7BC1">
      <w:pPr>
        <w:pStyle w:val="Edital-TabelaNotas"/>
        <w:spacing w:afterLines="80" w:after="192" w:line="312" w:lineRule="auto"/>
        <w:rPr>
          <w:sz w:val="16"/>
          <w:szCs w:val="16"/>
        </w:rPr>
      </w:pPr>
      <w:r w:rsidRPr="009B7BC1">
        <w:rPr>
          <w:sz w:val="16"/>
          <w:szCs w:val="16"/>
        </w:rPr>
        <w:t>-20:56:33,750;-39:40:18,750</w:t>
      </w:r>
    </w:p>
    <w:p w14:paraId="51CAC47A" w14:textId="77777777" w:rsidR="009B7BC1" w:rsidRPr="009B7BC1" w:rsidRDefault="009B7BC1" w:rsidP="009B7BC1">
      <w:pPr>
        <w:pStyle w:val="Edital-TabelaNotas"/>
        <w:spacing w:afterLines="80" w:after="192" w:line="312" w:lineRule="auto"/>
        <w:rPr>
          <w:sz w:val="16"/>
          <w:szCs w:val="16"/>
        </w:rPr>
      </w:pPr>
      <w:r w:rsidRPr="009B7BC1">
        <w:rPr>
          <w:sz w:val="16"/>
          <w:szCs w:val="16"/>
        </w:rPr>
        <w:t>-20:56:33,750;-39:40:00,000</w:t>
      </w:r>
    </w:p>
    <w:p w14:paraId="6AE065E4" w14:textId="77777777" w:rsidR="009B7BC1" w:rsidRPr="009B7BC1" w:rsidRDefault="009B7BC1" w:rsidP="009B7BC1">
      <w:pPr>
        <w:pStyle w:val="Edital-TabelaNotas"/>
        <w:spacing w:afterLines="80" w:after="192" w:line="312" w:lineRule="auto"/>
        <w:rPr>
          <w:sz w:val="16"/>
          <w:szCs w:val="16"/>
        </w:rPr>
      </w:pPr>
      <w:r w:rsidRPr="009B7BC1">
        <w:rPr>
          <w:sz w:val="16"/>
          <w:szCs w:val="16"/>
        </w:rPr>
        <w:t>-20:57:01,875;-39:40:00,000</w:t>
      </w:r>
    </w:p>
    <w:p w14:paraId="3DB1D969" w14:textId="77777777" w:rsidR="009B7BC1" w:rsidRPr="009B7BC1" w:rsidRDefault="009B7BC1" w:rsidP="009B7BC1">
      <w:pPr>
        <w:pStyle w:val="Edital-TabelaNotas"/>
        <w:spacing w:afterLines="80" w:after="192" w:line="312" w:lineRule="auto"/>
        <w:rPr>
          <w:sz w:val="16"/>
          <w:szCs w:val="16"/>
        </w:rPr>
      </w:pPr>
      <w:r w:rsidRPr="009B7BC1">
        <w:rPr>
          <w:sz w:val="16"/>
          <w:szCs w:val="16"/>
        </w:rPr>
        <w:t>-20:57:01,875;-39:39:41,250</w:t>
      </w:r>
    </w:p>
    <w:p w14:paraId="6AEE551A" w14:textId="77777777" w:rsidR="009B7BC1" w:rsidRPr="009B7BC1" w:rsidRDefault="009B7BC1" w:rsidP="009B7BC1">
      <w:pPr>
        <w:pStyle w:val="Edital-TabelaNotas"/>
        <w:spacing w:afterLines="80" w:after="192" w:line="312" w:lineRule="auto"/>
        <w:rPr>
          <w:sz w:val="16"/>
          <w:szCs w:val="16"/>
        </w:rPr>
      </w:pPr>
      <w:r w:rsidRPr="009B7BC1">
        <w:rPr>
          <w:sz w:val="16"/>
          <w:szCs w:val="16"/>
        </w:rPr>
        <w:t>-20:57:30,000;-39:39:41,250</w:t>
      </w:r>
    </w:p>
    <w:p w14:paraId="5443BCFB" w14:textId="77777777" w:rsidR="009B7BC1" w:rsidRPr="009B7BC1" w:rsidRDefault="009B7BC1" w:rsidP="009B7BC1">
      <w:pPr>
        <w:pStyle w:val="Edital-TabelaNotas"/>
        <w:spacing w:afterLines="80" w:after="192" w:line="312" w:lineRule="auto"/>
        <w:rPr>
          <w:sz w:val="16"/>
          <w:szCs w:val="16"/>
        </w:rPr>
      </w:pPr>
      <w:r w:rsidRPr="009B7BC1">
        <w:rPr>
          <w:sz w:val="16"/>
          <w:szCs w:val="16"/>
        </w:rPr>
        <w:t>-20:57:30,000;-39:39:22,500</w:t>
      </w:r>
    </w:p>
    <w:p w14:paraId="45B5D0CF" w14:textId="77777777" w:rsidR="009B7BC1" w:rsidRPr="009B7BC1" w:rsidRDefault="009B7BC1" w:rsidP="009B7BC1">
      <w:pPr>
        <w:pStyle w:val="Edital-TabelaNotas"/>
        <w:spacing w:afterLines="80" w:after="192" w:line="312" w:lineRule="auto"/>
        <w:rPr>
          <w:sz w:val="16"/>
          <w:szCs w:val="16"/>
        </w:rPr>
      </w:pPr>
      <w:r w:rsidRPr="009B7BC1">
        <w:rPr>
          <w:sz w:val="16"/>
          <w:szCs w:val="16"/>
        </w:rPr>
        <w:t>-20:57:48,750;-39:39:22,500</w:t>
      </w:r>
    </w:p>
    <w:p w14:paraId="6B18770E" w14:textId="77777777" w:rsidR="009B7BC1" w:rsidRPr="009B7BC1" w:rsidRDefault="009B7BC1" w:rsidP="009B7BC1">
      <w:pPr>
        <w:pStyle w:val="Edital-TabelaNotas"/>
        <w:spacing w:afterLines="80" w:after="192" w:line="312" w:lineRule="auto"/>
        <w:rPr>
          <w:sz w:val="16"/>
          <w:szCs w:val="16"/>
        </w:rPr>
      </w:pPr>
      <w:r w:rsidRPr="009B7BC1">
        <w:rPr>
          <w:sz w:val="16"/>
          <w:szCs w:val="16"/>
        </w:rPr>
        <w:t>-20:57:48,750;-39:39:03,750</w:t>
      </w:r>
    </w:p>
    <w:p w14:paraId="249C3678" w14:textId="77777777" w:rsidR="009B7BC1" w:rsidRPr="009B7BC1" w:rsidRDefault="009B7BC1" w:rsidP="009B7BC1">
      <w:pPr>
        <w:pStyle w:val="Edital-TabelaNotas"/>
        <w:spacing w:afterLines="80" w:after="192" w:line="312" w:lineRule="auto"/>
        <w:rPr>
          <w:sz w:val="16"/>
          <w:szCs w:val="16"/>
        </w:rPr>
      </w:pPr>
      <w:r w:rsidRPr="009B7BC1">
        <w:rPr>
          <w:sz w:val="16"/>
          <w:szCs w:val="16"/>
        </w:rPr>
        <w:t>-20:58:16,875;-39:39:03,750</w:t>
      </w:r>
    </w:p>
    <w:p w14:paraId="17E2601B" w14:textId="77777777" w:rsidR="009B7BC1" w:rsidRPr="009B7BC1" w:rsidRDefault="009B7BC1" w:rsidP="009B7BC1">
      <w:pPr>
        <w:pStyle w:val="Edital-TabelaNotas"/>
        <w:spacing w:afterLines="80" w:after="192" w:line="312" w:lineRule="auto"/>
        <w:rPr>
          <w:sz w:val="16"/>
          <w:szCs w:val="16"/>
        </w:rPr>
      </w:pPr>
      <w:r w:rsidRPr="009B7BC1">
        <w:rPr>
          <w:sz w:val="16"/>
          <w:szCs w:val="16"/>
        </w:rPr>
        <w:t>-20:58:16,875;-39:38:45,000</w:t>
      </w:r>
    </w:p>
    <w:p w14:paraId="628D9C5C" w14:textId="77777777" w:rsidR="009B7BC1" w:rsidRPr="009B7BC1" w:rsidRDefault="009B7BC1" w:rsidP="009B7BC1">
      <w:pPr>
        <w:pStyle w:val="Edital-TabelaNotas"/>
        <w:spacing w:afterLines="80" w:after="192" w:line="312" w:lineRule="auto"/>
        <w:rPr>
          <w:sz w:val="16"/>
          <w:szCs w:val="16"/>
        </w:rPr>
      </w:pPr>
      <w:r w:rsidRPr="009B7BC1">
        <w:rPr>
          <w:sz w:val="16"/>
          <w:szCs w:val="16"/>
        </w:rPr>
        <w:t>-20:58:45,000;-39:38:45,000</w:t>
      </w:r>
    </w:p>
    <w:p w14:paraId="6DB46A3C" w14:textId="77777777" w:rsidR="009B7BC1" w:rsidRPr="009B7BC1" w:rsidRDefault="009B7BC1" w:rsidP="009B7BC1">
      <w:pPr>
        <w:pStyle w:val="Edital-TabelaNotas"/>
        <w:spacing w:afterLines="80" w:after="192" w:line="312" w:lineRule="auto"/>
        <w:rPr>
          <w:sz w:val="16"/>
          <w:szCs w:val="16"/>
        </w:rPr>
      </w:pPr>
      <w:r w:rsidRPr="009B7BC1">
        <w:rPr>
          <w:sz w:val="16"/>
          <w:szCs w:val="16"/>
        </w:rPr>
        <w:t>-20:58:45,000;-39:38:26,250</w:t>
      </w:r>
    </w:p>
    <w:p w14:paraId="3D5C6074" w14:textId="77777777" w:rsidR="009B7BC1" w:rsidRPr="009B7BC1" w:rsidRDefault="009B7BC1" w:rsidP="009B7BC1">
      <w:pPr>
        <w:pStyle w:val="Edital-TabelaNotas"/>
        <w:spacing w:afterLines="80" w:after="192" w:line="312" w:lineRule="auto"/>
        <w:rPr>
          <w:sz w:val="16"/>
          <w:szCs w:val="16"/>
        </w:rPr>
      </w:pPr>
      <w:r w:rsidRPr="009B7BC1">
        <w:rPr>
          <w:sz w:val="16"/>
          <w:szCs w:val="16"/>
        </w:rPr>
        <w:t>-20:59:13,125;-39:38:26,250</w:t>
      </w:r>
    </w:p>
    <w:p w14:paraId="1BED2845" w14:textId="77777777" w:rsidR="009B7BC1" w:rsidRPr="009B7BC1" w:rsidRDefault="009B7BC1" w:rsidP="009B7BC1">
      <w:pPr>
        <w:pStyle w:val="Edital-TabelaNotas"/>
        <w:spacing w:afterLines="80" w:after="192" w:line="312" w:lineRule="auto"/>
        <w:rPr>
          <w:sz w:val="16"/>
          <w:szCs w:val="16"/>
        </w:rPr>
      </w:pPr>
      <w:r w:rsidRPr="009B7BC1">
        <w:rPr>
          <w:sz w:val="16"/>
          <w:szCs w:val="16"/>
        </w:rPr>
        <w:t>-20:59:13,125;-39:38:07,500</w:t>
      </w:r>
    </w:p>
    <w:p w14:paraId="742EA8A5" w14:textId="77777777" w:rsidR="009B7BC1" w:rsidRPr="009B7BC1" w:rsidRDefault="009B7BC1" w:rsidP="009B7BC1">
      <w:pPr>
        <w:pStyle w:val="Edital-TabelaNotas"/>
        <w:spacing w:afterLines="80" w:after="192" w:line="312" w:lineRule="auto"/>
        <w:rPr>
          <w:sz w:val="16"/>
          <w:szCs w:val="16"/>
        </w:rPr>
      </w:pPr>
      <w:r w:rsidRPr="009B7BC1">
        <w:rPr>
          <w:sz w:val="16"/>
          <w:szCs w:val="16"/>
        </w:rPr>
        <w:t>-20:59:41,250;-39:38:07,500</w:t>
      </w:r>
    </w:p>
    <w:p w14:paraId="3D08AA04" w14:textId="77777777" w:rsidR="009B7BC1" w:rsidRPr="009B7BC1" w:rsidRDefault="009B7BC1" w:rsidP="009B7BC1">
      <w:pPr>
        <w:pStyle w:val="Edital-TabelaNotas"/>
        <w:spacing w:afterLines="80" w:after="192" w:line="312" w:lineRule="auto"/>
        <w:rPr>
          <w:sz w:val="16"/>
          <w:szCs w:val="16"/>
        </w:rPr>
      </w:pPr>
      <w:r w:rsidRPr="009B7BC1">
        <w:rPr>
          <w:sz w:val="16"/>
          <w:szCs w:val="16"/>
        </w:rPr>
        <w:t>-20:59:41,250;-39:37:48,750</w:t>
      </w:r>
    </w:p>
    <w:p w14:paraId="106F40D6" w14:textId="77777777" w:rsidR="009B7BC1" w:rsidRPr="009B7BC1" w:rsidRDefault="009B7BC1" w:rsidP="009B7BC1">
      <w:pPr>
        <w:pStyle w:val="Edital-TabelaNotas"/>
        <w:spacing w:afterLines="80" w:after="192" w:line="312" w:lineRule="auto"/>
        <w:rPr>
          <w:sz w:val="16"/>
          <w:szCs w:val="16"/>
        </w:rPr>
      </w:pPr>
      <w:r w:rsidRPr="009B7BC1">
        <w:rPr>
          <w:sz w:val="16"/>
          <w:szCs w:val="16"/>
        </w:rPr>
        <w:t>-21:00:00,000;-39:37:48,750</w:t>
      </w:r>
    </w:p>
    <w:p w14:paraId="1716FC01" w14:textId="77777777" w:rsidR="009B7BC1" w:rsidRPr="009B7BC1" w:rsidRDefault="009B7BC1" w:rsidP="009B7BC1">
      <w:pPr>
        <w:pStyle w:val="Edital-TabelaNotas"/>
        <w:spacing w:afterLines="80" w:after="192" w:line="312" w:lineRule="auto"/>
        <w:rPr>
          <w:sz w:val="16"/>
          <w:szCs w:val="16"/>
        </w:rPr>
      </w:pPr>
      <w:r w:rsidRPr="009B7BC1">
        <w:rPr>
          <w:sz w:val="16"/>
          <w:szCs w:val="16"/>
        </w:rPr>
        <w:t>-21:00:00,000;-39:37:30,000</w:t>
      </w:r>
    </w:p>
    <w:p w14:paraId="67CE76EC" w14:textId="77777777" w:rsidR="009B7BC1" w:rsidRPr="009B7BC1" w:rsidRDefault="009B7BC1" w:rsidP="009B7BC1">
      <w:pPr>
        <w:pStyle w:val="Edital-TabelaNotas"/>
        <w:spacing w:afterLines="80" w:after="192" w:line="312" w:lineRule="auto"/>
        <w:rPr>
          <w:sz w:val="16"/>
          <w:szCs w:val="16"/>
        </w:rPr>
      </w:pPr>
      <w:r w:rsidRPr="009B7BC1">
        <w:rPr>
          <w:sz w:val="16"/>
          <w:szCs w:val="16"/>
        </w:rPr>
        <w:t>-21:00:18,750;-39:37:30,000</w:t>
      </w:r>
    </w:p>
    <w:p w14:paraId="76B51D4A" w14:textId="77777777" w:rsidR="009B7BC1" w:rsidRPr="009B7BC1" w:rsidRDefault="009B7BC1" w:rsidP="009B7BC1">
      <w:pPr>
        <w:pStyle w:val="Edital-TabelaNotas"/>
        <w:spacing w:afterLines="80" w:after="192" w:line="312" w:lineRule="auto"/>
        <w:rPr>
          <w:sz w:val="16"/>
          <w:szCs w:val="16"/>
        </w:rPr>
      </w:pPr>
      <w:r w:rsidRPr="009B7BC1">
        <w:rPr>
          <w:sz w:val="16"/>
          <w:szCs w:val="16"/>
        </w:rPr>
        <w:t>-21:00:18,750;-39:37:11,250</w:t>
      </w:r>
    </w:p>
    <w:p w14:paraId="1D318CC2" w14:textId="77777777" w:rsidR="009B7BC1" w:rsidRPr="009B7BC1" w:rsidRDefault="009B7BC1" w:rsidP="009B7BC1">
      <w:pPr>
        <w:pStyle w:val="Edital-TabelaNotas"/>
        <w:spacing w:afterLines="80" w:after="192" w:line="312" w:lineRule="auto"/>
        <w:rPr>
          <w:sz w:val="16"/>
          <w:szCs w:val="16"/>
        </w:rPr>
      </w:pPr>
      <w:r w:rsidRPr="009B7BC1">
        <w:rPr>
          <w:sz w:val="16"/>
          <w:szCs w:val="16"/>
        </w:rPr>
        <w:t>-21:00:37,500;-39:37:11,250</w:t>
      </w:r>
    </w:p>
    <w:p w14:paraId="10F19F1C" w14:textId="77777777" w:rsidR="009B7BC1" w:rsidRPr="009B7BC1" w:rsidRDefault="009B7BC1" w:rsidP="009B7BC1">
      <w:pPr>
        <w:pStyle w:val="Edital-TabelaNotas"/>
        <w:spacing w:afterLines="80" w:after="192" w:line="312" w:lineRule="auto"/>
        <w:rPr>
          <w:sz w:val="16"/>
          <w:szCs w:val="16"/>
        </w:rPr>
      </w:pPr>
      <w:r w:rsidRPr="009B7BC1">
        <w:rPr>
          <w:sz w:val="16"/>
          <w:szCs w:val="16"/>
        </w:rPr>
        <w:t>-21:00:37,500;-39:36:52,500</w:t>
      </w:r>
    </w:p>
    <w:p w14:paraId="2071A43B" w14:textId="77777777" w:rsidR="009B7BC1" w:rsidRPr="009B7BC1" w:rsidRDefault="009B7BC1" w:rsidP="009B7BC1">
      <w:pPr>
        <w:pStyle w:val="Edital-TabelaNotas"/>
        <w:spacing w:afterLines="80" w:after="192" w:line="312" w:lineRule="auto"/>
        <w:rPr>
          <w:sz w:val="16"/>
          <w:szCs w:val="16"/>
        </w:rPr>
      </w:pPr>
      <w:r w:rsidRPr="009B7BC1">
        <w:rPr>
          <w:sz w:val="16"/>
          <w:szCs w:val="16"/>
        </w:rPr>
        <w:t>-21:01:15,000;-39:36:52,500</w:t>
      </w:r>
    </w:p>
    <w:p w14:paraId="42B6219B" w14:textId="77777777" w:rsidR="009B7BC1" w:rsidRPr="009B7BC1" w:rsidRDefault="009B7BC1" w:rsidP="009B7BC1">
      <w:pPr>
        <w:pStyle w:val="Edital-TabelaNotas"/>
        <w:spacing w:afterLines="80" w:after="192" w:line="312" w:lineRule="auto"/>
        <w:rPr>
          <w:sz w:val="16"/>
          <w:szCs w:val="16"/>
        </w:rPr>
      </w:pPr>
      <w:r w:rsidRPr="009B7BC1">
        <w:rPr>
          <w:sz w:val="16"/>
          <w:szCs w:val="16"/>
        </w:rPr>
        <w:t>-21:01:15,000;-39:36:33,750</w:t>
      </w:r>
    </w:p>
    <w:p w14:paraId="60341DA9" w14:textId="77777777" w:rsidR="009B7BC1" w:rsidRPr="009B7BC1" w:rsidRDefault="009B7BC1" w:rsidP="009B7BC1">
      <w:pPr>
        <w:pStyle w:val="Edital-TabelaNotas"/>
        <w:spacing w:afterLines="80" w:after="192" w:line="312" w:lineRule="auto"/>
        <w:rPr>
          <w:sz w:val="16"/>
          <w:szCs w:val="16"/>
        </w:rPr>
      </w:pPr>
      <w:r w:rsidRPr="009B7BC1">
        <w:rPr>
          <w:sz w:val="16"/>
          <w:szCs w:val="16"/>
        </w:rPr>
        <w:t>-21:01:33,750;-39:36:33,750</w:t>
      </w:r>
    </w:p>
    <w:p w14:paraId="4A62BAE1" w14:textId="77777777" w:rsidR="009B7BC1" w:rsidRPr="009B7BC1" w:rsidRDefault="009B7BC1" w:rsidP="009B7BC1">
      <w:pPr>
        <w:pStyle w:val="Edital-TabelaNotas"/>
        <w:spacing w:afterLines="80" w:after="192" w:line="312" w:lineRule="auto"/>
        <w:rPr>
          <w:sz w:val="16"/>
          <w:szCs w:val="16"/>
        </w:rPr>
      </w:pPr>
      <w:r w:rsidRPr="009B7BC1">
        <w:rPr>
          <w:sz w:val="16"/>
          <w:szCs w:val="16"/>
        </w:rPr>
        <w:t>-21:01:33,750;-39:36:15,000</w:t>
      </w:r>
    </w:p>
    <w:p w14:paraId="48A82573" w14:textId="77777777" w:rsidR="009B7BC1" w:rsidRPr="009B7BC1" w:rsidRDefault="009B7BC1" w:rsidP="009B7BC1">
      <w:pPr>
        <w:pStyle w:val="Edital-TabelaNotas"/>
        <w:spacing w:afterLines="80" w:after="192" w:line="312" w:lineRule="auto"/>
        <w:rPr>
          <w:sz w:val="16"/>
          <w:szCs w:val="16"/>
        </w:rPr>
      </w:pPr>
      <w:r w:rsidRPr="009B7BC1">
        <w:rPr>
          <w:sz w:val="16"/>
          <w:szCs w:val="16"/>
        </w:rPr>
        <w:t>-21:01:52,500;-39:36:15,000</w:t>
      </w:r>
    </w:p>
    <w:p w14:paraId="75B19334" w14:textId="77777777" w:rsidR="009B7BC1" w:rsidRPr="009B7BC1" w:rsidRDefault="009B7BC1" w:rsidP="009B7BC1">
      <w:pPr>
        <w:pStyle w:val="Edital-TabelaNotas"/>
        <w:spacing w:afterLines="80" w:after="192" w:line="312" w:lineRule="auto"/>
        <w:rPr>
          <w:sz w:val="16"/>
          <w:szCs w:val="16"/>
        </w:rPr>
      </w:pPr>
      <w:r w:rsidRPr="009B7BC1">
        <w:rPr>
          <w:sz w:val="16"/>
          <w:szCs w:val="16"/>
        </w:rPr>
        <w:t>-21:01:52,500;-39:35:56,250</w:t>
      </w:r>
    </w:p>
    <w:p w14:paraId="38691758" w14:textId="77777777" w:rsidR="009B7BC1" w:rsidRPr="009B7BC1" w:rsidRDefault="009B7BC1" w:rsidP="009B7BC1">
      <w:pPr>
        <w:pStyle w:val="Edital-TabelaNotas"/>
        <w:spacing w:afterLines="80" w:after="192" w:line="312" w:lineRule="auto"/>
        <w:rPr>
          <w:sz w:val="16"/>
          <w:szCs w:val="16"/>
        </w:rPr>
      </w:pPr>
      <w:r w:rsidRPr="009B7BC1">
        <w:rPr>
          <w:sz w:val="16"/>
          <w:szCs w:val="16"/>
        </w:rPr>
        <w:t>-21:02:30,000;-39:35:56,250</w:t>
      </w:r>
    </w:p>
    <w:p w14:paraId="32B162B6" w14:textId="77777777" w:rsidR="009B7BC1" w:rsidRPr="009B7BC1" w:rsidRDefault="009B7BC1" w:rsidP="009B7BC1">
      <w:pPr>
        <w:pStyle w:val="Edital-TabelaNotas"/>
        <w:spacing w:afterLines="80" w:after="192" w:line="312" w:lineRule="auto"/>
        <w:rPr>
          <w:sz w:val="16"/>
          <w:szCs w:val="16"/>
        </w:rPr>
      </w:pPr>
      <w:r w:rsidRPr="009B7BC1">
        <w:rPr>
          <w:sz w:val="16"/>
          <w:szCs w:val="16"/>
        </w:rPr>
        <w:t>-21:02:30,000;-39:35:37,500</w:t>
      </w:r>
    </w:p>
    <w:p w14:paraId="5A24AE7E" w14:textId="77777777" w:rsidR="009B7BC1" w:rsidRPr="009B7BC1" w:rsidRDefault="009B7BC1" w:rsidP="009B7BC1">
      <w:pPr>
        <w:pStyle w:val="Edital-TabelaNotas"/>
        <w:spacing w:afterLines="80" w:after="192" w:line="312" w:lineRule="auto"/>
        <w:rPr>
          <w:sz w:val="16"/>
          <w:szCs w:val="16"/>
        </w:rPr>
      </w:pPr>
      <w:r w:rsidRPr="009B7BC1">
        <w:rPr>
          <w:sz w:val="16"/>
          <w:szCs w:val="16"/>
        </w:rPr>
        <w:t>-21:02:48,750;-39:35:37,500</w:t>
      </w:r>
    </w:p>
    <w:p w14:paraId="4C46F176" w14:textId="77777777" w:rsidR="009B7BC1" w:rsidRPr="009B7BC1" w:rsidRDefault="009B7BC1" w:rsidP="009B7BC1">
      <w:pPr>
        <w:pStyle w:val="Edital-TabelaNotas"/>
        <w:spacing w:afterLines="80" w:after="192" w:line="312" w:lineRule="auto"/>
        <w:rPr>
          <w:sz w:val="16"/>
          <w:szCs w:val="16"/>
        </w:rPr>
      </w:pPr>
      <w:r w:rsidRPr="009B7BC1">
        <w:rPr>
          <w:sz w:val="16"/>
          <w:szCs w:val="16"/>
        </w:rPr>
        <w:t>-21:02:48,750;-39:35:18,750</w:t>
      </w:r>
    </w:p>
    <w:p w14:paraId="58AA25F7" w14:textId="77777777" w:rsidR="009B7BC1" w:rsidRPr="009B7BC1" w:rsidRDefault="009B7BC1" w:rsidP="009B7BC1">
      <w:pPr>
        <w:pStyle w:val="Edital-TabelaNotas"/>
        <w:spacing w:afterLines="80" w:after="192" w:line="312" w:lineRule="auto"/>
        <w:rPr>
          <w:sz w:val="16"/>
          <w:szCs w:val="16"/>
        </w:rPr>
      </w:pPr>
      <w:r w:rsidRPr="009B7BC1">
        <w:rPr>
          <w:sz w:val="16"/>
          <w:szCs w:val="16"/>
        </w:rPr>
        <w:t>-21:03:26,250;-39:35:18,750</w:t>
      </w:r>
    </w:p>
    <w:p w14:paraId="127F565D" w14:textId="77777777" w:rsidR="009B7BC1" w:rsidRPr="009B7BC1" w:rsidRDefault="009B7BC1" w:rsidP="009B7BC1">
      <w:pPr>
        <w:pStyle w:val="Edital-TabelaNotas"/>
        <w:spacing w:afterLines="80" w:after="192" w:line="312" w:lineRule="auto"/>
        <w:rPr>
          <w:sz w:val="16"/>
          <w:szCs w:val="16"/>
        </w:rPr>
      </w:pPr>
      <w:r w:rsidRPr="009B7BC1">
        <w:rPr>
          <w:sz w:val="16"/>
          <w:szCs w:val="16"/>
        </w:rPr>
        <w:t>-21:03:26,250;-39:35:00,000</w:t>
      </w:r>
    </w:p>
    <w:p w14:paraId="3A20FB43" w14:textId="77777777" w:rsidR="009B7BC1" w:rsidRPr="009B7BC1" w:rsidRDefault="009B7BC1" w:rsidP="009B7BC1">
      <w:pPr>
        <w:pStyle w:val="Edital-TabelaNotas"/>
        <w:spacing w:afterLines="80" w:after="192" w:line="312" w:lineRule="auto"/>
        <w:rPr>
          <w:sz w:val="16"/>
          <w:szCs w:val="16"/>
        </w:rPr>
      </w:pPr>
      <w:r w:rsidRPr="009B7BC1">
        <w:rPr>
          <w:sz w:val="16"/>
          <w:szCs w:val="16"/>
        </w:rPr>
        <w:t>-21:03:45,000;-39:35:00,000</w:t>
      </w:r>
    </w:p>
    <w:p w14:paraId="1E540C23" w14:textId="77777777" w:rsidR="009B7BC1" w:rsidRPr="009B7BC1" w:rsidRDefault="009B7BC1" w:rsidP="009B7BC1">
      <w:pPr>
        <w:pStyle w:val="Edital-TabelaNotas"/>
        <w:spacing w:afterLines="80" w:after="192" w:line="312" w:lineRule="auto"/>
        <w:rPr>
          <w:sz w:val="16"/>
          <w:szCs w:val="16"/>
        </w:rPr>
      </w:pPr>
      <w:r w:rsidRPr="009B7BC1">
        <w:rPr>
          <w:sz w:val="16"/>
          <w:szCs w:val="16"/>
        </w:rPr>
        <w:t>-21:03:45,000;-39:34:41,250</w:t>
      </w:r>
    </w:p>
    <w:p w14:paraId="1962698B" w14:textId="77777777" w:rsidR="009B7BC1" w:rsidRPr="009B7BC1" w:rsidRDefault="009B7BC1" w:rsidP="009B7BC1">
      <w:pPr>
        <w:pStyle w:val="Edital-TabelaNotas"/>
        <w:spacing w:afterLines="80" w:after="192" w:line="312" w:lineRule="auto"/>
        <w:rPr>
          <w:sz w:val="16"/>
          <w:szCs w:val="16"/>
        </w:rPr>
      </w:pPr>
      <w:r w:rsidRPr="009B7BC1">
        <w:rPr>
          <w:sz w:val="16"/>
          <w:szCs w:val="16"/>
        </w:rPr>
        <w:t>-21:04:03,750;-39:34:41,250</w:t>
      </w:r>
    </w:p>
    <w:p w14:paraId="6F77B044" w14:textId="77777777" w:rsidR="009B7BC1" w:rsidRPr="009B7BC1" w:rsidRDefault="009B7BC1" w:rsidP="009B7BC1">
      <w:pPr>
        <w:pStyle w:val="Edital-TabelaNotas"/>
        <w:spacing w:afterLines="80" w:after="192" w:line="312" w:lineRule="auto"/>
        <w:rPr>
          <w:sz w:val="16"/>
          <w:szCs w:val="16"/>
        </w:rPr>
      </w:pPr>
      <w:r w:rsidRPr="009B7BC1">
        <w:rPr>
          <w:sz w:val="16"/>
          <w:szCs w:val="16"/>
        </w:rPr>
        <w:t>-21:04:03,750;-39:34:22,500</w:t>
      </w:r>
    </w:p>
    <w:p w14:paraId="5DB21870" w14:textId="77777777" w:rsidR="009B7BC1" w:rsidRPr="009B7BC1" w:rsidRDefault="009B7BC1" w:rsidP="009B7BC1">
      <w:pPr>
        <w:pStyle w:val="Edital-TabelaNotas"/>
        <w:spacing w:afterLines="80" w:after="192" w:line="312" w:lineRule="auto"/>
        <w:rPr>
          <w:sz w:val="16"/>
          <w:szCs w:val="16"/>
        </w:rPr>
      </w:pPr>
      <w:r w:rsidRPr="009B7BC1">
        <w:rPr>
          <w:sz w:val="16"/>
          <w:szCs w:val="16"/>
        </w:rPr>
        <w:t>-21:04:41,250;-39:34:22,500</w:t>
      </w:r>
    </w:p>
    <w:p w14:paraId="146064B8" w14:textId="77777777" w:rsidR="009B7BC1" w:rsidRPr="009B7BC1" w:rsidRDefault="009B7BC1" w:rsidP="009B7BC1">
      <w:pPr>
        <w:pStyle w:val="Edital-TabelaNotas"/>
        <w:spacing w:afterLines="80" w:after="192" w:line="312" w:lineRule="auto"/>
        <w:rPr>
          <w:sz w:val="16"/>
          <w:szCs w:val="16"/>
        </w:rPr>
      </w:pPr>
      <w:r w:rsidRPr="009B7BC1">
        <w:rPr>
          <w:sz w:val="16"/>
          <w:szCs w:val="16"/>
        </w:rPr>
        <w:t>-21:04:41,250;-39:34:03,750</w:t>
      </w:r>
    </w:p>
    <w:p w14:paraId="5104AD20" w14:textId="77777777" w:rsidR="009B7BC1" w:rsidRPr="009B7BC1" w:rsidRDefault="009B7BC1" w:rsidP="009B7BC1">
      <w:pPr>
        <w:pStyle w:val="Edital-TabelaNotas"/>
        <w:spacing w:afterLines="80" w:after="192" w:line="312" w:lineRule="auto"/>
        <w:rPr>
          <w:sz w:val="16"/>
          <w:szCs w:val="16"/>
        </w:rPr>
      </w:pPr>
      <w:r w:rsidRPr="009B7BC1">
        <w:rPr>
          <w:sz w:val="16"/>
          <w:szCs w:val="16"/>
        </w:rPr>
        <w:t>-21:05:00,000;-39:34:03,750</w:t>
      </w:r>
    </w:p>
    <w:p w14:paraId="3B728D00" w14:textId="77777777" w:rsidR="009B7BC1" w:rsidRPr="009B7BC1" w:rsidRDefault="009B7BC1" w:rsidP="009B7BC1">
      <w:pPr>
        <w:pStyle w:val="Edital-TabelaNotas"/>
        <w:spacing w:afterLines="80" w:after="192" w:line="312" w:lineRule="auto"/>
        <w:rPr>
          <w:sz w:val="16"/>
          <w:szCs w:val="16"/>
        </w:rPr>
      </w:pPr>
      <w:r w:rsidRPr="009B7BC1">
        <w:rPr>
          <w:sz w:val="16"/>
          <w:szCs w:val="16"/>
        </w:rPr>
        <w:t>-21:05:00,000;-39:33:45,000</w:t>
      </w:r>
    </w:p>
    <w:p w14:paraId="349813D0" w14:textId="77777777" w:rsidR="009B7BC1" w:rsidRPr="009B7BC1" w:rsidRDefault="009B7BC1" w:rsidP="009B7BC1">
      <w:pPr>
        <w:pStyle w:val="Edital-TabelaNotas"/>
        <w:spacing w:afterLines="80" w:after="192" w:line="312" w:lineRule="auto"/>
        <w:rPr>
          <w:sz w:val="16"/>
          <w:szCs w:val="16"/>
        </w:rPr>
      </w:pPr>
      <w:r w:rsidRPr="009B7BC1">
        <w:rPr>
          <w:sz w:val="16"/>
          <w:szCs w:val="16"/>
        </w:rPr>
        <w:t>-21:05:18,750;-39:33:45,000</w:t>
      </w:r>
    </w:p>
    <w:p w14:paraId="493CF219" w14:textId="77777777" w:rsidR="009B7BC1" w:rsidRPr="009B7BC1" w:rsidRDefault="009B7BC1" w:rsidP="009B7BC1">
      <w:pPr>
        <w:pStyle w:val="Edital-TabelaNotas"/>
        <w:spacing w:afterLines="80" w:after="192" w:line="312" w:lineRule="auto"/>
        <w:rPr>
          <w:sz w:val="16"/>
          <w:szCs w:val="16"/>
        </w:rPr>
      </w:pPr>
      <w:r w:rsidRPr="009B7BC1">
        <w:rPr>
          <w:sz w:val="16"/>
          <w:szCs w:val="16"/>
        </w:rPr>
        <w:t>-21:05:18,750;-39:33:26,250</w:t>
      </w:r>
    </w:p>
    <w:p w14:paraId="42207343" w14:textId="77777777" w:rsidR="009B7BC1" w:rsidRPr="009B7BC1" w:rsidRDefault="009B7BC1" w:rsidP="009B7BC1">
      <w:pPr>
        <w:pStyle w:val="Edital-TabelaNotas"/>
        <w:spacing w:afterLines="80" w:after="192" w:line="312" w:lineRule="auto"/>
        <w:rPr>
          <w:sz w:val="16"/>
          <w:szCs w:val="16"/>
        </w:rPr>
      </w:pPr>
      <w:r w:rsidRPr="009B7BC1">
        <w:rPr>
          <w:sz w:val="16"/>
          <w:szCs w:val="16"/>
        </w:rPr>
        <w:t>-21:05:56,250;-39:33:26,250</w:t>
      </w:r>
    </w:p>
    <w:p w14:paraId="71F2A46F" w14:textId="77777777" w:rsidR="009B7BC1" w:rsidRPr="009B7BC1" w:rsidRDefault="009B7BC1" w:rsidP="009B7BC1">
      <w:pPr>
        <w:pStyle w:val="Edital-TabelaNotas"/>
        <w:spacing w:afterLines="80" w:after="192" w:line="312" w:lineRule="auto"/>
        <w:rPr>
          <w:sz w:val="16"/>
          <w:szCs w:val="16"/>
        </w:rPr>
      </w:pPr>
      <w:r w:rsidRPr="009B7BC1">
        <w:rPr>
          <w:sz w:val="16"/>
          <w:szCs w:val="16"/>
        </w:rPr>
        <w:t>-21:05:56,250;-39:33:07,500</w:t>
      </w:r>
    </w:p>
    <w:p w14:paraId="049B2107" w14:textId="77777777" w:rsidR="009B7BC1" w:rsidRPr="009B7BC1" w:rsidRDefault="009B7BC1" w:rsidP="009B7BC1">
      <w:pPr>
        <w:pStyle w:val="Edital-TabelaNotas"/>
        <w:spacing w:afterLines="80" w:after="192" w:line="312" w:lineRule="auto"/>
        <w:rPr>
          <w:sz w:val="16"/>
          <w:szCs w:val="16"/>
        </w:rPr>
      </w:pPr>
      <w:r w:rsidRPr="009B7BC1">
        <w:rPr>
          <w:sz w:val="16"/>
          <w:szCs w:val="16"/>
        </w:rPr>
        <w:t>-21:24:31,875;-39:33:07,500</w:t>
      </w:r>
    </w:p>
    <w:p w14:paraId="4E4EAFD5" w14:textId="77777777" w:rsidR="009B7BC1" w:rsidRPr="009B7BC1" w:rsidRDefault="009B7BC1" w:rsidP="009B7BC1">
      <w:pPr>
        <w:pStyle w:val="Edital-TabelaNotas"/>
        <w:spacing w:afterLines="80" w:after="192" w:line="312" w:lineRule="auto"/>
        <w:rPr>
          <w:sz w:val="16"/>
          <w:szCs w:val="16"/>
        </w:rPr>
      </w:pPr>
      <w:r w:rsidRPr="009B7BC1">
        <w:rPr>
          <w:sz w:val="16"/>
          <w:szCs w:val="16"/>
        </w:rPr>
        <w:t>-21:24:31,875;-39:54:03,750</w:t>
      </w:r>
    </w:p>
    <w:p w14:paraId="3BBC514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-21:22:31,786;-39:54:03,750</w:t>
      </w:r>
    </w:p>
    <w:p w14:paraId="4285DA0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-21:22:31,786;-39:54:13,125</w:t>
      </w:r>
    </w:p>
    <w:p w14:paraId="240AB10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-21:22:31,786;-39:54:22,500</w:t>
      </w:r>
    </w:p>
    <w:p w14:paraId="493591D6"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-21:22:31,786;-39:54:31,875</w:t>
      </w:r>
    </w:p>
    <w:p w14:paraId="27289F1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-21:22:31,786;-39:54:41,250</w:t>
      </w:r>
    </w:p>
    <w:p w14:paraId="5C6C728C"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-21:22:31,786;-39:54:50,625</w:t>
      </w:r>
    </w:p>
    <w:p w14:paraId="4773575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-21:22:31,786;-39:55:00,000</w:t>
      </w:r>
    </w:p>
    <w:p w14:paraId="2EEAE027"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-21:22:31,786;-39:55:09,375</w:t>
      </w:r>
    </w:p>
    <w:p w14:paraId="03A6047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-21:22:31,786;-39:55:18,750</w:t>
      </w:r>
    </w:p>
    <w:p w14:paraId="13055FCF"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-21:22:31,786;-39:55:28,125</w:t>
      </w:r>
    </w:p>
    <w:p w14:paraId="50394C3C"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-21:22:31,786;-39:55:37,500</w:t>
      </w:r>
    </w:p>
    <w:p w14:paraId="412E70F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-21:22:31,786;-39:55:46,875</w:t>
      </w:r>
    </w:p>
    <w:p w14:paraId="2DAF8A8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-21:22:31,786;-39:55:56,250</w:t>
      </w:r>
    </w:p>
    <w:p w14:paraId="4262CAC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-21:22:31,786;-39:56:05,625</w:t>
      </w:r>
    </w:p>
    <w:p w14:paraId="630A8E7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-21:22:31,786;-39:56:16,398</w:t>
      </w:r>
    </w:p>
    <w:p w14:paraId="2709027D"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-21:22:22,411;-39:56:16,398</w:t>
      </w:r>
    </w:p>
    <w:p w14:paraId="1FB14E47"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-21:22:13,035;-39:56:16,398</w:t>
      </w:r>
    </w:p>
    <w:p w14:paraId="7014BD9A"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-21:22:03,660;-39:56:16,397</w:t>
      </w:r>
    </w:p>
    <w:p w14:paraId="66BAA58B"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-21:21:54,285;-39:56:16,397</w:t>
      </w:r>
    </w:p>
    <w:p w14:paraId="216DB537"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-21:21:44,910;-39:56:16,397</w:t>
      </w:r>
    </w:p>
    <w:p w14:paraId="08CDD228"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-21:21:35,535;-39:56:16,397</w:t>
      </w:r>
    </w:p>
    <w:p w14:paraId="5B03ED78"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-21:21:26,160;-39:56:16,397</w:t>
      </w:r>
    </w:p>
    <w:p w14:paraId="40BA037D"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-21:21:16,785;-39:56:16,397</w:t>
      </w:r>
    </w:p>
    <w:p w14:paraId="3B24A5A8"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-21:21:07,410;-39:56:16,397</w:t>
      </w:r>
    </w:p>
    <w:p w14:paraId="07F3F04E"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-21:20:58,035;-39:56:16,397</w:t>
      </w:r>
    </w:p>
    <w:p w14:paraId="3456A4BF" w14:textId="77777777" w:rsidR="009B7BC1" w:rsidRPr="009B7BC1" w:rsidRDefault="009B7BC1" w:rsidP="009B7BC1">
      <w:pPr>
        <w:pStyle w:val="Edital-TabelaNotas"/>
        <w:spacing w:afterLines="80" w:after="192" w:line="312" w:lineRule="auto"/>
        <w:rPr>
          <w:sz w:val="16"/>
          <w:szCs w:val="16"/>
        </w:rPr>
      </w:pPr>
      <w:r w:rsidRPr="009B7BC1">
        <w:rPr>
          <w:sz w:val="16"/>
          <w:szCs w:val="16"/>
        </w:rPr>
        <w:t>-21:20:48,660;-39:56:16,397</w:t>
      </w:r>
    </w:p>
    <w:p w14:paraId="7AFB0701"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-21:20:39,285;-39:56:16,397</w:t>
      </w:r>
    </w:p>
    <w:p w14:paraId="0B48A67B"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-21:20:29,910;-39:56:16,397</w:t>
      </w:r>
    </w:p>
    <w:p w14:paraId="7D276C8F"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-21:20:20,535;-39:56:16,397</w:t>
      </w:r>
    </w:p>
    <w:p w14:paraId="6C7CACC6"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-21:20:11,160;-39:56:16,397</w:t>
      </w:r>
    </w:p>
    <w:p w14:paraId="05FD077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-21:20:01,785;-39:56:16,397</w:t>
      </w:r>
    </w:p>
    <w:p w14:paraId="57142A7C" w14:textId="77777777" w:rsidR="009B7BC1" w:rsidRPr="009B7BC1" w:rsidRDefault="009B7BC1" w:rsidP="009B7BC1">
      <w:pPr>
        <w:pStyle w:val="Edital-TabelaNotas"/>
        <w:spacing w:afterLines="80" w:after="192" w:line="312" w:lineRule="auto"/>
        <w:rPr>
          <w:sz w:val="16"/>
          <w:szCs w:val="16"/>
        </w:rPr>
      </w:pPr>
      <w:r w:rsidRPr="009B7BC1">
        <w:rPr>
          <w:sz w:val="16"/>
          <w:szCs w:val="16"/>
        </w:rPr>
        <w:t>-21:19:52,410;-39:56:16,397</w:t>
      </w:r>
    </w:p>
    <w:p w14:paraId="3BAEB11C" w14:textId="77777777" w:rsidR="009B7BC1" w:rsidRPr="009B7BC1" w:rsidRDefault="009B7BC1" w:rsidP="009B7BC1">
      <w:pPr>
        <w:pStyle w:val="Edital-TabelaNotas"/>
        <w:spacing w:afterLines="80" w:after="192" w:line="312" w:lineRule="auto"/>
        <w:rPr>
          <w:sz w:val="16"/>
          <w:szCs w:val="16"/>
        </w:rPr>
      </w:pPr>
      <w:r w:rsidRPr="009B7BC1">
        <w:rPr>
          <w:sz w:val="16"/>
          <w:szCs w:val="16"/>
        </w:rPr>
        <w:t>-21:19:43,035;-39:56:16,397</w:t>
      </w:r>
    </w:p>
    <w:p w14:paraId="37CD65C0" w14:textId="77777777" w:rsidR="009B7BC1" w:rsidRPr="009B7BC1" w:rsidRDefault="009B7BC1" w:rsidP="009B7BC1">
      <w:pPr>
        <w:pStyle w:val="Edital-TabelaNotas"/>
        <w:spacing w:afterLines="80" w:after="192" w:line="312" w:lineRule="auto"/>
        <w:rPr>
          <w:sz w:val="16"/>
          <w:szCs w:val="16"/>
        </w:rPr>
      </w:pPr>
      <w:r w:rsidRPr="009B7BC1">
        <w:rPr>
          <w:sz w:val="16"/>
          <w:szCs w:val="16"/>
        </w:rPr>
        <w:t>-21:19:33,660;-39:56:16,397</w:t>
      </w:r>
    </w:p>
    <w:p w14:paraId="5DC543C6" w14:textId="77777777" w:rsidR="009B7BC1" w:rsidRPr="009B7BC1" w:rsidRDefault="009B7BC1" w:rsidP="009B7BC1">
      <w:pPr>
        <w:pStyle w:val="Edital-TabelaNotas"/>
        <w:spacing w:afterLines="80" w:after="192" w:line="312" w:lineRule="auto"/>
        <w:rPr>
          <w:sz w:val="16"/>
          <w:szCs w:val="16"/>
        </w:rPr>
      </w:pPr>
      <w:r w:rsidRPr="009B7BC1">
        <w:rPr>
          <w:sz w:val="16"/>
          <w:szCs w:val="16"/>
        </w:rPr>
        <w:t>-21:19:22,500;-39:56:16,397</w:t>
      </w:r>
    </w:p>
    <w:p w14:paraId="73C5F8A4" w14:textId="77777777" w:rsidR="009B7BC1" w:rsidRPr="009B7BC1" w:rsidRDefault="009B7BC1" w:rsidP="009B7BC1">
      <w:pPr>
        <w:pStyle w:val="Edital-TabelaNotas"/>
        <w:spacing w:afterLines="80" w:after="192" w:line="312" w:lineRule="auto"/>
        <w:rPr>
          <w:sz w:val="16"/>
          <w:szCs w:val="16"/>
        </w:rPr>
      </w:pPr>
      <w:r w:rsidRPr="009B7BC1">
        <w:rPr>
          <w:sz w:val="16"/>
          <w:szCs w:val="16"/>
        </w:rPr>
        <w:t>-21:19:22,500;-39:55:09,375</w:t>
      </w:r>
    </w:p>
    <w:p w14:paraId="0CE09322" w14:textId="77777777" w:rsidR="009B7BC1" w:rsidRPr="009B7BC1" w:rsidRDefault="009B7BC1" w:rsidP="009B7BC1">
      <w:pPr>
        <w:pStyle w:val="Edital-TabelaNotas"/>
        <w:spacing w:afterLines="80" w:after="192" w:line="312" w:lineRule="auto"/>
        <w:rPr>
          <w:sz w:val="16"/>
          <w:szCs w:val="16"/>
        </w:rPr>
      </w:pPr>
      <w:r w:rsidRPr="009B7BC1">
        <w:rPr>
          <w:sz w:val="16"/>
          <w:szCs w:val="16"/>
        </w:rPr>
        <w:t>-21:18:16,875;-39:55:09,375</w:t>
      </w:r>
    </w:p>
    <w:p w14:paraId="1E793407" w14:textId="77777777" w:rsidR="009B7BC1" w:rsidRPr="009B7BC1" w:rsidRDefault="009B7BC1" w:rsidP="009B7BC1">
      <w:pPr>
        <w:pStyle w:val="Edital-TabelaNotas"/>
        <w:spacing w:afterLines="80" w:after="192" w:line="312" w:lineRule="auto"/>
        <w:rPr>
          <w:sz w:val="16"/>
          <w:szCs w:val="16"/>
        </w:rPr>
      </w:pPr>
      <w:r w:rsidRPr="009B7BC1">
        <w:rPr>
          <w:sz w:val="16"/>
          <w:szCs w:val="16"/>
        </w:rPr>
        <w:t>-21:18:16,875;-39:54:42,646</w:t>
      </w:r>
    </w:p>
    <w:p w14:paraId="2ACDBE9F" w14:textId="77777777" w:rsidR="009B7BC1" w:rsidRPr="009B7BC1" w:rsidRDefault="009B7BC1" w:rsidP="009B7BC1">
      <w:pPr>
        <w:pStyle w:val="Edital-TabelaNotas"/>
        <w:spacing w:afterLines="80" w:after="192" w:line="312" w:lineRule="auto"/>
        <w:rPr>
          <w:sz w:val="16"/>
          <w:szCs w:val="16"/>
        </w:rPr>
      </w:pPr>
      <w:r w:rsidRPr="009B7BC1">
        <w:rPr>
          <w:sz w:val="16"/>
          <w:szCs w:val="16"/>
        </w:rPr>
        <w:t>-21:18:09,284;-39:54:42,646</w:t>
      </w:r>
    </w:p>
    <w:p w14:paraId="32169794" w14:textId="77777777" w:rsidR="009B7BC1" w:rsidRPr="009B7BC1" w:rsidRDefault="009B7BC1" w:rsidP="009B7BC1">
      <w:pPr>
        <w:pStyle w:val="Edital-TabelaNotas"/>
        <w:spacing w:afterLines="80" w:after="192" w:line="312" w:lineRule="auto"/>
        <w:rPr>
          <w:sz w:val="16"/>
          <w:szCs w:val="16"/>
        </w:rPr>
      </w:pPr>
      <w:r w:rsidRPr="009B7BC1">
        <w:rPr>
          <w:sz w:val="16"/>
          <w:szCs w:val="16"/>
        </w:rPr>
        <w:t>-21:18:09,284;-39:54:31,875</w:t>
      </w:r>
    </w:p>
    <w:p w14:paraId="27C1DCFD" w14:textId="77777777" w:rsidR="009B7BC1" w:rsidRPr="009B7BC1" w:rsidRDefault="009B7BC1" w:rsidP="009B7BC1">
      <w:pPr>
        <w:pStyle w:val="Edital-TabelaNotas"/>
        <w:spacing w:afterLines="80" w:after="192" w:line="312" w:lineRule="auto"/>
        <w:rPr>
          <w:sz w:val="16"/>
          <w:szCs w:val="16"/>
        </w:rPr>
      </w:pPr>
      <w:r w:rsidRPr="009B7BC1">
        <w:rPr>
          <w:sz w:val="16"/>
          <w:szCs w:val="16"/>
        </w:rPr>
        <w:t>-21:17:39,375;-39:54:31,875</w:t>
      </w:r>
    </w:p>
    <w:p w14:paraId="53478FAE" w14:textId="77777777" w:rsidR="009B7BC1" w:rsidRPr="009B7BC1" w:rsidRDefault="009B7BC1" w:rsidP="009B7BC1">
      <w:pPr>
        <w:pStyle w:val="Edital-TabelaNotas"/>
        <w:spacing w:afterLines="80" w:after="192" w:line="312" w:lineRule="auto"/>
        <w:rPr>
          <w:sz w:val="16"/>
          <w:szCs w:val="16"/>
        </w:rPr>
      </w:pPr>
      <w:r w:rsidRPr="009B7BC1">
        <w:rPr>
          <w:sz w:val="16"/>
          <w:szCs w:val="16"/>
        </w:rPr>
        <w:t>-21:17:39,375;-39:53:26,250</w:t>
      </w:r>
    </w:p>
    <w:p w14:paraId="7B5FE1C5" w14:textId="77777777" w:rsidR="009B7BC1" w:rsidRPr="009B7BC1" w:rsidRDefault="009B7BC1" w:rsidP="009B7BC1">
      <w:pPr>
        <w:pStyle w:val="Edital-TabelaNotas"/>
        <w:spacing w:afterLines="80" w:after="192" w:line="312" w:lineRule="auto"/>
        <w:rPr>
          <w:sz w:val="16"/>
          <w:szCs w:val="16"/>
        </w:rPr>
      </w:pPr>
      <w:r w:rsidRPr="009B7BC1">
        <w:rPr>
          <w:sz w:val="16"/>
          <w:szCs w:val="16"/>
        </w:rPr>
        <w:t>-21:17:11,250;-39:53:26,250</w:t>
      </w:r>
    </w:p>
    <w:p w14:paraId="2865416C" w14:textId="77777777" w:rsidR="009B7BC1" w:rsidRPr="009B7BC1" w:rsidRDefault="009B7BC1" w:rsidP="009B7BC1">
      <w:pPr>
        <w:pStyle w:val="Edital-TabelaNotas"/>
        <w:spacing w:afterLines="80" w:after="192" w:line="312" w:lineRule="auto"/>
        <w:rPr>
          <w:sz w:val="16"/>
          <w:szCs w:val="16"/>
        </w:rPr>
      </w:pPr>
      <w:r w:rsidRPr="009B7BC1">
        <w:rPr>
          <w:sz w:val="16"/>
          <w:szCs w:val="16"/>
        </w:rPr>
        <w:t>-21:17:11,250;-39:53:08,895</w:t>
      </w:r>
    </w:p>
    <w:p w14:paraId="4F8B93A4" w14:textId="77777777" w:rsidR="009B7BC1" w:rsidRPr="009B7BC1" w:rsidRDefault="009B7BC1" w:rsidP="009B7BC1">
      <w:pPr>
        <w:pStyle w:val="Edital-TabelaNotas"/>
        <w:spacing w:afterLines="80" w:after="192" w:line="312" w:lineRule="auto"/>
        <w:rPr>
          <w:sz w:val="16"/>
          <w:szCs w:val="16"/>
        </w:rPr>
      </w:pPr>
      <w:r w:rsidRPr="009B7BC1">
        <w:rPr>
          <w:sz w:val="16"/>
          <w:szCs w:val="16"/>
        </w:rPr>
        <w:t>-21:17:01,875;-39:53:08,895</w:t>
      </w:r>
    </w:p>
    <w:p w14:paraId="38ABD864" w14:textId="77777777" w:rsidR="009B7BC1" w:rsidRPr="009B7BC1" w:rsidRDefault="009B7BC1" w:rsidP="009B7BC1">
      <w:pPr>
        <w:pStyle w:val="Edital-TabelaNotas"/>
        <w:spacing w:afterLines="80" w:after="192" w:line="312" w:lineRule="auto"/>
        <w:rPr>
          <w:sz w:val="16"/>
          <w:szCs w:val="16"/>
        </w:rPr>
      </w:pPr>
      <w:r w:rsidRPr="009B7BC1">
        <w:rPr>
          <w:sz w:val="16"/>
          <w:szCs w:val="16"/>
        </w:rPr>
        <w:t>-21:16:52,500;-39:53:08,895</w:t>
      </w:r>
    </w:p>
    <w:p w14:paraId="339937B1" w14:textId="77777777" w:rsidR="009B7BC1" w:rsidRPr="009B7BC1" w:rsidRDefault="009B7BC1" w:rsidP="009B7BC1">
      <w:pPr>
        <w:pStyle w:val="Edital-TabelaNotas"/>
        <w:spacing w:afterLines="80" w:after="192" w:line="312" w:lineRule="auto"/>
        <w:rPr>
          <w:sz w:val="16"/>
          <w:szCs w:val="16"/>
        </w:rPr>
      </w:pPr>
      <w:r w:rsidRPr="009B7BC1">
        <w:rPr>
          <w:sz w:val="16"/>
          <w:szCs w:val="16"/>
        </w:rPr>
        <w:t>-21:16:43,125;-39:53:08,895</w:t>
      </w:r>
    </w:p>
    <w:p w14:paraId="17FA4018" w14:textId="77777777" w:rsidR="009B7BC1" w:rsidRPr="009B7BC1" w:rsidRDefault="009B7BC1" w:rsidP="009B7BC1">
      <w:pPr>
        <w:pStyle w:val="Edital-TabelaNotas"/>
        <w:spacing w:afterLines="80" w:after="192" w:line="312" w:lineRule="auto"/>
        <w:rPr>
          <w:sz w:val="16"/>
          <w:szCs w:val="16"/>
        </w:rPr>
      </w:pPr>
      <w:r w:rsidRPr="009B7BC1">
        <w:rPr>
          <w:sz w:val="16"/>
          <w:szCs w:val="16"/>
        </w:rPr>
        <w:t>-21:16:33,750;-39:53:08,895</w:t>
      </w:r>
    </w:p>
    <w:p w14:paraId="7679946F" w14:textId="77777777" w:rsidR="009B7BC1" w:rsidRPr="009B7BC1" w:rsidRDefault="009B7BC1" w:rsidP="009B7BC1">
      <w:pPr>
        <w:pStyle w:val="Edital-TabelaNotas"/>
        <w:spacing w:afterLines="80" w:after="192" w:line="312" w:lineRule="auto"/>
        <w:rPr>
          <w:sz w:val="16"/>
          <w:szCs w:val="16"/>
        </w:rPr>
      </w:pPr>
      <w:r w:rsidRPr="009B7BC1">
        <w:rPr>
          <w:sz w:val="16"/>
          <w:szCs w:val="16"/>
        </w:rPr>
        <w:t>-21:16:24,375;-39:53:08,895</w:t>
      </w:r>
    </w:p>
    <w:p w14:paraId="31405D9C" w14:textId="77777777" w:rsidR="009B7BC1" w:rsidRPr="009B7BC1" w:rsidRDefault="009B7BC1" w:rsidP="009B7BC1">
      <w:pPr>
        <w:pStyle w:val="Edital-TabelaNotas"/>
        <w:spacing w:afterLines="80" w:after="192" w:line="312" w:lineRule="auto"/>
        <w:rPr>
          <w:sz w:val="16"/>
          <w:szCs w:val="16"/>
        </w:rPr>
      </w:pPr>
      <w:r w:rsidRPr="009B7BC1">
        <w:rPr>
          <w:sz w:val="16"/>
          <w:szCs w:val="16"/>
        </w:rPr>
        <w:t>-21:16:15,000;-39:53:08,895</w:t>
      </w:r>
    </w:p>
    <w:p w14:paraId="0D540A1C" w14:textId="77777777" w:rsidR="009B7BC1" w:rsidRPr="009B7BC1" w:rsidRDefault="009B7BC1" w:rsidP="009B7BC1">
      <w:pPr>
        <w:pStyle w:val="Edital-TabelaNotas"/>
        <w:spacing w:afterLines="80" w:after="192" w:line="312" w:lineRule="auto"/>
        <w:rPr>
          <w:sz w:val="16"/>
          <w:szCs w:val="16"/>
        </w:rPr>
      </w:pPr>
      <w:r w:rsidRPr="009B7BC1">
        <w:rPr>
          <w:sz w:val="16"/>
          <w:szCs w:val="16"/>
        </w:rPr>
        <w:t>-21:16:05,625;-39:53:08,895</w:t>
      </w:r>
    </w:p>
    <w:p w14:paraId="6C147EE1" w14:textId="77777777" w:rsidR="009B7BC1" w:rsidRPr="009B7BC1" w:rsidRDefault="009B7BC1" w:rsidP="009B7BC1">
      <w:pPr>
        <w:pStyle w:val="Edital-TabelaNotas"/>
        <w:spacing w:afterLines="80" w:after="192" w:line="312" w:lineRule="auto"/>
        <w:rPr>
          <w:sz w:val="16"/>
          <w:szCs w:val="16"/>
        </w:rPr>
      </w:pPr>
      <w:r w:rsidRPr="009B7BC1">
        <w:rPr>
          <w:sz w:val="16"/>
          <w:szCs w:val="16"/>
        </w:rPr>
        <w:t>-21:15:56,250;-39:53:08,895</w:t>
      </w:r>
    </w:p>
    <w:p w14:paraId="69546C1B" w14:textId="77777777" w:rsidR="009B7BC1" w:rsidRPr="009B7BC1" w:rsidRDefault="009B7BC1" w:rsidP="009B7BC1">
      <w:pPr>
        <w:pStyle w:val="Edital-TabelaNotas"/>
        <w:spacing w:afterLines="80" w:after="192" w:line="312" w:lineRule="auto"/>
        <w:rPr>
          <w:sz w:val="16"/>
          <w:szCs w:val="16"/>
        </w:rPr>
      </w:pPr>
      <w:r w:rsidRPr="009B7BC1">
        <w:rPr>
          <w:sz w:val="16"/>
          <w:szCs w:val="16"/>
        </w:rPr>
        <w:t>-21:15:46,875;-39:53:08,895</w:t>
      </w:r>
    </w:p>
    <w:p w14:paraId="66C43713" w14:textId="77777777" w:rsidR="009B7BC1" w:rsidRPr="009B7BC1" w:rsidRDefault="009B7BC1" w:rsidP="009B7BC1">
      <w:pPr>
        <w:pStyle w:val="Edital-TabelaNotas"/>
        <w:spacing w:afterLines="80" w:after="192" w:line="312" w:lineRule="auto"/>
        <w:rPr>
          <w:sz w:val="16"/>
          <w:szCs w:val="16"/>
        </w:rPr>
      </w:pPr>
      <w:r w:rsidRPr="009B7BC1">
        <w:rPr>
          <w:sz w:val="16"/>
          <w:szCs w:val="16"/>
        </w:rPr>
        <w:t>-21:15:37,500;-39:53:08,895</w:t>
      </w:r>
    </w:p>
    <w:p w14:paraId="1081C9FE" w14:textId="77777777" w:rsidR="009B7BC1" w:rsidRPr="009B7BC1" w:rsidRDefault="009B7BC1" w:rsidP="009B7BC1">
      <w:pPr>
        <w:pStyle w:val="Edital-TabelaNotas"/>
        <w:spacing w:afterLines="80" w:after="192" w:line="312" w:lineRule="auto"/>
        <w:rPr>
          <w:sz w:val="16"/>
          <w:szCs w:val="16"/>
        </w:rPr>
      </w:pPr>
      <w:r w:rsidRPr="009B7BC1">
        <w:rPr>
          <w:sz w:val="16"/>
          <w:szCs w:val="16"/>
        </w:rPr>
        <w:t>-21:15:28,125;-39:53:08,895</w:t>
      </w:r>
    </w:p>
    <w:p w14:paraId="5E2ED2F0" w14:textId="77777777" w:rsidR="009B7BC1" w:rsidRPr="009B7BC1" w:rsidRDefault="009B7BC1" w:rsidP="009B7BC1">
      <w:pPr>
        <w:pStyle w:val="Edital-TabelaNotas"/>
        <w:spacing w:afterLines="80" w:after="192" w:line="312" w:lineRule="auto"/>
        <w:rPr>
          <w:sz w:val="16"/>
          <w:szCs w:val="16"/>
        </w:rPr>
      </w:pPr>
      <w:r w:rsidRPr="009B7BC1">
        <w:rPr>
          <w:sz w:val="16"/>
          <w:szCs w:val="16"/>
        </w:rPr>
        <w:t>-21:15:18,750;-39:53:08,895</w:t>
      </w:r>
    </w:p>
    <w:p w14:paraId="455F2DD5" w14:textId="77777777" w:rsidR="009B7BC1" w:rsidRPr="009B7BC1" w:rsidRDefault="009B7BC1" w:rsidP="009B7BC1">
      <w:pPr>
        <w:pStyle w:val="Edital-TabelaNotas"/>
        <w:spacing w:afterLines="80" w:after="192" w:line="312" w:lineRule="auto"/>
        <w:rPr>
          <w:sz w:val="16"/>
          <w:szCs w:val="16"/>
        </w:rPr>
      </w:pPr>
      <w:r w:rsidRPr="009B7BC1">
        <w:rPr>
          <w:sz w:val="16"/>
          <w:szCs w:val="16"/>
        </w:rPr>
        <w:t>-21:15:09,375;-39:53:08,895</w:t>
      </w:r>
    </w:p>
    <w:p w14:paraId="6F6E2CC0" w14:textId="77777777" w:rsidR="009B7BC1" w:rsidRPr="009B7BC1" w:rsidRDefault="009B7BC1" w:rsidP="009B7BC1">
      <w:pPr>
        <w:pStyle w:val="Edital-TabelaNotas"/>
        <w:spacing w:afterLines="80" w:after="192" w:line="312" w:lineRule="auto"/>
        <w:rPr>
          <w:sz w:val="16"/>
          <w:szCs w:val="16"/>
        </w:rPr>
      </w:pPr>
      <w:r w:rsidRPr="009B7BC1">
        <w:rPr>
          <w:sz w:val="16"/>
          <w:szCs w:val="16"/>
        </w:rPr>
        <w:t>-21:15:00,000;-39:53:08,895</w:t>
      </w:r>
    </w:p>
    <w:p w14:paraId="70B7C2EC" w14:textId="77777777" w:rsidR="009B7BC1" w:rsidRPr="009B7BC1" w:rsidRDefault="009B7BC1" w:rsidP="009B7BC1">
      <w:pPr>
        <w:pStyle w:val="Edital-TabelaNotas"/>
        <w:spacing w:afterLines="80" w:after="192" w:line="312" w:lineRule="auto"/>
        <w:rPr>
          <w:sz w:val="16"/>
          <w:szCs w:val="16"/>
        </w:rPr>
      </w:pPr>
      <w:r w:rsidRPr="009B7BC1">
        <w:rPr>
          <w:sz w:val="16"/>
          <w:szCs w:val="16"/>
        </w:rPr>
        <w:t>-21:14:50,625;-39:53:08,895</w:t>
      </w:r>
    </w:p>
    <w:p w14:paraId="54BDDDA1" w14:textId="77777777" w:rsidR="009B7BC1" w:rsidRPr="009B7BC1" w:rsidRDefault="009B7BC1" w:rsidP="009B7BC1">
      <w:pPr>
        <w:pStyle w:val="Edital-TabelaNotas"/>
        <w:spacing w:afterLines="80" w:after="192" w:line="312" w:lineRule="auto"/>
        <w:rPr>
          <w:sz w:val="16"/>
          <w:szCs w:val="16"/>
        </w:rPr>
      </w:pPr>
      <w:r w:rsidRPr="009B7BC1">
        <w:rPr>
          <w:sz w:val="16"/>
          <w:szCs w:val="16"/>
        </w:rPr>
        <w:t>-21:14:41,250;-39:53:08,895</w:t>
      </w:r>
    </w:p>
    <w:p w14:paraId="12EC5A1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-21:14:33,658;-39:53:08,895</w:t>
      </w:r>
    </w:p>
    <w:p w14:paraId="104997E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-21:14:33,658;-39:52:59,520</w:t>
      </w:r>
    </w:p>
    <w:p w14:paraId="72542C9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-21:14:33,658;-39:52:50,144</w:t>
      </w:r>
    </w:p>
    <w:p w14:paraId="223F69E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-21:14:33,658;-39:52:40,769</w:t>
      </w:r>
    </w:p>
    <w:p w14:paraId="75CDD27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-21:14:33,658;-39:52:31,394</w:t>
      </w:r>
    </w:p>
    <w:p w14:paraId="740F6D5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-21:14:33,658;-39:52:22,019</w:t>
      </w:r>
    </w:p>
    <w:p w14:paraId="0EE20A8F"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-21:14:33,658;-39:52:12,644</w:t>
      </w:r>
    </w:p>
    <w:p w14:paraId="10BBB7B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-21:14:33,658;-39:52:03,269</w:t>
      </w:r>
    </w:p>
    <w:p w14:paraId="0C84927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-21:14:33,659;-39:51:53,894</w:t>
      </w:r>
    </w:p>
    <w:p w14:paraId="54F2EF8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-21:14:33,659;-39:51:44,519</w:t>
      </w:r>
    </w:p>
    <w:p w14:paraId="06DB551A"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-21:14:33,659;-39:51:35,144</w:t>
      </w:r>
    </w:p>
    <w:p w14:paraId="275C782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-21:14:33,659;-39:51:25,769</w:t>
      </w:r>
    </w:p>
    <w:p w14:paraId="2179278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-21:14:33,659;-39:51:16,394</w:t>
      </w:r>
    </w:p>
    <w:p w14:paraId="3FED95C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-21:14:33,659;-39:51:07,018</w:t>
      </w:r>
    </w:p>
    <w:p w14:paraId="18987859"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-21:14:33,659;-39:50:57,643</w:t>
      </w:r>
    </w:p>
    <w:p w14:paraId="2C4D9B84"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-21:14:33,659;-39:50:48,268</w:t>
      </w:r>
    </w:p>
    <w:p w14:paraId="3853DEB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-21:14:33,659;-39:50:38,893</w:t>
      </w:r>
    </w:p>
    <w:p w14:paraId="0494AC97"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-21:14:33,659;-39:50:29,518</w:t>
      </w:r>
    </w:p>
    <w:p w14:paraId="56ADCB9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-21:14:33,659;-39:50:20,143</w:t>
      </w:r>
    </w:p>
    <w:p w14:paraId="646906B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-21:14:33,659;-39:50:10,768</w:t>
      </w:r>
    </w:p>
    <w:p w14:paraId="2C32D18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-21:14:33,659;-39:50:01,393</w:t>
      </w:r>
    </w:p>
    <w:p w14:paraId="349BF87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-21:14:33,659;-39:49:52,018</w:t>
      </w:r>
    </w:p>
    <w:p w14:paraId="5E9896D8"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-21:14:33,659;-39:49:42,643</w:t>
      </w:r>
    </w:p>
    <w:p w14:paraId="1EDFC898"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-21:14:33,659;-39:49:33,268</w:t>
      </w:r>
    </w:p>
    <w:p w14:paraId="0A1F26D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-21:14:33,659;-39:49:23,893</w:t>
      </w:r>
    </w:p>
    <w:p w14:paraId="6820F139"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-21:14:33,659;-39:49:14,517</w:t>
      </w:r>
    </w:p>
    <w:p w14:paraId="52D2F49E"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-21:14:33,659;-39:49:05,142</w:t>
      </w:r>
    </w:p>
    <w:p w14:paraId="01FF343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-21:14:33,659;-39:48:55,767</w:t>
      </w:r>
    </w:p>
    <w:p w14:paraId="3683855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-21:14:33,659;-39:48:46,392</w:t>
      </w:r>
    </w:p>
    <w:p w14:paraId="6E9E2BA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-21:14:33,659;-39:48:37,017</w:t>
      </w:r>
    </w:p>
    <w:p w14:paraId="44FD6B2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-21:14:33,659;-39:48:27,642</w:t>
      </w:r>
    </w:p>
    <w:p w14:paraId="4903932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-21:14:33,659;-39:48:18,267</w:t>
      </w:r>
    </w:p>
    <w:p w14:paraId="2931018E"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-21:14:33,659;-39:48:08,892</w:t>
      </w:r>
    </w:p>
    <w:p w14:paraId="58157BE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-21:14:33,659;-39:47:59,517</w:t>
      </w:r>
    </w:p>
    <w:p w14:paraId="4B3E31AB"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-21:14:33,659;-39:47:50,142</w:t>
      </w:r>
    </w:p>
    <w:p w14:paraId="2C04392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-21:14:33,659;-39:47:40,767</w:t>
      </w:r>
    </w:p>
    <w:p w14:paraId="391234D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-21:14:33,659;-39:47:31,392</w:t>
      </w:r>
    </w:p>
    <w:p w14:paraId="0A81C625" w14:textId="77777777" w:rsidR="009B7BC1" w:rsidRPr="009B7BC1" w:rsidRDefault="009B7BC1" w:rsidP="009B7BC1">
      <w:pPr>
        <w:pStyle w:val="Edital-TabelaNotas"/>
        <w:spacing w:afterLines="80" w:after="192" w:line="312" w:lineRule="auto"/>
        <w:rPr>
          <w:sz w:val="16"/>
          <w:szCs w:val="16"/>
        </w:rPr>
      </w:pPr>
      <w:r w:rsidRPr="009B7BC1">
        <w:rPr>
          <w:sz w:val="16"/>
          <w:szCs w:val="16"/>
        </w:rPr>
        <w:t>-21:14:24,284;-39:47:31,391</w:t>
      </w:r>
    </w:p>
    <w:p w14:paraId="2F9B291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-21:14:14,909;-39:47:31,391</w:t>
      </w:r>
    </w:p>
    <w:p w14:paraId="6E846BA3"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-21:14:05,534;-39:47:31,391</w:t>
      </w:r>
    </w:p>
    <w:p w14:paraId="692237F6"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-21:13:56,159;-39:47:31,391</w:t>
      </w:r>
    </w:p>
    <w:p w14:paraId="60C9B9FF"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-21:13:46,784;-39:47:31,391</w:t>
      </w:r>
    </w:p>
    <w:p w14:paraId="35F15F7A"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-21:13:37,409;-39:47:31,391</w:t>
      </w:r>
    </w:p>
    <w:p w14:paraId="07E89E1F" w14:textId="77777777" w:rsidR="009B7BC1" w:rsidRPr="009B7BC1" w:rsidRDefault="009B7BC1" w:rsidP="009B7BC1">
      <w:pPr>
        <w:pStyle w:val="Edital-TabelaNotas"/>
        <w:spacing w:afterLines="80" w:after="192" w:line="312" w:lineRule="auto"/>
        <w:rPr>
          <w:sz w:val="16"/>
          <w:szCs w:val="16"/>
        </w:rPr>
      </w:pPr>
      <w:r w:rsidRPr="009B7BC1">
        <w:rPr>
          <w:sz w:val="16"/>
          <w:szCs w:val="16"/>
        </w:rPr>
        <w:t>-21:13:28,034;-39:47:31,391</w:t>
      </w:r>
    </w:p>
    <w:p w14:paraId="0206B3BA"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-21:13:18,659;-39:47:31,391</w:t>
      </w:r>
    </w:p>
    <w:p w14:paraId="56299D58"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-21:13:09,284;-39:47:31,391</w:t>
      </w:r>
    </w:p>
    <w:p w14:paraId="15860A59"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-21:12:59,909;-39:47:31,391</w:t>
      </w:r>
    </w:p>
    <w:p w14:paraId="5247A67D"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-21:12:50,534;-39:47:31,391</w:t>
      </w:r>
    </w:p>
    <w:p w14:paraId="21CADF0E"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-21:12:41,158;-39:47:31,391</w:t>
      </w:r>
    </w:p>
    <w:p w14:paraId="7EDBE729"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-21:12:31,783;-39:47:31,391</w:t>
      </w:r>
    </w:p>
    <w:p w14:paraId="5540103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-21:12:22,408;-39:47:31,391</w:t>
      </w:r>
    </w:p>
    <w:p w14:paraId="15BC2093"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-21:12:22,408;-39:47:22,016</w:t>
      </w:r>
    </w:p>
    <w:p w14:paraId="6D3A5927"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-21:12:22,408;-39:47:12,641</w:t>
      </w:r>
    </w:p>
    <w:p w14:paraId="727B1E62"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-21:12:22,408;-39:47:03,266</w:t>
      </w:r>
    </w:p>
    <w:p w14:paraId="7849811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-21:12:22,408;-39:46:53,891</w:t>
      </w:r>
    </w:p>
    <w:p w14:paraId="36EB7547"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-21:12:22,408;-39:46:44,516</w:t>
      </w:r>
    </w:p>
    <w:p w14:paraId="01FEF7BE"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-21:12:22,409;-39:46:35,141</w:t>
      </w:r>
    </w:p>
    <w:p w14:paraId="2D72EA6C"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-21:12:22,409;-39:46:25,766</w:t>
      </w:r>
    </w:p>
    <w:p w14:paraId="2C980622"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-21:12:22,409;-39:46:16,390</w:t>
      </w:r>
    </w:p>
    <w:p w14:paraId="5F30091C"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-21:12:22,409;-39:46:07,015</w:t>
      </w:r>
    </w:p>
    <w:p w14:paraId="50DA714E"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-21:12:22,409;-39:45:57,640</w:t>
      </w:r>
    </w:p>
    <w:p w14:paraId="67399A05"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-21:12:22,409;-39:45:48,265</w:t>
      </w:r>
    </w:p>
    <w:p w14:paraId="27D6A61B"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-21:12:22,409;-39:45:38,890</w:t>
      </w:r>
    </w:p>
    <w:p w14:paraId="70AF300C"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-21:12:13,034;-39:45:38,890</w:t>
      </w:r>
    </w:p>
    <w:p w14:paraId="0BD33F30"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-21:12:03,659;-39:45:38,890</w:t>
      </w:r>
    </w:p>
    <w:p w14:paraId="422BCD9C"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-21:11:54,283;-39:45:38,890</w:t>
      </w:r>
    </w:p>
    <w:p w14:paraId="257BA3DA"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-21:11:44,908;-39:45:38,890</w:t>
      </w:r>
    </w:p>
    <w:p w14:paraId="1349B54B"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-21:11:35,533;-39:45:38,890</w:t>
      </w:r>
    </w:p>
    <w:p w14:paraId="0DBCC296"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-21:11:26,158;-39:45:38,890</w:t>
      </w:r>
    </w:p>
    <w:p w14:paraId="1D819AC8" w14:textId="77777777" w:rsidR="009B7BC1" w:rsidRPr="009B7BC1" w:rsidRDefault="009B7BC1" w:rsidP="009B7BC1">
      <w:pPr>
        <w:pStyle w:val="Edital-TabelaNotas"/>
        <w:spacing w:afterLines="80" w:after="192" w:line="312" w:lineRule="auto"/>
        <w:rPr>
          <w:sz w:val="16"/>
          <w:szCs w:val="16"/>
        </w:rPr>
      </w:pPr>
      <w:r w:rsidRPr="009B7BC1">
        <w:rPr>
          <w:sz w:val="16"/>
          <w:szCs w:val="16"/>
        </w:rPr>
        <w:t>-21:11:16,783;-39:45:38,890</w:t>
      </w:r>
    </w:p>
    <w:p w14:paraId="101BBD88" w14:textId="77777777" w:rsidR="009B7BC1" w:rsidRPr="009B7BC1" w:rsidRDefault="009B7BC1" w:rsidP="009B7BC1">
      <w:pPr>
        <w:pStyle w:val="Edital-TabelaNotas"/>
        <w:spacing w:afterLines="80" w:after="192" w:line="312" w:lineRule="auto"/>
        <w:rPr>
          <w:sz w:val="16"/>
          <w:szCs w:val="16"/>
        </w:rPr>
      </w:pPr>
      <w:r w:rsidRPr="009B7BC1">
        <w:rPr>
          <w:sz w:val="16"/>
          <w:szCs w:val="16"/>
        </w:rPr>
        <w:t>-21:11:07,408;-39:45:38,890</w:t>
      </w:r>
    </w:p>
    <w:p w14:paraId="1342B9D7" w14:textId="77777777" w:rsidR="009B7BC1" w:rsidRPr="009B7BC1" w:rsidRDefault="009B7BC1" w:rsidP="009B7BC1">
      <w:pPr>
        <w:pStyle w:val="Edital-TabelaNotas"/>
        <w:spacing w:afterLines="80" w:after="192" w:line="312" w:lineRule="auto"/>
        <w:rPr>
          <w:sz w:val="16"/>
          <w:szCs w:val="16"/>
        </w:rPr>
      </w:pPr>
      <w:r w:rsidRPr="009B7BC1">
        <w:rPr>
          <w:sz w:val="16"/>
          <w:szCs w:val="16"/>
        </w:rPr>
        <w:t>-21:10:58,033;-39:45:38,890</w:t>
      </w:r>
    </w:p>
    <w:p w14:paraId="01E01FC3" w14:textId="77777777" w:rsidR="009B7BC1" w:rsidRPr="009B7BC1" w:rsidRDefault="009B7BC1" w:rsidP="009B7BC1">
      <w:pPr>
        <w:pStyle w:val="Edital-TabelaNotas"/>
        <w:spacing w:afterLines="80" w:after="192" w:line="312" w:lineRule="auto"/>
        <w:rPr>
          <w:sz w:val="16"/>
          <w:szCs w:val="16"/>
        </w:rPr>
      </w:pPr>
      <w:r w:rsidRPr="009B7BC1">
        <w:rPr>
          <w:sz w:val="16"/>
          <w:szCs w:val="16"/>
        </w:rPr>
        <w:t>-21:10:48,658;-39:45:38,890</w:t>
      </w:r>
    </w:p>
    <w:p w14:paraId="0E2F273A" w14:textId="77777777" w:rsidR="009B7BC1" w:rsidRPr="009B7BC1" w:rsidRDefault="009B7BC1" w:rsidP="009B7BC1">
      <w:pPr>
        <w:pStyle w:val="Edital-TabelaNotas"/>
        <w:spacing w:afterLines="80" w:after="192" w:line="312" w:lineRule="auto"/>
        <w:rPr>
          <w:sz w:val="16"/>
          <w:szCs w:val="16"/>
        </w:rPr>
      </w:pPr>
      <w:r w:rsidRPr="009B7BC1">
        <w:rPr>
          <w:sz w:val="16"/>
          <w:szCs w:val="16"/>
        </w:rPr>
        <w:t>-21:10:39,283;-39:45:38,890</w:t>
      </w:r>
    </w:p>
    <w:p w14:paraId="42009611" w14:textId="77777777" w:rsidR="009B7BC1" w:rsidRPr="009B7BC1" w:rsidRDefault="009B7BC1" w:rsidP="009B7BC1">
      <w:pPr>
        <w:pStyle w:val="Edital-TabelaNotas"/>
        <w:spacing w:afterLines="80" w:after="192" w:line="312" w:lineRule="auto"/>
        <w:rPr>
          <w:sz w:val="16"/>
          <w:szCs w:val="16"/>
        </w:rPr>
      </w:pPr>
      <w:r w:rsidRPr="009B7BC1">
        <w:rPr>
          <w:sz w:val="16"/>
          <w:szCs w:val="16"/>
        </w:rPr>
        <w:t>-21:10:29,908;-39:45:38,890</w:t>
      </w:r>
    </w:p>
    <w:p w14:paraId="2B89EB49" w14:textId="77777777" w:rsidR="009B7BC1" w:rsidRPr="009B7BC1" w:rsidRDefault="009B7BC1" w:rsidP="009B7BC1">
      <w:pPr>
        <w:pStyle w:val="Edital-TabelaNotas"/>
        <w:spacing w:afterLines="80" w:after="192" w:line="312" w:lineRule="auto"/>
        <w:rPr>
          <w:sz w:val="16"/>
          <w:szCs w:val="16"/>
        </w:rPr>
      </w:pPr>
      <w:r w:rsidRPr="009B7BC1">
        <w:rPr>
          <w:sz w:val="16"/>
          <w:szCs w:val="16"/>
        </w:rPr>
        <w:t>-21:10:20,533;-39:45:38,890</w:t>
      </w:r>
    </w:p>
    <w:p w14:paraId="65141294" w14:textId="77777777" w:rsidR="009B7BC1" w:rsidRPr="009B7BC1" w:rsidRDefault="009B7BC1" w:rsidP="009B7BC1">
      <w:pPr>
        <w:pStyle w:val="Edital-TabelaNotas"/>
        <w:spacing w:afterLines="80" w:after="192" w:line="312" w:lineRule="auto"/>
        <w:rPr>
          <w:sz w:val="16"/>
          <w:szCs w:val="16"/>
        </w:rPr>
      </w:pPr>
      <w:r w:rsidRPr="009B7BC1">
        <w:rPr>
          <w:sz w:val="16"/>
          <w:szCs w:val="16"/>
        </w:rPr>
        <w:t>-21:10:11,158;-39:45:38,890</w:t>
      </w:r>
    </w:p>
    <w:p w14:paraId="4E19A769" w14:textId="77777777" w:rsidR="009B7BC1" w:rsidRPr="009B7BC1" w:rsidRDefault="009B7BC1" w:rsidP="009B7BC1">
      <w:pPr>
        <w:pStyle w:val="Edital-TabelaNotas"/>
        <w:spacing w:afterLines="80" w:after="192" w:line="312" w:lineRule="auto"/>
        <w:rPr>
          <w:sz w:val="16"/>
          <w:szCs w:val="16"/>
        </w:rPr>
      </w:pPr>
      <w:r w:rsidRPr="009B7BC1">
        <w:rPr>
          <w:sz w:val="16"/>
          <w:szCs w:val="16"/>
        </w:rPr>
        <w:t>-21:10:01,783;-39:45:38,890</w:t>
      </w:r>
    </w:p>
    <w:p w14:paraId="49383359" w14:textId="77777777" w:rsidR="009B7BC1" w:rsidRPr="009B7BC1" w:rsidRDefault="009B7BC1" w:rsidP="009B7BC1">
      <w:pPr>
        <w:pStyle w:val="Edital-TabelaNotas"/>
        <w:spacing w:afterLines="80" w:after="192" w:line="312" w:lineRule="auto"/>
        <w:rPr>
          <w:sz w:val="16"/>
          <w:szCs w:val="16"/>
        </w:rPr>
      </w:pPr>
      <w:r w:rsidRPr="009B7BC1">
        <w:rPr>
          <w:sz w:val="16"/>
          <w:szCs w:val="16"/>
        </w:rPr>
        <w:t>-21:09:52,408;-39:45:38,890</w:t>
      </w:r>
    </w:p>
    <w:p w14:paraId="0C16ACC2" w14:textId="77777777" w:rsidR="009B7BC1" w:rsidRPr="009B7BC1" w:rsidRDefault="009B7BC1" w:rsidP="009B7BC1">
      <w:pPr>
        <w:pStyle w:val="Edital-TabelaNotas"/>
        <w:spacing w:afterLines="80" w:after="192" w:line="312" w:lineRule="auto"/>
        <w:rPr>
          <w:sz w:val="16"/>
          <w:szCs w:val="16"/>
        </w:rPr>
      </w:pPr>
      <w:r w:rsidRPr="009B7BC1">
        <w:rPr>
          <w:sz w:val="16"/>
          <w:szCs w:val="16"/>
        </w:rPr>
        <w:t>-21:09:43,033;-39:45:38,890</w:t>
      </w:r>
    </w:p>
    <w:p w14:paraId="5CEE56A2" w14:textId="77777777" w:rsidR="009B7BC1" w:rsidRPr="009B7BC1" w:rsidRDefault="009B7BC1" w:rsidP="009B7BC1">
      <w:pPr>
        <w:pStyle w:val="Edital-TabelaNotas"/>
        <w:spacing w:afterLines="80" w:after="192" w:line="312" w:lineRule="auto"/>
        <w:rPr>
          <w:sz w:val="16"/>
          <w:szCs w:val="16"/>
        </w:rPr>
      </w:pPr>
      <w:r w:rsidRPr="009B7BC1">
        <w:rPr>
          <w:sz w:val="16"/>
          <w:szCs w:val="16"/>
        </w:rPr>
        <w:t>-21:09:33,658;-39:45:38,890</w:t>
      </w:r>
    </w:p>
    <w:p w14:paraId="3E7E5B9E" w14:textId="77777777" w:rsidR="009B7BC1" w:rsidRPr="009B7BC1" w:rsidRDefault="009B7BC1" w:rsidP="009B7BC1">
      <w:pPr>
        <w:pStyle w:val="Edital-TabelaNotas"/>
        <w:spacing w:afterLines="80" w:after="192" w:line="312" w:lineRule="auto"/>
        <w:rPr>
          <w:sz w:val="16"/>
          <w:szCs w:val="16"/>
        </w:rPr>
      </w:pPr>
      <w:r w:rsidRPr="009B7BC1">
        <w:rPr>
          <w:sz w:val="16"/>
          <w:szCs w:val="16"/>
        </w:rPr>
        <w:t>-21:09:24,283;-39:45:38,890</w:t>
      </w:r>
    </w:p>
    <w:p w14:paraId="108DA347" w14:textId="77777777" w:rsidR="009B7BC1" w:rsidRPr="009B7BC1" w:rsidRDefault="009B7BC1" w:rsidP="009B7BC1">
      <w:pPr>
        <w:pStyle w:val="Edital-TabelaNotas"/>
        <w:spacing w:afterLines="80" w:after="192" w:line="312" w:lineRule="auto"/>
        <w:rPr>
          <w:sz w:val="16"/>
          <w:szCs w:val="16"/>
        </w:rPr>
      </w:pPr>
      <w:r w:rsidRPr="009B7BC1">
        <w:rPr>
          <w:sz w:val="16"/>
          <w:szCs w:val="16"/>
        </w:rPr>
        <w:t>-21:09:14,908;-39:45:38,890</w:t>
      </w:r>
    </w:p>
    <w:p w14:paraId="24BD9D55" w14:textId="77777777" w:rsidR="009B7BC1" w:rsidRPr="009B7BC1" w:rsidRDefault="009B7BC1" w:rsidP="009B7BC1">
      <w:pPr>
        <w:pStyle w:val="Edital-TabelaNotas"/>
        <w:spacing w:afterLines="80" w:after="192" w:line="312" w:lineRule="auto"/>
        <w:rPr>
          <w:sz w:val="16"/>
          <w:szCs w:val="16"/>
        </w:rPr>
      </w:pPr>
      <w:r w:rsidRPr="009B7BC1">
        <w:rPr>
          <w:sz w:val="16"/>
          <w:szCs w:val="16"/>
        </w:rPr>
        <w:t>-21:09:05,533;-39:45:38,890</w:t>
      </w:r>
    </w:p>
    <w:p w14:paraId="194984BF" w14:textId="77777777" w:rsidR="009B7BC1" w:rsidRPr="009B7BC1" w:rsidRDefault="009B7BC1" w:rsidP="009B7BC1">
      <w:pPr>
        <w:pStyle w:val="Edital-TabelaNotas"/>
        <w:spacing w:afterLines="80" w:after="192" w:line="312" w:lineRule="auto"/>
        <w:rPr>
          <w:sz w:val="16"/>
          <w:szCs w:val="16"/>
        </w:rPr>
      </w:pPr>
      <w:r w:rsidRPr="009B7BC1">
        <w:rPr>
          <w:sz w:val="16"/>
          <w:szCs w:val="16"/>
        </w:rPr>
        <w:t>-21:08:56,157;-39:45:38,890</w:t>
      </w:r>
    </w:p>
    <w:p w14:paraId="34765613" w14:textId="77777777" w:rsidR="009B7BC1" w:rsidRPr="009B7BC1" w:rsidRDefault="009B7BC1" w:rsidP="009B7BC1">
      <w:pPr>
        <w:pStyle w:val="Edital-TabelaNotas"/>
        <w:spacing w:afterLines="80" w:after="192" w:line="312" w:lineRule="auto"/>
        <w:rPr>
          <w:sz w:val="16"/>
          <w:szCs w:val="16"/>
        </w:rPr>
      </w:pPr>
      <w:r w:rsidRPr="009B7BC1">
        <w:rPr>
          <w:sz w:val="16"/>
          <w:szCs w:val="16"/>
        </w:rPr>
        <w:t>-21:08:46,782;-39:45:38,890</w:t>
      </w:r>
    </w:p>
    <w:p w14:paraId="3AD0E3B4" w14:textId="77777777" w:rsidR="009B7BC1" w:rsidRPr="009B7BC1" w:rsidRDefault="009B7BC1" w:rsidP="009B7BC1">
      <w:pPr>
        <w:pStyle w:val="Edital-TabelaNotas"/>
        <w:spacing w:afterLines="80" w:after="192" w:line="312" w:lineRule="auto"/>
        <w:rPr>
          <w:sz w:val="16"/>
          <w:szCs w:val="16"/>
        </w:rPr>
      </w:pPr>
      <w:r w:rsidRPr="009B7BC1">
        <w:rPr>
          <w:sz w:val="16"/>
          <w:szCs w:val="16"/>
        </w:rPr>
        <w:t>-21:08:37,407;-39:45:38,890</w:t>
      </w:r>
    </w:p>
    <w:p w14:paraId="7ABC5132" w14:textId="77777777" w:rsidR="009B7BC1" w:rsidRPr="009B7BC1" w:rsidRDefault="009B7BC1" w:rsidP="009B7BC1">
      <w:pPr>
        <w:pStyle w:val="Edital-TabelaNotas"/>
        <w:spacing w:afterLines="80" w:after="192" w:line="312" w:lineRule="auto"/>
        <w:rPr>
          <w:sz w:val="16"/>
          <w:szCs w:val="16"/>
        </w:rPr>
      </w:pPr>
      <w:r w:rsidRPr="009B7BC1">
        <w:rPr>
          <w:sz w:val="16"/>
          <w:szCs w:val="16"/>
        </w:rPr>
        <w:t>-21:08:28,032;-39:45:38,890</w:t>
      </w:r>
    </w:p>
    <w:p w14:paraId="2583DF14" w14:textId="77777777" w:rsidR="009B7BC1" w:rsidRPr="009B7BC1" w:rsidRDefault="009B7BC1" w:rsidP="009B7BC1">
      <w:pPr>
        <w:pStyle w:val="Edital-TabelaNotas"/>
        <w:spacing w:afterLines="80" w:after="192" w:line="312" w:lineRule="auto"/>
        <w:rPr>
          <w:sz w:val="16"/>
          <w:szCs w:val="16"/>
        </w:rPr>
      </w:pPr>
      <w:r w:rsidRPr="009B7BC1">
        <w:rPr>
          <w:sz w:val="16"/>
          <w:szCs w:val="16"/>
        </w:rPr>
        <w:t>-21:08:18,657;-39:45:38,890</w:t>
      </w:r>
    </w:p>
    <w:p w14:paraId="4F11DC1B" w14:textId="77777777" w:rsidR="009B7BC1" w:rsidRPr="009B7BC1" w:rsidRDefault="009B7BC1" w:rsidP="009B7BC1">
      <w:pPr>
        <w:pStyle w:val="Edital-TabelaNotas"/>
        <w:spacing w:afterLines="80" w:after="192" w:line="312" w:lineRule="auto"/>
        <w:rPr>
          <w:sz w:val="16"/>
          <w:szCs w:val="16"/>
        </w:rPr>
      </w:pPr>
      <w:r w:rsidRPr="009B7BC1">
        <w:rPr>
          <w:sz w:val="16"/>
          <w:szCs w:val="16"/>
        </w:rPr>
        <w:t>-21:08:09,282;-39:45:38,889</w:t>
      </w:r>
    </w:p>
    <w:p w14:paraId="7B35C97A" w14:textId="77777777" w:rsidR="009B7BC1" w:rsidRPr="009B7BC1" w:rsidRDefault="009B7BC1" w:rsidP="009B7BC1">
      <w:pPr>
        <w:pStyle w:val="Edital-TabelaNotas"/>
        <w:spacing w:afterLines="80" w:after="192" w:line="312" w:lineRule="auto"/>
        <w:rPr>
          <w:sz w:val="16"/>
          <w:szCs w:val="16"/>
        </w:rPr>
      </w:pPr>
      <w:r w:rsidRPr="009B7BC1">
        <w:rPr>
          <w:sz w:val="16"/>
          <w:szCs w:val="16"/>
        </w:rPr>
        <w:t>-21:07:59,907;-39:45:38,889</w:t>
      </w:r>
    </w:p>
    <w:p w14:paraId="597F4D12" w14:textId="77777777" w:rsidR="009B7BC1" w:rsidRPr="009B7BC1" w:rsidRDefault="009B7BC1" w:rsidP="009B7BC1">
      <w:pPr>
        <w:pStyle w:val="Edital-TabelaNotas"/>
        <w:spacing w:afterLines="80" w:after="192" w:line="312" w:lineRule="auto"/>
        <w:rPr>
          <w:sz w:val="16"/>
          <w:szCs w:val="16"/>
        </w:rPr>
      </w:pPr>
      <w:r w:rsidRPr="009B7BC1">
        <w:rPr>
          <w:sz w:val="16"/>
          <w:szCs w:val="16"/>
        </w:rPr>
        <w:t>-21:07:50,532;-39:45:38,889</w:t>
      </w:r>
    </w:p>
    <w:p w14:paraId="03BCA035" w14:textId="77777777" w:rsidR="009B7BC1" w:rsidRPr="009B7BC1" w:rsidRDefault="009B7BC1" w:rsidP="009B7BC1">
      <w:pPr>
        <w:pStyle w:val="Edital-TabelaNotas"/>
        <w:spacing w:afterLines="80" w:after="192" w:line="312" w:lineRule="auto"/>
        <w:rPr>
          <w:sz w:val="16"/>
          <w:szCs w:val="16"/>
        </w:rPr>
      </w:pPr>
      <w:r w:rsidRPr="009B7BC1">
        <w:rPr>
          <w:sz w:val="16"/>
          <w:szCs w:val="16"/>
        </w:rPr>
        <w:t>-21:07:41,157;-39:45:38,889</w:t>
      </w:r>
    </w:p>
    <w:p w14:paraId="765ABD9C"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-21:07:31,782;-39:45:38,889</w:t>
      </w:r>
    </w:p>
    <w:p w14:paraId="1228F7E5"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-21:07:31,782;-39:45:48,264</w:t>
      </w:r>
    </w:p>
    <w:p w14:paraId="48BAC729"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-21:07:31,782;-39:45:57,640</w:t>
      </w:r>
    </w:p>
    <w:p w14:paraId="407747DC"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-21:07:31,782;-39:46:07,015</w:t>
      </w:r>
    </w:p>
    <w:p w14:paraId="3B0CA63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-21:07:31,782;-39:46:16,390</w:t>
      </w:r>
    </w:p>
    <w:p w14:paraId="6F50E637"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-21:07:31,782;-39:46:25,765</w:t>
      </w:r>
    </w:p>
    <w:p w14:paraId="0D9CB735"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-21:07:31,782;-39:46:35,140</w:t>
      </w:r>
    </w:p>
    <w:p w14:paraId="502D1D0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-21:07:31,782;-39:46:44,515</w:t>
      </w:r>
    </w:p>
    <w:p w14:paraId="6DBF9F4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-21:07:31,782;-39:46:53,890</w:t>
      </w:r>
    </w:p>
    <w:p w14:paraId="6B4DA1A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-21:07:31,782;-39:47:03,265</w:t>
      </w:r>
    </w:p>
    <w:p w14:paraId="1C3EAB0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-21:07:31,782;-39:47:12,640</w:t>
      </w:r>
    </w:p>
    <w:p w14:paraId="2B340A07"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-21:07:31,782;-39:47:22,015</w:t>
      </w:r>
    </w:p>
    <w:p w14:paraId="06718A4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-21:07:31,782;-39:47:31,390</w:t>
      </w:r>
    </w:p>
    <w:p w14:paraId="4CD1C60A"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-21:07:31,782;-39:47:40,766</w:t>
      </w:r>
    </w:p>
    <w:p w14:paraId="26A75316"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-21:07:31,782;-39:47:50,141</w:t>
      </w:r>
    </w:p>
    <w:p w14:paraId="7C2B4A9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-21:07:31,782;-39:47:59,516</w:t>
      </w:r>
    </w:p>
    <w:p w14:paraId="23D91CEF"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-21:07:31,782;-39:48:08,891</w:t>
      </w:r>
    </w:p>
    <w:p w14:paraId="5B37B86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-21:07:31,782;-39:48:18,266</w:t>
      </w:r>
    </w:p>
    <w:p w14:paraId="03A9BDAE"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-21:07:31,782;-39:48:27,641</w:t>
      </w:r>
    </w:p>
    <w:p w14:paraId="21DE7E86"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-21:07:31,782;-39:48:37,016</w:t>
      </w:r>
    </w:p>
    <w:p w14:paraId="6FA8AB00"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-21:07:31,782;-39:48:46,391</w:t>
      </w:r>
    </w:p>
    <w:p w14:paraId="34B5146A"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-21:07:31,782;-39:48:55,766</w:t>
      </w:r>
    </w:p>
    <w:p w14:paraId="21DCF243"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-21:07:31,782;-39:49:05,141</w:t>
      </w:r>
    </w:p>
    <w:p w14:paraId="3446C051"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-21:07:31,782;-39:49:14,516</w:t>
      </w:r>
    </w:p>
    <w:p w14:paraId="194CC450"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-21:07:31,782;-39:49:23,891</w:t>
      </w:r>
    </w:p>
    <w:p w14:paraId="3113DF3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-21:07:31,781;-39:49:31,875</w:t>
      </w:r>
    </w:p>
    <w:p w14:paraId="62673CFC"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-20:45:00,000;-39:49:31,875</w:t>
      </w:r>
    </w:p>
    <w:p w14:paraId="2D9B80FD"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41B043E6"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2229AE2A"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340B5268" w14:textId="77777777" w:rsidR="009B7BC1" w:rsidRPr="009B7BC1" w:rsidRDefault="009B7BC1" w:rsidP="009B7BC1">
      <w:pPr>
        <w:pStyle w:val="Edital-TabelaNotas"/>
        <w:spacing w:afterLines="80" w:after="192" w:line="312" w:lineRule="auto"/>
        <w:rPr>
          <w:sz w:val="16"/>
          <w:szCs w:val="16"/>
        </w:rPr>
      </w:pPr>
      <w:r w:rsidRPr="009B7BC1">
        <w:rPr>
          <w:sz w:val="16"/>
          <w:szCs w:val="16"/>
        </w:rPr>
        <w:t>-21:22:50,538;-39:36:07,012</w:t>
      </w:r>
    </w:p>
    <w:p w14:paraId="31652EC2" w14:textId="77777777" w:rsidR="009B7BC1" w:rsidRPr="009B7BC1" w:rsidRDefault="009B7BC1" w:rsidP="009B7BC1">
      <w:pPr>
        <w:pStyle w:val="Edital-TabelaNotas"/>
        <w:spacing w:afterLines="80" w:after="192" w:line="312" w:lineRule="auto"/>
        <w:rPr>
          <w:sz w:val="16"/>
          <w:szCs w:val="16"/>
        </w:rPr>
      </w:pPr>
      <w:r w:rsidRPr="009B7BC1">
        <w:rPr>
          <w:sz w:val="16"/>
          <w:szCs w:val="16"/>
        </w:rPr>
        <w:t>-21:22:41,163;-39:36:07,012</w:t>
      </w:r>
    </w:p>
    <w:p w14:paraId="11BF8D3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-21:22:31,788;-39:36:07,012</w:t>
      </w:r>
    </w:p>
    <w:p w14:paraId="7C98339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-21:22:31,788;-39:35:57,636</w:t>
      </w:r>
    </w:p>
    <w:p w14:paraId="75FF264D"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-21:22:31,788;-39:35:48,261</w:t>
      </w:r>
    </w:p>
    <w:p w14:paraId="586D561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-21:22:31,788;-39:35:38,886</w:t>
      </w:r>
    </w:p>
    <w:p w14:paraId="758C0BB6"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-21:22:31,788;-39:35:29,511</w:t>
      </w:r>
    </w:p>
    <w:p w14:paraId="18AA4C24"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-21:22:22,413;-39:35:29,511</w:t>
      </w:r>
    </w:p>
    <w:p w14:paraId="5837C0D7"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-21:22:13,038;-39:35:29,511</w:t>
      </w:r>
    </w:p>
    <w:p w14:paraId="6DEDE80C"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-21:22:03,663;-39:35:29,511</w:t>
      </w:r>
    </w:p>
    <w:p w14:paraId="5AEBFC6F"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-21:21:54,288;-39:35:29,511</w:t>
      </w:r>
    </w:p>
    <w:p w14:paraId="2A4013B4"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-21:21:44,913;-39:35:29,511</w:t>
      </w:r>
    </w:p>
    <w:p w14:paraId="7740B103"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-21:21:35,538;-39:35:29,511</w:t>
      </w:r>
    </w:p>
    <w:p w14:paraId="07D3AB04"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-21:21:26,163;-39:35:29,511</w:t>
      </w:r>
    </w:p>
    <w:p w14:paraId="5E5473B8"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-21:21:16,788;-39:35:29,511</w:t>
      </w:r>
    </w:p>
    <w:p w14:paraId="68E84DAE"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-21:21:07,413;-39:35:29,511</w:t>
      </w:r>
    </w:p>
    <w:p w14:paraId="32F9055F" w14:textId="77777777" w:rsidR="009B7BC1" w:rsidRPr="009B7BC1" w:rsidRDefault="009B7BC1" w:rsidP="009B7BC1">
      <w:pPr>
        <w:pStyle w:val="Edital-TabelaNotas"/>
        <w:spacing w:afterLines="80" w:after="192" w:line="312" w:lineRule="auto"/>
        <w:rPr>
          <w:sz w:val="16"/>
          <w:szCs w:val="16"/>
        </w:rPr>
      </w:pPr>
      <w:r w:rsidRPr="009B7BC1">
        <w:rPr>
          <w:sz w:val="16"/>
          <w:szCs w:val="16"/>
        </w:rPr>
        <w:t>-21:20:58,038;-39:35:29,511</w:t>
      </w:r>
    </w:p>
    <w:p w14:paraId="164FDC57" w14:textId="77777777" w:rsidR="009B7BC1" w:rsidRPr="009B7BC1" w:rsidRDefault="009B7BC1" w:rsidP="009B7BC1">
      <w:pPr>
        <w:pStyle w:val="Edital-TabelaNotas"/>
        <w:spacing w:afterLines="80" w:after="192" w:line="312" w:lineRule="auto"/>
        <w:rPr>
          <w:sz w:val="16"/>
          <w:szCs w:val="16"/>
        </w:rPr>
      </w:pPr>
      <w:r w:rsidRPr="009B7BC1">
        <w:rPr>
          <w:sz w:val="16"/>
          <w:szCs w:val="16"/>
        </w:rPr>
        <w:t>-21:20:48,663;-39:35:29,511</w:t>
      </w:r>
    </w:p>
    <w:p w14:paraId="10C4AC62"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-21:20:39,288;-39:35:29,511</w:t>
      </w:r>
    </w:p>
    <w:p w14:paraId="6415D69C"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-21:20:29,913;-39:35:29,511</w:t>
      </w:r>
    </w:p>
    <w:p w14:paraId="34D7028D"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-21:20:20,538;-39:35:29,511</w:t>
      </w:r>
    </w:p>
    <w:p w14:paraId="3789B9EF"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-21:20:11,163;-39:35:29,511</w:t>
      </w:r>
    </w:p>
    <w:p w14:paraId="39AED014"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-21:20:01,788;-39:35:29,511</w:t>
      </w:r>
    </w:p>
    <w:p w14:paraId="02716955"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-21:20:01,788;-39:35:38,886</w:t>
      </w:r>
    </w:p>
    <w:p w14:paraId="53E2A217"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-21:20:01,788;-39:35:48,261</w:t>
      </w:r>
    </w:p>
    <w:p w14:paraId="38713FC0"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-21:20:01,788;-39:35:57,636</w:t>
      </w:r>
    </w:p>
    <w:p w14:paraId="6BA768BD"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-21:20:01,788;-39:36:07,011</w:t>
      </w:r>
    </w:p>
    <w:p w14:paraId="1069F926"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-21:20:01,788;-39:36:16,386</w:t>
      </w:r>
    </w:p>
    <w:p w14:paraId="4C87DC3A"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-21:20:01,787;-39:36:25,761</w:t>
      </w:r>
    </w:p>
    <w:p w14:paraId="13188A7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-21:20:01,787;-39:36:35,136</w:t>
      </w:r>
    </w:p>
    <w:p w14:paraId="2F84D890"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-21:20:01,787;-39:36:44,511</w:t>
      </w:r>
    </w:p>
    <w:p w14:paraId="1674E44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-21:20:01,787;-39:36:53,887</w:t>
      </w:r>
    </w:p>
    <w:p w14:paraId="1D665B13"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-21:20:01,787;-39:37:03,262</w:t>
      </w:r>
    </w:p>
    <w:p w14:paraId="7AC0B53A"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-21:20:01,787;-39:37:12,637</w:t>
      </w:r>
    </w:p>
    <w:p w14:paraId="4DF55D4B"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-21:20:01,787;-39:37:22,012</w:t>
      </w:r>
    </w:p>
    <w:p w14:paraId="5908DD63"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-21:20:11,162;-39:37:22,012</w:t>
      </w:r>
    </w:p>
    <w:p w14:paraId="44220252"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-21:20:20,537;-39:37:22,012</w:t>
      </w:r>
    </w:p>
    <w:p w14:paraId="67BFD815"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-21:20:29,913;-39:37:22,012</w:t>
      </w:r>
    </w:p>
    <w:p w14:paraId="45D184BB"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-21:20:39,288;-39:37:22,012</w:t>
      </w:r>
    </w:p>
    <w:p w14:paraId="11DDD161"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-21:20:48,663;-39:37:22,012</w:t>
      </w:r>
    </w:p>
    <w:p w14:paraId="05B628BE" w14:textId="77777777" w:rsidR="009B7BC1" w:rsidRPr="009B7BC1" w:rsidRDefault="009B7BC1" w:rsidP="009B7BC1">
      <w:pPr>
        <w:pStyle w:val="Edital-TabelaNotas"/>
        <w:spacing w:afterLines="80" w:after="192" w:line="312" w:lineRule="auto"/>
        <w:rPr>
          <w:sz w:val="16"/>
          <w:szCs w:val="16"/>
        </w:rPr>
      </w:pPr>
      <w:r w:rsidRPr="009B7BC1">
        <w:rPr>
          <w:sz w:val="16"/>
          <w:szCs w:val="16"/>
        </w:rPr>
        <w:t>-21:20:58,038;-39:37:22,012</w:t>
      </w:r>
    </w:p>
    <w:p w14:paraId="3845C4D6"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-21:21:07,413;-39:37:22,012</w:t>
      </w:r>
    </w:p>
    <w:p w14:paraId="679D07FA"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-21:21:16,788;-39:37:22,012</w:t>
      </w:r>
    </w:p>
    <w:p w14:paraId="0E47F18B"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-21:21:16,788;-39:37:31,387</w:t>
      </w:r>
    </w:p>
    <w:p w14:paraId="790A0E4D"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-21:21:16,788;-39:37:40,762</w:t>
      </w:r>
    </w:p>
    <w:p w14:paraId="11D391A4"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-21:21:16,788;-39:37:50,137</w:t>
      </w:r>
    </w:p>
    <w:p w14:paraId="7C87092E"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-21:21:16,788;-39:37:59,512</w:t>
      </w:r>
    </w:p>
    <w:p w14:paraId="63782A49"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-21:21:16,788;-39:38:08,887</w:t>
      </w:r>
    </w:p>
    <w:p w14:paraId="13FB2709"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-21:21:26,163;-39:38:08,887</w:t>
      </w:r>
    </w:p>
    <w:p w14:paraId="2515490E"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-21:21:35,538;-39:38:08,887</w:t>
      </w:r>
    </w:p>
    <w:p w14:paraId="3CA06E2F"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-21:21:44,913;-39:38:08,888</w:t>
      </w:r>
    </w:p>
    <w:p w14:paraId="71AFE194"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-21:21:54,288;-39:38:08,888</w:t>
      </w:r>
    </w:p>
    <w:p w14:paraId="036DE92C"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-21:22:03,663;-39:38:08,888</w:t>
      </w:r>
    </w:p>
    <w:p w14:paraId="2A9700F2"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-21:22:13,038;-39:38:08,888</w:t>
      </w:r>
    </w:p>
    <w:p w14:paraId="7E0C1415"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-21:22:22,413;-39:38:08,888</w:t>
      </w:r>
    </w:p>
    <w:p w14:paraId="306B7778"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-21:22:31,788;-39:38:08,888</w:t>
      </w:r>
    </w:p>
    <w:p w14:paraId="25D30A97" w14:textId="77777777" w:rsidR="009B7BC1" w:rsidRPr="009B7BC1" w:rsidRDefault="009B7BC1" w:rsidP="009B7BC1">
      <w:pPr>
        <w:pStyle w:val="Edital-TabelaNotas"/>
        <w:spacing w:afterLines="80" w:after="192" w:line="312" w:lineRule="auto"/>
        <w:rPr>
          <w:sz w:val="16"/>
          <w:szCs w:val="16"/>
        </w:rPr>
      </w:pPr>
      <w:r w:rsidRPr="009B7BC1">
        <w:rPr>
          <w:sz w:val="16"/>
          <w:szCs w:val="16"/>
        </w:rPr>
        <w:t>-21:22:41,163;-39:38:08,888</w:t>
      </w:r>
    </w:p>
    <w:p w14:paraId="2C4A0E16" w14:textId="77777777" w:rsidR="009B7BC1" w:rsidRPr="009B7BC1" w:rsidRDefault="009B7BC1" w:rsidP="009B7BC1">
      <w:pPr>
        <w:pStyle w:val="Edital-TabelaNotas"/>
        <w:spacing w:afterLines="80" w:after="192" w:line="312" w:lineRule="auto"/>
        <w:rPr>
          <w:sz w:val="16"/>
          <w:szCs w:val="16"/>
        </w:rPr>
      </w:pPr>
      <w:r w:rsidRPr="009B7BC1">
        <w:rPr>
          <w:sz w:val="16"/>
          <w:szCs w:val="16"/>
        </w:rPr>
        <w:t>-21:22:50,538;-39:38:08,888</w:t>
      </w:r>
    </w:p>
    <w:p w14:paraId="300B238E"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-21:22:59,913;-39:38:08,888</w:t>
      </w:r>
    </w:p>
    <w:p w14:paraId="365FD5F4"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-21:22:59,913;-39:37:59,513</w:t>
      </w:r>
    </w:p>
    <w:p w14:paraId="159FC38A"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-21:22:59,913;-39:37:50,138</w:t>
      </w:r>
    </w:p>
    <w:p w14:paraId="2D1D4D11"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-21:22:59,913;-39:37:40,762</w:t>
      </w:r>
    </w:p>
    <w:p w14:paraId="58224709"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-21:22:59,913;-39:37:31,387</w:t>
      </w:r>
    </w:p>
    <w:p w14:paraId="360C1783"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-21:22:59,913;-39:37:22,012</w:t>
      </w:r>
    </w:p>
    <w:p w14:paraId="08EEBE0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-21:22:59,913;-39:37:12,637</w:t>
      </w:r>
    </w:p>
    <w:p w14:paraId="49FBF5CB"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-21:22:59,913;-39:37:03,262</w:t>
      </w:r>
    </w:p>
    <w:p w14:paraId="621146E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-21:22:59,913;-39:36:53,887</w:t>
      </w:r>
    </w:p>
    <w:p w14:paraId="4BD939A5"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-21:22:59,913;-39:36:44,512</w:t>
      </w:r>
    </w:p>
    <w:p w14:paraId="67855E35"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-21:22:59,913;-39:36:35,137</w:t>
      </w:r>
    </w:p>
    <w:p w14:paraId="027C0D58"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-21:22:59,913;-39:36:25,762</w:t>
      </w:r>
    </w:p>
    <w:p w14:paraId="6C18A6A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-21:22:59,913;-39:36:16,387</w:t>
      </w:r>
    </w:p>
    <w:p w14:paraId="08BD8181"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691DE496"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3AD74D92"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-21:13:56,160;-39:40:10,762</w:t>
      </w:r>
    </w:p>
    <w:p w14:paraId="70C7B646"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-21:14:05,535;-39:40:10,762</w:t>
      </w:r>
    </w:p>
    <w:p w14:paraId="38A88C46"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-21:14:14,910;-39:40:10,762</w:t>
      </w:r>
    </w:p>
    <w:p w14:paraId="351A2230"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-21:14:14,910;-39:40:01,387</w:t>
      </w:r>
    </w:p>
    <w:p w14:paraId="469E4D3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-21:14:14,910;-39:39:52,012</w:t>
      </w:r>
    </w:p>
    <w:p w14:paraId="42056FFB"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-21:14:14,910;-39:39:42,637</w:t>
      </w:r>
    </w:p>
    <w:p w14:paraId="65A5B5B7"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-21:14:14,910;-39:39:33,262</w:t>
      </w:r>
    </w:p>
    <w:p w14:paraId="21391CE7"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-21:14:14,910;-39:39:23,887</w:t>
      </w:r>
    </w:p>
    <w:p w14:paraId="27168138"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-21:14:14,910;-39:39:14,512</w:t>
      </w:r>
    </w:p>
    <w:p w14:paraId="2567F6C5"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-21:14:14,910;-39:39:05,137</w:t>
      </w:r>
    </w:p>
    <w:p w14:paraId="2072AA9A"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-21:14:14,910;-39:38:55,762</w:t>
      </w:r>
    </w:p>
    <w:p w14:paraId="6A0790E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-21:14:14,910;-39:38:46,387</w:t>
      </w:r>
    </w:p>
    <w:p w14:paraId="3F4F38F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-21:14:14,910;-39:38:37,012</w:t>
      </w:r>
    </w:p>
    <w:p w14:paraId="5D498BBC"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-21:14:14,910;-39:38:27,637</w:t>
      </w:r>
    </w:p>
    <w:p w14:paraId="69829EFC"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-21:14:14,910;-39:38:18,261</w:t>
      </w:r>
    </w:p>
    <w:p w14:paraId="531A14C5"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-21:14:14,910;-39:38:08,886</w:t>
      </w:r>
    </w:p>
    <w:p w14:paraId="2A9BA0A2"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-21:14:05,535;-39:38:08,886</w:t>
      </w:r>
    </w:p>
    <w:p w14:paraId="2F6E433D"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-21:13:56,160;-39:38:08,886</w:t>
      </w:r>
    </w:p>
    <w:p w14:paraId="34165394"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-21:13:46,785;-39:38:08,886</w:t>
      </w:r>
    </w:p>
    <w:p w14:paraId="57911521"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-21:13:37,410;-39:38:08,886</w:t>
      </w:r>
    </w:p>
    <w:p w14:paraId="73E46DF3" w14:textId="77777777" w:rsidR="009B7BC1" w:rsidRPr="009B7BC1" w:rsidRDefault="009B7BC1" w:rsidP="009B7BC1">
      <w:pPr>
        <w:pStyle w:val="Edital-TabelaNotas"/>
        <w:spacing w:afterLines="80" w:after="192" w:line="312" w:lineRule="auto"/>
        <w:rPr>
          <w:sz w:val="16"/>
          <w:szCs w:val="16"/>
        </w:rPr>
      </w:pPr>
      <w:r w:rsidRPr="009B7BC1">
        <w:rPr>
          <w:sz w:val="16"/>
          <w:szCs w:val="16"/>
        </w:rPr>
        <w:t>-21:13:28,035;-39:38:08,886</w:t>
      </w:r>
    </w:p>
    <w:p w14:paraId="1D5AF0C0"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-21:13:18,660;-39:38:08,886</w:t>
      </w:r>
    </w:p>
    <w:p w14:paraId="44D2B7C3"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-21:13:09,285;-39:38:08,886</w:t>
      </w:r>
    </w:p>
    <w:p w14:paraId="62E08EA7"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-21:12:59,910;-39:38:08,886</w:t>
      </w:r>
    </w:p>
    <w:p w14:paraId="5BCD7C33"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-21:12:50,535;-39:38:08,886</w:t>
      </w:r>
    </w:p>
    <w:p w14:paraId="7522A111"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-21:12:41,160;-39:38:08,886</w:t>
      </w:r>
    </w:p>
    <w:p w14:paraId="4C8A02A2"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-21:12:31,785;-39:38:08,886</w:t>
      </w:r>
    </w:p>
    <w:p w14:paraId="6593EB9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-21:12:22,410;-39:38:08,886</w:t>
      </w:r>
    </w:p>
    <w:p w14:paraId="76C32CBE"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-21:12:13,035;-39:38:08,886</w:t>
      </w:r>
    </w:p>
    <w:p w14:paraId="38986A23"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-21:12:13,035;-39:38:18,261</w:t>
      </w:r>
    </w:p>
    <w:p w14:paraId="4A2C96F5"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-21:12:13,035;-39:38:27,636</w:t>
      </w:r>
    </w:p>
    <w:p w14:paraId="2BA81178"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-21:12:13,035;-39:38:37,011</w:t>
      </w:r>
    </w:p>
    <w:p w14:paraId="69B2E19D"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-21:12:03,660;-39:38:37,011</w:t>
      </w:r>
    </w:p>
    <w:p w14:paraId="0E8626A5"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-21:11:54,284;-39:38:37,011</w:t>
      </w:r>
    </w:p>
    <w:p w14:paraId="4B853CEA"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-21:11:44,909;-39:38:37,011</w:t>
      </w:r>
    </w:p>
    <w:p w14:paraId="517EC6F5"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-21:11:35,534;-39:38:37,011</w:t>
      </w:r>
    </w:p>
    <w:p w14:paraId="07A378B4"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-21:11:26,159;-39:38:37,011</w:t>
      </w:r>
    </w:p>
    <w:p w14:paraId="255A40BF"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-21:11:26,159;-39:38:46,386</w:t>
      </w:r>
    </w:p>
    <w:p w14:paraId="1272B170"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-21:11:26,159;-39:38:55,761</w:t>
      </w:r>
    </w:p>
    <w:p w14:paraId="550DC531"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-21:11:26,159;-39:39:05,136</w:t>
      </w:r>
    </w:p>
    <w:p w14:paraId="0C52C8CA"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-21:11:26,159;-39:39:14,511</w:t>
      </w:r>
    </w:p>
    <w:p w14:paraId="5EED94A5"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-21:11:26,159;-39:39:23,887</w:t>
      </w:r>
    </w:p>
    <w:p w14:paraId="5B6C5EAC"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-21:11:26,159;-39:39:33,262</w:t>
      </w:r>
    </w:p>
    <w:p w14:paraId="6778D96E"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-21:11:26,159;-39:39:42,637</w:t>
      </w:r>
    </w:p>
    <w:p w14:paraId="223A2ED9"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-21:11:26,159;-39:39:52,012</w:t>
      </w:r>
    </w:p>
    <w:p w14:paraId="2D24052A"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-21:11:26,159;-39:40:01,387</w:t>
      </w:r>
    </w:p>
    <w:p w14:paraId="59E6D6ED"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-21:11:26,159;-39:40:10,762</w:t>
      </w:r>
    </w:p>
    <w:p w14:paraId="07D0248F"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-21:11:26,159;-39:40:20,137</w:t>
      </w:r>
    </w:p>
    <w:p w14:paraId="571728FC"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-21:11:26,159;-39:40:29,512</w:t>
      </w:r>
    </w:p>
    <w:p w14:paraId="2E8C3DBD"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-21:11:26,159;-39:40:38,887</w:t>
      </w:r>
    </w:p>
    <w:p w14:paraId="55294E9B"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-21:11:26,159;-39:40:48,262</w:t>
      </w:r>
    </w:p>
    <w:p w14:paraId="2CB96D12"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-21:11:26,159;-39:40:57,637</w:t>
      </w:r>
    </w:p>
    <w:p w14:paraId="609A206E"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-21:11:26,159;-39:41:07,013</w:t>
      </w:r>
    </w:p>
    <w:p w14:paraId="13DB1473"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-21:11:35,534;-39:41:07,013</w:t>
      </w:r>
    </w:p>
    <w:p w14:paraId="56AC3640"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-21:11:44,909;-39:41:07,013</w:t>
      </w:r>
    </w:p>
    <w:p w14:paraId="27AA111D"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-21:11:54,284;-39:41:07,013</w:t>
      </w:r>
    </w:p>
    <w:p w14:paraId="425F5389"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-21:12:03,659;-39:41:07,013</w:t>
      </w:r>
    </w:p>
    <w:p w14:paraId="5E148BFB"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-21:12:13,034;-39:41:07,013</w:t>
      </w:r>
    </w:p>
    <w:p w14:paraId="554AF486"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-21:12:22,409;-39:41:07,013</w:t>
      </w:r>
    </w:p>
    <w:p w14:paraId="37939870"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-21:12:31,784;-39:41:07,013</w:t>
      </w:r>
    </w:p>
    <w:p w14:paraId="344BDFC6"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-21:12:41,159;-39:41:07,013</w:t>
      </w:r>
    </w:p>
    <w:p w14:paraId="5DD475A9"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-21:12:50,534;-39:41:07,013</w:t>
      </w:r>
    </w:p>
    <w:p w14:paraId="3AB2C038"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-21:12:59,909;-39:41:07,013</w:t>
      </w:r>
    </w:p>
    <w:p w14:paraId="7684E66D"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-21:13:09,285;-39:41:07,013</w:t>
      </w:r>
    </w:p>
    <w:p w14:paraId="6388EBBE"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-21:13:18,660;-39:41:07,013</w:t>
      </w:r>
    </w:p>
    <w:p w14:paraId="16C8B384"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-21:13:28,035;-39:41:07,013</w:t>
      </w:r>
    </w:p>
    <w:p w14:paraId="2C9B7A1D"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-21:13:37,410;-39:41:07,013</w:t>
      </w:r>
    </w:p>
    <w:p w14:paraId="63A875FC"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-21:13:46,785;-39:41:07,013</w:t>
      </w:r>
    </w:p>
    <w:p w14:paraId="50C34160"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-21:13:56,160;-39:41:07,013</w:t>
      </w:r>
    </w:p>
    <w:p w14:paraId="6DAFF13D"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-21:13:56,160;-39:40:57,638</w:t>
      </w:r>
    </w:p>
    <w:p w14:paraId="11C6AA8C"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-21:13:56,160;-39:40:48,263</w:t>
      </w:r>
    </w:p>
    <w:p w14:paraId="0D897A3B"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-21:13:56,160;-39:40:38,888</w:t>
      </w:r>
    </w:p>
    <w:p w14:paraId="6E22D3D7"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-21:13:56,160;-39:40:29,513</w:t>
      </w:r>
    </w:p>
    <w:p w14:paraId="4925D7F7"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-21:13:56,160;-39:40:20,137</w:t>
      </w:r>
    </w:p>
    <w:p w14:paraId="4BDAF81F"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-21:13:56,160;-39:40:10,762</w:t>
      </w:r>
    </w:p>
    <w:p w14:paraId="092F16E9" w14:textId="5A0008E2" w:rsidR="004D3A38" w:rsidRDefault="009B7BC1" w:rsidP="004D3A38">
      <w:pPr>
        <w:pStyle w:val="Edital-TabelaNotas"/>
        <w:spacing w:afterLines="80" w:after="192" w:line="312" w:lineRule="auto"/>
        <w:rPr>
          <w:sz w:val="16"/>
          <w:szCs w:val="16"/>
        </w:rPr>
      </w:pPr>
      <w:r w:rsidRPr="009B7BC1">
        <w:rPr>
          <w:sz w:val="16"/>
          <w:szCs w:val="16"/>
        </w:rPr>
        <w:t>-21:13:56,160;-39:40:10,762</w:t>
      </w:r>
    </w:p>
    <w:p w14:paraId="555AF66B" w14:textId="77777777" w:rsidR="00817BC8" w:rsidRDefault="00817BC8" w:rsidP="004D3A38">
      <w:pPr>
        <w:pStyle w:val="Edital-TabelaNotas"/>
        <w:spacing w:afterLines="80" w:after="192" w:line="312" w:lineRule="auto"/>
        <w:rPr>
          <w:sz w:val="16"/>
          <w:szCs w:val="16"/>
        </w:rPr>
      </w:pPr>
    </w:p>
    <w:p w14:paraId="2F763E96" w14:textId="77777777"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Turmalina</w:t>
      </w:r>
    </w:p>
    <w:p w14:paraId="664BD190"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-21:38:26,250;-39:09:41,250</w:t>
      </w:r>
    </w:p>
    <w:p w14:paraId="05B36FB0" w14:textId="77777777" w:rsidR="004D3A38" w:rsidRPr="004D3A38" w:rsidRDefault="004D3A38" w:rsidP="004D3A38">
      <w:pPr>
        <w:pStyle w:val="Edital-TabelaNotas"/>
        <w:spacing w:afterLines="80" w:after="192" w:line="312" w:lineRule="auto"/>
        <w:rPr>
          <w:sz w:val="16"/>
          <w:szCs w:val="16"/>
        </w:rPr>
      </w:pPr>
      <w:r w:rsidRPr="004D3A38">
        <w:rPr>
          <w:sz w:val="16"/>
          <w:szCs w:val="16"/>
        </w:rPr>
        <w:t>-21:38:54,375;-39:09:41,250</w:t>
      </w:r>
    </w:p>
    <w:p w14:paraId="4FD05567" w14:textId="77777777" w:rsidR="004D3A38" w:rsidRPr="004D3A38" w:rsidRDefault="004D3A38" w:rsidP="004D3A38">
      <w:pPr>
        <w:pStyle w:val="Edital-TabelaNotas"/>
        <w:spacing w:afterLines="80" w:after="192" w:line="312" w:lineRule="auto"/>
        <w:rPr>
          <w:sz w:val="16"/>
          <w:szCs w:val="16"/>
        </w:rPr>
      </w:pPr>
      <w:r w:rsidRPr="004D3A38">
        <w:rPr>
          <w:sz w:val="16"/>
          <w:szCs w:val="16"/>
        </w:rPr>
        <w:t>-21:38:54,375;-39:09:22,500</w:t>
      </w:r>
    </w:p>
    <w:p w14:paraId="06693F8A" w14:textId="77777777" w:rsidR="004D3A38" w:rsidRPr="004D3A38" w:rsidRDefault="004D3A38" w:rsidP="004D3A38">
      <w:pPr>
        <w:pStyle w:val="Edital-TabelaNotas"/>
        <w:spacing w:afterLines="80" w:after="192" w:line="312" w:lineRule="auto"/>
        <w:rPr>
          <w:sz w:val="16"/>
          <w:szCs w:val="16"/>
        </w:rPr>
      </w:pPr>
      <w:r w:rsidRPr="004D3A38">
        <w:rPr>
          <w:sz w:val="16"/>
          <w:szCs w:val="16"/>
        </w:rPr>
        <w:t>-21:39:22,500;-39:09:22,500</w:t>
      </w:r>
    </w:p>
    <w:p w14:paraId="0EB752EC" w14:textId="77777777" w:rsidR="004D3A38" w:rsidRPr="004D3A38" w:rsidRDefault="004D3A38" w:rsidP="004D3A38">
      <w:pPr>
        <w:pStyle w:val="Edital-TabelaNotas"/>
        <w:spacing w:afterLines="80" w:after="192" w:line="312" w:lineRule="auto"/>
        <w:rPr>
          <w:sz w:val="16"/>
          <w:szCs w:val="16"/>
        </w:rPr>
      </w:pPr>
      <w:r w:rsidRPr="004D3A38">
        <w:rPr>
          <w:sz w:val="16"/>
          <w:szCs w:val="16"/>
        </w:rPr>
        <w:t>-21:39:22,500;-39:09:03,750</w:t>
      </w:r>
    </w:p>
    <w:p w14:paraId="29F4EDA5" w14:textId="77777777" w:rsidR="004D3A38" w:rsidRPr="004D3A38" w:rsidRDefault="004D3A38" w:rsidP="004D3A38">
      <w:pPr>
        <w:pStyle w:val="Edital-TabelaNotas"/>
        <w:spacing w:afterLines="80" w:after="192" w:line="312" w:lineRule="auto"/>
        <w:rPr>
          <w:sz w:val="16"/>
          <w:szCs w:val="16"/>
        </w:rPr>
      </w:pPr>
      <w:r w:rsidRPr="004D3A38">
        <w:rPr>
          <w:sz w:val="16"/>
          <w:szCs w:val="16"/>
        </w:rPr>
        <w:t>-21:39:50,625;-39:09:03,750</w:t>
      </w:r>
    </w:p>
    <w:p w14:paraId="344D987A" w14:textId="77777777" w:rsidR="004D3A38" w:rsidRPr="004D3A38" w:rsidRDefault="004D3A38" w:rsidP="004D3A38">
      <w:pPr>
        <w:pStyle w:val="Edital-TabelaNotas"/>
        <w:spacing w:afterLines="80" w:after="192" w:line="312" w:lineRule="auto"/>
        <w:rPr>
          <w:sz w:val="16"/>
          <w:szCs w:val="16"/>
        </w:rPr>
      </w:pPr>
      <w:r w:rsidRPr="004D3A38">
        <w:rPr>
          <w:sz w:val="16"/>
          <w:szCs w:val="16"/>
        </w:rPr>
        <w:t>-21:39:50,625;-39:08:45,000</w:t>
      </w:r>
    </w:p>
    <w:p w14:paraId="1FDF4961" w14:textId="77777777" w:rsidR="004D3A38" w:rsidRPr="004D3A38" w:rsidRDefault="004D3A38" w:rsidP="004D3A38">
      <w:pPr>
        <w:pStyle w:val="Edital-TabelaNotas"/>
        <w:spacing w:afterLines="80" w:after="192" w:line="312" w:lineRule="auto"/>
        <w:rPr>
          <w:sz w:val="16"/>
          <w:szCs w:val="16"/>
        </w:rPr>
      </w:pPr>
      <w:r w:rsidRPr="004D3A38">
        <w:rPr>
          <w:sz w:val="16"/>
          <w:szCs w:val="16"/>
        </w:rPr>
        <w:t>-21:40:09,375;-39:08:45,000</w:t>
      </w:r>
    </w:p>
    <w:p w14:paraId="540EC589" w14:textId="77777777" w:rsidR="004D3A38" w:rsidRPr="004D3A38" w:rsidRDefault="004D3A38" w:rsidP="004D3A38">
      <w:pPr>
        <w:pStyle w:val="Edital-TabelaNotas"/>
        <w:spacing w:afterLines="80" w:after="192" w:line="312" w:lineRule="auto"/>
        <w:rPr>
          <w:sz w:val="16"/>
          <w:szCs w:val="16"/>
        </w:rPr>
      </w:pPr>
      <w:r w:rsidRPr="004D3A38">
        <w:rPr>
          <w:sz w:val="16"/>
          <w:szCs w:val="16"/>
        </w:rPr>
        <w:t>-21:40:09,375;-39:08:26,250</w:t>
      </w:r>
    </w:p>
    <w:p w14:paraId="55BCF48E" w14:textId="77777777" w:rsidR="004D3A38" w:rsidRPr="004D3A38" w:rsidRDefault="004D3A38" w:rsidP="004D3A38">
      <w:pPr>
        <w:pStyle w:val="Edital-TabelaNotas"/>
        <w:spacing w:afterLines="80" w:after="192" w:line="312" w:lineRule="auto"/>
        <w:rPr>
          <w:sz w:val="16"/>
          <w:szCs w:val="16"/>
        </w:rPr>
      </w:pPr>
      <w:r w:rsidRPr="004D3A38">
        <w:rPr>
          <w:sz w:val="16"/>
          <w:szCs w:val="16"/>
        </w:rPr>
        <w:t>-21:40:37,500;-39:08:26,250</w:t>
      </w:r>
    </w:p>
    <w:p w14:paraId="4CFED8FB" w14:textId="77777777" w:rsidR="004D3A38" w:rsidRPr="004D3A38" w:rsidRDefault="004D3A38" w:rsidP="004D3A38">
      <w:pPr>
        <w:pStyle w:val="Edital-TabelaNotas"/>
        <w:spacing w:afterLines="80" w:after="192" w:line="312" w:lineRule="auto"/>
        <w:rPr>
          <w:sz w:val="16"/>
          <w:szCs w:val="16"/>
        </w:rPr>
      </w:pPr>
      <w:r w:rsidRPr="004D3A38">
        <w:rPr>
          <w:sz w:val="16"/>
          <w:szCs w:val="16"/>
        </w:rPr>
        <w:t>-21:40:37,500;-39:08:07,500</w:t>
      </w:r>
    </w:p>
    <w:p w14:paraId="67D6F683"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-21:41:05,625;-39:08:07,500</w:t>
      </w:r>
    </w:p>
    <w:p w14:paraId="3CBBFDEB"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-21:41:05,625;-39:07:48,750</w:t>
      </w:r>
    </w:p>
    <w:p w14:paraId="130903A7" w14:textId="77777777" w:rsidR="004D3A38" w:rsidRPr="004D3A38" w:rsidRDefault="004D3A38" w:rsidP="004D3A38">
      <w:pPr>
        <w:pStyle w:val="Edital-TabelaNotas"/>
        <w:spacing w:afterLines="80" w:after="192" w:line="312" w:lineRule="auto"/>
        <w:rPr>
          <w:sz w:val="16"/>
          <w:szCs w:val="16"/>
        </w:rPr>
      </w:pPr>
      <w:r w:rsidRPr="004D3A38">
        <w:rPr>
          <w:sz w:val="16"/>
          <w:szCs w:val="16"/>
        </w:rPr>
        <w:t>-21:41:24,375;-39:07:48,750</w:t>
      </w:r>
    </w:p>
    <w:p w14:paraId="5BDDEAFE" w14:textId="77777777" w:rsidR="004D3A38" w:rsidRPr="004D3A38" w:rsidRDefault="004D3A38" w:rsidP="004D3A38">
      <w:pPr>
        <w:pStyle w:val="Edital-TabelaNotas"/>
        <w:spacing w:afterLines="80" w:after="192" w:line="312" w:lineRule="auto"/>
        <w:rPr>
          <w:sz w:val="16"/>
          <w:szCs w:val="16"/>
        </w:rPr>
      </w:pPr>
      <w:r w:rsidRPr="004D3A38">
        <w:rPr>
          <w:sz w:val="16"/>
          <w:szCs w:val="16"/>
        </w:rPr>
        <w:t>-21:41:24,375;-39:07:30,000</w:t>
      </w:r>
    </w:p>
    <w:p w14:paraId="6B8CFD7E" w14:textId="77777777" w:rsidR="004D3A38" w:rsidRPr="004D3A38" w:rsidRDefault="004D3A38" w:rsidP="004D3A38">
      <w:pPr>
        <w:pStyle w:val="Edital-TabelaNotas"/>
        <w:spacing w:afterLines="80" w:after="192" w:line="312" w:lineRule="auto"/>
        <w:rPr>
          <w:sz w:val="16"/>
          <w:szCs w:val="16"/>
        </w:rPr>
      </w:pPr>
      <w:r w:rsidRPr="004D3A38">
        <w:rPr>
          <w:sz w:val="16"/>
          <w:szCs w:val="16"/>
        </w:rPr>
        <w:t>-21:41:52,500;-39:07:30,000</w:t>
      </w:r>
    </w:p>
    <w:p w14:paraId="1AE5C835" w14:textId="77777777" w:rsidR="004D3A38" w:rsidRPr="004D3A38" w:rsidRDefault="004D3A38" w:rsidP="004D3A38">
      <w:pPr>
        <w:pStyle w:val="Edital-TabelaNotas"/>
        <w:spacing w:afterLines="80" w:after="192" w:line="312" w:lineRule="auto"/>
        <w:rPr>
          <w:sz w:val="16"/>
          <w:szCs w:val="16"/>
        </w:rPr>
      </w:pPr>
      <w:r w:rsidRPr="004D3A38">
        <w:rPr>
          <w:sz w:val="16"/>
          <w:szCs w:val="16"/>
        </w:rPr>
        <w:t>-21:41:52,500;-39:07:11,250</w:t>
      </w:r>
    </w:p>
    <w:p w14:paraId="7C3E4F6C" w14:textId="77777777" w:rsidR="004D3A38" w:rsidRPr="004D3A38" w:rsidRDefault="004D3A38" w:rsidP="004D3A38">
      <w:pPr>
        <w:pStyle w:val="Edital-TabelaNotas"/>
        <w:spacing w:afterLines="80" w:after="192" w:line="312" w:lineRule="auto"/>
        <w:rPr>
          <w:sz w:val="16"/>
          <w:szCs w:val="16"/>
        </w:rPr>
      </w:pPr>
      <w:r w:rsidRPr="004D3A38">
        <w:rPr>
          <w:sz w:val="16"/>
          <w:szCs w:val="16"/>
        </w:rPr>
        <w:t>-21:42:20,625;-39:07:11,250</w:t>
      </w:r>
    </w:p>
    <w:p w14:paraId="7D79EEF2" w14:textId="77777777" w:rsidR="004D3A38" w:rsidRPr="004D3A38" w:rsidRDefault="004D3A38" w:rsidP="004D3A38">
      <w:pPr>
        <w:pStyle w:val="Edital-TabelaNotas"/>
        <w:spacing w:afterLines="80" w:after="192" w:line="312" w:lineRule="auto"/>
        <w:rPr>
          <w:sz w:val="16"/>
          <w:szCs w:val="16"/>
        </w:rPr>
      </w:pPr>
      <w:r w:rsidRPr="004D3A38">
        <w:rPr>
          <w:sz w:val="16"/>
          <w:szCs w:val="16"/>
        </w:rPr>
        <w:t>-21:42:20,625;-39:06:52,500</w:t>
      </w:r>
    </w:p>
    <w:p w14:paraId="49D0BEE9" w14:textId="77777777" w:rsidR="004D3A38" w:rsidRPr="004D3A38" w:rsidRDefault="004D3A38" w:rsidP="004D3A38">
      <w:pPr>
        <w:pStyle w:val="Edital-TabelaNotas"/>
        <w:spacing w:afterLines="80" w:after="192" w:line="312" w:lineRule="auto"/>
        <w:rPr>
          <w:sz w:val="16"/>
          <w:szCs w:val="16"/>
        </w:rPr>
      </w:pPr>
      <w:r w:rsidRPr="004D3A38">
        <w:rPr>
          <w:sz w:val="16"/>
          <w:szCs w:val="16"/>
        </w:rPr>
        <w:t>-21:42:48,750;-39:06:52,500</w:t>
      </w:r>
    </w:p>
    <w:p w14:paraId="6838DA5E" w14:textId="77777777" w:rsidR="004D3A38" w:rsidRPr="004D3A38" w:rsidRDefault="004D3A38" w:rsidP="004D3A38">
      <w:pPr>
        <w:pStyle w:val="Edital-TabelaNotas"/>
        <w:spacing w:afterLines="80" w:after="192" w:line="312" w:lineRule="auto"/>
        <w:rPr>
          <w:sz w:val="16"/>
          <w:szCs w:val="16"/>
        </w:rPr>
      </w:pPr>
      <w:r w:rsidRPr="004D3A38">
        <w:rPr>
          <w:sz w:val="16"/>
          <w:szCs w:val="16"/>
        </w:rPr>
        <w:t>-21:42:48,750;-39:06:33,750</w:t>
      </w:r>
    </w:p>
    <w:p w14:paraId="681E2D4D"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-21:43:16,875;-39:06:33,750</w:t>
      </w:r>
    </w:p>
    <w:p w14:paraId="68BCC50D"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-21:43:16,875;-39:06:15,000</w:t>
      </w:r>
    </w:p>
    <w:p w14:paraId="2CE07B03"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-21:43:45,000;-39:06:15,000</w:t>
      </w:r>
    </w:p>
    <w:p w14:paraId="3ADBDC29"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-21:43:45,000;-39:05:56,250</w:t>
      </w:r>
    </w:p>
    <w:p w14:paraId="1F99E1F8"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-21:44:03,750;-39:05:56,250</w:t>
      </w:r>
    </w:p>
    <w:p w14:paraId="6D7EAF19"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-21:44:03,750;-39:05:37,500</w:t>
      </w:r>
    </w:p>
    <w:p w14:paraId="30104147"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-21:44:31,875;-39:05:37,500</w:t>
      </w:r>
    </w:p>
    <w:p w14:paraId="7AA5098C"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-21:44:31,875;-39:05:18,750</w:t>
      </w:r>
    </w:p>
    <w:p w14:paraId="286C2803" w14:textId="77777777" w:rsidR="004D3A38" w:rsidRPr="004D3A38" w:rsidRDefault="004D3A38" w:rsidP="004D3A38">
      <w:pPr>
        <w:pStyle w:val="Edital-TabelaNotas"/>
        <w:spacing w:afterLines="80" w:after="192" w:line="312" w:lineRule="auto"/>
        <w:rPr>
          <w:sz w:val="16"/>
          <w:szCs w:val="16"/>
        </w:rPr>
      </w:pPr>
      <w:r w:rsidRPr="004D3A38">
        <w:rPr>
          <w:sz w:val="16"/>
          <w:szCs w:val="16"/>
        </w:rPr>
        <w:t>-21:45:00,000;-39:05:18,750</w:t>
      </w:r>
    </w:p>
    <w:p w14:paraId="5847C126" w14:textId="77777777" w:rsidR="004D3A38" w:rsidRPr="004D3A38" w:rsidRDefault="004D3A38" w:rsidP="004D3A38">
      <w:pPr>
        <w:pStyle w:val="Edital-TabelaNotas"/>
        <w:spacing w:afterLines="80" w:after="192" w:line="312" w:lineRule="auto"/>
        <w:rPr>
          <w:sz w:val="16"/>
          <w:szCs w:val="16"/>
        </w:rPr>
      </w:pPr>
      <w:r w:rsidRPr="004D3A38">
        <w:rPr>
          <w:sz w:val="16"/>
          <w:szCs w:val="16"/>
        </w:rPr>
        <w:t>-21:45:00,000;-39:05:00,000</w:t>
      </w:r>
    </w:p>
    <w:p w14:paraId="53C9A246" w14:textId="77777777" w:rsidR="004D3A38" w:rsidRPr="004D3A38" w:rsidRDefault="004D3A38" w:rsidP="004D3A38">
      <w:pPr>
        <w:pStyle w:val="Edital-TabelaNotas"/>
        <w:spacing w:afterLines="80" w:after="192" w:line="312" w:lineRule="auto"/>
        <w:rPr>
          <w:sz w:val="16"/>
          <w:szCs w:val="16"/>
        </w:rPr>
      </w:pPr>
      <w:r w:rsidRPr="004D3A38">
        <w:rPr>
          <w:sz w:val="16"/>
          <w:szCs w:val="16"/>
        </w:rPr>
        <w:t>-21:45:18,750;-39:05:00,000</w:t>
      </w:r>
    </w:p>
    <w:p w14:paraId="79633E9A" w14:textId="77777777" w:rsidR="004D3A38" w:rsidRPr="004D3A38" w:rsidRDefault="004D3A38" w:rsidP="004D3A38">
      <w:pPr>
        <w:pStyle w:val="Edital-TabelaNotas"/>
        <w:spacing w:afterLines="80" w:after="192" w:line="312" w:lineRule="auto"/>
        <w:rPr>
          <w:sz w:val="16"/>
          <w:szCs w:val="16"/>
        </w:rPr>
      </w:pPr>
      <w:r w:rsidRPr="004D3A38">
        <w:rPr>
          <w:sz w:val="16"/>
          <w:szCs w:val="16"/>
        </w:rPr>
        <w:t>-21:45:18,750;-39:04:41,250</w:t>
      </w:r>
    </w:p>
    <w:p w14:paraId="6F659EB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-22:00:37,500;-39:04:41,250</w:t>
      </w:r>
    </w:p>
    <w:p w14:paraId="2886CD9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-22:00:37,500;-39:25:28,125</w:t>
      </w:r>
    </w:p>
    <w:p w14:paraId="5689DE1D"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-21:37:48,750;-39:25:28,125</w:t>
      </w:r>
    </w:p>
    <w:p w14:paraId="021AEA96"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-21:37:48,750;-39:10:18,750</w:t>
      </w:r>
    </w:p>
    <w:p w14:paraId="5DA62D1F" w14:textId="77777777" w:rsidR="004D3A38" w:rsidRPr="004D3A38" w:rsidRDefault="004D3A38" w:rsidP="004D3A38">
      <w:pPr>
        <w:pStyle w:val="Edital-TabelaNotas"/>
        <w:spacing w:afterLines="80" w:after="192" w:line="312" w:lineRule="auto"/>
        <w:rPr>
          <w:sz w:val="16"/>
          <w:szCs w:val="16"/>
        </w:rPr>
      </w:pPr>
      <w:r w:rsidRPr="004D3A38">
        <w:rPr>
          <w:sz w:val="16"/>
          <w:szCs w:val="16"/>
        </w:rPr>
        <w:t>-21:37:58,125;-39:10:18,750</w:t>
      </w:r>
    </w:p>
    <w:p w14:paraId="4B1DD3AF" w14:textId="77777777" w:rsidR="004D3A38" w:rsidRPr="004D3A38" w:rsidRDefault="004D3A38" w:rsidP="004D3A38">
      <w:pPr>
        <w:pStyle w:val="Edital-TabelaNotas"/>
        <w:spacing w:afterLines="80" w:after="192" w:line="312" w:lineRule="auto"/>
        <w:rPr>
          <w:sz w:val="16"/>
          <w:szCs w:val="16"/>
        </w:rPr>
      </w:pPr>
      <w:r w:rsidRPr="004D3A38">
        <w:rPr>
          <w:sz w:val="16"/>
          <w:szCs w:val="16"/>
        </w:rPr>
        <w:t>-21:37:58,125;-39:10:00,000</w:t>
      </w:r>
    </w:p>
    <w:p w14:paraId="524EADC0"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-21:38:26,250;-39:10:00,000</w:t>
      </w:r>
    </w:p>
    <w:p w14:paraId="75302309" w14:textId="2F6C7C09" w:rsidR="004D3A38" w:rsidRPr="004D3A38" w:rsidRDefault="004D3A38" w:rsidP="004D3A38">
      <w:pPr>
        <w:pStyle w:val="Edital-TabelaNotas"/>
        <w:spacing w:afterLines="80" w:after="192" w:line="312" w:lineRule="auto"/>
        <w:rPr>
          <w:sz w:val="16"/>
          <w:szCs w:val="16"/>
        </w:rPr>
      </w:pPr>
      <w:r w:rsidRPr="004D3A38">
        <w:rPr>
          <w:sz w:val="16"/>
          <w:szCs w:val="16"/>
        </w:rPr>
        <w:t>-21:38:26,250;-39:09:41,250</w:t>
      </w:r>
    </w:p>
    <w:p w14:paraId="2752224C" w14:textId="77777777" w:rsidR="005A14A5" w:rsidRPr="00AF2846" w:rsidRDefault="005A14A5" w:rsidP="005A14A5">
      <w:pPr>
        <w:pStyle w:val="Edital-TabelaNotas"/>
        <w:spacing w:afterLines="80" w:after="192" w:line="312" w:lineRule="auto"/>
        <w:rPr>
          <w:sz w:val="22"/>
          <w:szCs w:val="22"/>
        </w:rPr>
        <w:sectPr w:rsidR="005A14A5" w:rsidRPr="00AF2846" w:rsidSect="009464F7">
          <w:pgSz w:w="11906" w:h="16838"/>
          <w:pgMar w:top="1417" w:right="1701" w:bottom="1417" w:left="1701" w:header="708" w:footer="708" w:gutter="0"/>
          <w:cols w:num="3" w:space="708"/>
          <w:docGrid w:linePitch="360"/>
        </w:sectPr>
      </w:pPr>
    </w:p>
    <w:p w14:paraId="14FA86AB" w14:textId="33D41EE5" w:rsidR="005A14A5" w:rsidRPr="00AF2846" w:rsidRDefault="005A14A5" w:rsidP="005A14A5">
      <w:pPr>
        <w:pStyle w:val="Edital-Corpodetexto"/>
        <w:spacing w:afterLines="80" w:after="192" w:line="312" w:lineRule="auto"/>
        <w:ind w:firstLine="0"/>
        <w:rPr>
          <w:b/>
          <w:bCs/>
        </w:rPr>
      </w:pPr>
      <w:r w:rsidRPr="00AF2846">
        <w:rPr>
          <w:b/>
          <w:bCs/>
        </w:rPr>
        <w:lastRenderedPageBreak/>
        <w:t>ANEXO I</w:t>
      </w:r>
      <w:r w:rsidRPr="00AF2846" w:rsidDel="00EB603A">
        <w:rPr>
          <w:b/>
          <w:bCs/>
        </w:rPr>
        <w:t xml:space="preserve"> </w:t>
      </w:r>
      <w:r w:rsidR="00C35874" w:rsidRPr="00AF2846">
        <w:rPr>
          <w:b/>
          <w:bCs/>
        </w:rPr>
        <w:t xml:space="preserve">- </w:t>
      </w:r>
      <w:r w:rsidRPr="00AF2846">
        <w:rPr>
          <w:b/>
          <w:bCs/>
        </w:rPr>
        <w:t>Parte 2 – Particularidades dos blocos em oferta</w:t>
      </w:r>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1555DFD6"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A individualização da produção repercute sob variados aspectos no exercício das atividades de exploração e produção de petróleo e gás natural nesses blocos: celebração de acordo de individualização de produção, obrigações contratuais referentes </w:t>
      </w:r>
      <w:r w:rsidR="004F577E">
        <w:rPr>
          <w:rFonts w:eastAsiaTheme="minorHAnsi" w:cs="Arial"/>
          <w:sz w:val="22"/>
          <w:szCs w:val="22"/>
          <w:lang w:eastAsia="en-US"/>
        </w:rPr>
        <w:t>a</w:t>
      </w:r>
      <w:r w:rsidR="00F15491">
        <w:rPr>
          <w:rFonts w:eastAsiaTheme="minorHAnsi" w:cs="Arial"/>
          <w:sz w:val="22"/>
          <w:szCs w:val="22"/>
          <w:lang w:eastAsia="en-US"/>
        </w:rPr>
        <w:t>o</w:t>
      </w:r>
      <w:r w:rsidR="009C5C77">
        <w:rPr>
          <w:rFonts w:eastAsiaTheme="minorHAnsi" w:cs="Arial"/>
          <w:sz w:val="22"/>
          <w:szCs w:val="22"/>
          <w:lang w:eastAsia="en-US"/>
        </w:rPr>
        <w:t xml:space="preserve"> </w:t>
      </w:r>
      <w:r w:rsidRPr="00796A76">
        <w:rPr>
          <w:rFonts w:eastAsiaTheme="minorHAnsi" w:cs="Arial"/>
          <w:sz w:val="22"/>
          <w:szCs w:val="22"/>
          <w:lang w:eastAsia="en-US"/>
        </w:rPr>
        <w:t>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4A04F18D"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2024</w:t>
      </w:r>
      <w:r w:rsidR="00055816">
        <w:rPr>
          <w:rFonts w:eastAsiaTheme="minorHAnsi" w:cs="Arial"/>
          <w:sz w:val="22"/>
          <w:szCs w:val="22"/>
          <w:lang w:eastAsia="en-US"/>
        </w:rPr>
        <w:t>,</w:t>
      </w:r>
      <w:r w:rsidR="00FF577A" w:rsidRPr="00796A76">
        <w:rPr>
          <w:rFonts w:eastAsiaTheme="minorHAnsi" w:cs="Arial"/>
          <w:sz w:val="22"/>
          <w:szCs w:val="22"/>
          <w:lang w:eastAsia="en-US"/>
        </w:rPr>
        <w:t xml:space="preserve"> </w:t>
      </w:r>
      <w:r w:rsidRPr="00796A76">
        <w:rPr>
          <w:rFonts w:eastAsiaTheme="minorHAnsi" w:cs="Arial"/>
          <w:sz w:val="22"/>
          <w:szCs w:val="22"/>
          <w:lang w:eastAsia="en-US"/>
        </w:rPr>
        <w:t>a Petrobras manifestou interesse em ser operadora 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bloco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indicado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20" w:name="_Toc421543953"/>
      <w:bookmarkStart w:id="14721" w:name="_Toc89960948"/>
      <w:bookmarkStart w:id="14722" w:name="_Toc94908351"/>
      <w:bookmarkStart w:id="14723" w:name="_Ref344912296"/>
      <w:bookmarkStart w:id="14724" w:name="_Toc367733409"/>
      <w:bookmarkStart w:id="14725" w:name="Anexo2"/>
      <w:r w:rsidRPr="00DF3602">
        <w:lastRenderedPageBreak/>
        <w:t xml:space="preserve"> </w:t>
      </w:r>
      <w:bookmarkStart w:id="14726" w:name="_Toc226035549"/>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26"/>
      <w:r w:rsidRPr="00DF3602" w:rsidDel="008B25B7">
        <w:t xml:space="preserve"> </w:t>
      </w:r>
      <w:bookmarkEnd w:id="14720"/>
      <w:bookmarkEnd w:id="14721"/>
      <w:bookmarkEnd w:id="14722"/>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27" w:name="_Toc108108903"/>
      <w:r w:rsidRPr="00DF3602">
        <w:t>PARTE 1 – APROVEITAMENTO DE DOCUMENTOS</w:t>
      </w:r>
      <w:bookmarkEnd w:id="14727"/>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3B126A2F" w:rsidR="005A14A5" w:rsidRPr="00DF3602" w:rsidRDefault="005A14A5" w:rsidP="005A14A5">
      <w:pPr>
        <w:pStyle w:val="Edital-Corpodetexto"/>
        <w:ind w:firstLine="0"/>
        <w:rPr>
          <w:b/>
        </w:rPr>
      </w:pPr>
      <w:r w:rsidRPr="00DF3602">
        <w:rPr>
          <w:b/>
        </w:rPr>
        <w:t xml:space="preserve">INSTRUÇÕES PARA PREENCHIMENTO DO QUADRO </w:t>
      </w:r>
      <w:r w:rsidR="00A34FC9">
        <w:rPr>
          <w:b/>
        </w:rPr>
        <w:t>11</w:t>
      </w:r>
      <w:r w:rsidRPr="00DF3602">
        <w:rPr>
          <w:b/>
        </w:rPr>
        <w:t>:</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45E957DD" w:rsidR="005A14A5" w:rsidRPr="00DF3602" w:rsidRDefault="005A14A5" w:rsidP="005A14A5">
      <w:pPr>
        <w:pStyle w:val="Edital-Alnea"/>
        <w:keepNext w:val="0"/>
        <w:numPr>
          <w:ilvl w:val="0"/>
          <w:numId w:val="297"/>
        </w:numPr>
        <w:spacing w:afterLines="80" w:after="192" w:line="312" w:lineRule="auto"/>
        <w:outlineLvl w:val="9"/>
      </w:pPr>
      <w:r w:rsidRPr="00DF3602">
        <w:t>Preencher, ao final, os campos relativos a</w:t>
      </w:r>
      <w:r w:rsidR="00333A21">
        <w:t>o</w:t>
      </w:r>
      <w:r w:rsidRPr="00DF3602">
        <w:t xml:space="preserve">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2836D00" w:rsidR="005A14A5" w:rsidRPr="00271CDF" w:rsidRDefault="005A14A5" w:rsidP="005A14A5">
      <w:pPr>
        <w:pStyle w:val="Edital-Alnea"/>
        <w:jc w:val="center"/>
        <w:rPr>
          <w:b/>
          <w:bCs/>
          <w:sz w:val="20"/>
          <w:szCs w:val="20"/>
        </w:rPr>
      </w:pPr>
      <w:r w:rsidRPr="00271CDF">
        <w:rPr>
          <w:b/>
          <w:bCs/>
          <w:sz w:val="20"/>
          <w:szCs w:val="20"/>
        </w:rPr>
        <w:t xml:space="preserve">Quadro </w:t>
      </w:r>
      <w:r w:rsidR="00A34FC9" w:rsidRPr="00271CDF">
        <w:rPr>
          <w:b/>
          <w:bCs/>
          <w:sz w:val="20"/>
          <w:szCs w:val="20"/>
        </w:rPr>
        <w:t xml:space="preserve">11 </w:t>
      </w:r>
      <w:r w:rsidR="00A34FC9">
        <w:rPr>
          <w:b/>
          <w:bCs/>
          <w:sz w:val="20"/>
          <w:szCs w:val="20"/>
        </w:rPr>
        <w:t>–</w:t>
      </w:r>
      <w:r w:rsidRPr="00271CDF">
        <w:rPr>
          <w:b/>
          <w:bCs/>
          <w:sz w:val="20"/>
          <w:szCs w:val="20"/>
        </w:rPr>
        <w:t xml:space="preserve">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2C82C6E0" w:rsidR="005A14A5" w:rsidRPr="00DF3602" w:rsidRDefault="005A14A5" w:rsidP="005A14A5">
      <w:pPr>
        <w:pStyle w:val="Edital-Corpodetexto"/>
      </w:pPr>
      <w:r w:rsidRPr="00DF3602">
        <w:t>Ao apresentar o requerimento de aproveitamento de documentos</w:t>
      </w:r>
      <w:r w:rsidR="00491316">
        <w:t>,</w:t>
      </w:r>
      <w:r w:rsidRPr="00DF3602">
        <w:t xml:space="preserve">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28" w:name="_Toc108108904"/>
      <w:bookmarkStart w:id="14729" w:name="_Toc166866826"/>
      <w:bookmarkStart w:id="14730" w:name="_Toc226035550"/>
      <w:r w:rsidRPr="00DF3602">
        <w:rPr>
          <w:caps w:val="0"/>
        </w:rPr>
        <w:lastRenderedPageBreak/>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28"/>
      <w:bookmarkEnd w:id="14729"/>
      <w:bookmarkEnd w:id="14730"/>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31" w:name="_Toc108108905"/>
      <w:r w:rsidRPr="00DF3602">
        <w:t>PARTE 2 - APROVEITAMENTO DE QUALIFICAÇÃO TÉCNICA ANTERIOR</w:t>
      </w:r>
      <w:bookmarkEnd w:id="14731"/>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w:t>
      </w:r>
      <w:r w:rsidRPr="00E665A4">
        <w:rPr>
          <w:highlight w:val="lightGray"/>
        </w:rPr>
        <w:t>inserir a Rodada de licitações na qual a licitante obteve a qualificação técnica a ser aproveitada, caso a qualificação técnica</w:t>
      </w:r>
      <w:r w:rsidR="003538B4" w:rsidRPr="00E665A4">
        <w:rPr>
          <w:highlight w:val="lightGray"/>
        </w:rPr>
        <w:t xml:space="preserve"> não simplificada</w:t>
      </w:r>
      <w:r w:rsidRPr="00E665A4">
        <w:rPr>
          <w:highlight w:val="lightGray"/>
        </w:rPr>
        <w:t xml:space="preserve"> tenha sido obtida em até 1 (um) ano da data desse requerimento</w:t>
      </w:r>
      <w:r w:rsidRPr="00DF3602">
        <w:t>];</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w:t>
      </w:r>
      <w:r w:rsidRPr="00E665A4">
        <w:rPr>
          <w:highlight w:val="lightGray"/>
        </w:rPr>
        <w:t xml:space="preserve">inserir o número do contrato para o qual foi obtida a qualificação técnica a ser aproveitada, </w:t>
      </w:r>
      <w:r w:rsidRPr="00E665A4">
        <w:rPr>
          <w:szCs w:val="22"/>
          <w:highlight w:val="lightGray"/>
        </w:rPr>
        <w:t xml:space="preserve">desde que tenha sido obtida </w:t>
      </w:r>
      <w:r w:rsidRPr="00E665A4">
        <w:rPr>
          <w:highlight w:val="lightGray"/>
        </w:rPr>
        <w:t>no âmbito de processo de cessão de contratos e a qualificação tenha sido obtida em até 1 (um) ano da data desse requerimento</w:t>
      </w:r>
      <w:r w:rsidRPr="00DF3602">
        <w:t xml:space="preserve">].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36F9868C"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w:t>
      </w:r>
      <w:r w:rsidR="00491316">
        <w:t>,</w:t>
      </w:r>
      <w:r w:rsidRPr="00DF3602">
        <w:t xml:space="preserve"> a licitante declara, sob as penas da lei e das penalidades previstas </w:t>
      </w:r>
      <w:r w:rsidR="009C45D5">
        <w:t>nas Subseções XI.3 e XI.4</w:t>
      </w:r>
      <w:r w:rsidRPr="00DF3602">
        <w:t xml:space="preserve"> do edital, que as informações relativas </w:t>
      </w:r>
      <w:r w:rsidR="00491316">
        <w:t>às</w:t>
      </w:r>
      <w:r w:rsidR="00491316" w:rsidRPr="00DF3602">
        <w:t xml:space="preserve"> </w:t>
      </w:r>
      <w:r w:rsidRPr="00DF3602">
        <w:t xml:space="preserve">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5613BFF6" w:rsidR="005A14A5" w:rsidRPr="00DF3602" w:rsidRDefault="005A14A5" w:rsidP="005A14A5">
      <w:pPr>
        <w:rPr>
          <w:rFonts w:cs="Arial"/>
        </w:rPr>
      </w:pPr>
      <w:r w:rsidRPr="00E665A4">
        <w:rPr>
          <w:rFonts w:cs="Arial"/>
          <w:sz w:val="22"/>
          <w:szCs w:val="22"/>
        </w:rPr>
        <w:t>Local e data:</w:t>
      </w:r>
      <w:r w:rsidRPr="00DF3602">
        <w:rPr>
          <w:rFonts w:cs="Arial"/>
        </w:rPr>
        <w:t xml:space="preserve"> </w:t>
      </w:r>
      <w:r w:rsidRPr="00E665A4">
        <w:rPr>
          <w:rFonts w:cs="Arial"/>
          <w:sz w:val="22"/>
          <w:szCs w:val="22"/>
        </w:rPr>
        <w:fldChar w:fldCharType="begin">
          <w:ffData>
            <w:name w:val=""/>
            <w:enabled/>
            <w:calcOnExit w:val="0"/>
            <w:textInput>
              <w:default w:val="[inserir local e data]"/>
            </w:textInput>
          </w:ffData>
        </w:fldChar>
      </w:r>
      <w:r w:rsidRPr="00E665A4">
        <w:rPr>
          <w:rFonts w:cs="Arial"/>
          <w:sz w:val="22"/>
          <w:szCs w:val="22"/>
        </w:rPr>
        <w:instrText xml:space="preserve"> FORMTEXT </w:instrText>
      </w:r>
      <w:r w:rsidRPr="00E665A4">
        <w:rPr>
          <w:rFonts w:cs="Arial"/>
          <w:sz w:val="22"/>
          <w:szCs w:val="22"/>
        </w:rPr>
      </w:r>
      <w:r w:rsidRPr="00E665A4">
        <w:rPr>
          <w:rFonts w:cs="Arial"/>
          <w:sz w:val="22"/>
          <w:szCs w:val="22"/>
        </w:rPr>
        <w:fldChar w:fldCharType="separate"/>
      </w:r>
      <w:r w:rsidRPr="00E665A4">
        <w:rPr>
          <w:rFonts w:cs="Arial"/>
          <w:sz w:val="22"/>
          <w:szCs w:val="22"/>
        </w:rPr>
        <w:t>[inserir local e data]</w:t>
      </w:r>
      <w:r w:rsidRPr="00E665A4">
        <w:rPr>
          <w:rFonts w:cs="Arial"/>
          <w:sz w:val="22"/>
          <w:szCs w:val="22"/>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32" w:name="_Toc421543954"/>
      <w:bookmarkStart w:id="14733" w:name="_Toc89960949"/>
      <w:bookmarkStart w:id="14734" w:name="_Toc94908352"/>
      <w:bookmarkStart w:id="14735" w:name="_Toc226035551"/>
      <w:r w:rsidRPr="00DF3602">
        <w:lastRenderedPageBreak/>
        <w:t xml:space="preserve">anexo iii – AUTORIZAÇÃO PARA DIVULGAÇÃO DE INFORMAÇÕES SOBRE A </w:t>
      </w:r>
      <w:bookmarkEnd w:id="14732"/>
      <w:r w:rsidRPr="00DF3602">
        <w:t>LICITANTE</w:t>
      </w:r>
      <w:bookmarkEnd w:id="14733"/>
      <w:bookmarkEnd w:id="14734"/>
      <w:bookmarkEnd w:id="14735"/>
    </w:p>
    <w:p w14:paraId="33CAA839" w14:textId="77777777" w:rsidR="005A14A5" w:rsidRPr="00DF3602" w:rsidRDefault="005A14A5" w:rsidP="005A14A5">
      <w:pPr>
        <w:pStyle w:val="Edital-Corpodetexto"/>
        <w:spacing w:afterLines="80" w:after="192" w:line="312" w:lineRule="auto"/>
      </w:pPr>
    </w:p>
    <w:p w14:paraId="00A46BF3" w14:textId="79BD6E2B"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39"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1DAB71EB" w:rsidR="005A14A5" w:rsidRPr="00DF3602" w:rsidRDefault="005A14A5" w:rsidP="005A14A5">
      <w:pPr>
        <w:pStyle w:val="Edital-Alnea"/>
        <w:keepNext w:val="0"/>
        <w:numPr>
          <w:ilvl w:val="0"/>
          <w:numId w:val="48"/>
        </w:numPr>
        <w:spacing w:afterLines="80" w:after="192" w:line="312" w:lineRule="auto"/>
        <w:outlineLvl w:val="9"/>
      </w:pPr>
      <w:r w:rsidRPr="00DF3602">
        <w:t xml:space="preserve">a ANP se reserva </w:t>
      </w:r>
      <w:r w:rsidR="00491316">
        <w:t>o</w:t>
      </w:r>
      <w:r w:rsidR="00491316" w:rsidRPr="00DF3602">
        <w:t xml:space="preserve"> </w:t>
      </w:r>
      <w:r w:rsidRPr="00DF3602">
        <w:t>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36" w:name="_Toc421543955"/>
      <w:bookmarkStart w:id="14737" w:name="_Toc89960950"/>
      <w:bookmarkStart w:id="14738" w:name="_Toc94908353"/>
      <w:bookmarkStart w:id="14739" w:name="_Toc226035552"/>
      <w:r w:rsidRPr="00DF3602">
        <w:lastRenderedPageBreak/>
        <w:t xml:space="preserve">anexo iv – PAGAMENTO DAS TAXAS DE </w:t>
      </w:r>
      <w:bookmarkEnd w:id="14723"/>
      <w:bookmarkEnd w:id="14724"/>
      <w:bookmarkEnd w:id="14736"/>
      <w:r w:rsidRPr="00DF3602">
        <w:t>ACESSO AO PACOTE DE DADOS</w:t>
      </w:r>
      <w:bookmarkEnd w:id="14737"/>
      <w:bookmarkEnd w:id="14738"/>
      <w:bookmarkEnd w:id="14739"/>
    </w:p>
    <w:bookmarkEnd w:id="14725"/>
    <w:p w14:paraId="3A402F7F" w14:textId="77777777" w:rsidR="005A14A5" w:rsidRPr="00DF3602" w:rsidRDefault="005A14A5" w:rsidP="005A14A5">
      <w:pPr>
        <w:pStyle w:val="Edital-Corpodetexto"/>
        <w:spacing w:afterLines="80" w:after="192" w:line="312" w:lineRule="auto"/>
      </w:pPr>
    </w:p>
    <w:p w14:paraId="4B6AE7CA" w14:textId="6016112F"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efetuará o pagamento das taxas de acesso ao pacote de dados técnicos correspondentes aos blocos do Quadro </w:t>
      </w:r>
      <w:r w:rsidR="00A34FC9">
        <w:t>12</w:t>
      </w:r>
      <w:r w:rsidRPr="00DF3602">
        <w:t xml:space="preserve">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w:t>
      </w:r>
      <w:r w:rsidRPr="00DF3602">
        <w:rPr>
          <w:szCs w:val="22"/>
        </w:rPr>
        <w:t xml:space="preserve"> </w:t>
      </w:r>
      <w:r w:rsidRPr="00DF3602">
        <w:t>de Partilha de Produção.</w:t>
      </w:r>
    </w:p>
    <w:p w14:paraId="5F4B0340" w14:textId="51640132" w:rsidR="005A14A5" w:rsidRPr="00271CDF" w:rsidRDefault="005A14A5" w:rsidP="005A14A5">
      <w:pPr>
        <w:pStyle w:val="Edital-TabelaTtulo"/>
        <w:spacing w:afterLines="80" w:after="192" w:line="312" w:lineRule="auto"/>
      </w:pPr>
      <w:r w:rsidRPr="00271CDF">
        <w:t xml:space="preserve">Quadro </w:t>
      </w:r>
      <w:r w:rsidR="00A34FC9" w:rsidRPr="00271CDF">
        <w:t>12</w:t>
      </w:r>
      <w:r w:rsidRPr="00271CDF">
        <w:t xml:space="preserve"> </w:t>
      </w:r>
      <w:r w:rsidR="00A34FC9" w:rsidRPr="00271CDF">
        <w:t xml:space="preserve">– </w:t>
      </w:r>
      <w:r w:rsidRPr="00271CDF">
        <w:t>Pagamento das taxas de acesso ao pacote de dados técnicos dos blocos exploratórios</w:t>
      </w:r>
    </w:p>
    <w:tbl>
      <w:tblPr>
        <w:tblW w:w="8220" w:type="dxa"/>
        <w:tblCellMar>
          <w:left w:w="70" w:type="dxa"/>
          <w:right w:w="70" w:type="dxa"/>
        </w:tblCellMar>
        <w:tblLook w:val="04A0" w:firstRow="1" w:lastRow="0" w:firstColumn="1" w:lastColumn="0" w:noHBand="0" w:noVBand="1"/>
      </w:tblPr>
      <w:tblGrid>
        <w:gridCol w:w="1140"/>
        <w:gridCol w:w="1860"/>
        <w:gridCol w:w="2020"/>
        <w:gridCol w:w="1600"/>
        <w:gridCol w:w="1600"/>
      </w:tblGrid>
      <w:tr w:rsidR="004D3A38" w:rsidRPr="004D3A38" w14:paraId="1B464F07" w14:textId="77777777" w:rsidTr="00506F41">
        <w:trPr>
          <w:trHeight w:val="1200"/>
          <w:tblHead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FDB280"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Bacia</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14:paraId="78B5B748"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Setor</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6E453CBD"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Bloco</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1381AF7"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Taxa de Acesso ao Pacote de Dados (R$)</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106F5CC3"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Assinalar (X)</w:t>
            </w:r>
          </w:p>
        </w:tc>
      </w:tr>
      <w:tr w:rsidR="004D3A38" w:rsidRPr="004D3A38" w14:paraId="50C7B535" w14:textId="77777777" w:rsidTr="00271CDF">
        <w:trPr>
          <w:trHeight w:val="300"/>
        </w:trPr>
        <w:tc>
          <w:tcPr>
            <w:tcW w:w="1140" w:type="dxa"/>
            <w:vMerge w:val="restart"/>
            <w:tcBorders>
              <w:top w:val="nil"/>
              <w:left w:val="single" w:sz="4" w:space="0" w:color="auto"/>
              <w:bottom w:val="single" w:sz="4" w:space="0" w:color="auto"/>
              <w:right w:val="single" w:sz="4" w:space="0" w:color="auto"/>
            </w:tcBorders>
            <w:noWrap/>
            <w:vAlign w:val="center"/>
            <w:hideMark/>
          </w:tcPr>
          <w:p w14:paraId="73527D22"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Campos</w:t>
            </w:r>
          </w:p>
        </w:tc>
        <w:tc>
          <w:tcPr>
            <w:tcW w:w="1860" w:type="dxa"/>
            <w:tcBorders>
              <w:top w:val="nil"/>
              <w:left w:val="nil"/>
              <w:bottom w:val="single" w:sz="4" w:space="0" w:color="auto"/>
              <w:right w:val="single" w:sz="4" w:space="0" w:color="auto"/>
            </w:tcBorders>
            <w:noWrap/>
            <w:vAlign w:val="center"/>
          </w:tcPr>
          <w:p w14:paraId="3E976708" w14:textId="762BA34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5158641D" w14:textId="0324BA4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Azurita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47058DF1"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3B23357C"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4D3A38" w:rsidRPr="004D3A38" w14:paraId="4F541EA2" w14:textId="77777777" w:rsidTr="00506F41">
        <w:trPr>
          <w:trHeight w:val="300"/>
        </w:trPr>
        <w:tc>
          <w:tcPr>
            <w:tcW w:w="1140" w:type="dxa"/>
            <w:vMerge/>
            <w:tcBorders>
              <w:top w:val="nil"/>
              <w:left w:val="single" w:sz="4" w:space="0" w:color="auto"/>
              <w:bottom w:val="single" w:sz="4" w:space="0" w:color="auto"/>
              <w:right w:val="single" w:sz="4" w:space="0" w:color="auto"/>
            </w:tcBorders>
            <w:vAlign w:val="center"/>
          </w:tcPr>
          <w:p w14:paraId="15BACA61"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39F2B425" w14:textId="7C98A8B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2EF5BF2B" w14:textId="078C694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Calcita</w:t>
            </w:r>
          </w:p>
        </w:tc>
        <w:tc>
          <w:tcPr>
            <w:tcW w:w="1600" w:type="dxa"/>
            <w:vMerge/>
            <w:tcBorders>
              <w:top w:val="nil"/>
              <w:left w:val="single" w:sz="4" w:space="0" w:color="auto"/>
              <w:bottom w:val="single" w:sz="4" w:space="0" w:color="auto"/>
              <w:right w:val="single" w:sz="4" w:space="0" w:color="auto"/>
            </w:tcBorders>
            <w:vAlign w:val="center"/>
          </w:tcPr>
          <w:p w14:paraId="24B3924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17FFE72B" w14:textId="77777777" w:rsidR="004D3A38" w:rsidRPr="004D3A38" w:rsidRDefault="004D3A38" w:rsidP="004D3A38">
            <w:pPr>
              <w:rPr>
                <w:rFonts w:asciiTheme="minorHAnsi" w:hAnsiTheme="minorHAnsi" w:cstheme="minorHAnsi"/>
                <w:color w:val="000000"/>
                <w:sz w:val="22"/>
                <w:szCs w:val="22"/>
              </w:rPr>
            </w:pPr>
          </w:p>
        </w:tc>
      </w:tr>
      <w:tr w:rsidR="004D3A38" w:rsidRPr="004D3A38" w14:paraId="1B8C982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29073788"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4EA374C" w14:textId="3DC7634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78581EBF" w14:textId="25376C36"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Hematita</w:t>
            </w:r>
          </w:p>
        </w:tc>
        <w:tc>
          <w:tcPr>
            <w:tcW w:w="1600" w:type="dxa"/>
            <w:vMerge/>
            <w:tcBorders>
              <w:top w:val="nil"/>
              <w:left w:val="single" w:sz="4" w:space="0" w:color="auto"/>
              <w:bottom w:val="single" w:sz="4" w:space="0" w:color="auto"/>
              <w:right w:val="single" w:sz="4" w:space="0" w:color="auto"/>
            </w:tcBorders>
            <w:vAlign w:val="center"/>
            <w:hideMark/>
          </w:tcPr>
          <w:p w14:paraId="67A071CE"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113AE5BF" w14:textId="77777777" w:rsidR="004D3A38" w:rsidRPr="004D3A38" w:rsidRDefault="004D3A38" w:rsidP="004D3A38">
            <w:pPr>
              <w:rPr>
                <w:rFonts w:asciiTheme="minorHAnsi" w:hAnsiTheme="minorHAnsi" w:cstheme="minorHAnsi"/>
                <w:color w:val="000000"/>
                <w:sz w:val="22"/>
                <w:szCs w:val="22"/>
              </w:rPr>
            </w:pPr>
          </w:p>
        </w:tc>
      </w:tr>
      <w:tr w:rsidR="004D3A38" w:rsidRPr="004D3A38" w14:paraId="7077E2A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BB683E8"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3EF56C4" w14:textId="5F90B52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2FE05DDE" w14:textId="4D81E1A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Larimar</w:t>
            </w:r>
          </w:p>
        </w:tc>
        <w:tc>
          <w:tcPr>
            <w:tcW w:w="1600" w:type="dxa"/>
            <w:vMerge/>
            <w:tcBorders>
              <w:top w:val="nil"/>
              <w:left w:val="single" w:sz="4" w:space="0" w:color="auto"/>
              <w:bottom w:val="single" w:sz="4" w:space="0" w:color="auto"/>
              <w:right w:val="single" w:sz="4" w:space="0" w:color="auto"/>
            </w:tcBorders>
            <w:vAlign w:val="center"/>
            <w:hideMark/>
          </w:tcPr>
          <w:p w14:paraId="4D7DDE1F"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70BF283F" w14:textId="77777777" w:rsidR="004D3A38" w:rsidRPr="004D3A38" w:rsidRDefault="004D3A38" w:rsidP="004D3A38">
            <w:pPr>
              <w:rPr>
                <w:rFonts w:asciiTheme="minorHAnsi" w:hAnsiTheme="minorHAnsi" w:cstheme="minorHAnsi"/>
                <w:color w:val="000000"/>
                <w:sz w:val="22"/>
                <w:szCs w:val="22"/>
              </w:rPr>
            </w:pPr>
          </w:p>
        </w:tc>
      </w:tr>
      <w:tr w:rsidR="004D3A38" w:rsidRPr="004D3A38" w14:paraId="50ABCC4B"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13D0030"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C3D2E7E" w14:textId="22FE935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SC-AP2</w:t>
            </w:r>
          </w:p>
        </w:tc>
        <w:tc>
          <w:tcPr>
            <w:tcW w:w="2020" w:type="dxa"/>
            <w:tcBorders>
              <w:top w:val="nil"/>
              <w:left w:val="nil"/>
              <w:bottom w:val="single" w:sz="4" w:space="0" w:color="auto"/>
              <w:right w:val="single" w:sz="4" w:space="0" w:color="auto"/>
            </w:tcBorders>
            <w:noWrap/>
            <w:vAlign w:val="center"/>
          </w:tcPr>
          <w:p w14:paraId="622D77C1" w14:textId="1B6769E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Magnetita</w:t>
            </w:r>
          </w:p>
        </w:tc>
        <w:tc>
          <w:tcPr>
            <w:tcW w:w="1600" w:type="dxa"/>
            <w:vMerge/>
            <w:tcBorders>
              <w:top w:val="nil"/>
              <w:left w:val="single" w:sz="4" w:space="0" w:color="auto"/>
              <w:bottom w:val="single" w:sz="4" w:space="0" w:color="auto"/>
              <w:right w:val="single" w:sz="4" w:space="0" w:color="auto"/>
            </w:tcBorders>
            <w:vAlign w:val="center"/>
            <w:hideMark/>
          </w:tcPr>
          <w:p w14:paraId="05581B1B"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014952E" w14:textId="77777777" w:rsidR="004D3A38" w:rsidRPr="004D3A38" w:rsidRDefault="004D3A38" w:rsidP="004D3A38">
            <w:pPr>
              <w:rPr>
                <w:rFonts w:asciiTheme="minorHAnsi" w:hAnsiTheme="minorHAnsi" w:cstheme="minorHAnsi"/>
                <w:color w:val="000000"/>
                <w:sz w:val="22"/>
                <w:szCs w:val="22"/>
              </w:rPr>
            </w:pPr>
          </w:p>
        </w:tc>
      </w:tr>
      <w:tr w:rsidR="004D3A38" w:rsidRPr="004D3A38" w14:paraId="22AA8566"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69C93721"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754DDAE" w14:textId="0DA207B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3DC93D3E" w14:textId="1C0ECAF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Ônix</w:t>
            </w:r>
          </w:p>
        </w:tc>
        <w:tc>
          <w:tcPr>
            <w:tcW w:w="1600" w:type="dxa"/>
            <w:vMerge/>
            <w:tcBorders>
              <w:top w:val="nil"/>
              <w:left w:val="single" w:sz="4" w:space="0" w:color="auto"/>
              <w:bottom w:val="single" w:sz="4" w:space="0" w:color="auto"/>
              <w:right w:val="single" w:sz="4" w:space="0" w:color="auto"/>
            </w:tcBorders>
            <w:vAlign w:val="center"/>
            <w:hideMark/>
          </w:tcPr>
          <w:p w14:paraId="6C3F55F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4D24B95" w14:textId="77777777" w:rsidR="004D3A38" w:rsidRPr="004D3A38" w:rsidRDefault="004D3A38" w:rsidP="004D3A38">
            <w:pPr>
              <w:rPr>
                <w:rFonts w:asciiTheme="minorHAnsi" w:hAnsiTheme="minorHAnsi" w:cstheme="minorHAnsi"/>
                <w:color w:val="000000"/>
                <w:sz w:val="22"/>
                <w:szCs w:val="22"/>
              </w:rPr>
            </w:pPr>
          </w:p>
        </w:tc>
      </w:tr>
      <w:tr w:rsidR="004D3A38" w:rsidRPr="004D3A38" w14:paraId="2CFD452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2CC4D9C"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2CA0BF2" w14:textId="7ABD365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4C393E8C" w14:textId="47DB8A1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Siderita</w:t>
            </w:r>
          </w:p>
        </w:tc>
        <w:tc>
          <w:tcPr>
            <w:tcW w:w="1600" w:type="dxa"/>
            <w:vMerge/>
            <w:tcBorders>
              <w:top w:val="nil"/>
              <w:left w:val="single" w:sz="4" w:space="0" w:color="auto"/>
              <w:bottom w:val="single" w:sz="4" w:space="0" w:color="auto"/>
              <w:right w:val="single" w:sz="4" w:space="0" w:color="auto"/>
            </w:tcBorders>
            <w:vAlign w:val="center"/>
            <w:hideMark/>
          </w:tcPr>
          <w:p w14:paraId="4B216689"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B678244" w14:textId="77777777" w:rsidR="004D3A38" w:rsidRPr="004D3A38" w:rsidRDefault="004D3A38" w:rsidP="004D3A38">
            <w:pPr>
              <w:rPr>
                <w:rFonts w:asciiTheme="minorHAnsi" w:hAnsiTheme="minorHAnsi" w:cstheme="minorHAnsi"/>
                <w:color w:val="000000"/>
                <w:sz w:val="22"/>
                <w:szCs w:val="22"/>
              </w:rPr>
            </w:pPr>
          </w:p>
        </w:tc>
      </w:tr>
      <w:tr w:rsidR="004D3A38" w:rsidRPr="004D3A38" w14:paraId="111CAB0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B525923"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1324C22" w14:textId="4C4D7B6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319FABF0" w14:textId="53832F1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Turmalina</w:t>
            </w:r>
          </w:p>
        </w:tc>
        <w:tc>
          <w:tcPr>
            <w:tcW w:w="1600" w:type="dxa"/>
            <w:vMerge/>
            <w:tcBorders>
              <w:top w:val="nil"/>
              <w:left w:val="single" w:sz="4" w:space="0" w:color="auto"/>
              <w:bottom w:val="single" w:sz="4" w:space="0" w:color="auto"/>
              <w:right w:val="single" w:sz="4" w:space="0" w:color="auto"/>
            </w:tcBorders>
            <w:vAlign w:val="center"/>
            <w:hideMark/>
          </w:tcPr>
          <w:p w14:paraId="5593EC21"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6D694F1" w14:textId="77777777" w:rsidR="004D3A38" w:rsidRPr="004D3A38" w:rsidRDefault="004D3A38" w:rsidP="004D3A38">
            <w:pPr>
              <w:rPr>
                <w:rFonts w:asciiTheme="minorHAnsi" w:hAnsiTheme="minorHAnsi" w:cstheme="minorHAnsi"/>
                <w:color w:val="000000"/>
                <w:sz w:val="22"/>
                <w:szCs w:val="22"/>
              </w:rPr>
            </w:pPr>
          </w:p>
        </w:tc>
      </w:tr>
      <w:tr w:rsidR="004D3A38" w:rsidRPr="004D3A38" w14:paraId="0B98AD1A" w14:textId="77777777" w:rsidTr="00271CDF">
        <w:trPr>
          <w:trHeight w:val="30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0CA844"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Santos</w:t>
            </w:r>
          </w:p>
        </w:tc>
        <w:tc>
          <w:tcPr>
            <w:tcW w:w="1860" w:type="dxa"/>
            <w:tcBorders>
              <w:top w:val="nil"/>
              <w:left w:val="nil"/>
              <w:bottom w:val="single" w:sz="4" w:space="0" w:color="auto"/>
              <w:right w:val="single" w:sz="4" w:space="0" w:color="auto"/>
            </w:tcBorders>
            <w:noWrap/>
            <w:vAlign w:val="center"/>
          </w:tcPr>
          <w:p w14:paraId="78A01709" w14:textId="2E41E23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30A0A869" w14:textId="308F5AC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Ágata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1E698C9A"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5243BC39"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4D3A38" w:rsidRPr="004D3A38" w14:paraId="129D82CE" w14:textId="77777777" w:rsidTr="004D3A38">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1C91BDC2"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E298476" w14:textId="069A4A2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9CB5332" w14:textId="681A928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Amazonita</w:t>
            </w:r>
          </w:p>
        </w:tc>
        <w:tc>
          <w:tcPr>
            <w:tcW w:w="1600" w:type="dxa"/>
            <w:vMerge/>
            <w:tcBorders>
              <w:top w:val="nil"/>
              <w:left w:val="single" w:sz="4" w:space="0" w:color="auto"/>
              <w:bottom w:val="single" w:sz="4" w:space="0" w:color="auto"/>
              <w:right w:val="single" w:sz="4" w:space="0" w:color="auto"/>
            </w:tcBorders>
            <w:noWrap/>
            <w:vAlign w:val="center"/>
          </w:tcPr>
          <w:p w14:paraId="48438512"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6154F08F"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0DE1DDEC" w14:textId="77777777" w:rsidTr="004D3A38">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6F0A0B5C"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F62C57A" w14:textId="5E751EC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B3EB94E" w14:textId="4E29FC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Aragonita</w:t>
            </w:r>
          </w:p>
        </w:tc>
        <w:tc>
          <w:tcPr>
            <w:tcW w:w="1600" w:type="dxa"/>
            <w:vMerge/>
            <w:tcBorders>
              <w:top w:val="nil"/>
              <w:left w:val="single" w:sz="4" w:space="0" w:color="auto"/>
              <w:bottom w:val="single" w:sz="4" w:space="0" w:color="auto"/>
              <w:right w:val="single" w:sz="4" w:space="0" w:color="auto"/>
            </w:tcBorders>
            <w:noWrap/>
            <w:vAlign w:val="center"/>
          </w:tcPr>
          <w:p w14:paraId="7057B309"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6F7C47F8"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593E0775" w14:textId="77777777" w:rsidTr="00506F41">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5D5662DC"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61B6C82" w14:textId="3BBA36EF"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751EA837" w14:textId="71DA4A7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Calcedônia</w:t>
            </w:r>
          </w:p>
        </w:tc>
        <w:tc>
          <w:tcPr>
            <w:tcW w:w="1600" w:type="dxa"/>
            <w:vMerge/>
            <w:tcBorders>
              <w:top w:val="nil"/>
              <w:left w:val="single" w:sz="4" w:space="0" w:color="auto"/>
              <w:bottom w:val="single" w:sz="4" w:space="0" w:color="auto"/>
              <w:right w:val="single" w:sz="4" w:space="0" w:color="auto"/>
            </w:tcBorders>
            <w:noWrap/>
            <w:vAlign w:val="center"/>
          </w:tcPr>
          <w:p w14:paraId="342842E3"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079AD084"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0B7BCF0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B35827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EDB7FD3" w14:textId="5E67705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55C3A515" w14:textId="414D09E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Cerussita</w:t>
            </w:r>
          </w:p>
        </w:tc>
        <w:tc>
          <w:tcPr>
            <w:tcW w:w="1600" w:type="dxa"/>
            <w:vMerge/>
            <w:tcBorders>
              <w:top w:val="nil"/>
              <w:left w:val="single" w:sz="4" w:space="0" w:color="auto"/>
              <w:bottom w:val="single" w:sz="4" w:space="0" w:color="auto"/>
              <w:right w:val="single" w:sz="4" w:space="0" w:color="auto"/>
            </w:tcBorders>
            <w:vAlign w:val="center"/>
            <w:hideMark/>
          </w:tcPr>
          <w:p w14:paraId="4DA0F1E4"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326C9ACF" w14:textId="77777777" w:rsidR="004D3A38" w:rsidRPr="004D3A38" w:rsidRDefault="004D3A38" w:rsidP="004D3A38">
            <w:pPr>
              <w:rPr>
                <w:rFonts w:asciiTheme="minorHAnsi" w:hAnsiTheme="minorHAnsi" w:cstheme="minorHAnsi"/>
                <w:color w:val="000000"/>
                <w:sz w:val="22"/>
                <w:szCs w:val="22"/>
              </w:rPr>
            </w:pPr>
          </w:p>
        </w:tc>
      </w:tr>
      <w:tr w:rsidR="004D3A38" w:rsidRPr="004D3A38" w14:paraId="7BC44E0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27C1A1CC"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A68E4AD" w14:textId="4380BB8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519AB52" w14:textId="3CA70C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Cruzeiro do Sul</w:t>
            </w:r>
          </w:p>
        </w:tc>
        <w:tc>
          <w:tcPr>
            <w:tcW w:w="1600" w:type="dxa"/>
            <w:vMerge/>
            <w:tcBorders>
              <w:top w:val="nil"/>
              <w:left w:val="single" w:sz="4" w:space="0" w:color="auto"/>
              <w:bottom w:val="single" w:sz="4" w:space="0" w:color="auto"/>
              <w:right w:val="single" w:sz="4" w:space="0" w:color="auto"/>
            </w:tcBorders>
            <w:vAlign w:val="center"/>
            <w:hideMark/>
          </w:tcPr>
          <w:p w14:paraId="34CE46E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882C4C9" w14:textId="77777777" w:rsidR="004D3A38" w:rsidRPr="004D3A38" w:rsidRDefault="004D3A38" w:rsidP="004D3A38">
            <w:pPr>
              <w:rPr>
                <w:rFonts w:asciiTheme="minorHAnsi" w:hAnsiTheme="minorHAnsi" w:cstheme="minorHAnsi"/>
                <w:color w:val="000000"/>
                <w:sz w:val="22"/>
                <w:szCs w:val="22"/>
              </w:rPr>
            </w:pPr>
          </w:p>
        </w:tc>
      </w:tr>
      <w:tr w:rsidR="004D3A38" w:rsidRPr="004D3A38" w14:paraId="57262355" w14:textId="77777777" w:rsidTr="004D3A38">
        <w:trPr>
          <w:trHeight w:val="300"/>
        </w:trPr>
        <w:tc>
          <w:tcPr>
            <w:tcW w:w="1140" w:type="dxa"/>
            <w:vMerge/>
            <w:tcBorders>
              <w:top w:val="nil"/>
              <w:left w:val="single" w:sz="4" w:space="0" w:color="auto"/>
              <w:bottom w:val="single" w:sz="4" w:space="0" w:color="auto"/>
              <w:right w:val="single" w:sz="4" w:space="0" w:color="auto"/>
            </w:tcBorders>
            <w:vAlign w:val="center"/>
          </w:tcPr>
          <w:p w14:paraId="44B45867"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5B03C89" w14:textId="2169756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650F3ACB" w14:textId="65CAA8DF"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Granada</w:t>
            </w:r>
          </w:p>
        </w:tc>
        <w:tc>
          <w:tcPr>
            <w:tcW w:w="1600" w:type="dxa"/>
            <w:vMerge/>
            <w:tcBorders>
              <w:top w:val="nil"/>
              <w:left w:val="single" w:sz="4" w:space="0" w:color="auto"/>
              <w:bottom w:val="single" w:sz="4" w:space="0" w:color="auto"/>
              <w:right w:val="single" w:sz="4" w:space="0" w:color="auto"/>
            </w:tcBorders>
            <w:vAlign w:val="center"/>
          </w:tcPr>
          <w:p w14:paraId="144F749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4738551D" w14:textId="77777777" w:rsidR="004D3A38" w:rsidRPr="004D3A38" w:rsidRDefault="004D3A38" w:rsidP="004D3A38">
            <w:pPr>
              <w:rPr>
                <w:rFonts w:asciiTheme="minorHAnsi" w:hAnsiTheme="minorHAnsi" w:cstheme="minorHAnsi"/>
                <w:color w:val="000000"/>
                <w:sz w:val="22"/>
                <w:szCs w:val="22"/>
              </w:rPr>
            </w:pPr>
          </w:p>
        </w:tc>
      </w:tr>
      <w:tr w:rsidR="004D3A38" w:rsidRPr="004D3A38" w14:paraId="48439C87"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34F32C4E"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FF76F3F" w14:textId="6F49EA9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0273A599" w14:textId="01B8E9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Jade</w:t>
            </w:r>
          </w:p>
        </w:tc>
        <w:tc>
          <w:tcPr>
            <w:tcW w:w="1600" w:type="dxa"/>
            <w:vMerge/>
            <w:tcBorders>
              <w:top w:val="nil"/>
              <w:left w:val="single" w:sz="4" w:space="0" w:color="auto"/>
              <w:bottom w:val="single" w:sz="4" w:space="0" w:color="auto"/>
              <w:right w:val="single" w:sz="4" w:space="0" w:color="auto"/>
            </w:tcBorders>
            <w:vAlign w:val="center"/>
            <w:hideMark/>
          </w:tcPr>
          <w:p w14:paraId="29A48CA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8B52470" w14:textId="77777777" w:rsidR="004D3A38" w:rsidRPr="004D3A38" w:rsidRDefault="004D3A38" w:rsidP="004D3A38">
            <w:pPr>
              <w:rPr>
                <w:rFonts w:asciiTheme="minorHAnsi" w:hAnsiTheme="minorHAnsi" w:cstheme="minorHAnsi"/>
                <w:color w:val="000000"/>
                <w:sz w:val="22"/>
                <w:szCs w:val="22"/>
              </w:rPr>
            </w:pPr>
          </w:p>
        </w:tc>
      </w:tr>
      <w:tr w:rsidR="004D3A38" w:rsidRPr="004D3A38" w14:paraId="51C015D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64D8B797"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907FFCF" w14:textId="53E7A4C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SS-AUP3</w:t>
            </w:r>
          </w:p>
        </w:tc>
        <w:tc>
          <w:tcPr>
            <w:tcW w:w="2020" w:type="dxa"/>
            <w:tcBorders>
              <w:top w:val="nil"/>
              <w:left w:val="nil"/>
              <w:bottom w:val="single" w:sz="4" w:space="0" w:color="auto"/>
              <w:right w:val="single" w:sz="4" w:space="0" w:color="auto"/>
            </w:tcBorders>
            <w:noWrap/>
            <w:vAlign w:val="center"/>
          </w:tcPr>
          <w:p w14:paraId="72ED8DE0" w14:textId="78A846B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Malaquita</w:t>
            </w:r>
          </w:p>
        </w:tc>
        <w:tc>
          <w:tcPr>
            <w:tcW w:w="1600" w:type="dxa"/>
            <w:vMerge/>
            <w:tcBorders>
              <w:top w:val="nil"/>
              <w:left w:val="single" w:sz="4" w:space="0" w:color="auto"/>
              <w:bottom w:val="single" w:sz="4" w:space="0" w:color="auto"/>
              <w:right w:val="single" w:sz="4" w:space="0" w:color="auto"/>
            </w:tcBorders>
            <w:vAlign w:val="center"/>
            <w:hideMark/>
          </w:tcPr>
          <w:p w14:paraId="1E68B6E0"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323C6374" w14:textId="77777777" w:rsidR="004D3A38" w:rsidRPr="004D3A38" w:rsidRDefault="004D3A38" w:rsidP="004D3A38">
            <w:pPr>
              <w:rPr>
                <w:rFonts w:asciiTheme="minorHAnsi" w:hAnsiTheme="minorHAnsi" w:cstheme="minorHAnsi"/>
                <w:color w:val="000000"/>
                <w:sz w:val="22"/>
                <w:szCs w:val="22"/>
              </w:rPr>
            </w:pPr>
          </w:p>
        </w:tc>
      </w:tr>
      <w:tr w:rsidR="004D3A38" w:rsidRPr="004D3A38" w14:paraId="4AE2F6A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51126B2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AA5FB7B" w14:textId="5117A85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5CAD73A0" w14:textId="13A249D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Opala</w:t>
            </w:r>
          </w:p>
        </w:tc>
        <w:tc>
          <w:tcPr>
            <w:tcW w:w="1600" w:type="dxa"/>
            <w:vMerge/>
            <w:tcBorders>
              <w:top w:val="nil"/>
              <w:left w:val="single" w:sz="4" w:space="0" w:color="auto"/>
              <w:bottom w:val="single" w:sz="4" w:space="0" w:color="auto"/>
              <w:right w:val="single" w:sz="4" w:space="0" w:color="auto"/>
            </w:tcBorders>
            <w:vAlign w:val="center"/>
            <w:hideMark/>
          </w:tcPr>
          <w:p w14:paraId="0539A815"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FF1D0C6" w14:textId="77777777" w:rsidR="004D3A38" w:rsidRPr="004D3A38" w:rsidRDefault="004D3A38" w:rsidP="004D3A38">
            <w:pPr>
              <w:rPr>
                <w:rFonts w:asciiTheme="minorHAnsi" w:hAnsiTheme="minorHAnsi" w:cstheme="minorHAnsi"/>
                <w:color w:val="000000"/>
                <w:sz w:val="22"/>
                <w:szCs w:val="22"/>
              </w:rPr>
            </w:pPr>
          </w:p>
        </w:tc>
      </w:tr>
      <w:tr w:rsidR="004D3A38" w:rsidRPr="004D3A38" w14:paraId="77352377"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01E0DE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C086CED" w14:textId="2A8065E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0A478C4E" w14:textId="1AD176A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Quartzo</w:t>
            </w:r>
          </w:p>
        </w:tc>
        <w:tc>
          <w:tcPr>
            <w:tcW w:w="1600" w:type="dxa"/>
            <w:vMerge/>
            <w:tcBorders>
              <w:top w:val="nil"/>
              <w:left w:val="single" w:sz="4" w:space="0" w:color="auto"/>
              <w:bottom w:val="single" w:sz="4" w:space="0" w:color="auto"/>
              <w:right w:val="single" w:sz="4" w:space="0" w:color="auto"/>
            </w:tcBorders>
            <w:vAlign w:val="center"/>
            <w:hideMark/>
          </w:tcPr>
          <w:p w14:paraId="75DE43C8"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ADB3961" w14:textId="77777777" w:rsidR="004D3A38" w:rsidRPr="004D3A38" w:rsidRDefault="004D3A38" w:rsidP="004D3A38">
            <w:pPr>
              <w:rPr>
                <w:rFonts w:asciiTheme="minorHAnsi" w:hAnsiTheme="minorHAnsi" w:cstheme="minorHAnsi"/>
                <w:color w:val="000000"/>
                <w:sz w:val="22"/>
                <w:szCs w:val="22"/>
              </w:rPr>
            </w:pPr>
          </w:p>
        </w:tc>
      </w:tr>
      <w:tr w:rsidR="004D3A38" w:rsidRPr="004D3A38" w14:paraId="25DCA7B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4C9E755B"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608F7E6" w14:textId="6040CA2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511B3C92" w14:textId="3097D0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Rodocrosita</w:t>
            </w:r>
          </w:p>
        </w:tc>
        <w:tc>
          <w:tcPr>
            <w:tcW w:w="1600" w:type="dxa"/>
            <w:vMerge/>
            <w:tcBorders>
              <w:top w:val="nil"/>
              <w:left w:val="single" w:sz="4" w:space="0" w:color="auto"/>
              <w:bottom w:val="single" w:sz="4" w:space="0" w:color="auto"/>
              <w:right w:val="single" w:sz="4" w:space="0" w:color="auto"/>
            </w:tcBorders>
            <w:vAlign w:val="center"/>
            <w:hideMark/>
          </w:tcPr>
          <w:p w14:paraId="1CEF9D5C"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F74909D" w14:textId="77777777" w:rsidR="004D3A38" w:rsidRPr="004D3A38" w:rsidRDefault="004D3A38" w:rsidP="004D3A38">
            <w:pPr>
              <w:rPr>
                <w:rFonts w:asciiTheme="minorHAnsi" w:hAnsiTheme="minorHAnsi" w:cstheme="minorHAnsi"/>
                <w:color w:val="000000"/>
                <w:sz w:val="22"/>
                <w:szCs w:val="22"/>
              </w:rPr>
            </w:pPr>
          </w:p>
        </w:tc>
      </w:tr>
      <w:tr w:rsidR="004D3A38" w:rsidRPr="004D3A38" w14:paraId="5A956AC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1A27672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4AD7DF6" w14:textId="5D0F369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3EC6400D" w14:textId="2BAE66EC"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Rubi</w:t>
            </w:r>
          </w:p>
        </w:tc>
        <w:tc>
          <w:tcPr>
            <w:tcW w:w="1600" w:type="dxa"/>
            <w:vMerge/>
            <w:tcBorders>
              <w:top w:val="nil"/>
              <w:left w:val="single" w:sz="4" w:space="0" w:color="auto"/>
              <w:bottom w:val="single" w:sz="4" w:space="0" w:color="auto"/>
              <w:right w:val="single" w:sz="4" w:space="0" w:color="auto"/>
            </w:tcBorders>
            <w:vAlign w:val="center"/>
            <w:hideMark/>
          </w:tcPr>
          <w:p w14:paraId="56940BF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89BC306" w14:textId="77777777" w:rsidR="004D3A38" w:rsidRPr="004D3A38" w:rsidRDefault="004D3A38" w:rsidP="004D3A38">
            <w:pPr>
              <w:rPr>
                <w:rFonts w:asciiTheme="minorHAnsi" w:hAnsiTheme="minorHAnsi" w:cstheme="minorHAnsi"/>
                <w:color w:val="000000"/>
                <w:sz w:val="22"/>
                <w:szCs w:val="22"/>
              </w:rPr>
            </w:pPr>
          </w:p>
        </w:tc>
      </w:tr>
      <w:tr w:rsidR="004D3A38" w:rsidRPr="004D3A38" w14:paraId="56E8FC9A"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312F78CB"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0539C550" w14:textId="244546F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14533F12" w14:textId="10BFCE4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Leste</w:t>
            </w:r>
          </w:p>
        </w:tc>
        <w:tc>
          <w:tcPr>
            <w:tcW w:w="1600" w:type="dxa"/>
            <w:vMerge/>
            <w:tcBorders>
              <w:top w:val="nil"/>
              <w:left w:val="single" w:sz="4" w:space="0" w:color="auto"/>
              <w:bottom w:val="single" w:sz="4" w:space="0" w:color="auto"/>
              <w:right w:val="single" w:sz="4" w:space="0" w:color="auto"/>
            </w:tcBorders>
            <w:vAlign w:val="center"/>
            <w:hideMark/>
          </w:tcPr>
          <w:p w14:paraId="58A74112"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3783DD6" w14:textId="77777777" w:rsidR="004D3A38" w:rsidRPr="004D3A38" w:rsidRDefault="004D3A38" w:rsidP="004D3A38">
            <w:pPr>
              <w:rPr>
                <w:rFonts w:asciiTheme="minorHAnsi" w:hAnsiTheme="minorHAnsi" w:cstheme="minorHAnsi"/>
                <w:color w:val="000000"/>
                <w:sz w:val="22"/>
                <w:szCs w:val="22"/>
              </w:rPr>
            </w:pPr>
          </w:p>
        </w:tc>
      </w:tr>
      <w:tr w:rsidR="004D3A38" w:rsidRPr="004D3A38" w14:paraId="1CCAC93E"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432F932F"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32E59DA" w14:textId="2959C9F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SS-AP2</w:t>
            </w:r>
          </w:p>
        </w:tc>
        <w:tc>
          <w:tcPr>
            <w:tcW w:w="2020" w:type="dxa"/>
            <w:tcBorders>
              <w:top w:val="nil"/>
              <w:left w:val="nil"/>
              <w:bottom w:val="single" w:sz="4" w:space="0" w:color="auto"/>
              <w:right w:val="single" w:sz="4" w:space="0" w:color="auto"/>
            </w:tcBorders>
            <w:noWrap/>
            <w:vAlign w:val="center"/>
          </w:tcPr>
          <w:p w14:paraId="7439C99F" w14:textId="74A5135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Oeste</w:t>
            </w:r>
          </w:p>
        </w:tc>
        <w:tc>
          <w:tcPr>
            <w:tcW w:w="1600" w:type="dxa"/>
            <w:vMerge/>
            <w:tcBorders>
              <w:top w:val="nil"/>
              <w:left w:val="single" w:sz="4" w:space="0" w:color="auto"/>
              <w:bottom w:val="single" w:sz="4" w:space="0" w:color="auto"/>
              <w:right w:val="single" w:sz="4" w:space="0" w:color="auto"/>
            </w:tcBorders>
            <w:vAlign w:val="center"/>
            <w:hideMark/>
          </w:tcPr>
          <w:p w14:paraId="67F8D943"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0B3CCF6" w14:textId="77777777" w:rsidR="004D3A38" w:rsidRPr="004D3A38" w:rsidRDefault="004D3A38" w:rsidP="004D3A38">
            <w:pPr>
              <w:rPr>
                <w:rFonts w:asciiTheme="minorHAnsi" w:hAnsiTheme="minorHAnsi" w:cstheme="minorHAnsi"/>
                <w:color w:val="000000"/>
                <w:sz w:val="22"/>
                <w:szCs w:val="22"/>
              </w:rPr>
            </w:pPr>
          </w:p>
        </w:tc>
      </w:tr>
    </w:tbl>
    <w:p w14:paraId="4B8465C1" w14:textId="77777777" w:rsidR="002927D1" w:rsidRDefault="002927D1" w:rsidP="005A14A5">
      <w:pPr>
        <w:pStyle w:val="Edital-Corpodetexto"/>
        <w:spacing w:afterLines="80" w:after="192" w:line="312" w:lineRule="auto"/>
      </w:pPr>
    </w:p>
    <w:p w14:paraId="34BB791A" w14:textId="58C9A9D0" w:rsidR="005A14A5" w:rsidRPr="00DF3602" w:rsidRDefault="005A14A5" w:rsidP="005A14A5">
      <w:pPr>
        <w:pStyle w:val="Edital-Corpodetexto"/>
        <w:spacing w:afterLines="80" w:after="192" w:line="312" w:lineRule="auto"/>
      </w:pPr>
      <w:r w:rsidRPr="00DF3602">
        <w:lastRenderedPageBreak/>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40" w:name="_Toc421543956"/>
      <w:bookmarkStart w:id="14741" w:name="_Toc89960951"/>
      <w:bookmarkStart w:id="14742" w:name="_Toc94908354"/>
      <w:bookmarkStart w:id="14743" w:name="_Toc226035553"/>
      <w:r w:rsidRPr="00DF3602">
        <w:lastRenderedPageBreak/>
        <w:t>ANEXO V – DECLARAÇÃO DE ATUALIDADE DOS ATOS SOCIETÁRIOS</w:t>
      </w:r>
      <w:bookmarkEnd w:id="14740"/>
      <w:bookmarkEnd w:id="14741"/>
      <w:bookmarkEnd w:id="14742"/>
      <w:bookmarkEnd w:id="14743"/>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048EB35C" w:rsidR="005A14A5" w:rsidRPr="00DF3602" w:rsidRDefault="005A14A5" w:rsidP="005A14A5">
      <w:pPr>
        <w:pStyle w:val="Edital-Corpodetexto"/>
        <w:spacing w:afterLines="80" w:after="192" w:line="312" w:lineRule="auto"/>
        <w:ind w:firstLine="0"/>
      </w:pPr>
      <w:r w:rsidRPr="00DF3602">
        <w:rPr>
          <w:b/>
        </w:rPr>
        <w:t xml:space="preserve">INSTRUÇÕES PARA PREENCHIMENTO DA QUADRO </w:t>
      </w:r>
      <w:r w:rsidR="00A34FC9">
        <w:rPr>
          <w:b/>
        </w:rPr>
        <w:t>13</w:t>
      </w:r>
      <w:r w:rsidRPr="00DF3602">
        <w:rPr>
          <w:b/>
        </w:rPr>
        <w:t>:</w:t>
      </w:r>
    </w:p>
    <w:p w14:paraId="7AF1D399" w14:textId="77777777" w:rsidR="005A14A5" w:rsidRPr="00DF3602" w:rsidRDefault="005A14A5" w:rsidP="005A14A5">
      <w:pPr>
        <w:pStyle w:val="Edital-Corpodetexto"/>
        <w:spacing w:afterLines="80" w:after="192" w:line="312" w:lineRule="auto"/>
      </w:pPr>
    </w:p>
    <w:p w14:paraId="2A4F838D" w14:textId="5C344E10" w:rsidR="005A14A5" w:rsidRPr="00DF3602" w:rsidRDefault="005A14A5" w:rsidP="005A14A5">
      <w:pPr>
        <w:pStyle w:val="Edital-Alnea"/>
        <w:keepNext w:val="0"/>
        <w:numPr>
          <w:ilvl w:val="0"/>
          <w:numId w:val="49"/>
        </w:numPr>
        <w:spacing w:afterLines="80" w:after="192" w:line="312" w:lineRule="auto"/>
        <w:outlineLvl w:val="9"/>
      </w:pPr>
      <w:r w:rsidRPr="00DF3602">
        <w:t xml:space="preserve">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w:t>
      </w:r>
      <w:r w:rsidR="00A34FC9">
        <w:t>13</w:t>
      </w:r>
      <w:r w:rsidRPr="00DF3602">
        <w:t xml:space="preserve">. Caso haja outros documentos a serem utilizados para tal comprovação, estes devem ser discriminados no item (4) do Quadro </w:t>
      </w:r>
      <w:r w:rsidR="00A34FC9">
        <w:t>13</w:t>
      </w:r>
      <w:r w:rsidRPr="00DF3602">
        <w:t>.</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lastRenderedPageBreak/>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5F90ECE1" w:rsidR="005A14A5" w:rsidRPr="00DF3602" w:rsidRDefault="00A34FC9" w:rsidP="005A14A5">
      <w:pPr>
        <w:pStyle w:val="Edital-TabelaTtulo"/>
        <w:spacing w:afterLines="80" w:after="192" w:line="312" w:lineRule="auto"/>
      </w:pPr>
      <w:r>
        <w:t>Quadro 13</w:t>
      </w:r>
      <w:r w:rsidR="005A14A5" w:rsidRPr="00DF3602">
        <w:t xml:space="preserve"> </w:t>
      </w:r>
      <w:r>
        <w:t>–</w:t>
      </w:r>
      <w:r w:rsidRPr="00DF3602">
        <w:t xml:space="preserve"> </w:t>
      </w:r>
      <w:r w:rsidR="005A14A5" w:rsidRPr="00DF3602">
        <w:t>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legal(is)</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legal(is)</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44" w:name="_Toc421543957"/>
      <w:bookmarkStart w:id="14745" w:name="_Toc89960952"/>
      <w:bookmarkStart w:id="14746" w:name="_Toc94908355"/>
      <w:bookmarkStart w:id="14747" w:name="_Toc226035554"/>
      <w:bookmarkStart w:id="14748" w:name="_Toc36372013"/>
      <w:bookmarkStart w:id="14749" w:name="_Toc65670739"/>
      <w:bookmarkStart w:id="14750" w:name="_Toc75088767"/>
      <w:bookmarkStart w:id="14751" w:name="_Toc103566523"/>
      <w:bookmarkStart w:id="14752" w:name="_Toc113185472"/>
      <w:bookmarkStart w:id="14753" w:name="_Toc337743541"/>
      <w:bookmarkStart w:id="14754" w:name="_Ref344906902"/>
      <w:bookmarkStart w:id="14755" w:name="_Ref344906924"/>
      <w:bookmarkStart w:id="14756" w:name="_Toc367733412"/>
      <w:bookmarkStart w:id="14757" w:name="Anexo5"/>
      <w:bookmarkStart w:id="14758" w:name="_Toc468674894"/>
      <w:bookmarkStart w:id="14759" w:name="_Toc468675004"/>
      <w:bookmarkStart w:id="14760" w:name="_Toc469831265"/>
      <w:bookmarkStart w:id="14761" w:name="_Toc469835093"/>
      <w:bookmarkStart w:id="14762" w:name="_Toc469889860"/>
      <w:bookmarkStart w:id="14763" w:name="_Toc469890903"/>
      <w:bookmarkStart w:id="14764" w:name="_Toc469890913"/>
      <w:bookmarkStart w:id="14765" w:name="_Toc498340207"/>
      <w:bookmarkStart w:id="14766" w:name="_Toc529762167"/>
      <w:bookmarkStart w:id="14767" w:name="_Toc530969732"/>
      <w:bookmarkStart w:id="14768" w:name="_Toc531065058"/>
      <w:bookmarkStart w:id="14769" w:name="_Toc26875837"/>
      <w:bookmarkStart w:id="14770" w:name="_Toc27484543"/>
      <w:r w:rsidRPr="00DF3602">
        <w:lastRenderedPageBreak/>
        <w:t>ANEXO VI – PROCURAÇÃO PARA NOMEAÇÃO DE REPRESENTANTES CREDENCIADOS</w:t>
      </w:r>
      <w:bookmarkEnd w:id="14744"/>
      <w:bookmarkEnd w:id="14745"/>
      <w:bookmarkEnd w:id="14746"/>
      <w:bookmarkEnd w:id="14747"/>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xml:space="preserve">, por meio de seus(s) representante(s) legal(is)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E279A5F"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contendo os poderes aqui especificados</w:t>
      </w:r>
      <w:r w:rsidRPr="00DF3602" w:rsidDel="0040334B">
        <w:rPr>
          <w:szCs w:val="22"/>
        </w:rPr>
        <w:t xml:space="preserve"> </w:t>
      </w:r>
      <w:r w:rsidRPr="00DF3602">
        <w:rPr>
          <w:szCs w:val="22"/>
        </w:rPr>
        <w:t>que tenha</w:t>
      </w:r>
      <w:r w:rsidR="001F6769">
        <w:rPr>
          <w:szCs w:val="22"/>
        </w:rPr>
        <w:t>m</w:t>
      </w:r>
      <w:r w:rsidRPr="00DF3602">
        <w:rPr>
          <w:szCs w:val="22"/>
        </w:rPr>
        <w:t xml:space="preserve"> sido previamente outorgad</w:t>
      </w:r>
      <w:r w:rsidR="001F6769">
        <w:rPr>
          <w:szCs w:val="22"/>
        </w:rPr>
        <w:t>os</w:t>
      </w:r>
      <w:r w:rsidRPr="00DF3602">
        <w:rPr>
          <w:szCs w:val="22"/>
        </w:rPr>
        <w:t xml:space="preserve">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lastRenderedPageBreak/>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48"/>
    <w:bookmarkEnd w:id="14749"/>
    <w:bookmarkEnd w:id="14750"/>
    <w:bookmarkEnd w:id="14751"/>
    <w:bookmarkEnd w:id="14752"/>
    <w:bookmarkEnd w:id="14753"/>
    <w:bookmarkEnd w:id="14754"/>
    <w:bookmarkEnd w:id="14755"/>
    <w:bookmarkEnd w:id="14756"/>
    <w:bookmarkEnd w:id="14757"/>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71" w:name="_Toc337743542"/>
      <w:bookmarkStart w:id="14772" w:name="_Ref344906951"/>
      <w:bookmarkStart w:id="14773" w:name="_Ref346291810"/>
      <w:bookmarkStart w:id="14774" w:name="_Ref346388462"/>
      <w:bookmarkStart w:id="14775" w:name="_Toc367733413"/>
      <w:bookmarkStart w:id="14776" w:name="_Toc421543959"/>
      <w:bookmarkStart w:id="14777" w:name="_Toc89960953"/>
      <w:bookmarkStart w:id="14778" w:name="_Toc94908356"/>
      <w:bookmarkStart w:id="14779" w:name="_Toc226035555"/>
      <w:bookmarkStart w:id="14780" w:name="Anexo6"/>
      <w:bookmarkStart w:id="14781" w:name="_Toc468674896"/>
      <w:bookmarkStart w:id="14782" w:name="_Toc468675006"/>
      <w:bookmarkStart w:id="14783" w:name="_Toc469831267"/>
      <w:bookmarkStart w:id="14784" w:name="_Toc469835095"/>
      <w:bookmarkStart w:id="14785" w:name="_Toc469889862"/>
      <w:bookmarkStart w:id="14786" w:name="_Toc469890905"/>
      <w:bookmarkStart w:id="14787" w:name="_Toc469890915"/>
      <w:bookmarkStart w:id="14788" w:name="_Toc498340209"/>
      <w:bookmarkStart w:id="14789" w:name="_Toc529762169"/>
      <w:bookmarkStart w:id="14790" w:name="_Toc530969734"/>
      <w:bookmarkStart w:id="14791" w:name="_Toc531065060"/>
      <w:bookmarkStart w:id="14792" w:name="_Toc26875839"/>
      <w:bookmarkStart w:id="14793" w:name="_Toc27484545"/>
      <w:bookmarkStart w:id="14794" w:name="_Toc35156209"/>
      <w:bookmarkStart w:id="14795" w:name="_Toc35156522"/>
      <w:bookmarkStart w:id="14796" w:name="_Toc35747414"/>
      <w:bookmarkStart w:id="14797" w:name="_Toc36372014"/>
      <w:bookmarkStart w:id="14798" w:name="_Toc65670740"/>
      <w:bookmarkStart w:id="14799" w:name="_Toc75088768"/>
      <w:bookmarkStart w:id="14800" w:name="_Toc103566524"/>
      <w:bookmarkStart w:id="14801" w:name="_Toc113185473"/>
      <w:r w:rsidRPr="00DF3602">
        <w:lastRenderedPageBreak/>
        <w:t xml:space="preserve">anexo vii – </w:t>
      </w:r>
      <w:bookmarkEnd w:id="14771"/>
      <w:bookmarkEnd w:id="14772"/>
      <w:bookmarkEnd w:id="14773"/>
      <w:bookmarkEnd w:id="14774"/>
      <w:bookmarkEnd w:id="14775"/>
      <w:bookmarkEnd w:id="14776"/>
      <w:bookmarkEnd w:id="14777"/>
      <w:bookmarkEnd w:id="14778"/>
      <w:r w:rsidRPr="00DF3602">
        <w:t>CARTA DE APRESENTAÇÃO</w:t>
      </w:r>
      <w:bookmarkEnd w:id="14779"/>
    </w:p>
    <w:bookmarkEnd w:id="14780"/>
    <w:p w14:paraId="4B668714" w14:textId="505A1D68" w:rsidR="005A14A5" w:rsidRDefault="005A14A5" w:rsidP="00F61F00">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p>
    <w:p w14:paraId="53815840" w14:textId="77777777" w:rsidR="00324E7A" w:rsidRDefault="00324E7A" w:rsidP="0066195C">
      <w:pPr>
        <w:pStyle w:val="Edital-Corpodetexto"/>
        <w:spacing w:afterLines="80" w:after="192" w:line="312" w:lineRule="auto"/>
        <w:jc w:val="center"/>
        <w:rPr>
          <w:sz w:val="20"/>
        </w:rPr>
      </w:pPr>
    </w:p>
    <w:p w14:paraId="3758DA37" w14:textId="6E3F785B" w:rsidR="005A14A5" w:rsidRPr="00DF3602" w:rsidRDefault="005A14A5" w:rsidP="00E63754">
      <w:pPr>
        <w:pStyle w:val="Edital-Corpodetexto"/>
      </w:pPr>
      <w:r w:rsidRPr="00DF3602">
        <w:t xml:space="preserve">A pessoa jurídica </w:t>
      </w:r>
      <w:r w:rsidRPr="00E63754">
        <w:rPr>
          <w:shd w:val="clear" w:color="auto" w:fill="BFBFBF" w:themeFill="background1" w:themeFillShade="BF"/>
        </w:rPr>
        <w:t>[inserir a denominação social da licitante</w:t>
      </w:r>
      <w:r w:rsidRPr="00DF3602">
        <w:t>], representada por seu(s) representante(s) credenciado(s), apresenta as seguintes informações, como requisito para a inscrição na Oferta Permanente de Partilha de Produção.</w:t>
      </w:r>
    </w:p>
    <w:p w14:paraId="66B8428D" w14:textId="0059A5E4" w:rsidR="005A14A5" w:rsidRDefault="005A14A5" w:rsidP="00176800">
      <w:pPr>
        <w:pStyle w:val="Edital-Corpodetexto"/>
      </w:pPr>
      <w:r w:rsidRPr="00DF3602">
        <w:t>O preenchimento deste formulário deve observar as instruções nele constantes e as informações prestadas devem ser claras e objetivas</w:t>
      </w:r>
      <w:r w:rsidR="008C3F9C">
        <w:t>:</w:t>
      </w:r>
    </w:p>
    <w:p w14:paraId="7E0D8E9D" w14:textId="77777777" w:rsidR="008C3F9C" w:rsidRPr="00DF3602" w:rsidRDefault="008C3F9C" w:rsidP="00E63754">
      <w:pPr>
        <w:pStyle w:val="Edital-Corpodetexto"/>
      </w:pPr>
    </w:p>
    <w:p w14:paraId="45DDFB81" w14:textId="77777777" w:rsidR="005A14A5" w:rsidRPr="00DF3602" w:rsidRDefault="005A14A5" w:rsidP="00E63754">
      <w:pPr>
        <w:pStyle w:val="Edital-Corpodetexto"/>
        <w:rPr>
          <w:b/>
        </w:rPr>
      </w:pPr>
      <w:r w:rsidRPr="00DF3602">
        <w:rPr>
          <w:b/>
        </w:rPr>
        <w:t>I - Informações atuais da interessada</w:t>
      </w:r>
    </w:p>
    <w:p w14:paraId="42A7577F" w14:textId="77777777" w:rsidR="00D568DC" w:rsidRDefault="00D568DC" w:rsidP="00E63754">
      <w:pPr>
        <w:pStyle w:val="Edital-Corpodetexto"/>
        <w:rPr>
          <w:b/>
        </w:rPr>
      </w:pPr>
    </w:p>
    <w:p w14:paraId="70066D5C" w14:textId="77777777" w:rsidR="005A14A5" w:rsidRPr="00DF3602" w:rsidRDefault="005A14A5" w:rsidP="00E63754">
      <w:pPr>
        <w:pStyle w:val="Edital-Corpodetexto"/>
      </w:pPr>
      <w:r w:rsidRPr="00DF3602">
        <w:t>I.1) Razão social e país de origem.</w:t>
      </w:r>
    </w:p>
    <w:tbl>
      <w:tblPr>
        <w:tblStyle w:val="Tabelacomgrade"/>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rsidP="00E63754">
            <w:pPr>
              <w:pStyle w:val="Edital-Corpodetexto"/>
            </w:pPr>
          </w:p>
        </w:tc>
      </w:tr>
    </w:tbl>
    <w:p w14:paraId="5C2E0A5D" w14:textId="77777777" w:rsidR="005A14A5" w:rsidRPr="00DF3602" w:rsidRDefault="005A14A5" w:rsidP="00E63754">
      <w:pPr>
        <w:pStyle w:val="Edital-Corpodetexto"/>
      </w:pPr>
    </w:p>
    <w:p w14:paraId="6D5078CF" w14:textId="77777777" w:rsidR="005A14A5" w:rsidRPr="00DF3602" w:rsidRDefault="005A14A5" w:rsidP="00E63754">
      <w:pPr>
        <w:pStyle w:val="Edital-Corpodetexto"/>
      </w:pPr>
      <w:r w:rsidRPr="00DF3602">
        <w:t>I.2) Atividade principal (descrever a atividade principal e áreas de atuação).</w:t>
      </w:r>
    </w:p>
    <w:tbl>
      <w:tblPr>
        <w:tblStyle w:val="Tabelacomgrade"/>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rsidP="00E63754">
            <w:pPr>
              <w:pStyle w:val="Edital-Corpodetexto"/>
            </w:pPr>
          </w:p>
        </w:tc>
      </w:tr>
    </w:tbl>
    <w:p w14:paraId="46313927" w14:textId="77777777" w:rsidR="005A14A5" w:rsidRPr="00DF3602" w:rsidRDefault="005A14A5" w:rsidP="00E63754">
      <w:pPr>
        <w:pStyle w:val="Edital-Corpodetexto"/>
      </w:pPr>
    </w:p>
    <w:p w14:paraId="696A710C" w14:textId="77777777" w:rsidR="005A14A5" w:rsidRPr="00DF3602" w:rsidRDefault="005A14A5" w:rsidP="00E63754">
      <w:pPr>
        <w:pStyle w:val="Edital-Corpodetexto"/>
      </w:pPr>
      <w:r w:rsidRPr="00DF3602">
        <w:t>I.3) Composição societária (indicar os sócios e respectivas participações societárias).</w:t>
      </w:r>
    </w:p>
    <w:tbl>
      <w:tblPr>
        <w:tblStyle w:val="Tabelacomgrade"/>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rsidP="00E63754">
            <w:pPr>
              <w:pStyle w:val="Edital-Corpodetexto"/>
            </w:pPr>
          </w:p>
        </w:tc>
      </w:tr>
    </w:tbl>
    <w:p w14:paraId="3E52C9CF" w14:textId="77777777" w:rsidR="005A14A5" w:rsidRPr="00DF3602" w:rsidRDefault="005A14A5" w:rsidP="00E63754">
      <w:pPr>
        <w:pStyle w:val="Edital-Corpodetexto"/>
      </w:pPr>
    </w:p>
    <w:p w14:paraId="0914F0C8" w14:textId="77777777" w:rsidR="005A14A5" w:rsidRPr="00DF3602" w:rsidRDefault="005A14A5" w:rsidP="00E63754">
      <w:pPr>
        <w:pStyle w:val="Edital-Corpodetexto"/>
      </w:pPr>
      <w:r w:rsidRPr="00DF3602">
        <w:t>I.4) Grupo societário (indicar o grupo societário a que pertence).</w:t>
      </w:r>
    </w:p>
    <w:tbl>
      <w:tblPr>
        <w:tblStyle w:val="Tabelacomgrade"/>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rsidP="00E63754">
            <w:pPr>
              <w:pStyle w:val="Edital-Corpodetexto"/>
            </w:pPr>
          </w:p>
        </w:tc>
      </w:tr>
    </w:tbl>
    <w:p w14:paraId="72A8C243" w14:textId="77777777" w:rsidR="005A14A5" w:rsidRPr="00DF3602" w:rsidRDefault="005A14A5" w:rsidP="00E63754">
      <w:pPr>
        <w:pStyle w:val="Edital-Corpodetexto"/>
      </w:pPr>
    </w:p>
    <w:p w14:paraId="4F3185BE" w14:textId="77777777" w:rsidR="005A14A5" w:rsidRPr="00DF3602" w:rsidRDefault="005A14A5" w:rsidP="00E63754">
      <w:pPr>
        <w:pStyle w:val="Edital-Corpodetexto"/>
      </w:pPr>
      <w:r w:rsidRPr="00DF3602">
        <w:t>I.5) 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rsidP="00E63754">
            <w:pPr>
              <w:pStyle w:val="Edital-Corpodetexto"/>
            </w:pPr>
          </w:p>
        </w:tc>
      </w:tr>
    </w:tbl>
    <w:p w14:paraId="774DD772" w14:textId="77777777" w:rsidR="005A14A5" w:rsidRPr="00DF3602" w:rsidRDefault="005A14A5" w:rsidP="00E63754">
      <w:pPr>
        <w:pStyle w:val="Edital-Corpodetexto"/>
      </w:pPr>
    </w:p>
    <w:p w14:paraId="004F374A" w14:textId="77777777" w:rsidR="005A14A5" w:rsidRPr="00DF3602" w:rsidRDefault="005A14A5" w:rsidP="00E63754">
      <w:pPr>
        <w:pStyle w:val="Edital-Corpodetexto"/>
        <w:rPr>
          <w:b/>
          <w:bCs/>
        </w:rPr>
      </w:pPr>
      <w:r w:rsidRPr="00DF3602">
        <w:rPr>
          <w:b/>
          <w:bCs/>
        </w:rPr>
        <w:t>II) Informações relativas ao planejamento para o exercício de atividades de E&amp;P no Brasil</w:t>
      </w:r>
    </w:p>
    <w:p w14:paraId="7A08C38F" w14:textId="77777777" w:rsidR="005A14A5" w:rsidRPr="00DF3602" w:rsidRDefault="005A14A5" w:rsidP="00E63754">
      <w:pPr>
        <w:pStyle w:val="Edital-Corpodetexto"/>
      </w:pPr>
      <w:r w:rsidRPr="00DF3602">
        <w:t>II.1) Estratégia que pretende adotar para o financiamento de suas atividades de E&amp;P.</w:t>
      </w:r>
    </w:p>
    <w:tbl>
      <w:tblPr>
        <w:tblStyle w:val="Tabelacomgrade"/>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rsidP="00E63754">
            <w:pPr>
              <w:pStyle w:val="Edital-Corpodetexto"/>
            </w:pPr>
          </w:p>
        </w:tc>
      </w:tr>
    </w:tbl>
    <w:p w14:paraId="405D58B3" w14:textId="77777777" w:rsidR="005A14A5" w:rsidRPr="00DF3602" w:rsidRDefault="005A14A5" w:rsidP="00E63754">
      <w:pPr>
        <w:pStyle w:val="Edital-Corpodetexto"/>
      </w:pPr>
    </w:p>
    <w:p w14:paraId="5820ACF5" w14:textId="51FE5CF0" w:rsidR="005A14A5" w:rsidRPr="00DF3602" w:rsidRDefault="005A14A5" w:rsidP="00E63754">
      <w:pPr>
        <w:pStyle w:val="Edital-Corpodetexto"/>
      </w:pPr>
      <w:r w:rsidRPr="00DF3602">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rsidP="00E63754">
            <w:pPr>
              <w:pStyle w:val="Edital-Corpodetexto"/>
            </w:pPr>
          </w:p>
        </w:tc>
      </w:tr>
    </w:tbl>
    <w:p w14:paraId="3EC9B9E9" w14:textId="77777777" w:rsidR="005A14A5" w:rsidRPr="00DF3602" w:rsidRDefault="005A14A5" w:rsidP="00E63754">
      <w:pPr>
        <w:pStyle w:val="Edital-Corpodetexto"/>
      </w:pPr>
    </w:p>
    <w:p w14:paraId="5BEDF5BC" w14:textId="77777777" w:rsidR="005A14A5" w:rsidRPr="00DF3602" w:rsidRDefault="005A14A5" w:rsidP="00E63754">
      <w:pPr>
        <w:pStyle w:val="Edital-Corpodetexto"/>
      </w:pPr>
      <w:r w:rsidRPr="00DF3602">
        <w:t>II.3) Forma de atuação pretendida (operadora ou não operadora).</w:t>
      </w:r>
    </w:p>
    <w:tbl>
      <w:tblPr>
        <w:tblStyle w:val="Tabelacomgrade"/>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rsidP="00E63754">
            <w:pPr>
              <w:pStyle w:val="Edital-Corpodetexto"/>
            </w:pPr>
          </w:p>
        </w:tc>
      </w:tr>
    </w:tbl>
    <w:p w14:paraId="590850E2" w14:textId="77777777" w:rsidR="005A14A5" w:rsidRPr="00DF3602" w:rsidRDefault="005A14A5" w:rsidP="00E63754">
      <w:pPr>
        <w:pStyle w:val="Edital-Corpodetexto"/>
      </w:pPr>
    </w:p>
    <w:p w14:paraId="566A8DA7" w14:textId="2066BB4E" w:rsidR="0097777F" w:rsidRPr="00780093" w:rsidRDefault="005A14A5" w:rsidP="00E63754">
      <w:pPr>
        <w:pStyle w:val="Edital-Corpodetexto"/>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E63754">
      <w:pPr>
        <w:pStyle w:val="Edital-Corpodetexto"/>
      </w:pPr>
    </w:p>
    <w:tbl>
      <w:tblPr>
        <w:tblStyle w:val="Tabelacomgrade"/>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rsidP="00E63754">
            <w:pPr>
              <w:pStyle w:val="Edital-Corpodetexto"/>
            </w:pPr>
          </w:p>
        </w:tc>
      </w:tr>
    </w:tbl>
    <w:p w14:paraId="4563226C" w14:textId="77777777" w:rsidR="005A14A5" w:rsidRPr="00DF3602" w:rsidRDefault="005A14A5" w:rsidP="00E63754">
      <w:pPr>
        <w:pStyle w:val="Edital-Corpodetexto"/>
      </w:pPr>
    </w:p>
    <w:p w14:paraId="072C6985" w14:textId="55DC5226" w:rsidR="005A14A5" w:rsidRPr="00DF3602" w:rsidRDefault="005A14A5" w:rsidP="00E63754">
      <w:pPr>
        <w:pStyle w:val="Edital-Corpodetexto"/>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rsidP="00E63754">
            <w:pPr>
              <w:pStyle w:val="Edital-Corpodetexto"/>
            </w:pPr>
          </w:p>
        </w:tc>
      </w:tr>
    </w:tbl>
    <w:p w14:paraId="4FBDF469" w14:textId="77777777" w:rsidR="005A14A5" w:rsidRPr="00DF3602" w:rsidRDefault="005A14A5" w:rsidP="00E63754">
      <w:pPr>
        <w:pStyle w:val="Edital-Corpodetexto"/>
      </w:pPr>
    </w:p>
    <w:p w14:paraId="45562FF1" w14:textId="77777777" w:rsidR="005A14A5" w:rsidRPr="00DF3602" w:rsidRDefault="005A14A5" w:rsidP="00E63754">
      <w:pPr>
        <w:pStyle w:val="Edital-Corpodetexto"/>
      </w:pPr>
      <w:r w:rsidRPr="00DF3602">
        <w:t>Atesto, sob as penas previstas no edital e na legislação aplicável, a veracidade das informações apresentadas nesse formulário.</w:t>
      </w:r>
    </w:p>
    <w:p w14:paraId="167A1B8D" w14:textId="77777777" w:rsidR="005A14A5" w:rsidRPr="00DF3602" w:rsidRDefault="005A14A5" w:rsidP="00E63754">
      <w:pPr>
        <w:pStyle w:val="Edital-Corpodetexto"/>
      </w:pPr>
    </w:p>
    <w:p w14:paraId="6EEB4259" w14:textId="77777777" w:rsidR="005A14A5" w:rsidRPr="00DF3602" w:rsidRDefault="005A14A5" w:rsidP="00E63754">
      <w:pPr>
        <w:pStyle w:val="Edital-Corpodetexto"/>
      </w:pPr>
    </w:p>
    <w:p w14:paraId="525D4DFC" w14:textId="77777777" w:rsidR="005A14A5" w:rsidRPr="00DF3602" w:rsidRDefault="005A14A5" w:rsidP="00E63754">
      <w:pPr>
        <w:pStyle w:val="Edital-Corpodetexto"/>
      </w:pPr>
      <w:r w:rsidRPr="00DF3602">
        <w:t xml:space="preserve">___________________________ </w:t>
      </w:r>
    </w:p>
    <w:p w14:paraId="6085ADE9" w14:textId="77777777" w:rsidR="005A14A5" w:rsidRPr="00DF3602" w:rsidRDefault="005A14A5" w:rsidP="00E63754">
      <w:pPr>
        <w:pStyle w:val="Edital-Corpodetex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409C3C62" w14:textId="77777777" w:rsidR="00176800" w:rsidRDefault="00176800" w:rsidP="00E63754">
      <w:pPr>
        <w:pStyle w:val="Edital-Corpodetexto"/>
      </w:pPr>
    </w:p>
    <w:p w14:paraId="036DBD08" w14:textId="7767BE55" w:rsidR="005A14A5" w:rsidRPr="00DF3602" w:rsidRDefault="005A14A5" w:rsidP="00E63754">
      <w:pPr>
        <w:pStyle w:val="Edital-Corpodetexto"/>
      </w:pPr>
      <w:r w:rsidRPr="00DF3602">
        <w:t>Assinado por:</w:t>
      </w:r>
      <w:r w:rsidR="00176800">
        <w:t xml:space="preserve"> </w:t>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979E334" w14:textId="77777777" w:rsidR="005A14A5" w:rsidRPr="00DF3602" w:rsidRDefault="005A14A5" w:rsidP="00E63754">
      <w:pPr>
        <w:pStyle w:val="Edital-Corpodetexto"/>
      </w:pPr>
      <w:r w:rsidRPr="00DF3602">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802" w:name="_Toc421543968"/>
      <w:bookmarkStart w:id="14803" w:name="_Toc89960954"/>
      <w:bookmarkStart w:id="14804" w:name="_Toc94908357"/>
      <w:bookmarkStart w:id="14805" w:name="_Toc226035556"/>
      <w:bookmarkStart w:id="14806" w:name="_Toc337743546"/>
      <w:bookmarkStart w:id="14807" w:name="_Ref344909888"/>
      <w:bookmarkStart w:id="14808" w:name="_Ref344910091"/>
      <w:bookmarkStart w:id="14809" w:name="_Toc367733417"/>
      <w:bookmarkStart w:id="14810" w:name="Anexo10"/>
      <w:bookmarkStart w:id="14811" w:name="_Toc113188168"/>
      <w:bookmarkStart w:id="14812" w:name="_Toc248393260"/>
      <w:bookmarkStart w:id="14813" w:name="_Toc35156213"/>
      <w:bookmarkStart w:id="14814" w:name="_Toc35156526"/>
      <w:bookmarkStart w:id="14815" w:name="_Toc35747418"/>
      <w:bookmarkStart w:id="14816" w:name="_Toc36372016"/>
      <w:bookmarkStart w:id="14817" w:name="_Toc65670741"/>
      <w:bookmarkStart w:id="14818" w:name="_Toc75088770"/>
      <w:bookmarkStart w:id="14819" w:name="_Toc103566526"/>
      <w:bookmarkStart w:id="14820" w:name="_Toc113185475"/>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r w:rsidRPr="00DF3602">
        <w:lastRenderedPageBreak/>
        <w:t>ANEXO VIII – DECLARAÇÃO DE AUSÊNCIA DE IMPEDIMENTOS PARA A ASSINATURA DO CONTRATO DE PARTILHA DE PRODUÇÃO</w:t>
      </w:r>
      <w:bookmarkEnd w:id="14802"/>
      <w:bookmarkEnd w:id="14803"/>
      <w:bookmarkEnd w:id="14804"/>
      <w:bookmarkEnd w:id="14805"/>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3382B78A" w:rsidR="005A14A5" w:rsidRPr="00DF3602" w:rsidRDefault="005A14A5" w:rsidP="002014CE">
      <w:pPr>
        <w:pStyle w:val="Edital-Alnea"/>
        <w:keepNext w:val="0"/>
        <w:numPr>
          <w:ilvl w:val="0"/>
          <w:numId w:val="51"/>
        </w:numPr>
        <w:spacing w:afterLines="80" w:after="192" w:line="312" w:lineRule="auto"/>
        <w:outlineLvl w:val="9"/>
      </w:pPr>
      <w:r w:rsidRPr="00DF3602">
        <w:t xml:space="preserve">não há contra si condenação definitiva pela prática de crime ambiental praticado no exercício de atividade idêntica ao objeto desta licitação ou de ato ilícito lesivo à administração pública nacional ou estrangeira, previsto na Lei n.º </w:t>
      </w:r>
      <w:r w:rsidR="003B44F3" w:rsidRPr="00B63883">
        <w:t>14.133/202</w:t>
      </w:r>
      <w:r w:rsidR="003B44F3">
        <w:t>1</w:t>
      </w:r>
      <w:r w:rsidRPr="00DF3602">
        <w:t>,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21" w:name="_Toc421543969"/>
      <w:bookmarkStart w:id="14822" w:name="_Toc89960955"/>
      <w:bookmarkStart w:id="14823" w:name="_Toc94908358"/>
      <w:bookmarkStart w:id="14824" w:name="_Toc226035557"/>
      <w:r w:rsidRPr="00DF3602">
        <w:lastRenderedPageBreak/>
        <w:t>ANEXO IX – DECLARAÇÃO SOBRE PENDÊNCIAS LEGAIS OU JUDICIAIS RELEVANTES</w:t>
      </w:r>
      <w:bookmarkEnd w:id="14821"/>
      <w:bookmarkEnd w:id="14822"/>
      <w:bookmarkEnd w:id="14823"/>
      <w:bookmarkEnd w:id="14824"/>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25" w:name="_Toc89960956"/>
      <w:bookmarkStart w:id="14826" w:name="_Toc94908359"/>
      <w:bookmarkStart w:id="14827" w:name="_Toc226035558"/>
      <w:bookmarkStart w:id="14828" w:name="_Toc421543970"/>
      <w:r w:rsidRPr="00DF3602">
        <w:lastRenderedPageBreak/>
        <w:t>ANEXO X – TERMO DE COMPROMISSO DE ADEQUAÇÃO DO OBJETO SOCIAL</w:t>
      </w:r>
      <w:bookmarkEnd w:id="14825"/>
      <w:bookmarkEnd w:id="14826"/>
      <w:bookmarkEnd w:id="14827"/>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29" w:name="_Toc89960957"/>
      <w:bookmarkStart w:id="14830" w:name="_Toc94908360"/>
      <w:bookmarkStart w:id="14831" w:name="_Toc226035559"/>
      <w:r w:rsidRPr="00DF3602">
        <w:rPr>
          <w:shd w:val="clear" w:color="auto" w:fill="FFFFFF" w:themeFill="background1"/>
        </w:rPr>
        <w:lastRenderedPageBreak/>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29"/>
      <w:bookmarkEnd w:id="14830"/>
      <w:bookmarkEnd w:id="14831"/>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32" w:name="_Toc89960958"/>
      <w:bookmarkStart w:id="14833" w:name="_Toc94908361"/>
      <w:bookmarkStart w:id="14834" w:name="_Toc226035560"/>
      <w:r w:rsidRPr="00DF3602">
        <w:lastRenderedPageBreak/>
        <w:t>anexo xII – sumário técnico 01: QUALIFICAÇÃO técnica POR EXPERIÊNCIA DA LICITANTE ou do seu grupo societário</w:t>
      </w:r>
      <w:bookmarkEnd w:id="14828"/>
      <w:bookmarkEnd w:id="14832"/>
      <w:bookmarkEnd w:id="14833"/>
      <w:bookmarkEnd w:id="14834"/>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0048508E"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A licitante deverá assinalar uma opção no quadro a seguir:</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lastRenderedPageBreak/>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146F568"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w:t>
      </w:r>
      <w:r w:rsidR="00491316">
        <w:t>,</w:t>
      </w:r>
      <w:r w:rsidRPr="00DF3602">
        <w:t xml:space="preserve">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4A417BDC" w:rsidR="005A14A5" w:rsidRPr="00DF3602" w:rsidRDefault="005A14A5" w:rsidP="005A14A5">
      <w:pPr>
        <w:pStyle w:val="Edital-Alnea"/>
        <w:spacing w:before="60" w:afterLines="80" w:after="192" w:line="312" w:lineRule="auto"/>
      </w:pPr>
      <w:r w:rsidRPr="00DF3602">
        <w:t xml:space="preserve">C) Informar atividades de E&amp;P em áreas em ambiente operacional de águas rasas (com lâminas d’água até </w:t>
      </w:r>
      <w:r w:rsidR="00491316">
        <w:t>400 m)</w:t>
      </w:r>
      <w:r w:rsidRPr="00DF3602">
        <w:t xml:space="preserv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4D39907F" w:rsidR="005A14A5" w:rsidRPr="00DF3602" w:rsidRDefault="005A14A5" w:rsidP="005A14A5">
      <w:pPr>
        <w:pStyle w:val="Edital-Alnea"/>
        <w:spacing w:before="60" w:afterLines="80" w:after="192" w:line="312" w:lineRule="auto"/>
      </w:pPr>
      <w:r w:rsidRPr="00DF3602">
        <w:t xml:space="preserve">D) Informar atividades de E&amp;P em áreas em ambiente operacional de águas rasas (com lâminas d’água até </w:t>
      </w:r>
      <w:r w:rsidR="00491316">
        <w:t>400 m)</w:t>
      </w:r>
      <w:r w:rsidRPr="00DF3602">
        <w:t xml:space="preserv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34692F5B" w:rsidR="005A14A5" w:rsidRPr="00DF3602" w:rsidRDefault="005A14A5" w:rsidP="005A14A5">
      <w:pPr>
        <w:pStyle w:val="Edital-Alnea"/>
        <w:spacing w:before="60" w:afterLines="80" w:after="192" w:line="312" w:lineRule="auto"/>
      </w:pPr>
      <w:r w:rsidRPr="00DF3602">
        <w:t xml:space="preserve">E) Informar atividades de E&amp;P em áreas em ambiente operacional de águas profundas ou ultraprofundas (com lâminas d’água superiores a </w:t>
      </w:r>
      <w:r w:rsidR="00491316">
        <w:t>400 m)</w:t>
      </w:r>
      <w:r w:rsidRPr="00DF3602">
        <w:t xml:space="preserv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424A7A05" w:rsidR="005A14A5" w:rsidRPr="00DF3602" w:rsidRDefault="005A14A5" w:rsidP="005A14A5">
      <w:pPr>
        <w:pStyle w:val="Edital-Alnea"/>
        <w:spacing w:before="60" w:afterLines="80" w:after="192" w:line="312" w:lineRule="auto"/>
      </w:pPr>
      <w:r w:rsidRPr="00DF3602">
        <w:t xml:space="preserve">F) Informar atividades de E&amp;P em áreas em ambiente operacional de águas profundas ou ultraprofundas (com lâminas d’água superiores a </w:t>
      </w:r>
      <w:r w:rsidR="00491316">
        <w:t>400 m)</w:t>
      </w:r>
      <w:r w:rsidRPr="00DF3602">
        <w:t xml:space="preserv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lastRenderedPageBreak/>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3E37E1FD"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r w:rsidR="00491316">
        <w:t>.</w:t>
      </w:r>
      <w:r w:rsidRPr="00DF3602">
        <w:t>)</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00E58E64"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r w:rsidR="00491316">
        <w:t>.</w:t>
      </w:r>
      <w:r w:rsidRPr="00DF3602">
        <w:t>)</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lastRenderedPageBreak/>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264045B8"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 xml:space="preserve">informar se atua na </w:t>
      </w:r>
      <w:r w:rsidR="00FB76E4" w:rsidRPr="00DF3602">
        <w:t>con</w:t>
      </w:r>
      <w:r w:rsidR="00FB76E4">
        <w:t>d</w:t>
      </w:r>
      <w:r w:rsidR="00FB76E4" w:rsidRPr="00DF3602">
        <w:t xml:space="preserve">ição </w:t>
      </w:r>
      <w:r w:rsidRPr="00DF3602">
        <w:t>de Operadora, Não Operadora ou Prestadora de serviços técnicos.</w:t>
      </w:r>
    </w:p>
    <w:p w14:paraId="5E94F894" w14:textId="01943FE3"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w:t>
      </w:r>
      <w:r w:rsidR="00491316">
        <w:t>,</w:t>
      </w:r>
      <w:r w:rsidRPr="00DF3602">
        <w:t xml:space="preserve">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2F63ABBA" w:rsidR="005A14A5" w:rsidRPr="00DF3602" w:rsidRDefault="005A14A5" w:rsidP="005A14A5">
      <w:pPr>
        <w:pStyle w:val="Edital-Alnea"/>
        <w:spacing w:before="60" w:afterLines="80" w:after="192" w:line="312" w:lineRule="auto"/>
      </w:pPr>
      <w:r w:rsidRPr="00DF3602">
        <w:t xml:space="preserve">B) Informar atividades de E&amp;P em ambiente operacional de águas rasas (com lâminas d’água até </w:t>
      </w:r>
      <w:r w:rsidR="00491316">
        <w:t>400 m)</w:t>
      </w:r>
      <w:r w:rsidRPr="00DF3602">
        <w:t>.</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6291EDC0" w:rsidR="005A14A5" w:rsidRPr="00DF3602" w:rsidRDefault="005A14A5" w:rsidP="005A14A5">
      <w:pPr>
        <w:pStyle w:val="Edital-Alnea"/>
        <w:spacing w:before="60" w:afterLines="80" w:after="192" w:line="312" w:lineRule="auto"/>
      </w:pPr>
      <w:r w:rsidRPr="00DF3602">
        <w:t xml:space="preserve">C) Informar atividades de E&amp;P em ambiente operacional de águas profundas ou ultraprofundas (com lâminas </w:t>
      </w:r>
      <w:r w:rsidR="00491316">
        <w:t>d’água</w:t>
      </w:r>
      <w:r w:rsidR="00491316" w:rsidRPr="00DF3602">
        <w:t xml:space="preserve"> </w:t>
      </w:r>
      <w:r w:rsidRPr="00DF3602">
        <w:t xml:space="preserve">superiores a </w:t>
      </w:r>
      <w:r w:rsidR="00491316">
        <w:t>400 m)</w:t>
      </w:r>
      <w:r w:rsidRPr="00DF3602">
        <w:t>.</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lastRenderedPageBreak/>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135ABDA6"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As informações apresentadas no quadro a seguir devem corresponder </w:t>
      </w:r>
      <w:r w:rsidR="00491316">
        <w:t>à</w:t>
      </w:r>
      <w:r w:rsidR="00491316" w:rsidRPr="00DF3602">
        <w:t xml:space="preserve"> </w:t>
      </w:r>
      <w:r w:rsidRPr="00DF3602">
        <w:t>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(boe/d)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lastRenderedPageBreak/>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Águas profundas ou ultraprofundas</w:t>
            </w:r>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elacomgrade"/>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lastRenderedPageBreak/>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35" w:name="_Toc94908362"/>
      <w:bookmarkStart w:id="14836" w:name="_Toc226035561"/>
      <w:bookmarkStart w:id="14837" w:name="_Toc421543971"/>
      <w:bookmarkStart w:id="14838" w:name="_Toc89960959"/>
      <w:r w:rsidRPr="00DF3602">
        <w:lastRenderedPageBreak/>
        <w:t xml:space="preserve">anexo xIII – sumário técnico 02: QUALIFICAÇÃO TÉCNICA </w:t>
      </w:r>
      <w:r w:rsidRPr="00DF3602">
        <w:br/>
        <w:t>COMO NÃO OPERADORA</w:t>
      </w:r>
      <w:bookmarkEnd w:id="14835"/>
      <w:bookmarkEnd w:id="14836"/>
    </w:p>
    <w:bookmarkEnd w:id="14837"/>
    <w:bookmarkEnd w:id="14838"/>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39" w:name="Texto8"/>
      <w:r w:rsidRPr="00DF3602">
        <w:instrText xml:space="preserve"> FORMTEXT </w:instrText>
      </w:r>
      <w:r w:rsidRPr="00DF3602">
        <w:fldChar w:fldCharType="separate"/>
      </w:r>
      <w:r w:rsidRPr="00DF3602">
        <w:rPr>
          <w:noProof/>
        </w:rPr>
        <w:t>[inserir local e data]</w:t>
      </w:r>
      <w:r w:rsidRPr="00DF3602">
        <w:fldChar w:fldCharType="end"/>
      </w:r>
      <w:bookmarkEnd w:id="14839"/>
      <w:r w:rsidRPr="00DF3602">
        <w:br w:type="page"/>
      </w:r>
    </w:p>
    <w:p w14:paraId="4D15E85E" w14:textId="77777777" w:rsidR="005A14A5" w:rsidRPr="00DF3602" w:rsidRDefault="005A14A5" w:rsidP="005A14A5">
      <w:pPr>
        <w:pStyle w:val="Edital-AnexoTtulo"/>
        <w:spacing w:afterLines="80" w:after="192" w:line="312" w:lineRule="auto"/>
      </w:pPr>
      <w:bookmarkStart w:id="14840" w:name="_Toc421543973"/>
      <w:bookmarkStart w:id="14841" w:name="_Toc89960961"/>
      <w:bookmarkStart w:id="14842" w:name="_Toc94908363"/>
      <w:bookmarkStart w:id="14843" w:name="_Toc226035562"/>
      <w:r w:rsidRPr="00DF3602">
        <w:lastRenderedPageBreak/>
        <w:t>anexo xIV – sumário técnico 03: QUALIFICAÇÃO TÉCNICA PARA LICITANTE que JÁ atua no Brasil</w:t>
      </w:r>
      <w:bookmarkEnd w:id="14840"/>
      <w:bookmarkEnd w:id="14841"/>
      <w:bookmarkEnd w:id="14842"/>
      <w:bookmarkEnd w:id="14843"/>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44" w:name="_Hlk46155193"/>
      <w:r w:rsidRPr="00DF3602">
        <w:t xml:space="preserve">A) </w:t>
      </w:r>
      <w:bookmarkEnd w:id="14844"/>
      <w:r w:rsidRPr="00DF3602">
        <w:t>Razão Social.</w:t>
      </w:r>
    </w:p>
    <w:tbl>
      <w:tblPr>
        <w:tblStyle w:val="Tabelacomgrade"/>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0ABF7837" w:rsidR="005A14A5" w:rsidRPr="00DF3602" w:rsidRDefault="005A14A5" w:rsidP="005A14A5">
      <w:pPr>
        <w:pStyle w:val="Edital-Anexos-Garantias"/>
        <w:keepNext w:val="0"/>
        <w:numPr>
          <w:ilvl w:val="0"/>
          <w:numId w:val="494"/>
        </w:numPr>
        <w:ind w:left="284"/>
        <w:outlineLvl w:val="9"/>
      </w:pPr>
      <w:r w:rsidRPr="00DF3602">
        <w:t xml:space="preserve">Caso sejam relacionadas para fins de pontuação informações referentes a atividades de exploração e produção realizadas por outras pessoas jurídicas que façam parte do grupo societário da licitante, deverão ser observadas as exigências da Subseção </w:t>
      </w:r>
      <w:r w:rsidRPr="00DF3602">
        <w:lastRenderedPageBreak/>
        <w:t>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profundas ou ultraprofundas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lastRenderedPageBreak/>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elacomgrade"/>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O sumário técnico 03 deve ser entregue nos casos previstos no edital da Oferta Permanente de Partilha de Produção, conforme modelo do anexo, intitulado </w:t>
      </w:r>
      <w:r w:rsidRPr="00DF3602">
        <w:lastRenderedPageBreak/>
        <w:t>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profundas ou ultraprofundas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1D36A47" w:rsidR="005A14A5" w:rsidRPr="00DF3602" w:rsidRDefault="005A14A5" w:rsidP="005A14A5">
      <w:pPr>
        <w:pStyle w:val="Edital-Alnea"/>
        <w:keepNext w:val="0"/>
        <w:numPr>
          <w:ilvl w:val="1"/>
          <w:numId w:val="34"/>
        </w:numPr>
        <w:spacing w:afterLines="80" w:after="192" w:line="312" w:lineRule="auto"/>
        <w:outlineLvl w:val="9"/>
      </w:pPr>
      <w:r w:rsidRPr="00DF3602">
        <w:t>Itens I, II, III e IV: a licitante deve informar os números dos contratos de concessão ou de partilha de produção em que atua, respectivamente</w:t>
      </w:r>
      <w:r w:rsidR="00491316">
        <w:t>,</w:t>
      </w:r>
      <w:r w:rsidRPr="00DF3602">
        <w:t xml:space="preserv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45" w:name="_Toc226035563"/>
      <w:bookmarkStart w:id="14846" w:name="_Toc89960962"/>
      <w:bookmarkStart w:id="14847" w:name="_Toc94908364"/>
      <w:bookmarkStart w:id="14848" w:name="_Toc421543974"/>
      <w:r w:rsidRPr="00DF3602">
        <w:lastRenderedPageBreak/>
        <w:t>ANEXO XV – DECLARAÇÃO DE CAPACIDADE TÉCNICA, ECONÔMICO-FINANCEIRA E REGULARIDADE JURÍDICA, FISCAL E TRABALHISTA</w:t>
      </w:r>
      <w:bookmarkEnd w:id="14845"/>
      <w:r w:rsidRPr="00DF3602">
        <w:t xml:space="preserve"> </w:t>
      </w:r>
      <w:bookmarkEnd w:id="14846"/>
      <w:bookmarkEnd w:id="14847"/>
    </w:p>
    <w:p w14:paraId="2C1C613B" w14:textId="77777777" w:rsidR="005A14A5" w:rsidRPr="00DF3602" w:rsidRDefault="005A14A5" w:rsidP="005A14A5">
      <w:pPr>
        <w:pStyle w:val="Edital-Corpodetexto"/>
        <w:spacing w:afterLines="80" w:after="192" w:line="312" w:lineRule="auto"/>
      </w:pPr>
    </w:p>
    <w:p w14:paraId="57CAE9B3" w14:textId="1B2A51D6"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xml:space="preserve">,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(ii)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w:t>
      </w:r>
      <w:r w:rsidR="007B5FB4">
        <w:t>as empreender</w:t>
      </w:r>
      <w:r w:rsidRPr="00DF3602">
        <w:t>.</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49" w:name="_Toc89960963"/>
      <w:bookmarkStart w:id="14850" w:name="_Toc94908365"/>
      <w:bookmarkStart w:id="14851" w:name="_Toc226035564"/>
      <w:r w:rsidRPr="00DF3602">
        <w:lastRenderedPageBreak/>
        <w:t>ANEXO XVI – RESUMO DAS DEMONSTRAÇÕES FINANCEIRAS</w:t>
      </w:r>
      <w:bookmarkEnd w:id="14848"/>
      <w:bookmarkEnd w:id="14849"/>
      <w:bookmarkEnd w:id="14850"/>
      <w:bookmarkEnd w:id="14851"/>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Corpodetexto"/>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Corpodetexto"/>
              <w:spacing w:before="120" w:afterLines="80" w:after="192" w:line="312" w:lineRule="auto"/>
              <w:jc w:val="center"/>
            </w:pPr>
            <w:r w:rsidRPr="00DF3602">
              <w:t>Data:</w:t>
            </w:r>
          </w:p>
          <w:p w14:paraId="5F14388B" w14:textId="77777777" w:rsidR="005A14A5" w:rsidRPr="00DF3602" w:rsidRDefault="005A14A5">
            <w:pPr>
              <w:pStyle w:val="Corpodetexto"/>
              <w:spacing w:before="120" w:afterLines="80" w:after="192" w:line="312" w:lineRule="auto"/>
              <w:jc w:val="center"/>
            </w:pPr>
            <w:r w:rsidRPr="00DF3602">
              <w:t>_______</w:t>
            </w:r>
          </w:p>
        </w:tc>
        <w:tc>
          <w:tcPr>
            <w:tcW w:w="576" w:type="pct"/>
          </w:tcPr>
          <w:p w14:paraId="25CA153F" w14:textId="77777777" w:rsidR="005A14A5" w:rsidRPr="00DF3602" w:rsidRDefault="005A14A5">
            <w:pPr>
              <w:pStyle w:val="Corpodetexto"/>
              <w:spacing w:before="120" w:afterLines="80" w:after="192" w:line="312" w:lineRule="auto"/>
              <w:jc w:val="center"/>
            </w:pPr>
            <w:r w:rsidRPr="00DF3602">
              <w:t>Data:</w:t>
            </w:r>
          </w:p>
          <w:p w14:paraId="549DE92D" w14:textId="77777777" w:rsidR="005A14A5" w:rsidRPr="00DF3602" w:rsidRDefault="005A14A5">
            <w:pPr>
              <w:pStyle w:val="Corpodetexto"/>
              <w:spacing w:before="120" w:afterLines="80" w:after="192" w:line="312" w:lineRule="auto"/>
              <w:jc w:val="center"/>
            </w:pPr>
            <w:r w:rsidRPr="00DF3602">
              <w:t>________</w:t>
            </w:r>
          </w:p>
        </w:tc>
        <w:tc>
          <w:tcPr>
            <w:tcW w:w="577" w:type="pct"/>
          </w:tcPr>
          <w:p w14:paraId="490754A4" w14:textId="77777777" w:rsidR="005A14A5" w:rsidRPr="00DF3602" w:rsidRDefault="005A14A5">
            <w:pPr>
              <w:pStyle w:val="Corpodetexto"/>
              <w:spacing w:before="120" w:afterLines="80" w:after="192" w:line="312" w:lineRule="auto"/>
              <w:jc w:val="center"/>
            </w:pPr>
            <w:r w:rsidRPr="00DF3602">
              <w:t>Data:</w:t>
            </w:r>
          </w:p>
          <w:p w14:paraId="3946E3A2" w14:textId="77777777" w:rsidR="005A14A5" w:rsidRPr="00DF3602" w:rsidRDefault="005A14A5">
            <w:pPr>
              <w:pStyle w:val="Corpodetexto"/>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Corpodetexto"/>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Corpodetexto"/>
              <w:spacing w:before="120" w:afterLines="80" w:after="192" w:line="312" w:lineRule="auto"/>
              <w:jc w:val="center"/>
            </w:pPr>
            <w:r w:rsidRPr="00DF3602">
              <w:t>Data:</w:t>
            </w:r>
          </w:p>
          <w:p w14:paraId="0182E576" w14:textId="77777777" w:rsidR="005A14A5" w:rsidRPr="00DF3602" w:rsidRDefault="005A14A5">
            <w:pPr>
              <w:pStyle w:val="Corpodetexto"/>
              <w:spacing w:before="120" w:afterLines="80" w:after="192" w:line="312" w:lineRule="auto"/>
              <w:jc w:val="center"/>
            </w:pPr>
            <w:r w:rsidRPr="00DF3602">
              <w:t>________</w:t>
            </w:r>
          </w:p>
        </w:tc>
        <w:tc>
          <w:tcPr>
            <w:tcW w:w="569" w:type="pct"/>
          </w:tcPr>
          <w:p w14:paraId="15A98808" w14:textId="77777777" w:rsidR="005A14A5" w:rsidRPr="00DF3602" w:rsidRDefault="005A14A5">
            <w:pPr>
              <w:pStyle w:val="Corpodetexto"/>
              <w:spacing w:before="120" w:afterLines="80" w:after="192" w:line="312" w:lineRule="auto"/>
              <w:jc w:val="center"/>
            </w:pPr>
            <w:r w:rsidRPr="00DF3602">
              <w:t>Data:</w:t>
            </w:r>
          </w:p>
          <w:p w14:paraId="23D45C2C" w14:textId="77777777" w:rsidR="005A14A5" w:rsidRPr="00DF3602" w:rsidRDefault="005A14A5">
            <w:pPr>
              <w:pStyle w:val="Corpodetexto"/>
              <w:spacing w:before="120" w:afterLines="80" w:after="192" w:line="312" w:lineRule="auto"/>
              <w:jc w:val="center"/>
            </w:pPr>
            <w:r w:rsidRPr="00DF3602">
              <w:t>_______</w:t>
            </w:r>
          </w:p>
        </w:tc>
        <w:tc>
          <w:tcPr>
            <w:tcW w:w="569" w:type="pct"/>
          </w:tcPr>
          <w:p w14:paraId="24E0CAFB" w14:textId="77777777" w:rsidR="005A14A5" w:rsidRPr="00DF3602" w:rsidRDefault="005A14A5">
            <w:pPr>
              <w:pStyle w:val="Corpodetexto"/>
              <w:spacing w:before="120" w:afterLines="80" w:after="192" w:line="312" w:lineRule="auto"/>
              <w:jc w:val="center"/>
            </w:pPr>
            <w:r w:rsidRPr="00DF3602">
              <w:t>Data:</w:t>
            </w:r>
          </w:p>
          <w:p w14:paraId="5ED7C9D9" w14:textId="77777777" w:rsidR="005A14A5" w:rsidRPr="00DF3602" w:rsidRDefault="005A14A5">
            <w:pPr>
              <w:pStyle w:val="Corpodetexto"/>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Corpodetexto"/>
              <w:spacing w:before="120" w:afterLines="80" w:after="192" w:line="312" w:lineRule="auto"/>
              <w:jc w:val="left"/>
            </w:pPr>
            <w:r w:rsidRPr="00DF3602">
              <w:t xml:space="preserve">Circulante </w:t>
            </w:r>
          </w:p>
          <w:p w14:paraId="1E0447B9" w14:textId="77777777" w:rsidR="005A14A5" w:rsidRPr="00DF3602" w:rsidRDefault="005A14A5">
            <w:pPr>
              <w:pStyle w:val="Corpodetexto"/>
              <w:spacing w:before="120" w:afterLines="80" w:after="192" w:line="312" w:lineRule="auto"/>
              <w:jc w:val="left"/>
            </w:pPr>
            <w:r w:rsidRPr="00DF3602">
              <w:t>(a)</w:t>
            </w:r>
          </w:p>
        </w:tc>
        <w:tc>
          <w:tcPr>
            <w:tcW w:w="577" w:type="pct"/>
          </w:tcPr>
          <w:p w14:paraId="25405582" w14:textId="77777777" w:rsidR="005A14A5" w:rsidRPr="00DF3602" w:rsidRDefault="005A14A5">
            <w:pPr>
              <w:pStyle w:val="Corpodetexto"/>
              <w:spacing w:before="120" w:afterLines="80" w:after="192" w:line="312" w:lineRule="auto"/>
              <w:jc w:val="left"/>
            </w:pPr>
          </w:p>
          <w:p w14:paraId="301D12C7" w14:textId="77777777" w:rsidR="005A14A5" w:rsidRPr="00DF3602" w:rsidRDefault="005A14A5">
            <w:pPr>
              <w:pStyle w:val="Corpodetexto"/>
              <w:spacing w:before="120" w:afterLines="80" w:after="192" w:line="312" w:lineRule="auto"/>
              <w:jc w:val="left"/>
            </w:pPr>
          </w:p>
        </w:tc>
        <w:tc>
          <w:tcPr>
            <w:tcW w:w="576" w:type="pct"/>
          </w:tcPr>
          <w:p w14:paraId="666618C2" w14:textId="77777777" w:rsidR="005A14A5" w:rsidRPr="00DF3602" w:rsidRDefault="005A14A5">
            <w:pPr>
              <w:pStyle w:val="Corpodetexto"/>
              <w:spacing w:before="120" w:afterLines="80" w:after="192" w:line="312" w:lineRule="auto"/>
              <w:jc w:val="left"/>
            </w:pPr>
          </w:p>
        </w:tc>
        <w:tc>
          <w:tcPr>
            <w:tcW w:w="577" w:type="pct"/>
          </w:tcPr>
          <w:p w14:paraId="75D0BAB7" w14:textId="77777777" w:rsidR="005A14A5" w:rsidRPr="00DF3602" w:rsidRDefault="005A14A5">
            <w:pPr>
              <w:pStyle w:val="Corpodetexto"/>
              <w:spacing w:before="120" w:afterLines="80" w:after="192" w:line="312" w:lineRule="auto"/>
              <w:jc w:val="left"/>
            </w:pPr>
          </w:p>
          <w:p w14:paraId="6398026D" w14:textId="77777777" w:rsidR="005A14A5" w:rsidRPr="00DF3602" w:rsidRDefault="005A14A5">
            <w:pPr>
              <w:pStyle w:val="Corpodetexto"/>
              <w:spacing w:before="120" w:afterLines="80" w:after="192" w:line="312" w:lineRule="auto"/>
              <w:jc w:val="left"/>
            </w:pPr>
          </w:p>
        </w:tc>
        <w:tc>
          <w:tcPr>
            <w:tcW w:w="721" w:type="pct"/>
            <w:vAlign w:val="center"/>
          </w:tcPr>
          <w:p w14:paraId="59A20ADA" w14:textId="77777777" w:rsidR="005A14A5" w:rsidRPr="00DF3602" w:rsidRDefault="005A14A5">
            <w:pPr>
              <w:pStyle w:val="Corpodetexto"/>
              <w:spacing w:before="120" w:afterLines="80" w:after="192" w:line="312" w:lineRule="auto"/>
              <w:jc w:val="left"/>
            </w:pPr>
            <w:r w:rsidRPr="00DF3602">
              <w:t>Circulante</w:t>
            </w:r>
          </w:p>
          <w:p w14:paraId="388745AE" w14:textId="77777777" w:rsidR="005A14A5" w:rsidRPr="00DF3602" w:rsidRDefault="005A14A5">
            <w:pPr>
              <w:pStyle w:val="Corpodetexto"/>
              <w:spacing w:before="120" w:afterLines="80" w:after="192" w:line="312" w:lineRule="auto"/>
              <w:jc w:val="left"/>
            </w:pPr>
            <w:r w:rsidRPr="00DF3602">
              <w:t>(a)</w:t>
            </w:r>
          </w:p>
        </w:tc>
        <w:tc>
          <w:tcPr>
            <w:tcW w:w="582" w:type="pct"/>
          </w:tcPr>
          <w:p w14:paraId="3889010C" w14:textId="77777777" w:rsidR="005A14A5" w:rsidRPr="00DF3602" w:rsidRDefault="005A14A5">
            <w:pPr>
              <w:pStyle w:val="Corpodetexto"/>
              <w:spacing w:before="120" w:afterLines="80" w:after="192" w:line="312" w:lineRule="auto"/>
              <w:jc w:val="left"/>
            </w:pPr>
          </w:p>
        </w:tc>
        <w:tc>
          <w:tcPr>
            <w:tcW w:w="569" w:type="pct"/>
          </w:tcPr>
          <w:p w14:paraId="7AFA0538" w14:textId="77777777" w:rsidR="005A14A5" w:rsidRPr="00DF3602" w:rsidRDefault="005A14A5">
            <w:pPr>
              <w:pStyle w:val="Corpodetexto"/>
              <w:spacing w:before="120" w:afterLines="80" w:after="192" w:line="312" w:lineRule="auto"/>
              <w:jc w:val="left"/>
            </w:pPr>
          </w:p>
        </w:tc>
        <w:tc>
          <w:tcPr>
            <w:tcW w:w="569" w:type="pct"/>
          </w:tcPr>
          <w:p w14:paraId="64A729B5" w14:textId="77777777" w:rsidR="005A14A5" w:rsidRPr="00DF3602" w:rsidRDefault="005A14A5">
            <w:pPr>
              <w:pStyle w:val="Corpodetexto"/>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Corpodetexto"/>
              <w:spacing w:before="120" w:afterLines="80" w:after="192" w:line="312" w:lineRule="auto"/>
              <w:jc w:val="left"/>
            </w:pPr>
            <w:r w:rsidRPr="00DF3602">
              <w:t>Não Circulante</w:t>
            </w:r>
          </w:p>
          <w:p w14:paraId="06D79131" w14:textId="0708AE77" w:rsidR="005A14A5" w:rsidRPr="00DF3602" w:rsidRDefault="005A14A5">
            <w:pPr>
              <w:pStyle w:val="Corpodetexto"/>
              <w:spacing w:before="120" w:afterLines="80" w:after="192" w:line="312" w:lineRule="auto"/>
              <w:jc w:val="left"/>
            </w:pPr>
            <w:r w:rsidRPr="00DF3602">
              <w:t>(b</w:t>
            </w:r>
            <w:r w:rsidR="00FB76E4">
              <w:t xml:space="preserve"> </w:t>
            </w:r>
            <w:r w:rsidRPr="00DF3602">
              <w:t>= c</w:t>
            </w:r>
            <w:r w:rsidR="00FB76E4">
              <w:t xml:space="preserve"> </w:t>
            </w:r>
            <w:r w:rsidRPr="00DF3602">
              <w:t>+</w:t>
            </w:r>
            <w:r w:rsidR="00FB76E4">
              <w:t xml:space="preserve"> </w:t>
            </w:r>
            <w:r w:rsidRPr="00DF3602">
              <w:t>d</w:t>
            </w:r>
            <w:r w:rsidR="00FB76E4">
              <w:t xml:space="preserve"> </w:t>
            </w:r>
            <w:r w:rsidRPr="00DF3602">
              <w:t>+</w:t>
            </w:r>
            <w:r w:rsidR="00FB76E4">
              <w:t xml:space="preserve"> </w:t>
            </w:r>
            <w:r w:rsidRPr="00DF3602">
              <w:t>e</w:t>
            </w:r>
            <w:r w:rsidR="00FB76E4">
              <w:t xml:space="preserve"> </w:t>
            </w:r>
            <w:r w:rsidRPr="00DF3602">
              <w:t>+</w:t>
            </w:r>
            <w:r w:rsidR="00FB76E4">
              <w:t xml:space="preserve"> </w:t>
            </w:r>
            <w:r w:rsidRPr="00DF3602">
              <w:t>f)</w:t>
            </w:r>
          </w:p>
        </w:tc>
        <w:tc>
          <w:tcPr>
            <w:tcW w:w="577" w:type="pct"/>
          </w:tcPr>
          <w:p w14:paraId="16E9BDF9" w14:textId="77777777" w:rsidR="005A14A5" w:rsidRPr="00DF3602" w:rsidRDefault="005A14A5">
            <w:pPr>
              <w:pStyle w:val="Corpodetexto"/>
              <w:spacing w:before="120" w:afterLines="80" w:after="192" w:line="312" w:lineRule="auto"/>
              <w:jc w:val="left"/>
            </w:pPr>
          </w:p>
          <w:p w14:paraId="2029C3A3" w14:textId="77777777" w:rsidR="005A14A5" w:rsidRPr="00DF3602" w:rsidRDefault="005A14A5">
            <w:pPr>
              <w:pStyle w:val="Corpodetexto"/>
              <w:spacing w:before="120" w:afterLines="80" w:after="192" w:line="312" w:lineRule="auto"/>
              <w:jc w:val="left"/>
            </w:pPr>
          </w:p>
        </w:tc>
        <w:tc>
          <w:tcPr>
            <w:tcW w:w="576" w:type="pct"/>
          </w:tcPr>
          <w:p w14:paraId="7D43174F" w14:textId="77777777" w:rsidR="005A14A5" w:rsidRPr="00DF3602" w:rsidRDefault="005A14A5">
            <w:pPr>
              <w:pStyle w:val="Corpodetexto"/>
              <w:spacing w:before="120" w:afterLines="80" w:after="192" w:line="312" w:lineRule="auto"/>
              <w:jc w:val="left"/>
            </w:pPr>
          </w:p>
          <w:p w14:paraId="11E21C66" w14:textId="77777777" w:rsidR="005A14A5" w:rsidRPr="00DF3602" w:rsidRDefault="005A14A5">
            <w:pPr>
              <w:pStyle w:val="Corpodetexto"/>
              <w:spacing w:before="120" w:afterLines="80" w:after="192" w:line="312" w:lineRule="auto"/>
              <w:jc w:val="left"/>
            </w:pPr>
          </w:p>
        </w:tc>
        <w:tc>
          <w:tcPr>
            <w:tcW w:w="577" w:type="pct"/>
          </w:tcPr>
          <w:p w14:paraId="2A6841B5" w14:textId="77777777" w:rsidR="005A14A5" w:rsidRPr="00DF3602" w:rsidRDefault="005A14A5">
            <w:pPr>
              <w:pStyle w:val="Corpodetexto"/>
              <w:spacing w:before="120" w:afterLines="80" w:after="192" w:line="312" w:lineRule="auto"/>
              <w:jc w:val="left"/>
            </w:pPr>
          </w:p>
          <w:p w14:paraId="7CAD8F9F" w14:textId="77777777" w:rsidR="005A14A5" w:rsidRPr="00DF3602" w:rsidRDefault="005A14A5">
            <w:pPr>
              <w:pStyle w:val="Corpodetexto"/>
              <w:spacing w:before="120" w:afterLines="80" w:after="192" w:line="312" w:lineRule="auto"/>
              <w:jc w:val="left"/>
            </w:pPr>
          </w:p>
        </w:tc>
        <w:tc>
          <w:tcPr>
            <w:tcW w:w="721" w:type="pct"/>
            <w:vAlign w:val="center"/>
          </w:tcPr>
          <w:p w14:paraId="296BC2EB" w14:textId="77777777" w:rsidR="005A14A5" w:rsidRPr="00DF3602" w:rsidRDefault="005A14A5">
            <w:pPr>
              <w:pStyle w:val="Corpodetexto"/>
              <w:spacing w:before="120" w:afterLines="80" w:after="192" w:line="312" w:lineRule="auto"/>
              <w:jc w:val="left"/>
            </w:pPr>
            <w:r w:rsidRPr="00DF3602">
              <w:t xml:space="preserve">Não Circulante </w:t>
            </w:r>
          </w:p>
          <w:p w14:paraId="26218A76" w14:textId="77777777" w:rsidR="005A14A5" w:rsidRPr="00DF3602" w:rsidRDefault="005A14A5">
            <w:pPr>
              <w:pStyle w:val="Corpodetexto"/>
              <w:spacing w:before="120" w:afterLines="80" w:after="192" w:line="312" w:lineRule="auto"/>
              <w:jc w:val="left"/>
            </w:pPr>
            <w:r w:rsidRPr="00DF3602">
              <w:t>(b)</w:t>
            </w:r>
          </w:p>
        </w:tc>
        <w:tc>
          <w:tcPr>
            <w:tcW w:w="582" w:type="pct"/>
          </w:tcPr>
          <w:p w14:paraId="6FC9A994" w14:textId="77777777" w:rsidR="005A14A5" w:rsidRPr="00DF3602" w:rsidRDefault="005A14A5">
            <w:pPr>
              <w:pStyle w:val="Corpodetexto"/>
              <w:spacing w:before="120" w:afterLines="80" w:after="192" w:line="312" w:lineRule="auto"/>
              <w:jc w:val="left"/>
            </w:pPr>
          </w:p>
        </w:tc>
        <w:tc>
          <w:tcPr>
            <w:tcW w:w="569" w:type="pct"/>
          </w:tcPr>
          <w:p w14:paraId="267B955E" w14:textId="77777777" w:rsidR="005A14A5" w:rsidRPr="00DF3602" w:rsidRDefault="005A14A5">
            <w:pPr>
              <w:pStyle w:val="Corpodetexto"/>
              <w:spacing w:before="120" w:afterLines="80" w:after="192" w:line="312" w:lineRule="auto"/>
              <w:jc w:val="left"/>
            </w:pPr>
          </w:p>
        </w:tc>
        <w:tc>
          <w:tcPr>
            <w:tcW w:w="569" w:type="pct"/>
          </w:tcPr>
          <w:p w14:paraId="6E1E01B3" w14:textId="77777777" w:rsidR="005A14A5" w:rsidRPr="00DF3602" w:rsidRDefault="005A14A5">
            <w:pPr>
              <w:pStyle w:val="Corpodetexto"/>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Corpodetexto"/>
              <w:spacing w:before="120" w:afterLines="80" w:after="192" w:line="312" w:lineRule="auto"/>
              <w:jc w:val="left"/>
            </w:pPr>
            <w:r w:rsidRPr="00DF3602">
              <w:t xml:space="preserve">Realizável a Longo Prazo </w:t>
            </w:r>
          </w:p>
          <w:p w14:paraId="35C60EEB" w14:textId="77777777" w:rsidR="005A14A5" w:rsidRPr="00DF3602" w:rsidRDefault="005A14A5">
            <w:pPr>
              <w:pStyle w:val="Corpodetexto"/>
              <w:spacing w:before="120" w:afterLines="80" w:after="192" w:line="312" w:lineRule="auto"/>
              <w:jc w:val="left"/>
            </w:pPr>
            <w:r w:rsidRPr="00DF3602">
              <w:t>(c)</w:t>
            </w:r>
          </w:p>
        </w:tc>
        <w:tc>
          <w:tcPr>
            <w:tcW w:w="577" w:type="pct"/>
          </w:tcPr>
          <w:p w14:paraId="0A372CC2" w14:textId="77777777" w:rsidR="005A14A5" w:rsidRPr="00DF3602" w:rsidRDefault="005A14A5">
            <w:pPr>
              <w:pStyle w:val="Corpodetexto"/>
              <w:spacing w:before="120" w:afterLines="80" w:after="192" w:line="312" w:lineRule="auto"/>
              <w:jc w:val="left"/>
            </w:pPr>
          </w:p>
        </w:tc>
        <w:tc>
          <w:tcPr>
            <w:tcW w:w="576" w:type="pct"/>
          </w:tcPr>
          <w:p w14:paraId="01BCCAB9" w14:textId="77777777" w:rsidR="005A14A5" w:rsidRPr="00DF3602" w:rsidRDefault="005A14A5">
            <w:pPr>
              <w:pStyle w:val="Corpodetexto"/>
              <w:spacing w:before="120" w:afterLines="80" w:after="192" w:line="312" w:lineRule="auto"/>
              <w:jc w:val="left"/>
            </w:pPr>
          </w:p>
        </w:tc>
        <w:tc>
          <w:tcPr>
            <w:tcW w:w="577" w:type="pct"/>
          </w:tcPr>
          <w:p w14:paraId="42B9D02E" w14:textId="77777777" w:rsidR="005A14A5" w:rsidRPr="00DF3602" w:rsidRDefault="005A14A5">
            <w:pPr>
              <w:pStyle w:val="Corpodetexto"/>
              <w:spacing w:before="120" w:afterLines="80" w:after="192" w:line="312" w:lineRule="auto"/>
              <w:jc w:val="left"/>
            </w:pPr>
          </w:p>
        </w:tc>
        <w:tc>
          <w:tcPr>
            <w:tcW w:w="721" w:type="pct"/>
            <w:vAlign w:val="center"/>
          </w:tcPr>
          <w:p w14:paraId="6D745EA9" w14:textId="77777777" w:rsidR="005A14A5" w:rsidRPr="00DF3602" w:rsidRDefault="005A14A5">
            <w:pPr>
              <w:pStyle w:val="Corpodetexto"/>
              <w:spacing w:before="120" w:afterLines="80" w:after="192" w:line="312" w:lineRule="auto"/>
              <w:jc w:val="left"/>
            </w:pPr>
            <w:r w:rsidRPr="00DF3602">
              <w:t>Patrimônio Líquido</w:t>
            </w:r>
          </w:p>
          <w:p w14:paraId="24606418" w14:textId="77777777" w:rsidR="005A14A5" w:rsidRPr="00DF3602" w:rsidRDefault="005A14A5">
            <w:pPr>
              <w:pStyle w:val="Corpodetexto"/>
              <w:spacing w:before="120" w:afterLines="80" w:after="192" w:line="312" w:lineRule="auto"/>
              <w:jc w:val="left"/>
            </w:pPr>
            <w:r w:rsidRPr="00DF3602">
              <w:t>(c)</w:t>
            </w:r>
          </w:p>
        </w:tc>
        <w:tc>
          <w:tcPr>
            <w:tcW w:w="582" w:type="pct"/>
          </w:tcPr>
          <w:p w14:paraId="20ECB95F" w14:textId="77777777" w:rsidR="005A14A5" w:rsidRPr="00DF3602" w:rsidRDefault="005A14A5">
            <w:pPr>
              <w:pStyle w:val="Corpodetexto"/>
              <w:spacing w:before="120" w:afterLines="80" w:after="192" w:line="312" w:lineRule="auto"/>
              <w:jc w:val="left"/>
            </w:pPr>
          </w:p>
        </w:tc>
        <w:tc>
          <w:tcPr>
            <w:tcW w:w="569" w:type="pct"/>
          </w:tcPr>
          <w:p w14:paraId="34904462" w14:textId="77777777" w:rsidR="005A14A5" w:rsidRPr="00DF3602" w:rsidRDefault="005A14A5">
            <w:pPr>
              <w:pStyle w:val="Corpodetexto"/>
              <w:spacing w:before="120" w:afterLines="80" w:after="192" w:line="312" w:lineRule="auto"/>
              <w:jc w:val="left"/>
            </w:pPr>
          </w:p>
        </w:tc>
        <w:tc>
          <w:tcPr>
            <w:tcW w:w="569" w:type="pct"/>
          </w:tcPr>
          <w:p w14:paraId="1D9C3966" w14:textId="77777777" w:rsidR="005A14A5" w:rsidRPr="00DF3602" w:rsidRDefault="005A14A5">
            <w:pPr>
              <w:pStyle w:val="Corpodetexto"/>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Corpodetexto"/>
              <w:spacing w:before="120" w:afterLines="80" w:after="192" w:line="312" w:lineRule="auto"/>
              <w:jc w:val="left"/>
            </w:pPr>
            <w:r w:rsidRPr="00DF3602">
              <w:t>Investimentos</w:t>
            </w:r>
          </w:p>
          <w:p w14:paraId="3844CBDC" w14:textId="77777777" w:rsidR="005A14A5" w:rsidRPr="00DF3602" w:rsidRDefault="005A14A5">
            <w:pPr>
              <w:pStyle w:val="Corpodetexto"/>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Corpodetexto"/>
              <w:spacing w:before="120" w:afterLines="80" w:after="192" w:line="312" w:lineRule="auto"/>
              <w:jc w:val="left"/>
            </w:pPr>
          </w:p>
        </w:tc>
        <w:tc>
          <w:tcPr>
            <w:tcW w:w="576" w:type="pct"/>
          </w:tcPr>
          <w:p w14:paraId="325BB5AC" w14:textId="77777777" w:rsidR="005A14A5" w:rsidRPr="00DF3602" w:rsidRDefault="005A14A5">
            <w:pPr>
              <w:pStyle w:val="Corpodetexto"/>
              <w:spacing w:before="120" w:afterLines="80" w:after="192" w:line="312" w:lineRule="auto"/>
              <w:jc w:val="left"/>
            </w:pPr>
          </w:p>
        </w:tc>
        <w:tc>
          <w:tcPr>
            <w:tcW w:w="577" w:type="pct"/>
          </w:tcPr>
          <w:p w14:paraId="03554FF2" w14:textId="77777777" w:rsidR="005A14A5" w:rsidRPr="00DF3602" w:rsidRDefault="005A14A5">
            <w:pPr>
              <w:pStyle w:val="Corpodetexto"/>
              <w:spacing w:before="120" w:afterLines="80" w:after="192" w:line="312" w:lineRule="auto"/>
              <w:jc w:val="left"/>
            </w:pPr>
          </w:p>
        </w:tc>
        <w:tc>
          <w:tcPr>
            <w:tcW w:w="721" w:type="pct"/>
            <w:vAlign w:val="center"/>
          </w:tcPr>
          <w:p w14:paraId="7AE89CD3" w14:textId="77777777" w:rsidR="005A14A5" w:rsidRPr="00DF3602" w:rsidRDefault="005A14A5">
            <w:pPr>
              <w:pStyle w:val="Corpodetexto"/>
              <w:spacing w:before="120" w:afterLines="80" w:after="192" w:line="312" w:lineRule="auto"/>
              <w:jc w:val="left"/>
            </w:pPr>
          </w:p>
        </w:tc>
        <w:tc>
          <w:tcPr>
            <w:tcW w:w="582" w:type="pct"/>
          </w:tcPr>
          <w:p w14:paraId="48D54769" w14:textId="77777777" w:rsidR="005A14A5" w:rsidRPr="00DF3602" w:rsidRDefault="005A14A5">
            <w:pPr>
              <w:pStyle w:val="Corpodetexto"/>
              <w:spacing w:before="120" w:afterLines="80" w:after="192" w:line="312" w:lineRule="auto"/>
              <w:jc w:val="left"/>
            </w:pPr>
          </w:p>
        </w:tc>
        <w:tc>
          <w:tcPr>
            <w:tcW w:w="569" w:type="pct"/>
          </w:tcPr>
          <w:p w14:paraId="3921622F" w14:textId="77777777" w:rsidR="005A14A5" w:rsidRPr="00DF3602" w:rsidRDefault="005A14A5">
            <w:pPr>
              <w:pStyle w:val="Corpodetexto"/>
              <w:spacing w:before="120" w:afterLines="80" w:after="192" w:line="312" w:lineRule="auto"/>
              <w:jc w:val="left"/>
            </w:pPr>
          </w:p>
        </w:tc>
        <w:tc>
          <w:tcPr>
            <w:tcW w:w="569" w:type="pct"/>
          </w:tcPr>
          <w:p w14:paraId="50C07326" w14:textId="77777777" w:rsidR="005A14A5" w:rsidRPr="00DF3602" w:rsidRDefault="005A14A5">
            <w:pPr>
              <w:pStyle w:val="Corpodetexto"/>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Corpodetexto"/>
              <w:spacing w:before="120" w:afterLines="80" w:after="192" w:line="312" w:lineRule="auto"/>
              <w:jc w:val="left"/>
            </w:pPr>
            <w:r w:rsidRPr="00DF3602">
              <w:t xml:space="preserve">Imobilizado </w:t>
            </w:r>
          </w:p>
          <w:p w14:paraId="5A275656" w14:textId="77777777" w:rsidR="005A14A5" w:rsidRPr="00DF3602" w:rsidRDefault="005A14A5">
            <w:pPr>
              <w:pStyle w:val="Corpodetexto"/>
              <w:spacing w:before="120" w:afterLines="80" w:after="192" w:line="312" w:lineRule="auto"/>
              <w:jc w:val="left"/>
            </w:pPr>
            <w:r w:rsidRPr="00DF3602">
              <w:lastRenderedPageBreak/>
              <w:t>(e)</w:t>
            </w:r>
          </w:p>
        </w:tc>
        <w:tc>
          <w:tcPr>
            <w:tcW w:w="577" w:type="pct"/>
          </w:tcPr>
          <w:p w14:paraId="322813CF" w14:textId="77777777" w:rsidR="005A14A5" w:rsidRPr="00DF3602" w:rsidRDefault="005A14A5">
            <w:pPr>
              <w:pStyle w:val="Corpodetexto"/>
              <w:spacing w:before="120" w:afterLines="80" w:after="192" w:line="312" w:lineRule="auto"/>
              <w:jc w:val="left"/>
            </w:pPr>
          </w:p>
        </w:tc>
        <w:tc>
          <w:tcPr>
            <w:tcW w:w="576" w:type="pct"/>
          </w:tcPr>
          <w:p w14:paraId="468CBBA0" w14:textId="77777777" w:rsidR="005A14A5" w:rsidRPr="00DF3602" w:rsidRDefault="005A14A5">
            <w:pPr>
              <w:pStyle w:val="Corpodetexto"/>
              <w:spacing w:before="120" w:afterLines="80" w:after="192" w:line="312" w:lineRule="auto"/>
              <w:jc w:val="left"/>
            </w:pPr>
          </w:p>
        </w:tc>
        <w:tc>
          <w:tcPr>
            <w:tcW w:w="577" w:type="pct"/>
          </w:tcPr>
          <w:p w14:paraId="2006B149" w14:textId="77777777" w:rsidR="005A14A5" w:rsidRPr="00DF3602" w:rsidRDefault="005A14A5">
            <w:pPr>
              <w:pStyle w:val="Corpodetexto"/>
              <w:spacing w:before="120" w:afterLines="80" w:after="192" w:line="312" w:lineRule="auto"/>
              <w:jc w:val="left"/>
            </w:pPr>
          </w:p>
        </w:tc>
        <w:tc>
          <w:tcPr>
            <w:tcW w:w="721" w:type="pct"/>
            <w:vAlign w:val="center"/>
          </w:tcPr>
          <w:p w14:paraId="3BCBEDEC" w14:textId="77777777" w:rsidR="005A14A5" w:rsidRPr="00DF3602" w:rsidRDefault="005A14A5">
            <w:pPr>
              <w:pStyle w:val="Corpodetexto"/>
              <w:spacing w:before="120" w:afterLines="80" w:after="192" w:line="312" w:lineRule="auto"/>
              <w:jc w:val="left"/>
            </w:pPr>
          </w:p>
        </w:tc>
        <w:tc>
          <w:tcPr>
            <w:tcW w:w="582" w:type="pct"/>
          </w:tcPr>
          <w:p w14:paraId="19735D9D" w14:textId="77777777" w:rsidR="005A14A5" w:rsidRPr="00DF3602" w:rsidRDefault="005A14A5">
            <w:pPr>
              <w:pStyle w:val="Corpodetexto"/>
              <w:spacing w:before="120" w:afterLines="80" w:after="192" w:line="312" w:lineRule="auto"/>
              <w:jc w:val="left"/>
            </w:pPr>
          </w:p>
        </w:tc>
        <w:tc>
          <w:tcPr>
            <w:tcW w:w="569" w:type="pct"/>
          </w:tcPr>
          <w:p w14:paraId="79DB1291" w14:textId="77777777" w:rsidR="005A14A5" w:rsidRPr="00DF3602" w:rsidRDefault="005A14A5">
            <w:pPr>
              <w:pStyle w:val="Corpodetexto"/>
              <w:spacing w:before="120" w:afterLines="80" w:after="192" w:line="312" w:lineRule="auto"/>
              <w:jc w:val="left"/>
            </w:pPr>
          </w:p>
        </w:tc>
        <w:tc>
          <w:tcPr>
            <w:tcW w:w="569" w:type="pct"/>
          </w:tcPr>
          <w:p w14:paraId="64645044" w14:textId="77777777" w:rsidR="005A14A5" w:rsidRPr="00DF3602" w:rsidRDefault="005A14A5">
            <w:pPr>
              <w:pStyle w:val="Corpodetexto"/>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Corpodetexto"/>
              <w:spacing w:before="120" w:afterLines="80" w:after="192" w:line="312" w:lineRule="auto"/>
              <w:jc w:val="left"/>
            </w:pPr>
            <w:r w:rsidRPr="00DF3602">
              <w:t xml:space="preserve">Intangível </w:t>
            </w:r>
          </w:p>
          <w:p w14:paraId="56FB64DB" w14:textId="77777777" w:rsidR="005A14A5" w:rsidRPr="00DF3602" w:rsidRDefault="005A14A5">
            <w:pPr>
              <w:pStyle w:val="Corpodetexto"/>
              <w:spacing w:before="120" w:afterLines="80" w:after="192" w:line="312" w:lineRule="auto"/>
              <w:jc w:val="left"/>
            </w:pPr>
            <w:r w:rsidRPr="00DF3602">
              <w:t>(f)</w:t>
            </w:r>
          </w:p>
        </w:tc>
        <w:tc>
          <w:tcPr>
            <w:tcW w:w="577" w:type="pct"/>
          </w:tcPr>
          <w:p w14:paraId="05590180" w14:textId="77777777" w:rsidR="005A14A5" w:rsidRPr="00DF3602" w:rsidRDefault="005A14A5">
            <w:pPr>
              <w:pStyle w:val="Corpodetexto"/>
              <w:spacing w:before="120" w:afterLines="80" w:after="192" w:line="312" w:lineRule="auto"/>
              <w:jc w:val="left"/>
            </w:pPr>
          </w:p>
          <w:p w14:paraId="429B3A1B" w14:textId="77777777" w:rsidR="005A14A5" w:rsidRPr="00DF3602" w:rsidRDefault="005A14A5">
            <w:pPr>
              <w:pStyle w:val="Corpodetexto"/>
              <w:spacing w:before="120" w:afterLines="80" w:after="192" w:line="312" w:lineRule="auto"/>
              <w:jc w:val="left"/>
            </w:pPr>
          </w:p>
        </w:tc>
        <w:tc>
          <w:tcPr>
            <w:tcW w:w="576" w:type="pct"/>
          </w:tcPr>
          <w:p w14:paraId="5810F6E6" w14:textId="77777777" w:rsidR="005A14A5" w:rsidRPr="00DF3602" w:rsidRDefault="005A14A5">
            <w:pPr>
              <w:pStyle w:val="Corpodetexto"/>
              <w:spacing w:before="120" w:afterLines="80" w:after="192" w:line="312" w:lineRule="auto"/>
              <w:jc w:val="left"/>
            </w:pPr>
          </w:p>
          <w:p w14:paraId="1DDCAE46" w14:textId="77777777" w:rsidR="005A14A5" w:rsidRPr="00DF3602" w:rsidRDefault="005A14A5">
            <w:pPr>
              <w:pStyle w:val="Corpodetexto"/>
              <w:spacing w:before="120" w:afterLines="80" w:after="192" w:line="312" w:lineRule="auto"/>
              <w:jc w:val="left"/>
            </w:pPr>
          </w:p>
        </w:tc>
        <w:tc>
          <w:tcPr>
            <w:tcW w:w="577" w:type="pct"/>
          </w:tcPr>
          <w:p w14:paraId="3616694E" w14:textId="77777777" w:rsidR="005A14A5" w:rsidRPr="00DF3602" w:rsidRDefault="005A14A5">
            <w:pPr>
              <w:pStyle w:val="Corpodetexto"/>
              <w:spacing w:before="120" w:afterLines="80" w:after="192" w:line="312" w:lineRule="auto"/>
              <w:jc w:val="left"/>
            </w:pPr>
          </w:p>
          <w:p w14:paraId="14D29FD1" w14:textId="77777777" w:rsidR="005A14A5" w:rsidRPr="00DF3602" w:rsidRDefault="005A14A5">
            <w:pPr>
              <w:pStyle w:val="Corpodetexto"/>
              <w:spacing w:before="120" w:afterLines="80" w:after="192" w:line="312" w:lineRule="auto"/>
              <w:jc w:val="left"/>
            </w:pPr>
          </w:p>
        </w:tc>
        <w:tc>
          <w:tcPr>
            <w:tcW w:w="721" w:type="pct"/>
            <w:vAlign w:val="center"/>
          </w:tcPr>
          <w:p w14:paraId="6F49DD87" w14:textId="77777777" w:rsidR="005A14A5" w:rsidRPr="00DF3602" w:rsidRDefault="005A14A5">
            <w:pPr>
              <w:pStyle w:val="Corpodetexto"/>
              <w:spacing w:before="120" w:afterLines="80" w:after="192" w:line="312" w:lineRule="auto"/>
              <w:jc w:val="left"/>
            </w:pPr>
          </w:p>
        </w:tc>
        <w:tc>
          <w:tcPr>
            <w:tcW w:w="582" w:type="pct"/>
          </w:tcPr>
          <w:p w14:paraId="7FC4849E" w14:textId="77777777" w:rsidR="005A14A5" w:rsidRPr="00DF3602" w:rsidRDefault="005A14A5">
            <w:pPr>
              <w:pStyle w:val="Corpodetexto"/>
              <w:spacing w:before="120" w:afterLines="80" w:after="192" w:line="312" w:lineRule="auto"/>
              <w:jc w:val="left"/>
            </w:pPr>
          </w:p>
        </w:tc>
        <w:tc>
          <w:tcPr>
            <w:tcW w:w="569" w:type="pct"/>
          </w:tcPr>
          <w:p w14:paraId="312095EA" w14:textId="77777777" w:rsidR="005A14A5" w:rsidRPr="00DF3602" w:rsidRDefault="005A14A5">
            <w:pPr>
              <w:pStyle w:val="Corpodetexto"/>
              <w:spacing w:before="120" w:afterLines="80" w:after="192" w:line="312" w:lineRule="auto"/>
              <w:jc w:val="left"/>
            </w:pPr>
          </w:p>
        </w:tc>
        <w:tc>
          <w:tcPr>
            <w:tcW w:w="569" w:type="pct"/>
          </w:tcPr>
          <w:p w14:paraId="4A23F6DE" w14:textId="77777777" w:rsidR="005A14A5" w:rsidRPr="00DF3602" w:rsidRDefault="005A14A5">
            <w:pPr>
              <w:pStyle w:val="Corpodetexto"/>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Corpodetexto"/>
              <w:spacing w:before="120" w:afterLines="80" w:after="192" w:line="312" w:lineRule="auto"/>
              <w:jc w:val="left"/>
              <w:rPr>
                <w:b/>
              </w:rPr>
            </w:pPr>
            <w:r w:rsidRPr="00DF3602">
              <w:rPr>
                <w:b/>
              </w:rPr>
              <w:t xml:space="preserve">TOTAL </w:t>
            </w:r>
          </w:p>
          <w:p w14:paraId="46864610" w14:textId="77777777" w:rsidR="005A14A5" w:rsidRPr="00DF3602" w:rsidRDefault="005A14A5">
            <w:pPr>
              <w:pStyle w:val="Corpodetexto"/>
              <w:spacing w:before="120" w:afterLines="80" w:after="192" w:line="312" w:lineRule="auto"/>
              <w:jc w:val="left"/>
            </w:pPr>
            <w:r w:rsidRPr="00DF3602">
              <w:t>(g = a + b)</w:t>
            </w:r>
          </w:p>
        </w:tc>
        <w:tc>
          <w:tcPr>
            <w:tcW w:w="577" w:type="pct"/>
          </w:tcPr>
          <w:p w14:paraId="283ABA8A" w14:textId="77777777" w:rsidR="005A14A5" w:rsidRPr="00DF3602" w:rsidRDefault="005A14A5">
            <w:pPr>
              <w:pStyle w:val="Corpodetexto"/>
              <w:spacing w:before="120" w:afterLines="80" w:after="192" w:line="312" w:lineRule="auto"/>
              <w:jc w:val="left"/>
            </w:pPr>
          </w:p>
        </w:tc>
        <w:tc>
          <w:tcPr>
            <w:tcW w:w="576" w:type="pct"/>
          </w:tcPr>
          <w:p w14:paraId="70131B18" w14:textId="77777777" w:rsidR="005A14A5" w:rsidRPr="00DF3602" w:rsidRDefault="005A14A5">
            <w:pPr>
              <w:pStyle w:val="Corpodetexto"/>
              <w:spacing w:before="120" w:afterLines="80" w:after="192" w:line="312" w:lineRule="auto"/>
              <w:jc w:val="left"/>
            </w:pPr>
          </w:p>
        </w:tc>
        <w:tc>
          <w:tcPr>
            <w:tcW w:w="577" w:type="pct"/>
          </w:tcPr>
          <w:p w14:paraId="28035531" w14:textId="77777777" w:rsidR="005A14A5" w:rsidRPr="00DF3602" w:rsidRDefault="005A14A5">
            <w:pPr>
              <w:pStyle w:val="Corpodetexto"/>
              <w:spacing w:before="120" w:afterLines="80" w:after="192" w:line="312" w:lineRule="auto"/>
              <w:jc w:val="left"/>
            </w:pPr>
          </w:p>
        </w:tc>
        <w:tc>
          <w:tcPr>
            <w:tcW w:w="721" w:type="pct"/>
            <w:vAlign w:val="center"/>
          </w:tcPr>
          <w:p w14:paraId="22E7FAD1" w14:textId="77777777" w:rsidR="005A14A5" w:rsidRPr="00DF3602" w:rsidRDefault="005A14A5">
            <w:pPr>
              <w:pStyle w:val="Corpodetexto"/>
              <w:spacing w:before="120" w:afterLines="80" w:after="192" w:line="312" w:lineRule="auto"/>
              <w:jc w:val="left"/>
              <w:rPr>
                <w:b/>
              </w:rPr>
            </w:pPr>
            <w:r w:rsidRPr="00DF3602">
              <w:rPr>
                <w:b/>
              </w:rPr>
              <w:t>TOTAL</w:t>
            </w:r>
          </w:p>
          <w:p w14:paraId="388DD860" w14:textId="7CE6F2F6" w:rsidR="005A14A5" w:rsidRPr="00DF3602" w:rsidRDefault="005A14A5">
            <w:pPr>
              <w:pStyle w:val="Corpodetexto"/>
              <w:spacing w:before="120" w:afterLines="80" w:after="192" w:line="312" w:lineRule="auto"/>
              <w:jc w:val="left"/>
            </w:pPr>
            <w:r w:rsidRPr="00DF3602">
              <w:t>(d = a +</w:t>
            </w:r>
            <w:r w:rsidR="00FB76E4">
              <w:t xml:space="preserve"> </w:t>
            </w:r>
            <w:r w:rsidRPr="00DF3602">
              <w:t>b</w:t>
            </w:r>
            <w:r w:rsidR="00FB76E4">
              <w:t xml:space="preserve"> </w:t>
            </w:r>
            <w:r w:rsidRPr="00DF3602">
              <w:t>+</w:t>
            </w:r>
            <w:r w:rsidR="00FB76E4">
              <w:t xml:space="preserve"> </w:t>
            </w:r>
            <w:r w:rsidRPr="00DF3602">
              <w:t xml:space="preserve">c) </w:t>
            </w:r>
          </w:p>
        </w:tc>
        <w:tc>
          <w:tcPr>
            <w:tcW w:w="582" w:type="pct"/>
          </w:tcPr>
          <w:p w14:paraId="34B2BA69" w14:textId="77777777" w:rsidR="005A14A5" w:rsidRPr="00DF3602" w:rsidRDefault="005A14A5">
            <w:pPr>
              <w:pStyle w:val="Corpodetexto"/>
              <w:spacing w:before="120" w:afterLines="80" w:after="192" w:line="312" w:lineRule="auto"/>
              <w:jc w:val="left"/>
            </w:pPr>
          </w:p>
        </w:tc>
        <w:tc>
          <w:tcPr>
            <w:tcW w:w="569" w:type="pct"/>
          </w:tcPr>
          <w:p w14:paraId="47A61853" w14:textId="77777777" w:rsidR="005A14A5" w:rsidRPr="00DF3602" w:rsidRDefault="005A14A5">
            <w:pPr>
              <w:pStyle w:val="Corpodetexto"/>
              <w:spacing w:before="120" w:afterLines="80" w:after="192" w:line="312" w:lineRule="auto"/>
              <w:jc w:val="left"/>
            </w:pPr>
          </w:p>
        </w:tc>
        <w:tc>
          <w:tcPr>
            <w:tcW w:w="569" w:type="pct"/>
          </w:tcPr>
          <w:p w14:paraId="49FFFB3F" w14:textId="77777777" w:rsidR="005A14A5" w:rsidRPr="00DF3602" w:rsidRDefault="005A14A5">
            <w:pPr>
              <w:pStyle w:val="Corpodetexto"/>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Corpodetexto"/>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Corpodetexto"/>
              <w:spacing w:before="120" w:afterLines="80" w:after="192" w:line="312" w:lineRule="auto"/>
              <w:jc w:val="center"/>
            </w:pPr>
            <w:r w:rsidRPr="00DF3602">
              <w:t>Ano:</w:t>
            </w:r>
          </w:p>
          <w:p w14:paraId="33CB3977"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16685C5B" w14:textId="77777777" w:rsidR="005A14A5" w:rsidRPr="00DF3602" w:rsidRDefault="005A14A5">
            <w:pPr>
              <w:pStyle w:val="Corpodetexto"/>
              <w:spacing w:before="120" w:afterLines="80" w:after="192" w:line="312" w:lineRule="auto"/>
              <w:jc w:val="center"/>
            </w:pPr>
            <w:r w:rsidRPr="00DF3602">
              <w:t>Ano:</w:t>
            </w:r>
          </w:p>
          <w:p w14:paraId="3CABC588"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24C5CE45" w14:textId="77777777" w:rsidR="005A14A5" w:rsidRPr="00DF3602" w:rsidRDefault="005A14A5">
            <w:pPr>
              <w:pStyle w:val="Corpodetexto"/>
              <w:spacing w:before="120" w:afterLines="80" w:after="192" w:line="312" w:lineRule="auto"/>
              <w:jc w:val="center"/>
            </w:pPr>
            <w:r w:rsidRPr="00DF3602">
              <w:t>Ano:</w:t>
            </w:r>
          </w:p>
          <w:p w14:paraId="5386FB11" w14:textId="77777777" w:rsidR="005A14A5" w:rsidRPr="00DF3602" w:rsidRDefault="005A14A5">
            <w:pPr>
              <w:pStyle w:val="Corpodetexto"/>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Corpodetexto"/>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Corpodetexto"/>
              <w:spacing w:before="120" w:afterLines="80" w:after="192" w:line="312" w:lineRule="auto"/>
            </w:pPr>
          </w:p>
        </w:tc>
        <w:tc>
          <w:tcPr>
            <w:tcW w:w="609" w:type="pct"/>
            <w:vAlign w:val="center"/>
          </w:tcPr>
          <w:p w14:paraId="1F163DAD" w14:textId="77777777" w:rsidR="005A14A5" w:rsidRPr="00DF3602" w:rsidRDefault="005A14A5">
            <w:pPr>
              <w:pStyle w:val="Corpodetexto"/>
              <w:spacing w:before="120" w:afterLines="80" w:after="192" w:line="312" w:lineRule="auto"/>
            </w:pPr>
          </w:p>
        </w:tc>
        <w:tc>
          <w:tcPr>
            <w:tcW w:w="609" w:type="pct"/>
            <w:vAlign w:val="center"/>
          </w:tcPr>
          <w:p w14:paraId="3348D89C" w14:textId="77777777" w:rsidR="005A14A5" w:rsidRPr="00DF3602" w:rsidRDefault="005A14A5">
            <w:pPr>
              <w:pStyle w:val="Corpodetexto"/>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Corpodetexto"/>
              <w:spacing w:before="120" w:afterLines="80" w:after="192" w:line="312" w:lineRule="auto"/>
            </w:pPr>
            <w:r w:rsidRPr="00DF3602">
              <w:t>LAIR</w:t>
            </w:r>
          </w:p>
        </w:tc>
        <w:tc>
          <w:tcPr>
            <w:tcW w:w="609" w:type="pct"/>
            <w:vAlign w:val="center"/>
          </w:tcPr>
          <w:p w14:paraId="281AEB96" w14:textId="77777777" w:rsidR="005A14A5" w:rsidRPr="00DF3602" w:rsidRDefault="005A14A5">
            <w:pPr>
              <w:pStyle w:val="Corpodetexto"/>
              <w:spacing w:before="120" w:afterLines="80" w:after="192" w:line="312" w:lineRule="auto"/>
            </w:pPr>
          </w:p>
        </w:tc>
        <w:tc>
          <w:tcPr>
            <w:tcW w:w="609" w:type="pct"/>
            <w:vAlign w:val="center"/>
          </w:tcPr>
          <w:p w14:paraId="2BCCAFBC" w14:textId="77777777" w:rsidR="005A14A5" w:rsidRPr="00DF3602" w:rsidRDefault="005A14A5">
            <w:pPr>
              <w:pStyle w:val="Corpodetexto"/>
              <w:spacing w:before="120" w:afterLines="80" w:after="192" w:line="312" w:lineRule="auto"/>
            </w:pPr>
          </w:p>
        </w:tc>
        <w:tc>
          <w:tcPr>
            <w:tcW w:w="609" w:type="pct"/>
            <w:vAlign w:val="center"/>
          </w:tcPr>
          <w:p w14:paraId="667E9BC2" w14:textId="77777777" w:rsidR="005A14A5" w:rsidRPr="00DF3602" w:rsidRDefault="005A14A5">
            <w:pPr>
              <w:pStyle w:val="Corpodetexto"/>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Corpodetexto"/>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Corpodetexto"/>
              <w:spacing w:before="120" w:afterLines="80" w:after="192" w:line="312" w:lineRule="auto"/>
            </w:pPr>
          </w:p>
        </w:tc>
        <w:tc>
          <w:tcPr>
            <w:tcW w:w="609" w:type="pct"/>
            <w:vAlign w:val="center"/>
          </w:tcPr>
          <w:p w14:paraId="2329DB30" w14:textId="77777777" w:rsidR="005A14A5" w:rsidRPr="00DF3602" w:rsidRDefault="005A14A5">
            <w:pPr>
              <w:pStyle w:val="Corpodetexto"/>
              <w:spacing w:before="120" w:afterLines="80" w:after="192" w:line="312" w:lineRule="auto"/>
            </w:pPr>
          </w:p>
        </w:tc>
        <w:tc>
          <w:tcPr>
            <w:tcW w:w="609" w:type="pct"/>
            <w:vAlign w:val="center"/>
          </w:tcPr>
          <w:p w14:paraId="17CA9423" w14:textId="77777777" w:rsidR="005A14A5" w:rsidRPr="00DF3602" w:rsidRDefault="005A14A5">
            <w:pPr>
              <w:pStyle w:val="Corpodetexto"/>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Corpodetexto"/>
              <w:spacing w:before="120" w:afterLines="80" w:after="192" w:line="312" w:lineRule="auto"/>
            </w:pPr>
            <w:r w:rsidRPr="00DF3602">
              <w:t>Observações / Notas Explicativas</w:t>
            </w:r>
            <w:r w:rsidRPr="00DF3602">
              <w:rPr>
                <w:rStyle w:val="Refdenotaderodap"/>
                <w:bCs/>
              </w:rPr>
              <w:footnoteReference w:id="9"/>
            </w:r>
          </w:p>
        </w:tc>
      </w:tr>
      <w:tr w:rsidR="005A14A5" w:rsidRPr="00DF3602" w14:paraId="448F17A8" w14:textId="77777777">
        <w:tc>
          <w:tcPr>
            <w:tcW w:w="5000" w:type="pct"/>
          </w:tcPr>
          <w:p w14:paraId="5FB97E68" w14:textId="77777777" w:rsidR="005A14A5" w:rsidRPr="00DF3602" w:rsidRDefault="005A14A5">
            <w:pPr>
              <w:pStyle w:val="Corpodetexto"/>
              <w:spacing w:before="120" w:afterLines="80" w:after="192" w:line="312" w:lineRule="auto"/>
            </w:pPr>
          </w:p>
          <w:p w14:paraId="6A333C83" w14:textId="77777777" w:rsidR="005A14A5" w:rsidRPr="00DF3602" w:rsidRDefault="005A14A5">
            <w:pPr>
              <w:pStyle w:val="Corpodetexto"/>
              <w:spacing w:before="120" w:afterLines="80" w:after="192" w:line="312" w:lineRule="auto"/>
            </w:pPr>
          </w:p>
          <w:p w14:paraId="4AA55A89" w14:textId="77777777" w:rsidR="005A14A5" w:rsidRPr="00DF3602" w:rsidRDefault="005A14A5">
            <w:pPr>
              <w:pStyle w:val="Corpodetexto"/>
              <w:spacing w:before="120" w:afterLines="80" w:after="192" w:line="312" w:lineRule="auto"/>
            </w:pPr>
          </w:p>
        </w:tc>
      </w:tr>
    </w:tbl>
    <w:p w14:paraId="408B525C" w14:textId="77777777" w:rsidR="005A14A5" w:rsidRPr="00DF3602" w:rsidRDefault="005A14A5" w:rsidP="005A14A5">
      <w:pPr>
        <w:pStyle w:val="Corpodetexto"/>
        <w:spacing w:before="120" w:afterLines="80" w:after="192" w:line="312" w:lineRule="auto"/>
      </w:pPr>
    </w:p>
    <w:p w14:paraId="3BE37474" w14:textId="77777777" w:rsidR="005A14A5" w:rsidRPr="00DF3602" w:rsidRDefault="005A14A5" w:rsidP="005A14A5">
      <w:pPr>
        <w:pStyle w:val="Corpodetexto"/>
        <w:spacing w:before="120" w:afterLines="80" w:after="192" w:line="312" w:lineRule="auto"/>
      </w:pPr>
      <w:r w:rsidRPr="00DF3602">
        <w:rPr>
          <w:b/>
        </w:rPr>
        <w:t>Contador responsável</w:t>
      </w:r>
    </w:p>
    <w:p w14:paraId="1FF76899" w14:textId="77777777" w:rsidR="005A14A5" w:rsidRPr="00DF3602" w:rsidRDefault="005A14A5" w:rsidP="005A14A5">
      <w:pPr>
        <w:pStyle w:val="Corpodetexto"/>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Corpodetexto"/>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Corpodetexto"/>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Corpodetexto"/>
        <w:spacing w:before="120" w:afterLines="80" w:after="192" w:line="312" w:lineRule="auto"/>
      </w:pPr>
    </w:p>
    <w:p w14:paraId="4008670D" w14:textId="77777777" w:rsidR="005A14A5" w:rsidRPr="00DF3602" w:rsidRDefault="005A14A5" w:rsidP="005A14A5">
      <w:pPr>
        <w:pStyle w:val="Corpodetexto"/>
        <w:spacing w:before="120" w:afterLines="80" w:after="192" w:line="312" w:lineRule="auto"/>
      </w:pPr>
      <w:r w:rsidRPr="00DF3602">
        <w:rPr>
          <w:b/>
        </w:rPr>
        <w:t>Administrador da licitante</w:t>
      </w:r>
    </w:p>
    <w:p w14:paraId="1D66329E" w14:textId="77777777" w:rsidR="005A14A5" w:rsidRPr="00DF3602" w:rsidRDefault="005A14A5" w:rsidP="005A14A5">
      <w:pPr>
        <w:pStyle w:val="Corpodetexto"/>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Corpodetexto"/>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Corpodetexto"/>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Corpodetexto"/>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52" w:name="_Toc89960964"/>
      <w:bookmarkStart w:id="14853" w:name="_Toc94908366"/>
      <w:bookmarkStart w:id="14854" w:name="_Toc226035565"/>
      <w:bookmarkStart w:id="14855" w:name="_Toc421543975"/>
      <w:r w:rsidRPr="00DF3602">
        <w:lastRenderedPageBreak/>
        <w:t xml:space="preserve">Anexo XVII – MODELO DE </w:t>
      </w:r>
      <w:bookmarkEnd w:id="14852"/>
      <w:r w:rsidRPr="00DF3602">
        <w:t>CARTA DE CRÉDITO PARA garantia de oferta</w:t>
      </w:r>
      <w:bookmarkEnd w:id="14853"/>
      <w:bookmarkEnd w:id="14854"/>
    </w:p>
    <w:p w14:paraId="4B3EEE55" w14:textId="77777777" w:rsidR="005A14A5" w:rsidRPr="00DF3602" w:rsidRDefault="005A14A5" w:rsidP="005A14A5">
      <w:pPr>
        <w:pStyle w:val="Ttulo2"/>
      </w:pPr>
      <w:bookmarkStart w:id="14856" w:name="_Toc89960965"/>
      <w:bookmarkStart w:id="14857" w:name="_Toc94908367"/>
      <w:r w:rsidRPr="00DF3602">
        <w:t xml:space="preserve">PARTE 1 – MODELO DE CARTA DE CRÉDITO </w:t>
      </w:r>
      <w:bookmarkEnd w:id="14856"/>
      <w:r w:rsidRPr="00DF3602">
        <w:t>NACIONAL PARA GARANTIA DE OFERTA</w:t>
      </w:r>
      <w:bookmarkEnd w:id="14857"/>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Corpodetexto"/>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419251FD"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w:t>
      </w:r>
      <w:r w:rsidR="00AF0635">
        <w:rPr>
          <w:rFonts w:cs="Arial"/>
          <w:color w:val="000000"/>
          <w:sz w:val="22"/>
          <w:szCs w:val="22"/>
        </w:rPr>
        <w:t>9</w:t>
      </w:r>
      <w:r w:rsidRPr="00DF3602">
        <w:rPr>
          <w:rFonts w:cs="Arial"/>
          <w:color w:val="000000"/>
          <w:sz w:val="22"/>
          <w:szCs w:val="22"/>
        </w:rPr>
        <w:t>º andar – Centro</w:t>
      </w:r>
    </w:p>
    <w:p w14:paraId="69464E2B" w14:textId="72201B08"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CEP</w:t>
      </w:r>
      <w:r w:rsidR="00491316">
        <w:rPr>
          <w:rFonts w:cs="Arial"/>
          <w:color w:val="000000"/>
          <w:sz w:val="22"/>
          <w:szCs w:val="22"/>
        </w:rPr>
        <w:t>:</w:t>
      </w:r>
      <w:r w:rsidRPr="00DF3602">
        <w:rPr>
          <w:rFonts w:cs="Arial"/>
          <w:color w:val="000000"/>
          <w:sz w:val="22"/>
          <w:szCs w:val="22"/>
        </w:rPr>
        <w:t xml:space="preserve">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lastRenderedPageBreak/>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2560292F"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w:t>
      </w:r>
      <w:r w:rsidRPr="00DF3602">
        <w:lastRenderedPageBreak/>
        <w:t xml:space="preserve">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lastRenderedPageBreak/>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6D5DB134" w:rsidR="005A14A5" w:rsidRPr="00DF3602" w:rsidRDefault="005A14A5" w:rsidP="005A14A5">
      <w:pPr>
        <w:pStyle w:val="Edital-Alnea"/>
        <w:spacing w:afterLines="80" w:after="192" w:line="312" w:lineRule="auto"/>
        <w:ind w:left="720"/>
      </w:pPr>
      <w:r w:rsidRPr="00DF3602">
        <w:t xml:space="preserve">Avenida Rio Branco, 65 </w:t>
      </w:r>
      <w:r w:rsidR="00AF0635" w:rsidRPr="00DF3602">
        <w:t>–</w:t>
      </w:r>
      <w:r w:rsidRPr="00DF3602">
        <w:t xml:space="preserve"> </w:t>
      </w:r>
      <w:r w:rsidR="00AF0635">
        <w:t>19º</w:t>
      </w:r>
      <w:r w:rsidRPr="00DF3602">
        <w:t xml:space="preserve"> andar</w:t>
      </w:r>
      <w:r w:rsidR="00AF0635">
        <w:t xml:space="preserve"> </w:t>
      </w:r>
      <w:r w:rsidR="00AF0635" w:rsidRPr="00DF3602">
        <w:t>–</w:t>
      </w:r>
      <w:r w:rsidRPr="00DF3602">
        <w:t xml:space="preserve"> Centro</w:t>
      </w:r>
    </w:p>
    <w:p w14:paraId="0F14416A" w14:textId="36227954" w:rsidR="005A14A5" w:rsidRPr="00DF3602" w:rsidRDefault="005A14A5" w:rsidP="005A14A5">
      <w:pPr>
        <w:pStyle w:val="Edital-Alnea"/>
        <w:spacing w:afterLines="80" w:after="192" w:line="312" w:lineRule="auto"/>
        <w:ind w:left="720"/>
      </w:pPr>
      <w:r w:rsidRPr="00DF3602">
        <w:t>CEP</w:t>
      </w:r>
      <w:r w:rsidR="00491316">
        <w:t>:</w:t>
      </w:r>
      <w:r w:rsidRPr="00DF3602">
        <w:t xml:space="preserve">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xml:space="preserve">; (ii) a </w:t>
      </w:r>
      <w:r w:rsidRPr="00DF3602">
        <w:rPr>
          <w:i/>
        </w:rPr>
        <w:t>Ordem de Pagamento</w:t>
      </w:r>
      <w:r w:rsidRPr="00DF3602">
        <w:t xml:space="preserve">; (iii) o </w:t>
      </w:r>
      <w:r w:rsidRPr="00DF3602">
        <w:rPr>
          <w:i/>
        </w:rPr>
        <w:t>Comprovante de Saque;</w:t>
      </w:r>
      <w:r w:rsidRPr="00DF3602">
        <w:t xml:space="preserve"> e (iv)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Corpodetexto"/>
        <w:spacing w:afterLines="80" w:after="192" w:line="312" w:lineRule="auto"/>
        <w:rPr>
          <w:rFonts w:cs="Arial"/>
          <w:color w:val="000000"/>
          <w:szCs w:val="22"/>
        </w:rPr>
      </w:pPr>
    </w:p>
    <w:p w14:paraId="0E346E91" w14:textId="77777777" w:rsidR="005A14A5" w:rsidRPr="00DF3602" w:rsidRDefault="005A14A5" w:rsidP="005A14A5">
      <w:pPr>
        <w:pStyle w:val="Corpodetexto"/>
        <w:spacing w:afterLines="80" w:after="192" w:line="312" w:lineRule="auto"/>
        <w:ind w:left="707" w:firstLine="2"/>
        <w:rPr>
          <w:rFonts w:cs="Arial"/>
          <w:color w:val="000000"/>
          <w:szCs w:val="22"/>
        </w:rPr>
      </w:pPr>
    </w:p>
    <w:p w14:paraId="0C82661A"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lastRenderedPageBreak/>
        <w:t>Atenciosamente,</w:t>
      </w:r>
    </w:p>
    <w:p w14:paraId="0193BA7B" w14:textId="77777777" w:rsidR="005A14A5" w:rsidRPr="00DF3602" w:rsidRDefault="005A14A5" w:rsidP="005A14A5">
      <w:pPr>
        <w:pStyle w:val="Corpodetexto"/>
        <w:spacing w:afterLines="80" w:after="192" w:line="312" w:lineRule="auto"/>
        <w:rPr>
          <w:rFonts w:cs="Arial"/>
          <w:i/>
          <w:color w:val="000000"/>
          <w:szCs w:val="22"/>
        </w:rPr>
      </w:pPr>
    </w:p>
    <w:p w14:paraId="1B65BBA8"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Corpodetexto"/>
        <w:spacing w:afterLines="80" w:after="192" w:line="312" w:lineRule="auto"/>
        <w:rPr>
          <w:rFonts w:cs="Arial"/>
          <w:i/>
          <w:color w:val="000000"/>
          <w:szCs w:val="22"/>
        </w:rPr>
      </w:pPr>
    </w:p>
    <w:p w14:paraId="39C9AEA2" w14:textId="77777777" w:rsidR="005A14A5" w:rsidRPr="00DF3602" w:rsidRDefault="005A14A5" w:rsidP="005A14A5">
      <w:pPr>
        <w:pStyle w:val="Corpodetexto"/>
        <w:spacing w:afterLines="80" w:after="192" w:line="312" w:lineRule="auto"/>
        <w:rPr>
          <w:rFonts w:cs="Arial"/>
          <w:color w:val="000000"/>
          <w:szCs w:val="22"/>
        </w:rPr>
      </w:pPr>
    </w:p>
    <w:p w14:paraId="093D58D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Corpodetexto"/>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Corpodetexto"/>
        <w:spacing w:afterLines="80" w:after="192" w:line="312" w:lineRule="auto"/>
        <w:rPr>
          <w:rFonts w:cs="Arial"/>
          <w:color w:val="000000"/>
          <w:szCs w:val="22"/>
        </w:rPr>
      </w:pPr>
    </w:p>
    <w:p w14:paraId="16D8EDE5"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Corpodetexto"/>
        <w:spacing w:afterLines="80" w:after="192" w:line="312" w:lineRule="auto"/>
        <w:rPr>
          <w:rFonts w:cs="Arial"/>
          <w:i/>
          <w:color w:val="000000"/>
          <w:szCs w:val="22"/>
        </w:rPr>
      </w:pPr>
    </w:p>
    <w:p w14:paraId="0ED1927C" w14:textId="77777777" w:rsidR="005A14A5" w:rsidRPr="00DF3602" w:rsidRDefault="005A14A5" w:rsidP="005A14A5">
      <w:pPr>
        <w:pStyle w:val="Corpodetexto"/>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 xml:space="preserve">Documento </w:t>
      </w:r>
      <w:r w:rsidRPr="00DF3602">
        <w:rPr>
          <w:rFonts w:cs="Arial"/>
          <w:b/>
          <w:bCs/>
          <w:color w:val="000000"/>
        </w:rPr>
        <w:t>I</w:t>
      </w:r>
    </w:p>
    <w:p w14:paraId="621C6084"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Corpodetexto"/>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Corpodetexto"/>
        <w:spacing w:afterLines="80" w:after="192" w:line="312" w:lineRule="auto"/>
        <w:jc w:val="center"/>
        <w:rPr>
          <w:rFonts w:cs="Arial"/>
          <w:b/>
          <w:bCs/>
          <w:color w:val="000000"/>
        </w:rPr>
      </w:pPr>
    </w:p>
    <w:p w14:paraId="7CD3F7B2"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Corpodetexto"/>
        <w:spacing w:afterLines="80" w:after="192" w:line="312" w:lineRule="auto"/>
        <w:jc w:val="center"/>
        <w:rPr>
          <w:rFonts w:cs="Arial"/>
          <w:color w:val="000000"/>
        </w:rPr>
      </w:pPr>
    </w:p>
    <w:p w14:paraId="25CA97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Corpodetexto"/>
        <w:spacing w:afterLines="80" w:after="192" w:line="312" w:lineRule="auto"/>
        <w:rPr>
          <w:rFonts w:cs="Arial"/>
          <w:color w:val="000000"/>
        </w:rPr>
      </w:pPr>
    </w:p>
    <w:p w14:paraId="3285269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Corpodetexto"/>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A quantia em reais (R$), especificada abaixo (a), corresponde à quantia alocável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PargrafodaLista"/>
        <w:spacing w:afterLines="80" w:after="192" w:line="312" w:lineRule="auto"/>
      </w:pPr>
    </w:p>
    <w:p w14:paraId="0DB94728" w14:textId="77777777" w:rsidR="00F419F2" w:rsidRPr="00676AC4" w:rsidRDefault="00F419F2" w:rsidP="005C1524">
      <w:pPr>
        <w:pStyle w:val="Corpodetexto"/>
        <w:spacing w:afterLines="80" w:after="192" w:line="312" w:lineRule="auto"/>
        <w:ind w:left="709" w:hanging="283"/>
        <w:rPr>
          <w:rFonts w:cs="Arial"/>
          <w:color w:val="000000"/>
        </w:rPr>
      </w:pPr>
      <w:r w:rsidRPr="00676AC4">
        <w:rPr>
          <w:rFonts w:cs="Arial"/>
          <w:color w:val="000000"/>
        </w:rPr>
        <w:t xml:space="preserve">(a) Valor Nominal: </w:t>
      </w:r>
    </w:p>
    <w:p w14:paraId="17EB8926" w14:textId="77777777" w:rsidR="00F419F2" w:rsidRPr="00676AC4" w:rsidRDefault="00F419F2" w:rsidP="005C1524">
      <w:pPr>
        <w:pStyle w:val="Corpodetexto"/>
        <w:spacing w:afterLines="80" w:after="192" w:line="312" w:lineRule="auto"/>
        <w:ind w:left="709"/>
        <w:rPr>
          <w:rFonts w:cs="Arial"/>
          <w:color w:val="000000"/>
        </w:rPr>
      </w:pPr>
      <w:r w:rsidRPr="00676AC4">
        <w:rPr>
          <w:rFonts w:cs="Arial"/>
          <w:color w:val="000000"/>
        </w:rPr>
        <w:t xml:space="preserve">R$ [inserir o Valor Nominal] </w:t>
      </w:r>
    </w:p>
    <w:p w14:paraId="41F93273" w14:textId="77777777" w:rsidR="00F419F2" w:rsidRPr="00676AC4" w:rsidRDefault="00F419F2" w:rsidP="005C1524">
      <w:pPr>
        <w:pStyle w:val="Corpodetexto"/>
        <w:spacing w:afterLines="80" w:after="192" w:line="312" w:lineRule="auto"/>
        <w:ind w:left="709" w:hanging="283"/>
        <w:rPr>
          <w:rFonts w:cs="Arial"/>
          <w:color w:val="000000"/>
        </w:rPr>
      </w:pPr>
      <w:r w:rsidRPr="00676AC4">
        <w:rPr>
          <w:rFonts w:cs="Arial"/>
          <w:color w:val="000000"/>
        </w:rPr>
        <w:t xml:space="preserve">(b) Valor Nominal Remanescente: </w:t>
      </w:r>
    </w:p>
    <w:p w14:paraId="10112FBC" w14:textId="77777777" w:rsidR="00F419F2" w:rsidRDefault="00F419F2" w:rsidP="005C1524">
      <w:pPr>
        <w:pStyle w:val="Corpodetexto"/>
        <w:spacing w:afterLines="80" w:after="192" w:line="312" w:lineRule="auto"/>
        <w:ind w:left="709"/>
        <w:rPr>
          <w:rFonts w:cs="Arial"/>
          <w:color w:val="000000"/>
        </w:rPr>
      </w:pPr>
      <w:r w:rsidRPr="00676AC4">
        <w:rPr>
          <w:rFonts w:cs="Arial"/>
          <w:color w:val="000000"/>
        </w:rPr>
        <w:t>R$ [inserir o Valor Nominal Remanescente]</w:t>
      </w:r>
    </w:p>
    <w:p w14:paraId="10BA7DBA" w14:textId="77777777" w:rsidR="005A14A5" w:rsidRPr="00DF3602" w:rsidRDefault="005A14A5" w:rsidP="005A14A5">
      <w:pPr>
        <w:pStyle w:val="Corpodetexto"/>
        <w:spacing w:afterLines="80" w:after="192" w:line="312" w:lineRule="auto"/>
        <w:rPr>
          <w:rFonts w:cs="Arial"/>
          <w:color w:val="000000"/>
        </w:rPr>
      </w:pPr>
    </w:p>
    <w:p w14:paraId="5D76088F"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lastRenderedPageBreak/>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Corpodetexto"/>
        <w:spacing w:afterLines="80" w:after="192" w:line="312" w:lineRule="auto"/>
        <w:rPr>
          <w:rFonts w:cs="Arial"/>
          <w:color w:val="000000"/>
        </w:rPr>
      </w:pPr>
    </w:p>
    <w:p w14:paraId="0B6F620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Corpodetexto"/>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Corpodetexto"/>
        <w:spacing w:afterLines="80" w:after="192" w:line="312" w:lineRule="auto"/>
        <w:rPr>
          <w:rFonts w:cs="Arial"/>
          <w:u w:val="single"/>
        </w:rPr>
      </w:pPr>
    </w:p>
    <w:p w14:paraId="1F8CC17E"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Default="005A14A5" w:rsidP="00F419F2">
      <w:pPr>
        <w:pStyle w:val="Corpodetexto"/>
        <w:jc w:val="center"/>
        <w:rPr>
          <w:rFonts w:cs="Arial"/>
          <w:b/>
          <w:color w:val="000000"/>
        </w:rPr>
      </w:pPr>
      <w:r w:rsidRPr="00DF3602">
        <w:rPr>
          <w:rFonts w:cs="Arial"/>
          <w:b/>
          <w:color w:val="000000"/>
        </w:rPr>
        <w:lastRenderedPageBreak/>
        <w:t>Documento II</w:t>
      </w:r>
    </w:p>
    <w:p w14:paraId="6CC132D3" w14:textId="77777777" w:rsidR="00F419F2" w:rsidRPr="00DF3602" w:rsidRDefault="00F419F2" w:rsidP="005C1524">
      <w:pPr>
        <w:pStyle w:val="Corpodetexto"/>
        <w:jc w:val="center"/>
        <w:rPr>
          <w:rFonts w:cs="Arial"/>
          <w:b/>
          <w:color w:val="000000"/>
        </w:rPr>
      </w:pPr>
    </w:p>
    <w:p w14:paraId="3AAE504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Corpodetexto"/>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Corpodetexto"/>
        <w:spacing w:afterLines="80" w:after="192" w:line="312" w:lineRule="auto"/>
        <w:jc w:val="center"/>
        <w:rPr>
          <w:rFonts w:cs="Arial"/>
          <w:b/>
          <w:color w:val="000000"/>
        </w:rPr>
      </w:pPr>
    </w:p>
    <w:p w14:paraId="3F2E229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Corpodetexto"/>
        <w:spacing w:afterLines="80" w:after="192" w:line="312" w:lineRule="auto"/>
        <w:rPr>
          <w:rFonts w:cs="Arial"/>
          <w:color w:val="000000"/>
        </w:rPr>
      </w:pPr>
    </w:p>
    <w:p w14:paraId="3D43E9DB" w14:textId="77777777" w:rsidR="005A14A5" w:rsidRPr="00DF3602" w:rsidRDefault="005A14A5" w:rsidP="005A14A5">
      <w:pPr>
        <w:pStyle w:val="Corpodetexto"/>
        <w:spacing w:afterLines="80" w:after="192" w:line="312" w:lineRule="auto"/>
        <w:jc w:val="left"/>
        <w:rPr>
          <w:rFonts w:cs="Arial"/>
          <w:color w:val="000000"/>
        </w:rPr>
      </w:pPr>
    </w:p>
    <w:p w14:paraId="716F3918"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Corpodetexto"/>
        <w:spacing w:afterLines="80" w:after="192" w:line="312" w:lineRule="auto"/>
        <w:rPr>
          <w:rFonts w:cs="Arial"/>
          <w:color w:val="000000"/>
        </w:rPr>
      </w:pPr>
    </w:p>
    <w:p w14:paraId="362EC21B" w14:textId="77777777" w:rsidR="005A14A5" w:rsidRPr="00DF3602" w:rsidRDefault="005A14A5" w:rsidP="005A14A5">
      <w:pPr>
        <w:pStyle w:val="Corpodetexto"/>
        <w:spacing w:afterLines="80" w:after="192" w:line="312" w:lineRule="auto"/>
        <w:rPr>
          <w:rFonts w:cs="Arial"/>
          <w:color w:val="000000"/>
        </w:rPr>
      </w:pPr>
    </w:p>
    <w:p w14:paraId="3AD953B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Corpodetexto"/>
        <w:spacing w:afterLines="80" w:after="192" w:line="312" w:lineRule="auto"/>
        <w:rPr>
          <w:rFonts w:cs="Arial"/>
          <w:color w:val="000000"/>
        </w:rPr>
      </w:pPr>
    </w:p>
    <w:p w14:paraId="233C6F9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Corpodetexto"/>
        <w:spacing w:afterLines="80" w:after="192" w:line="312" w:lineRule="auto"/>
        <w:rPr>
          <w:rFonts w:cs="Arial"/>
          <w:color w:val="000000"/>
        </w:rPr>
      </w:pPr>
    </w:p>
    <w:p w14:paraId="5B216B8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Corpodetexto"/>
        <w:spacing w:afterLines="80" w:after="192" w:line="312" w:lineRule="auto"/>
        <w:rPr>
          <w:rFonts w:cs="Arial"/>
          <w:color w:val="000000"/>
        </w:rPr>
      </w:pPr>
    </w:p>
    <w:p w14:paraId="101EE6E7" w14:textId="77777777" w:rsidR="005A14A5" w:rsidRPr="00DF3602" w:rsidRDefault="005A14A5" w:rsidP="005A14A5">
      <w:pPr>
        <w:pStyle w:val="Corpodetexto"/>
        <w:spacing w:afterLines="80" w:after="192" w:line="312" w:lineRule="auto"/>
        <w:rPr>
          <w:rFonts w:cs="Arial"/>
          <w:color w:val="000000"/>
        </w:rPr>
      </w:pPr>
    </w:p>
    <w:p w14:paraId="0C8CD9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Corpodetexto"/>
        <w:spacing w:afterLines="80" w:after="192" w:line="312" w:lineRule="auto"/>
        <w:rPr>
          <w:rFonts w:cs="Arial"/>
          <w:color w:val="000000"/>
        </w:rPr>
      </w:pPr>
    </w:p>
    <w:p w14:paraId="042A9925" w14:textId="77777777" w:rsidR="005A14A5" w:rsidRPr="00DF3602" w:rsidRDefault="005A14A5" w:rsidP="005A14A5">
      <w:pPr>
        <w:pStyle w:val="Corpodetexto"/>
        <w:spacing w:afterLines="80" w:after="192" w:line="312" w:lineRule="auto"/>
        <w:rPr>
          <w:rFonts w:cs="Arial"/>
          <w:color w:val="000000"/>
        </w:rPr>
      </w:pPr>
    </w:p>
    <w:p w14:paraId="7141CFF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Corpodetexto"/>
        <w:spacing w:afterLines="80" w:after="192" w:line="312" w:lineRule="auto"/>
        <w:rPr>
          <w:rFonts w:cs="Arial"/>
          <w:color w:val="000000"/>
          <w:u w:val="single"/>
        </w:rPr>
      </w:pPr>
      <w:r w:rsidRPr="00DF3602">
        <w:rPr>
          <w:sz w:val="18"/>
          <w:szCs w:val="18"/>
        </w:rPr>
        <w:lastRenderedPageBreak/>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Corpodetexto"/>
        <w:spacing w:afterLines="80" w:after="192" w:line="312" w:lineRule="auto"/>
        <w:rPr>
          <w:rFonts w:cs="Arial"/>
          <w:color w:val="000000"/>
        </w:rPr>
      </w:pPr>
    </w:p>
    <w:p w14:paraId="79ED3C50"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Corpodetexto"/>
        <w:spacing w:afterLines="80" w:after="192" w:line="312" w:lineRule="auto"/>
        <w:rPr>
          <w:rFonts w:cs="Arial"/>
          <w:color w:val="000000"/>
        </w:rPr>
      </w:pPr>
    </w:p>
    <w:p w14:paraId="1FDE9940" w14:textId="77777777" w:rsidR="005A14A5" w:rsidRPr="00DF3602" w:rsidRDefault="005A14A5" w:rsidP="005A14A5">
      <w:pPr>
        <w:pStyle w:val="Corpodetexto"/>
        <w:spacing w:afterLines="80" w:after="192" w:line="312" w:lineRule="auto"/>
        <w:rPr>
          <w:rFonts w:cs="Arial"/>
          <w:color w:val="000000"/>
        </w:rPr>
      </w:pPr>
    </w:p>
    <w:p w14:paraId="39A9F4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Corpodetexto"/>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III</w:t>
      </w:r>
    </w:p>
    <w:p w14:paraId="69655430"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Corpodetexto"/>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Corpodetexto"/>
        <w:spacing w:afterLines="80" w:after="192" w:line="312" w:lineRule="auto"/>
        <w:jc w:val="center"/>
        <w:rPr>
          <w:b/>
          <w:color w:val="000000"/>
        </w:rPr>
      </w:pPr>
    </w:p>
    <w:p w14:paraId="761ACE66" w14:textId="77777777" w:rsidR="005A14A5" w:rsidRPr="00DF3602" w:rsidRDefault="005A14A5" w:rsidP="005A14A5">
      <w:pPr>
        <w:pStyle w:val="Corpodetexto"/>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Corpodetexto"/>
        <w:spacing w:afterLines="80" w:after="192" w:line="312" w:lineRule="auto"/>
        <w:jc w:val="center"/>
        <w:rPr>
          <w:b/>
          <w:color w:val="000000"/>
        </w:rPr>
      </w:pPr>
    </w:p>
    <w:p w14:paraId="5D2FC5E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Corpodetexto"/>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Corpodetexto"/>
        <w:spacing w:afterLines="80" w:after="192" w:line="312" w:lineRule="auto"/>
        <w:rPr>
          <w:rFonts w:cs="Arial"/>
          <w:color w:val="000000"/>
        </w:rPr>
      </w:pPr>
    </w:p>
    <w:p w14:paraId="2EED574A"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Corpodetexto"/>
        <w:spacing w:afterLines="80" w:after="192" w:line="312" w:lineRule="auto"/>
        <w:rPr>
          <w:rFonts w:cs="Arial"/>
          <w:color w:val="000000"/>
        </w:rPr>
      </w:pPr>
    </w:p>
    <w:p w14:paraId="43F5609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Corpodetexto"/>
        <w:spacing w:afterLines="80" w:after="192" w:line="312" w:lineRule="auto"/>
        <w:rPr>
          <w:rFonts w:cs="Arial"/>
          <w:color w:val="000000"/>
        </w:rPr>
      </w:pPr>
    </w:p>
    <w:p w14:paraId="55579BEF" w14:textId="77777777" w:rsidR="005A14A5" w:rsidRPr="00DF3602" w:rsidRDefault="005A14A5" w:rsidP="005A14A5">
      <w:pPr>
        <w:pStyle w:val="Corpodetexto"/>
        <w:spacing w:afterLines="80" w:after="192" w:line="312" w:lineRule="auto"/>
        <w:rPr>
          <w:rFonts w:cs="Arial"/>
          <w:color w:val="000000"/>
        </w:rPr>
      </w:pPr>
    </w:p>
    <w:p w14:paraId="1D06079A"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Corpodetexto"/>
        <w:spacing w:afterLines="80" w:after="192" w:line="312" w:lineRule="auto"/>
        <w:rPr>
          <w:rFonts w:cs="Arial"/>
          <w:i/>
          <w:color w:val="000000"/>
          <w:szCs w:val="22"/>
        </w:rPr>
      </w:pPr>
    </w:p>
    <w:p w14:paraId="3FD70504" w14:textId="77777777" w:rsidR="005A14A5" w:rsidRPr="00DF3602" w:rsidRDefault="005A14A5" w:rsidP="005A14A5">
      <w:pPr>
        <w:pStyle w:val="Corpodetexto"/>
        <w:spacing w:afterLines="80" w:after="192" w:line="312" w:lineRule="auto"/>
        <w:rPr>
          <w:rFonts w:cs="Arial"/>
          <w:i/>
          <w:color w:val="000000"/>
        </w:rPr>
      </w:pPr>
    </w:p>
    <w:p w14:paraId="36E831A3" w14:textId="77777777" w:rsidR="005A14A5" w:rsidRPr="00DF3602" w:rsidRDefault="005A14A5" w:rsidP="005A14A5">
      <w:pPr>
        <w:pStyle w:val="Corpodetexto"/>
        <w:spacing w:afterLines="80" w:after="192" w:line="312" w:lineRule="auto"/>
        <w:rPr>
          <w:rFonts w:cs="Arial"/>
          <w:i/>
          <w:color w:val="000000"/>
        </w:rPr>
      </w:pPr>
    </w:p>
    <w:p w14:paraId="04C5032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Corpodetexto"/>
        <w:spacing w:afterLines="80" w:after="192" w:line="312" w:lineRule="auto"/>
        <w:rPr>
          <w:rFonts w:cs="Arial"/>
          <w:color w:val="000000"/>
        </w:rPr>
      </w:pPr>
    </w:p>
    <w:p w14:paraId="2BDCC20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IV</w:t>
      </w:r>
    </w:p>
    <w:p w14:paraId="170D1C57"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Corpodetexto"/>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Corpodetexto"/>
        <w:spacing w:afterLines="80" w:after="192" w:line="312" w:lineRule="auto"/>
        <w:jc w:val="center"/>
        <w:rPr>
          <w:rFonts w:cs="Arial"/>
          <w:b/>
          <w:color w:val="000000"/>
        </w:rPr>
      </w:pPr>
    </w:p>
    <w:p w14:paraId="1F79B35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Corpodetexto"/>
        <w:spacing w:afterLines="80" w:after="192" w:line="312" w:lineRule="auto"/>
        <w:jc w:val="center"/>
        <w:rPr>
          <w:rFonts w:cs="Arial"/>
          <w:b/>
          <w:color w:val="000000"/>
        </w:rPr>
      </w:pPr>
    </w:p>
    <w:p w14:paraId="5F3DED0E" w14:textId="77777777" w:rsidR="005A14A5" w:rsidRPr="00DF3602" w:rsidRDefault="005A14A5" w:rsidP="005A14A5">
      <w:pPr>
        <w:pStyle w:val="Corpodetexto"/>
        <w:spacing w:afterLines="80" w:after="192" w:line="312" w:lineRule="auto"/>
        <w:rPr>
          <w:rFonts w:cs="Arial"/>
          <w:color w:val="000000"/>
        </w:rPr>
      </w:pPr>
    </w:p>
    <w:p w14:paraId="65BC0CE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Corpodetexto"/>
        <w:spacing w:afterLines="80" w:after="192" w:line="312" w:lineRule="auto"/>
        <w:rPr>
          <w:rFonts w:cs="Arial"/>
          <w:color w:val="000000"/>
        </w:rPr>
      </w:pPr>
    </w:p>
    <w:p w14:paraId="2BAE438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Corpodetexto"/>
        <w:spacing w:afterLines="80" w:after="192" w:line="312" w:lineRule="auto"/>
        <w:rPr>
          <w:rFonts w:cs="Arial"/>
          <w:color w:val="000000"/>
        </w:rPr>
      </w:pPr>
    </w:p>
    <w:p w14:paraId="59F715B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Corpodetexto"/>
        <w:spacing w:afterLines="80" w:after="192" w:line="312" w:lineRule="auto"/>
        <w:rPr>
          <w:i/>
          <w:color w:val="000000"/>
        </w:rPr>
      </w:pPr>
    </w:p>
    <w:p w14:paraId="39A824CE" w14:textId="77777777" w:rsidR="005A14A5" w:rsidRPr="00DF3602" w:rsidRDefault="005A14A5" w:rsidP="005A14A5">
      <w:pPr>
        <w:pStyle w:val="Corpodetexto"/>
        <w:spacing w:afterLines="80" w:after="192" w:line="312" w:lineRule="auto"/>
        <w:rPr>
          <w:rFonts w:cs="Arial"/>
          <w:color w:val="000000"/>
        </w:rPr>
      </w:pPr>
    </w:p>
    <w:p w14:paraId="0298C197" w14:textId="77777777" w:rsidR="005A14A5" w:rsidRPr="00DF3602" w:rsidRDefault="005A14A5" w:rsidP="005A14A5">
      <w:pPr>
        <w:pStyle w:val="Corpodetexto"/>
        <w:spacing w:afterLines="80" w:after="192" w:line="312" w:lineRule="auto"/>
        <w:rPr>
          <w:rFonts w:cs="Arial"/>
          <w:color w:val="000000"/>
        </w:rPr>
      </w:pPr>
    </w:p>
    <w:p w14:paraId="39476DA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Corpodetexto"/>
        <w:spacing w:afterLines="80" w:after="192" w:line="312" w:lineRule="auto"/>
        <w:rPr>
          <w:rFonts w:cs="Arial"/>
          <w:color w:val="000000"/>
        </w:rPr>
      </w:pPr>
    </w:p>
    <w:p w14:paraId="0C02F8A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Ttulo2"/>
      </w:pPr>
      <w:bookmarkStart w:id="14858" w:name="_Toc94908368"/>
      <w:r w:rsidRPr="00DF3602">
        <w:lastRenderedPageBreak/>
        <w:t>ANEXO XVII – MODELO DE CARTA DE CRÉDITO PARA GARANTIA DE OFERTA</w:t>
      </w:r>
      <w:bookmarkEnd w:id="14858"/>
      <w:r w:rsidRPr="00DF3602" w:rsidDel="00A51473">
        <w:t xml:space="preserve"> </w:t>
      </w:r>
    </w:p>
    <w:p w14:paraId="50F4A842" w14:textId="77777777" w:rsidR="005A14A5" w:rsidRPr="00DF3602" w:rsidRDefault="005A14A5" w:rsidP="005A14A5">
      <w:pPr>
        <w:pStyle w:val="Ttulo2"/>
        <w:rPr>
          <w:u w:val="single"/>
          <w:lang w:val="en-US"/>
        </w:rPr>
      </w:pPr>
      <w:bookmarkStart w:id="14859" w:name="_Toc78529416"/>
      <w:bookmarkStart w:id="14860" w:name="_Toc89960966"/>
      <w:bookmarkStart w:id="14861" w:name="_Toc94908369"/>
      <w:r w:rsidRPr="00DF3602">
        <w:rPr>
          <w:lang w:val="en-US"/>
        </w:rPr>
        <w:t>PART 2 – FORM OF STANDBY LETTER OF CREDIT TO SECURE THE BID</w:t>
      </w:r>
      <w:bookmarkEnd w:id="14859"/>
      <w:bookmarkEnd w:id="14860"/>
      <w:bookmarkEnd w:id="14861"/>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3E63FB65" w:rsidR="005A14A5" w:rsidRPr="00DF3602" w:rsidRDefault="005A14A5" w:rsidP="005A14A5">
      <w:pPr>
        <w:pStyle w:val="Edital-Anexos-Garantias"/>
        <w:spacing w:afterLines="80" w:after="192" w:line="312" w:lineRule="auto"/>
        <w:rPr>
          <w:lang w:val="en-US"/>
        </w:rPr>
      </w:pPr>
      <w:r w:rsidRPr="00DF3602">
        <w:rPr>
          <w:lang w:val="en-US"/>
        </w:rPr>
        <w:t>Av. Rio Branco, 65 – 1</w:t>
      </w:r>
      <w:r w:rsidR="00AF0635">
        <w:rPr>
          <w:lang w:val="en-US"/>
        </w:rPr>
        <w:t>9</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Code: 20090-004 – Rio de Janeiro, RJ – Brazil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lastRenderedPageBreak/>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become effective from the Effective Date as set forth herein and shall mature at the earlier of: (i) submission of release to the ISSUER, based on the instrument attached hereto as ANNEX D (Proof of Release), (ii) irrevocable </w:t>
      </w:r>
      <w:r w:rsidRPr="00DF3602">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1CB033ED" w:rsidR="005A14A5" w:rsidRPr="00DF3602" w:rsidRDefault="005A14A5" w:rsidP="005A14A5">
      <w:pPr>
        <w:pStyle w:val="Edital-Alnea"/>
        <w:spacing w:afterLines="80" w:after="192" w:line="312" w:lineRule="auto"/>
        <w:ind w:left="709"/>
      </w:pPr>
      <w:r w:rsidRPr="00DF3602">
        <w:t>Avenida Rio Branco, 65 – 1</w:t>
      </w:r>
      <w:r w:rsidR="00AF0635">
        <w:t>9</w:t>
      </w:r>
      <w:r w:rsidRPr="00DF3602">
        <w:rPr>
          <w:vertAlign w:val="superscript"/>
        </w:rPr>
        <w:t>th</w:t>
      </w:r>
      <w:r w:rsidRPr="00DF3602">
        <w:t xml:space="preserve"> </w:t>
      </w:r>
      <w:r w:rsidRPr="00271CDF">
        <w:rPr>
          <w:lang w:val="en-US"/>
        </w:rPr>
        <w:t>floor</w:t>
      </w:r>
      <w:r w:rsidRPr="00DF3602">
        <w:t xml:space="preserve"> – Centro</w:t>
      </w:r>
    </w:p>
    <w:p w14:paraId="28D77055" w14:textId="77777777" w:rsidR="005A14A5" w:rsidRPr="00DF3602" w:rsidRDefault="005A14A5" w:rsidP="005A14A5">
      <w:pPr>
        <w:pStyle w:val="Edital-Alnea"/>
        <w:spacing w:afterLines="80" w:after="192" w:line="312" w:lineRule="auto"/>
        <w:ind w:left="709"/>
      </w:pPr>
      <w:r w:rsidRPr="00DF3602">
        <w:t>Zip Code: 20090-004 – Rio de Janeiro, RJ – Brazil</w:t>
      </w:r>
    </w:p>
    <w:p w14:paraId="6BFD4691" w14:textId="77777777" w:rsidR="005A14A5" w:rsidRPr="00DF3602" w:rsidRDefault="005A14A5" w:rsidP="005A14A5">
      <w:pPr>
        <w:pStyle w:val="Edital-Alnea"/>
        <w:spacing w:afterLines="80" w:after="192" w:line="312" w:lineRule="auto"/>
        <w:ind w:left="709"/>
      </w:pPr>
      <w:r w:rsidRPr="00DF3602">
        <w:t>Email: rodadas@anp.gov.br</w:t>
      </w:r>
    </w:p>
    <w:p w14:paraId="6E8912C6" w14:textId="77777777" w:rsidR="005A14A5" w:rsidRPr="00DF3602" w:rsidRDefault="005A14A5" w:rsidP="005A14A5">
      <w:pPr>
        <w:pStyle w:val="Corpodetexto"/>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lastRenderedPageBreak/>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establishes, in full terms, the ISSUER’s obligation. Such obligation shall not be, in any way, changed or amended based on any document, instrument, or agreement, except for the: (i)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lastRenderedPageBreak/>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lastRenderedPageBreak/>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61C4F636"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64753C42"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w:t>
      </w:r>
      <w:r w:rsidR="009D7D10">
        <w:rPr>
          <w:lang w:val="en-US"/>
        </w:rPr>
        <w:t>Subsection VI.6</w:t>
      </w:r>
      <w:r w:rsidRPr="00DF3602">
        <w:rPr>
          <w:lang w:val="en-US"/>
        </w:rPr>
        <w:t xml:space="preserve"> (Execution of the bid bond) </w:t>
      </w:r>
      <w:r w:rsidRPr="00DF3602">
        <w:rPr>
          <w:lang w:val="en-US"/>
        </w:rPr>
        <w:lastRenderedPageBreak/>
        <w:t>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D</w:t>
      </w:r>
    </w:p>
    <w:p w14:paraId="47DBB7E4"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2A292C0F"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00958938"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w:t>
      </w:r>
      <w:r w:rsidR="009D7D10">
        <w:rPr>
          <w:lang w:val="en-US"/>
        </w:rPr>
        <w:t>Subsection VI.7</w:t>
      </w:r>
      <w:r w:rsidRPr="00DF3602">
        <w:rPr>
          <w:lang w:val="en-US"/>
        </w:rPr>
        <w:t xml:space="preserve">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62" w:name="_Toc94908370"/>
      <w:bookmarkStart w:id="14863" w:name="_Toc226035566"/>
      <w:r w:rsidRPr="00DF3602">
        <w:lastRenderedPageBreak/>
        <w:t>ANEXO XVIII - MODELO DE SEGURO GARANTIA PARA GARANTIA DE OFERTA</w:t>
      </w:r>
      <w:bookmarkEnd w:id="14862"/>
      <w:bookmarkEnd w:id="14863"/>
    </w:p>
    <w:p w14:paraId="61D62B37" w14:textId="77777777" w:rsidR="005A14A5" w:rsidRPr="00DF3602" w:rsidRDefault="005A14A5" w:rsidP="005A14A5">
      <w:pPr>
        <w:pStyle w:val="Corpodetexto"/>
        <w:spacing w:afterLines="80" w:after="192" w:line="312" w:lineRule="auto"/>
        <w:rPr>
          <w:rFonts w:cs="Arial"/>
          <w:color w:val="000000"/>
        </w:rPr>
      </w:pPr>
    </w:p>
    <w:p w14:paraId="7044CD72" w14:textId="77777777" w:rsidR="005A14A5" w:rsidRPr="00DF3602" w:rsidRDefault="005A14A5" w:rsidP="005A14A5">
      <w:pPr>
        <w:pStyle w:val="Corpodetexto"/>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2EC4C398" w:rsidR="000C285D" w:rsidRPr="00796A76" w:rsidRDefault="000C285D" w:rsidP="000C285D">
      <w:pPr>
        <w:jc w:val="both"/>
        <w:rPr>
          <w:rFonts w:cs="Arial"/>
          <w:b/>
          <w:sz w:val="22"/>
          <w:szCs w:val="22"/>
        </w:rPr>
      </w:pPr>
      <w:r w:rsidRPr="00796A76">
        <w:rPr>
          <w:rFonts w:cs="Arial"/>
          <w:b/>
          <w:sz w:val="22"/>
          <w:szCs w:val="22"/>
        </w:rPr>
        <w:t xml:space="preserve">Apólice de Seguro Garantia </w:t>
      </w:r>
      <w:r w:rsidR="008119C3">
        <w:rPr>
          <w:rFonts w:cs="Arial"/>
          <w:b/>
          <w:sz w:val="22"/>
          <w:szCs w:val="22"/>
        </w:rPr>
        <w:t>n.º</w:t>
      </w:r>
      <w:r w:rsidRPr="00796A76">
        <w:rPr>
          <w:rFonts w:cs="Arial"/>
          <w:b/>
          <w:sz w:val="22"/>
          <w:szCs w:val="22"/>
        </w:rPr>
        <w:t xml:space="preserve">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CC54CB" w:rsidRDefault="000C285D" w:rsidP="00865362">
      <w:pPr>
        <w:jc w:val="both"/>
        <w:rPr>
          <w:b/>
        </w:rPr>
      </w:pPr>
      <w:r w:rsidRPr="00865362">
        <w:rPr>
          <w:rFonts w:cs="Arial"/>
          <w:b/>
          <w:sz w:val="22"/>
          <w:szCs w:val="22"/>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4D907669" w:rsidR="000C285D" w:rsidRPr="00796A76" w:rsidRDefault="000C285D" w:rsidP="000C285D">
      <w:pPr>
        <w:jc w:val="both"/>
        <w:rPr>
          <w:rFonts w:cs="Arial"/>
          <w:sz w:val="22"/>
          <w:szCs w:val="22"/>
        </w:rPr>
      </w:pPr>
      <w:r w:rsidRPr="00796A76">
        <w:rPr>
          <w:rFonts w:cs="Arial"/>
          <w:sz w:val="22"/>
          <w:szCs w:val="22"/>
        </w:rPr>
        <w:t xml:space="preserve">CNPJ </w:t>
      </w:r>
      <w:r w:rsidR="008119C3">
        <w:rPr>
          <w:rFonts w:cs="Arial"/>
          <w:sz w:val="22"/>
          <w:szCs w:val="22"/>
        </w:rPr>
        <w:t>n.º</w:t>
      </w:r>
      <w:r w:rsidRPr="00796A76">
        <w:rPr>
          <w:rFonts w:cs="Arial"/>
          <w:sz w:val="22"/>
          <w:szCs w:val="22"/>
        </w:rPr>
        <w:t xml:space="preserve"> 02.313.673/0002-08</w:t>
      </w:r>
    </w:p>
    <w:p w14:paraId="2C8D7575" w14:textId="77777777" w:rsidR="000C285D" w:rsidRPr="00563829" w:rsidRDefault="000C285D" w:rsidP="000C285D">
      <w:pPr>
        <w:pStyle w:val="Edital-Anexos-Garantias"/>
      </w:pPr>
      <w:r w:rsidRPr="00563829">
        <w:lastRenderedPageBreak/>
        <w:t>Superintendência de Promoção de Licitações – SPL</w:t>
      </w:r>
    </w:p>
    <w:p w14:paraId="49DFC885" w14:textId="1799676F" w:rsidR="000C285D" w:rsidRPr="00563829" w:rsidRDefault="000C285D" w:rsidP="000C285D">
      <w:pPr>
        <w:pStyle w:val="Edital-Anexos-Garantias"/>
      </w:pPr>
      <w:r w:rsidRPr="00563829">
        <w:t>Avenida Rio Branco</w:t>
      </w:r>
      <w:r w:rsidR="00491316">
        <w:t>,</w:t>
      </w:r>
      <w:r w:rsidRPr="00563829">
        <w:t xml:space="preserve"> 65</w:t>
      </w:r>
      <w:r w:rsidR="00491316">
        <w:t xml:space="preserve"> </w:t>
      </w:r>
      <w:r w:rsidR="00491316" w:rsidRPr="00DF3602">
        <w:rPr>
          <w:color w:val="000000"/>
        </w:rPr>
        <w:t>–</w:t>
      </w:r>
      <w:r w:rsidR="00491316">
        <w:rPr>
          <w:color w:val="000000"/>
        </w:rPr>
        <w:t xml:space="preserve"> </w:t>
      </w:r>
      <w:r w:rsidRPr="00563829">
        <w:t>19º andar – Centro.</w:t>
      </w:r>
    </w:p>
    <w:p w14:paraId="291C66F1" w14:textId="7321D9D3" w:rsidR="000C285D" w:rsidRPr="00563829" w:rsidRDefault="000C285D" w:rsidP="000C285D">
      <w:pPr>
        <w:pStyle w:val="Edital-Anexos-Garantias"/>
      </w:pPr>
      <w:r w:rsidRPr="00563829">
        <w:t xml:space="preserve">CEP 20090-004 </w:t>
      </w:r>
      <w:r w:rsidR="00491316" w:rsidRPr="00DF3602">
        <w:rPr>
          <w:color w:val="000000"/>
        </w:rPr>
        <w:t>–</w:t>
      </w:r>
      <w:r w:rsidRPr="00563829">
        <w:t xml:space="preserve"> Rio de Janeiro, RJ – Brasil.</w:t>
      </w:r>
    </w:p>
    <w:p w14:paraId="41A5F01C" w14:textId="77777777" w:rsidR="000C285D" w:rsidRPr="00563829" w:rsidRDefault="000C285D" w:rsidP="000C285D">
      <w:pPr>
        <w:pStyle w:val="Edital-Anexos-Garantias"/>
        <w:rPr>
          <w:strike/>
          <w:color w:val="FF0000"/>
        </w:rPr>
      </w:pPr>
      <w:r w:rsidRPr="00563829">
        <w:t>Email: rodadas@anp.gov.br</w:t>
      </w:r>
    </w:p>
    <w:p w14:paraId="15F943BB" w14:textId="77777777" w:rsidR="000C285D" w:rsidRPr="00563829" w:rsidRDefault="000C285D" w:rsidP="000C285D">
      <w:pPr>
        <w:pStyle w:val="Edital-Anexos-Garantias"/>
      </w:pPr>
    </w:p>
    <w:p w14:paraId="16A82372" w14:textId="74AE5EF2" w:rsidR="000C285D" w:rsidRPr="00563829" w:rsidRDefault="000C285D" w:rsidP="000C285D">
      <w:pPr>
        <w:pStyle w:val="Edital-Anexos-Garantias"/>
        <w:rPr>
          <w:bCs/>
        </w:rPr>
      </w:pPr>
      <w:r w:rsidRPr="00563829">
        <w:t xml:space="preserve">APÓLICE </w:t>
      </w:r>
      <w:r w:rsidR="008119C3">
        <w:t>n.º</w:t>
      </w:r>
      <w:r w:rsidRPr="00563829">
        <w:t xml:space="preserve">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3939B36F"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w:t>
      </w:r>
      <w:r w:rsidR="008119C3">
        <w:t>n.º</w:t>
      </w:r>
      <w:r w:rsidRPr="00FA2ACE">
        <w:t xml:space="preserve"> 02.313.673/0002-08, com sede na Avenida Rio Branco, 65 </w:t>
      </w:r>
      <w:r w:rsidR="00AF0635" w:rsidRPr="00DF3602">
        <w:t>–</w:t>
      </w:r>
      <w:r w:rsidRPr="00FA2ACE">
        <w:t xml:space="preserve"> 1</w:t>
      </w:r>
      <w:r w:rsidR="00AF0635">
        <w:t>9</w:t>
      </w:r>
      <w:r w:rsidRPr="00FA2ACE">
        <w:t xml:space="preserve">º andar </w:t>
      </w:r>
      <w:r w:rsidR="00AF0635" w:rsidRPr="00DF3602">
        <w:t>–</w:t>
      </w:r>
      <w:r w:rsidRPr="00FA2ACE">
        <w:t xml:space="preserve">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27B8BFD9"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w:t>
      </w:r>
      <w:r w:rsidRPr="00FA2ACE">
        <w:lastRenderedPageBreak/>
        <w:t xml:space="preserve">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5A5700E"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w:t>
      </w:r>
      <w:r w:rsidR="008119C3">
        <w:t>n.º</w:t>
      </w:r>
      <w:r w:rsidRPr="00FA2ACE">
        <w:t xml:space="preserve">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66C8B4E8" w:rsidR="00FD49A3" w:rsidRDefault="00FD49A3" w:rsidP="00FD49A3">
      <w:pPr>
        <w:pStyle w:val="Edital-Anexos-Garantias"/>
      </w:pPr>
      <w:r w:rsidRPr="00FA2ACE">
        <w:t xml:space="preserve">Esta </w:t>
      </w:r>
      <w:r>
        <w:t>A</w:t>
      </w:r>
      <w:r w:rsidRPr="00FA2ACE">
        <w:t xml:space="preserve">pólice rege-se na Circular SUSEP </w:t>
      </w:r>
      <w:r w:rsidR="008119C3">
        <w:t>n.º</w:t>
      </w:r>
      <w:r w:rsidRPr="00FA2ACE">
        <w:t xml:space="preserve">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lastRenderedPageBreak/>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4B317DFA"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lastRenderedPageBreak/>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3CD110CF" w:rsidR="000C285D" w:rsidRPr="00FA2ACE" w:rsidRDefault="000C285D" w:rsidP="000C285D">
      <w:pPr>
        <w:pStyle w:val="Edital-Anexos-Garantias"/>
      </w:pPr>
      <w:r w:rsidRPr="00FA2ACE">
        <w:t xml:space="preserve">Adicionalmente às definições previstas na Circular SUSEP </w:t>
      </w:r>
      <w:r w:rsidR="008119C3">
        <w:t>n.º</w:t>
      </w:r>
      <w:r w:rsidRPr="00FA2ACE">
        <w:t xml:space="preserve"> 662/2022, aplicam-se a este seguro as </w:t>
      </w:r>
      <w:r>
        <w:t xml:space="preserve">seguintes </w:t>
      </w:r>
      <w:r w:rsidRPr="00FA2ACE">
        <w:t>definições:</w:t>
      </w:r>
    </w:p>
    <w:p w14:paraId="260D7199" w14:textId="49664992" w:rsidR="000C285D" w:rsidRPr="00FA2ACE" w:rsidRDefault="000C285D" w:rsidP="000C285D">
      <w:pPr>
        <w:pStyle w:val="Edital-Anexos-Garantias"/>
      </w:pPr>
      <w:r w:rsidRPr="00FA2ACE">
        <w:t>4.1. Apólice: documento, assinado pela SEGURADORA, que representa formalmente o contrato de Seguro Garantia.</w:t>
      </w:r>
    </w:p>
    <w:p w14:paraId="6CCBC967" w14:textId="7C1A9CF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369FA45D"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w:t>
      </w:r>
      <w:r w:rsidRPr="00FA2ACE">
        <w:lastRenderedPageBreak/>
        <w:t xml:space="preserve">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Pro-Rata-Temporis: corresponde ao cálculo de valores acessórios, o qual possui por base a adição de valor proporcional ao tempo decorrido, regularmente em dias.</w:t>
      </w:r>
    </w:p>
    <w:p w14:paraId="2E27E767" w14:textId="3B7E9796" w:rsidR="000C285D" w:rsidRPr="00FA2ACE" w:rsidRDefault="000C285D" w:rsidP="000C285D">
      <w:pPr>
        <w:pStyle w:val="Edital-Anexos-Garantias"/>
      </w:pPr>
      <w:r w:rsidRPr="00FA2ACE">
        <w:t xml:space="preserve">4.8. Seguradora: sociedade SEGURADORA autorizada a operar com </w:t>
      </w:r>
      <w:r>
        <w:t>Seguro Garantia</w:t>
      </w:r>
      <w:r w:rsidRPr="00FA2ACE">
        <w:t xml:space="preserve">, observados os limites e parâmetros da Circular SUSEP </w:t>
      </w:r>
      <w:r w:rsidR="008119C3">
        <w:t>n.º</w:t>
      </w:r>
      <w:r w:rsidRPr="00FA2ACE">
        <w:t xml:space="preserve">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54D4D26E" w:rsidR="000C285D" w:rsidRPr="00FA2ACE" w:rsidRDefault="000C285D" w:rsidP="000C285D">
      <w:pPr>
        <w:pStyle w:val="Edital-Anexos-Garantias"/>
      </w:pPr>
      <w:r w:rsidRPr="00FA2ACE">
        <w:t xml:space="preserve">6.1. Reclamação: o SEGURADO comunicará à SEGURADORA do inadimplemento do TOMADOR em relação às hipóteses previstas </w:t>
      </w:r>
      <w:r w:rsidR="009D7D10" w:rsidRPr="00FA2ACE">
        <w:t>n</w:t>
      </w:r>
      <w:r w:rsidR="009D7D10">
        <w:t>a Subseção VI.6</w:t>
      </w:r>
      <w:r w:rsidRPr="00FA2ACE">
        <w:t xml:space="preserve"> do Edital de Licitações </w:t>
      </w:r>
      <w:r w:rsidRPr="00FA2ACE">
        <w:lastRenderedPageBreak/>
        <w:t xml:space="preserve">de 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42DEFF7C"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lastRenderedPageBreak/>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09ABE245"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22142C43"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 xml:space="preserve">b) incidência de juros moratórios calculados Pro-Rata-Temporis,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w:t>
      </w:r>
      <w:r w:rsidRPr="00FA2ACE">
        <w:lastRenderedPageBreak/>
        <w:t>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028A2CCA" w:rsidR="000C285D" w:rsidRPr="00FA2ACE" w:rsidRDefault="000C285D" w:rsidP="000C285D">
      <w:pPr>
        <w:pStyle w:val="Edital-Anexos-Garantias"/>
      </w:pPr>
      <w:r w:rsidRPr="00FA2ACE">
        <w:t xml:space="preserve">9.1. O Seguro Garantia será extinto na ocorrência dos eventos descritos no art. 26 da Circular SUSEP </w:t>
      </w:r>
      <w:r w:rsidR="008119C3">
        <w:t>n.º</w:t>
      </w:r>
      <w:r w:rsidRPr="00FA2ACE">
        <w:t xml:space="preserve">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AF2CCD8" w:rsidR="000C285D" w:rsidRPr="00FA2ACE" w:rsidRDefault="000C285D" w:rsidP="000C285D">
      <w:pPr>
        <w:pStyle w:val="Edital-Anexos-Garantias"/>
        <w:rPr>
          <w:u w:val="single"/>
        </w:rPr>
      </w:pPr>
      <w:r w:rsidRPr="00FA2ACE">
        <w:rPr>
          <w:u w:val="single"/>
        </w:rPr>
        <w:t>11. Sub-</w:t>
      </w:r>
      <w:r w:rsidR="00922D0A">
        <w:rPr>
          <w:u w:val="single"/>
        </w:rPr>
        <w:t>r</w:t>
      </w:r>
      <w:r w:rsidRPr="00FA2ACE">
        <w:rPr>
          <w:u w:val="single"/>
        </w:rPr>
        <w:t>ogação</w:t>
      </w:r>
    </w:p>
    <w:p w14:paraId="5B541912" w14:textId="77777777" w:rsidR="000C285D" w:rsidRPr="00FA2ACE" w:rsidRDefault="000C285D" w:rsidP="000C285D">
      <w:pPr>
        <w:pStyle w:val="Edital-Anexos-Garantias"/>
      </w:pPr>
      <w:r w:rsidRPr="00FA2ACE">
        <w:t>11.1. Paga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 xml:space="preserve">12.2. No caso de existirem duas ou mais formas de garantia distintas, cobrindo cada uma delas o objeto deste seguro, em benefício do mesmo SEGURADO ou beneficiário, </w:t>
      </w:r>
      <w:r w:rsidRPr="00FA2ACE">
        <w:lastRenderedPageBreak/>
        <w:t>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09E4E5F4"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w:t>
      </w:r>
      <w:r w:rsidR="008119C3">
        <w:t>n.º</w:t>
      </w:r>
      <w:r w:rsidRPr="00FA2ACE">
        <w:t xml:space="preserve">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1710B830"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w:t>
      </w:r>
      <w:r w:rsidR="00922D0A">
        <w:t>da</w:t>
      </w:r>
      <w:r w:rsidR="00922D0A" w:rsidRPr="00922D0A">
        <w:rPr>
          <w:rFonts w:eastAsia="Times New Roman" w:cs="Times New Roman"/>
          <w:kern w:val="0"/>
          <w:sz w:val="18"/>
          <w:szCs w:val="24"/>
          <w:lang w:eastAsia="pt-BR"/>
          <w14:ligatures w14:val="none"/>
        </w:rPr>
        <w:t xml:space="preserve"> </w:t>
      </w:r>
      <w:r w:rsidR="00922D0A" w:rsidRPr="00922D0A">
        <w:t>Subseção VI.4</w:t>
      </w:r>
      <w:r w:rsidRPr="00FA2ACE">
        <w:t xml:space="preserve">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0BB85B16" w:rsidR="000C285D" w:rsidRPr="00FA2ACE" w:rsidRDefault="000C285D" w:rsidP="000C285D">
      <w:pPr>
        <w:pStyle w:val="Edital-Anexos-Garantias"/>
      </w:pPr>
      <w:r w:rsidRPr="00FA2ACE">
        <w:lastRenderedPageBreak/>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04A5DAF8"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t>
      </w:r>
      <w:hyperlink r:id="rId40" w:history="1">
        <w:r w:rsidR="00AF0635" w:rsidRPr="00C3491E">
          <w:rPr>
            <w:rStyle w:val="Hyperlink"/>
          </w:rPr>
          <w:t>www.susep.gov.br</w:t>
        </w:r>
      </w:hyperlink>
      <w:r w:rsidRPr="00FA2ACE">
        <w:t xml:space="preserve">.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016C8B5F"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 xml:space="preserve">ou Endosso foi corretamente registrado no site da SUSEP </w:t>
      </w:r>
      <w:hyperlink r:id="rId41" w:history="1">
        <w:r w:rsidR="00AF0635" w:rsidRPr="00C3491E">
          <w:rPr>
            <w:rStyle w:val="Hyperlink"/>
          </w:rPr>
          <w:t>www.susep.gov.br</w:t>
        </w:r>
      </w:hyperlink>
      <w:r w:rsidRPr="00FA2ACE">
        <w:t>.</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lastRenderedPageBreak/>
        <w:t>Documento II</w:t>
      </w:r>
    </w:p>
    <w:p w14:paraId="75E2D609" w14:textId="77777777" w:rsidR="000C285D" w:rsidRDefault="000C285D" w:rsidP="000C285D">
      <w:pPr>
        <w:pStyle w:val="Edital-Anexos-GarantiasI"/>
        <w:jc w:val="center"/>
        <w:rPr>
          <w:b/>
          <w:bCs/>
        </w:rPr>
      </w:pPr>
      <w:r w:rsidRPr="00FA2ACE">
        <w:rPr>
          <w:b/>
          <w:bCs/>
        </w:rPr>
        <w:t>Modelo de Comprovante de Redução</w:t>
      </w:r>
    </w:p>
    <w:p w14:paraId="777F9790" w14:textId="77777777" w:rsidR="00F419F2" w:rsidRPr="00FA2ACE" w:rsidRDefault="00F419F2" w:rsidP="000C285D">
      <w:pPr>
        <w:pStyle w:val="Edital-Anexos-GarantiasI"/>
        <w:jc w:val="center"/>
        <w:rPr>
          <w:b/>
          <w:bCs/>
        </w:rPr>
      </w:pP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66C7005C" w:rsidR="000C285D" w:rsidRPr="00FA2ACE" w:rsidRDefault="000C285D" w:rsidP="000C285D">
      <w:pPr>
        <w:pStyle w:val="Edital-Anexos-GarantiasI"/>
      </w:pPr>
      <w:r w:rsidRPr="00FA2ACE">
        <w:t xml:space="preserve">O presente refere-se ao Seguro Garantia 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w:t>
      </w:r>
      <w:r w:rsidR="008119C3">
        <w:t>n.º</w:t>
      </w:r>
      <w:r w:rsidRPr="00FA2ACE">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0CD91735" w14:textId="77777777" w:rsidR="00F419F2" w:rsidRDefault="00F419F2" w:rsidP="005C1524">
      <w:pPr>
        <w:pStyle w:val="Edital-Anexos-GarantiasI"/>
        <w:keepNext w:val="0"/>
        <w:widowControl w:val="0"/>
        <w:tabs>
          <w:tab w:val="left" w:pos="709"/>
        </w:tabs>
        <w:ind w:left="1080"/>
      </w:pPr>
    </w:p>
    <w:p w14:paraId="7F5C1395" w14:textId="77777777" w:rsidR="00F419F2" w:rsidRDefault="00F419F2" w:rsidP="005C1524">
      <w:pPr>
        <w:pStyle w:val="Edital-Anexos-GarantiasI"/>
        <w:widowControl w:val="0"/>
        <w:tabs>
          <w:tab w:val="left" w:pos="709"/>
        </w:tabs>
        <w:ind w:left="360"/>
      </w:pPr>
      <w:r>
        <w:t xml:space="preserve">(a) Valor Nominal: </w:t>
      </w:r>
    </w:p>
    <w:p w14:paraId="0A683856" w14:textId="77777777" w:rsidR="00F419F2" w:rsidRDefault="00F419F2" w:rsidP="005C1524">
      <w:pPr>
        <w:pStyle w:val="Edital-Anexos-GarantiasI"/>
        <w:widowControl w:val="0"/>
        <w:tabs>
          <w:tab w:val="left" w:pos="709"/>
        </w:tabs>
        <w:ind w:left="360"/>
      </w:pPr>
      <w:r>
        <w:t xml:space="preserve">R$ [inserir o Valor Nominal] </w:t>
      </w:r>
    </w:p>
    <w:p w14:paraId="5B4602CC" w14:textId="77777777" w:rsidR="00F419F2" w:rsidRDefault="00F419F2" w:rsidP="005C1524">
      <w:pPr>
        <w:pStyle w:val="Edital-Anexos-GarantiasI"/>
        <w:widowControl w:val="0"/>
        <w:tabs>
          <w:tab w:val="left" w:pos="709"/>
        </w:tabs>
        <w:ind w:left="360"/>
      </w:pPr>
      <w:r>
        <w:t xml:space="preserve">(b) Valor Nominal Remanescente: </w:t>
      </w:r>
    </w:p>
    <w:p w14:paraId="27E637DC" w14:textId="77777777" w:rsidR="00F419F2" w:rsidRDefault="00F419F2" w:rsidP="005C1524">
      <w:pPr>
        <w:pStyle w:val="Edital-Anexos-GarantiasI"/>
        <w:widowControl w:val="0"/>
        <w:tabs>
          <w:tab w:val="left" w:pos="709"/>
        </w:tabs>
        <w:ind w:left="360"/>
      </w:pPr>
      <w:r>
        <w:t>R$ [inserir o Valor Nominal Remanescente]</w:t>
      </w:r>
    </w:p>
    <w:p w14:paraId="4E14E740" w14:textId="77777777" w:rsidR="00F419F2" w:rsidRDefault="00F419F2" w:rsidP="005C1524">
      <w:pPr>
        <w:pStyle w:val="Edital-Anexos-GarantiasI"/>
        <w:keepNext w:val="0"/>
        <w:widowControl w:val="0"/>
        <w:tabs>
          <w:tab w:val="left" w:pos="709"/>
        </w:tabs>
        <w:ind w:left="1080"/>
      </w:pPr>
    </w:p>
    <w:p w14:paraId="1E219C14" w14:textId="77777777" w:rsidR="00464110" w:rsidRDefault="00464110" w:rsidP="00464110">
      <w:pPr>
        <w:pStyle w:val="Edital-Anexos-GarantiasI"/>
        <w:keepNext w:val="0"/>
        <w:widowControl w:val="0"/>
        <w:tabs>
          <w:tab w:val="left" w:pos="709"/>
        </w:tabs>
      </w:pPr>
    </w:p>
    <w:p w14:paraId="7D1D18BA" w14:textId="3E45C958" w:rsidR="00464110" w:rsidRPr="00FA2ACE" w:rsidRDefault="00464110" w:rsidP="00464110">
      <w:pPr>
        <w:pStyle w:val="Edital-Anexos-GarantiasI"/>
      </w:pPr>
      <w:r w:rsidRPr="00FA2ACE">
        <w:lastRenderedPageBreak/>
        <w:t xml:space="preserve">Este comprovante foi firmado pelo abaixo assinado em nome da Agência Nacional do Petróleo, Gás Natural e Biocombustíveis (ANP) em </w:t>
      </w:r>
      <w:r w:rsidR="000D4E6B">
        <w:fldChar w:fldCharType="begin">
          <w:ffData>
            <w:name w:val=""/>
            <w:enabled/>
            <w:calcOnExit w:val="0"/>
            <w:textInput>
              <w:default w:val="[inserir a data, no formato  dia/mês/ano]"/>
            </w:textInput>
          </w:ffData>
        </w:fldChar>
      </w:r>
      <w:r w:rsidR="000D4E6B">
        <w:instrText xml:space="preserve"> FORMTEXT </w:instrText>
      </w:r>
      <w:r w:rsidR="000D4E6B">
        <w:fldChar w:fldCharType="separate"/>
      </w:r>
      <w:r w:rsidR="000D4E6B">
        <w:rPr>
          <w:noProof/>
        </w:rPr>
        <w:t>[inserir a data, no formato  dia/mês/ano]</w:t>
      </w:r>
      <w:r w:rsidR="000D4E6B">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2A185825" w:rsidR="00FE673C" w:rsidRDefault="00FE673C" w:rsidP="00796A76">
      <w:pPr>
        <w:pStyle w:val="Edital-Anexos-GarantiasI"/>
        <w:keepNext w:val="0"/>
        <w:widowControl w:val="0"/>
        <w:tabs>
          <w:tab w:val="left" w:pos="709"/>
        </w:tabs>
      </w:pPr>
      <w:r>
        <w:br w:type="page"/>
      </w:r>
    </w:p>
    <w:p w14:paraId="02FA42E9"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t>Documento III</w:t>
      </w:r>
    </w:p>
    <w:p w14:paraId="20723392" w14:textId="77777777" w:rsidR="000C285D" w:rsidRDefault="000C285D" w:rsidP="000C285D">
      <w:pPr>
        <w:pStyle w:val="Edital-Anexos-GarantiasI"/>
        <w:jc w:val="center"/>
        <w:rPr>
          <w:b/>
          <w:bCs/>
        </w:rPr>
      </w:pPr>
      <w:r w:rsidRPr="00FA2ACE">
        <w:rPr>
          <w:b/>
          <w:bCs/>
        </w:rPr>
        <w:t>Modelo de Comunicado de Inadimplência e Solicitação de Indenização</w:t>
      </w:r>
    </w:p>
    <w:p w14:paraId="4D21F8FF" w14:textId="77777777" w:rsidR="00FE673C" w:rsidRPr="00FA2ACE" w:rsidRDefault="00FE673C" w:rsidP="000C285D">
      <w:pPr>
        <w:pStyle w:val="Edital-Anexos-GarantiasI"/>
        <w:jc w:val="center"/>
        <w:rPr>
          <w:b/>
          <w:bCs/>
        </w:rPr>
      </w:pPr>
    </w:p>
    <w:p w14:paraId="58312B8C" w14:textId="77777777" w:rsidR="000C285D" w:rsidRDefault="000C285D" w:rsidP="000C285D">
      <w:pPr>
        <w:pStyle w:val="Edital-Anexos-GarantiasI"/>
        <w:jc w:val="center"/>
      </w:pPr>
      <w:r w:rsidRPr="009D1378">
        <w:t>[Modelo a ser preenchido pela ANP – NÃO PREENCHER</w:t>
      </w:r>
      <w:r w:rsidRPr="00FA2ACE">
        <w:t>]</w:t>
      </w:r>
    </w:p>
    <w:p w14:paraId="691E9341" w14:textId="77777777" w:rsidR="00FE673C" w:rsidRPr="009D1378" w:rsidRDefault="00FE673C" w:rsidP="000C285D">
      <w:pPr>
        <w:pStyle w:val="Edital-Anexos-GarantiasI"/>
        <w:jc w:val="center"/>
      </w:pP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B65A7DE" w:rsidR="000C285D" w:rsidRPr="009D1378" w:rsidRDefault="000C285D" w:rsidP="000C285D">
      <w:pPr>
        <w:pStyle w:val="Edital-Anexos-Garantias"/>
      </w:pPr>
      <w:r>
        <w:t xml:space="preserve">Seguro Garantia </w:t>
      </w:r>
      <w:r w:rsidRPr="00FA2ACE">
        <w:t xml:space="preserve">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323E7D05"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w:t>
      </w:r>
      <w:r w:rsidR="00913814" w:rsidRPr="00913814">
        <w:t>na Subseção VI.6</w:t>
      </w:r>
      <w:r w:rsidRPr="00FA2ACE">
        <w:t xml:space="preserve"> (Execução </w:t>
      </w:r>
      <w:r w:rsidR="00A308EA">
        <w:t>das garantias de oferta</w:t>
      </w:r>
      <w:r w:rsidRPr="00FA2ACE">
        <w:t xml:space="preserve">)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lastRenderedPageBreak/>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05E5DB19" w:rsidR="00464110" w:rsidRPr="00FA2ACE" w:rsidRDefault="00464110" w:rsidP="00464110">
      <w:pPr>
        <w:pStyle w:val="Edital-Anexos-Garantias"/>
      </w:pPr>
      <w:r w:rsidRPr="00FA2ACE">
        <w:t xml:space="preserve">Saque conforme </w:t>
      </w:r>
      <w:r>
        <w:t>Seguro Garantia A</w:t>
      </w:r>
      <w:r w:rsidRPr="00FA2ACE">
        <w:t xml:space="preserve">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641E3759" w14:textId="4BFC7299" w:rsidR="00464110" w:rsidRDefault="00464110" w:rsidP="000C285D">
      <w:pPr>
        <w:pStyle w:val="Edital-Anexos-Garantias"/>
      </w:pPr>
      <w:r>
        <w:lastRenderedPageBreak/>
        <w:br w:type="page"/>
      </w:r>
    </w:p>
    <w:p w14:paraId="763E2C4B" w14:textId="77777777" w:rsidR="000C285D" w:rsidRPr="00FA2ACE" w:rsidRDefault="000C285D" w:rsidP="000C285D">
      <w:pPr>
        <w:pStyle w:val="Edital-Anexos-GarantiasI"/>
        <w:jc w:val="center"/>
        <w:rPr>
          <w:b/>
          <w:bCs/>
        </w:rPr>
      </w:pPr>
      <w:r w:rsidRPr="00FA2ACE">
        <w:rPr>
          <w:b/>
          <w:bCs/>
        </w:rPr>
        <w:lastRenderedPageBreak/>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1CECFD11" w:rsidR="000C285D" w:rsidRPr="00FA2ACE" w:rsidRDefault="000C285D" w:rsidP="000C285D">
      <w:pPr>
        <w:pStyle w:val="Edital-Anexos-GarantiasI"/>
      </w:pPr>
      <w:r w:rsidRPr="00FA2ACE">
        <w:t xml:space="preserve">O presente refere-se ao Seguro Garantia </w:t>
      </w:r>
      <w:r>
        <w:t xml:space="preserve">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w:t>
      </w:r>
      <w:r w:rsidR="008119C3">
        <w:t>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39E55025"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w:t>
      </w:r>
      <w:r w:rsidR="00913814" w:rsidRPr="00913814">
        <w:t>na Subseção VI.</w:t>
      </w:r>
      <w:r w:rsidR="00913814">
        <w:t>7</w:t>
      </w:r>
      <w:r w:rsidRPr="00FA2ACE">
        <w:t xml:space="preserve"> (Exoneração e devolução </w:t>
      </w:r>
      <w:r w:rsidR="00A308EA">
        <w:t>das garantias</w:t>
      </w:r>
      <w:r w:rsidRPr="00FA2ACE">
        <w:t xml:space="preserve">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lastRenderedPageBreak/>
        <w:br w:type="page"/>
      </w:r>
    </w:p>
    <w:p w14:paraId="1DFD16A3" w14:textId="23629319" w:rsidR="000C285D" w:rsidRPr="00FA2ACE" w:rsidRDefault="000C285D" w:rsidP="000C285D">
      <w:pPr>
        <w:pStyle w:val="Edital-Anexos-GarantiasI"/>
        <w:jc w:val="center"/>
        <w:rPr>
          <w:b/>
          <w:bCs/>
        </w:rPr>
      </w:pPr>
      <w:r w:rsidRPr="00FA2ACE">
        <w:rPr>
          <w:b/>
          <w:bCs/>
        </w:rPr>
        <w:lastRenderedPageBreak/>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64" w:name="_Toc78529419"/>
      <w:bookmarkStart w:id="14865" w:name="_Toc89960968"/>
      <w:bookmarkStart w:id="14866" w:name="_Toc94908371"/>
      <w:bookmarkStart w:id="14867" w:name="_Toc226035567"/>
      <w:bookmarkStart w:id="14868" w:name="_Toc511862537"/>
      <w:r w:rsidRPr="00DF3602">
        <w:lastRenderedPageBreak/>
        <w:t xml:space="preserve">ANEXO XIX </w:t>
      </w:r>
      <w:r w:rsidRPr="00DF3602">
        <w:rPr>
          <w:szCs w:val="22"/>
        </w:rPr>
        <w:t>–</w:t>
      </w:r>
      <w:r w:rsidRPr="00DF3602">
        <w:t xml:space="preserve"> DECLARAÇÃO DOS BLOCOS DE INTERESSE</w:t>
      </w:r>
      <w:bookmarkEnd w:id="14864"/>
      <w:bookmarkEnd w:id="14865"/>
      <w:bookmarkEnd w:id="14866"/>
      <w:bookmarkEnd w:id="14867"/>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275D6CDF" w:rsidR="005A14A5" w:rsidRPr="00271CDF" w:rsidRDefault="005A14A5" w:rsidP="005A14A5">
      <w:pPr>
        <w:pStyle w:val="Edital-Anexos-Garantias"/>
        <w:spacing w:afterLines="80" w:after="192" w:line="312" w:lineRule="auto"/>
        <w:jc w:val="center"/>
        <w:rPr>
          <w:b/>
          <w:sz w:val="20"/>
          <w:szCs w:val="20"/>
        </w:rPr>
      </w:pPr>
      <w:r w:rsidRPr="00271CDF">
        <w:rPr>
          <w:b/>
          <w:sz w:val="20"/>
          <w:szCs w:val="20"/>
        </w:rPr>
        <w:t xml:space="preserve">Quadro </w:t>
      </w:r>
      <w:r w:rsidR="00A34FC9" w:rsidRPr="00271CDF">
        <w:rPr>
          <w:b/>
          <w:sz w:val="20"/>
          <w:szCs w:val="20"/>
        </w:rPr>
        <w:t>14</w:t>
      </w:r>
      <w:r w:rsidRPr="00271CDF">
        <w:rPr>
          <w:b/>
          <w:sz w:val="20"/>
          <w:szCs w:val="20"/>
        </w:rPr>
        <w:t xml:space="preserve"> </w:t>
      </w:r>
      <w:r w:rsidR="00A34FC9" w:rsidRPr="00271CDF">
        <w:rPr>
          <w:b/>
          <w:sz w:val="20"/>
          <w:szCs w:val="20"/>
        </w:rPr>
        <w:t>-</w:t>
      </w:r>
      <w:r w:rsidRPr="00271CDF">
        <w:rPr>
          <w:b/>
          <w:sz w:val="20"/>
          <w:szCs w:val="20"/>
        </w:rPr>
        <w:t xml:space="preserve"> Declaração dos blocos de interesse </w:t>
      </w:r>
    </w:p>
    <w:tbl>
      <w:tblPr>
        <w:tblStyle w:val="Tabelacomgrade"/>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tcPr>
          <w:p w14:paraId="658BC3EC" w14:textId="77777777" w:rsidR="005A14A5" w:rsidRPr="00DF3602" w:rsidRDefault="005A14A5">
            <w:pPr>
              <w:pStyle w:val="Edital-TabelaTtulo"/>
              <w:spacing w:afterLines="80" w:after="192" w:line="312" w:lineRule="auto"/>
            </w:pPr>
          </w:p>
        </w:tc>
        <w:tc>
          <w:tcPr>
            <w:tcW w:w="4672" w:type="dxa"/>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tcPr>
          <w:p w14:paraId="6C92CFBB" w14:textId="77777777" w:rsidR="005A14A5" w:rsidRPr="00DF3602" w:rsidRDefault="005A14A5">
            <w:pPr>
              <w:pStyle w:val="Edital-TabelaTtulo"/>
              <w:spacing w:afterLines="80" w:after="192" w:line="312" w:lineRule="auto"/>
            </w:pPr>
          </w:p>
        </w:tc>
        <w:tc>
          <w:tcPr>
            <w:tcW w:w="4672" w:type="dxa"/>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42"/>
          <w:headerReference w:type="default" r:id="rId43"/>
          <w:footerReference w:type="default" r:id="rId44"/>
          <w:headerReference w:type="first" r:id="rId45"/>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69" w:name="_Toc94908372"/>
      <w:bookmarkStart w:id="14870" w:name="_Toc226035568"/>
      <w:bookmarkEnd w:id="14868"/>
      <w:r w:rsidRPr="00DF3602">
        <w:lastRenderedPageBreak/>
        <w:t xml:space="preserve">anexo Xx – </w:t>
      </w:r>
      <w:r w:rsidRPr="00DF3602">
        <w:rPr>
          <w:sz w:val="20"/>
        </w:rPr>
        <w:t>Percentual de excedente em óleo para a União em função da oferta, produtividade e preço do petróleo</w:t>
      </w:r>
      <w:bookmarkEnd w:id="14869"/>
      <w:bookmarkEnd w:id="14870"/>
    </w:p>
    <w:p w14:paraId="1AE6DE75" w14:textId="32CE248D" w:rsidR="00603464" w:rsidRDefault="00603464" w:rsidP="005A14A5">
      <w:pPr>
        <w:pStyle w:val="PargrafodaLista"/>
        <w:spacing w:afterLines="80" w:after="192" w:line="312" w:lineRule="auto"/>
        <w:ind w:left="0" w:firstLine="1"/>
        <w:rPr>
          <w:noProof/>
        </w:rPr>
      </w:pPr>
      <w:r w:rsidRPr="00603464">
        <w:rPr>
          <w:noProof/>
        </w:rPr>
        <w:drawing>
          <wp:inline distT="0" distB="0" distL="0" distR="0" wp14:anchorId="22443576" wp14:editId="2BF271E7">
            <wp:extent cx="8892540" cy="4385310"/>
            <wp:effectExtent l="0" t="0" r="3810" b="0"/>
            <wp:docPr id="997628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2540" cy="4385310"/>
                    </a:xfrm>
                    <a:prstGeom prst="rect">
                      <a:avLst/>
                    </a:prstGeom>
                    <a:noFill/>
                    <a:ln>
                      <a:noFill/>
                    </a:ln>
                  </pic:spPr>
                </pic:pic>
              </a:graphicData>
            </a:graphic>
          </wp:inline>
        </w:drawing>
      </w:r>
    </w:p>
    <w:p w14:paraId="5B017AD9" w14:textId="7C0B01E0" w:rsidR="007564FA" w:rsidRDefault="007564FA" w:rsidP="005A14A5">
      <w:pPr>
        <w:pStyle w:val="PargrafodaLista"/>
        <w:spacing w:afterLines="80" w:after="192" w:line="312" w:lineRule="auto"/>
        <w:ind w:left="0" w:firstLine="1"/>
        <w:rPr>
          <w:noProof/>
        </w:rPr>
      </w:pPr>
      <w:r w:rsidRPr="00603464">
        <w:rPr>
          <w:noProof/>
        </w:rPr>
        <w:lastRenderedPageBreak/>
        <w:drawing>
          <wp:anchor distT="0" distB="0" distL="114300" distR="114300" simplePos="0" relativeHeight="251660289" behindDoc="0" locked="0" layoutInCell="1" allowOverlap="1" wp14:anchorId="4D53E895" wp14:editId="270E7FDC">
            <wp:simplePos x="0" y="0"/>
            <wp:positionH relativeFrom="column">
              <wp:posOffset>0</wp:posOffset>
            </wp:positionH>
            <wp:positionV relativeFrom="paragraph">
              <wp:posOffset>294005</wp:posOffset>
            </wp:positionV>
            <wp:extent cx="8892540" cy="4831715"/>
            <wp:effectExtent l="0" t="0" r="3810" b="6985"/>
            <wp:wrapSquare wrapText="bothSides"/>
            <wp:docPr id="1839512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anchor>
        </w:drawing>
      </w:r>
    </w:p>
    <w:p w14:paraId="2AF927A7" w14:textId="77777777" w:rsidR="00603464" w:rsidRDefault="00603464" w:rsidP="005A14A5">
      <w:pPr>
        <w:pStyle w:val="PargrafodaLista"/>
        <w:spacing w:afterLines="80" w:after="192" w:line="312" w:lineRule="auto"/>
        <w:ind w:left="0" w:firstLine="1"/>
        <w:rPr>
          <w:noProof/>
        </w:rPr>
      </w:pPr>
      <w:r w:rsidRPr="00603464">
        <w:rPr>
          <w:noProof/>
        </w:rPr>
        <w:lastRenderedPageBreak/>
        <w:drawing>
          <wp:inline distT="0" distB="0" distL="0" distR="0" wp14:anchorId="2D2C3791" wp14:editId="32A5C5D9">
            <wp:extent cx="8892540" cy="4831715"/>
            <wp:effectExtent l="0" t="0" r="3810" b="6985"/>
            <wp:docPr id="1697059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inline>
        </w:drawing>
      </w:r>
    </w:p>
    <w:p w14:paraId="2D5E0234" w14:textId="77777777" w:rsidR="00603464" w:rsidRDefault="00603464" w:rsidP="005A14A5">
      <w:pPr>
        <w:pStyle w:val="PargrafodaLista"/>
        <w:spacing w:afterLines="80" w:after="192" w:line="312" w:lineRule="auto"/>
        <w:ind w:left="0" w:firstLine="1"/>
        <w:rPr>
          <w:noProof/>
        </w:rPr>
      </w:pPr>
    </w:p>
    <w:p w14:paraId="18AFE7F9" w14:textId="77777777" w:rsidR="0067405E" w:rsidRDefault="0067405E" w:rsidP="005A14A5">
      <w:pPr>
        <w:pStyle w:val="PargrafodaLista"/>
        <w:spacing w:afterLines="80" w:after="192" w:line="312" w:lineRule="auto"/>
        <w:ind w:left="0" w:firstLine="1"/>
        <w:rPr>
          <w:noProof/>
        </w:rPr>
      </w:pPr>
      <w:r w:rsidRPr="0067405E">
        <w:rPr>
          <w:noProof/>
        </w:rPr>
        <w:lastRenderedPageBreak/>
        <w:drawing>
          <wp:inline distT="0" distB="0" distL="0" distR="0" wp14:anchorId="5ED626CB" wp14:editId="4B7EAF8A">
            <wp:extent cx="8892540" cy="4831715"/>
            <wp:effectExtent l="0" t="0" r="3810" b="6985"/>
            <wp:docPr id="1903404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inline>
        </w:drawing>
      </w:r>
    </w:p>
    <w:p w14:paraId="154ED570" w14:textId="77777777" w:rsidR="0067405E" w:rsidRDefault="0067405E" w:rsidP="005A14A5">
      <w:pPr>
        <w:pStyle w:val="PargrafodaLista"/>
        <w:spacing w:afterLines="80" w:after="192" w:line="312" w:lineRule="auto"/>
        <w:ind w:left="0" w:firstLine="1"/>
        <w:rPr>
          <w:noProof/>
        </w:rPr>
      </w:pPr>
    </w:p>
    <w:p w14:paraId="17ABE9DC" w14:textId="77777777" w:rsidR="0067405E" w:rsidRDefault="0067405E" w:rsidP="005A14A5">
      <w:pPr>
        <w:pStyle w:val="PargrafodaLista"/>
        <w:spacing w:afterLines="80" w:after="192" w:line="312" w:lineRule="auto"/>
        <w:ind w:left="0" w:firstLine="1"/>
        <w:rPr>
          <w:noProof/>
        </w:rPr>
      </w:pPr>
      <w:r w:rsidRPr="0067405E">
        <w:rPr>
          <w:noProof/>
        </w:rPr>
        <w:lastRenderedPageBreak/>
        <w:drawing>
          <wp:inline distT="0" distB="0" distL="0" distR="0" wp14:anchorId="6479F9CF" wp14:editId="7BCEC1B7">
            <wp:extent cx="8892540" cy="4602480"/>
            <wp:effectExtent l="0" t="0" r="3810" b="7620"/>
            <wp:docPr id="1813724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2540" cy="4602480"/>
                    </a:xfrm>
                    <a:prstGeom prst="rect">
                      <a:avLst/>
                    </a:prstGeom>
                    <a:noFill/>
                    <a:ln>
                      <a:noFill/>
                    </a:ln>
                  </pic:spPr>
                </pic:pic>
              </a:graphicData>
            </a:graphic>
          </wp:inline>
        </w:drawing>
      </w:r>
    </w:p>
    <w:p w14:paraId="57260770" w14:textId="5CBEDFBF" w:rsidR="00603464" w:rsidRDefault="00603464" w:rsidP="005A14A5">
      <w:pPr>
        <w:pStyle w:val="PargrafodaLista"/>
        <w:spacing w:afterLines="80" w:after="192" w:line="312" w:lineRule="auto"/>
        <w:ind w:left="0" w:firstLine="1"/>
        <w:rPr>
          <w:noProof/>
        </w:rPr>
      </w:pPr>
      <w:r>
        <w:rPr>
          <w:noProof/>
        </w:rPr>
        <w:br w:type="textWrapping" w:clear="all"/>
      </w:r>
    </w:p>
    <w:p w14:paraId="260FE5FD" w14:textId="77777777" w:rsidR="00603464" w:rsidRDefault="00603464" w:rsidP="005A14A5">
      <w:pPr>
        <w:pStyle w:val="PargrafodaLista"/>
        <w:spacing w:afterLines="80" w:after="192" w:line="312" w:lineRule="auto"/>
        <w:ind w:left="0" w:firstLine="1"/>
        <w:rPr>
          <w:noProof/>
        </w:rPr>
      </w:pPr>
    </w:p>
    <w:p w14:paraId="3E2CDEEC" w14:textId="4626637B" w:rsidR="005A14A5" w:rsidRPr="00DF3602" w:rsidRDefault="005A14A5" w:rsidP="005A14A5">
      <w:pPr>
        <w:pStyle w:val="PargrafodaLista"/>
        <w:spacing w:afterLines="80" w:after="192" w:line="312" w:lineRule="auto"/>
        <w:ind w:left="0" w:firstLine="1"/>
        <w:rPr>
          <w:strike/>
          <w:sz w:val="14"/>
        </w:rPr>
      </w:pPr>
    </w:p>
    <w:p w14:paraId="5A70D255" w14:textId="49C32F90" w:rsidR="005A14A5" w:rsidRPr="00DF3602" w:rsidRDefault="005A14A5" w:rsidP="005A14A5">
      <w:pPr>
        <w:pStyle w:val="PargrafodaLista"/>
        <w:spacing w:afterLines="80" w:after="192" w:line="312" w:lineRule="auto"/>
        <w:ind w:left="0" w:firstLine="1"/>
        <w:rPr>
          <w:strike/>
          <w:sz w:val="14"/>
        </w:rPr>
      </w:pPr>
    </w:p>
    <w:p w14:paraId="3541F579" w14:textId="600484E5" w:rsidR="005A14A5" w:rsidRPr="00DF3602" w:rsidRDefault="005A14A5" w:rsidP="005A14A5">
      <w:pPr>
        <w:pStyle w:val="PargrafodaLista"/>
        <w:spacing w:afterLines="80" w:after="192" w:line="312" w:lineRule="auto"/>
        <w:ind w:left="0" w:firstLine="1"/>
        <w:rPr>
          <w:strike/>
          <w:sz w:val="14"/>
        </w:rPr>
      </w:pPr>
    </w:p>
    <w:p w14:paraId="3E7300B1" w14:textId="286B4060" w:rsidR="005A14A5" w:rsidRPr="00DF3602" w:rsidRDefault="005A14A5" w:rsidP="005A14A5">
      <w:pPr>
        <w:pStyle w:val="PargrafodaLista"/>
        <w:spacing w:afterLines="80" w:after="192" w:line="312" w:lineRule="auto"/>
        <w:ind w:left="0" w:firstLine="1"/>
        <w:rPr>
          <w:strike/>
          <w:sz w:val="14"/>
        </w:rPr>
      </w:pPr>
    </w:p>
    <w:p w14:paraId="5CEE690E" w14:textId="35916E07" w:rsidR="005A14A5" w:rsidRPr="00DF3602" w:rsidRDefault="005A14A5" w:rsidP="005A14A5">
      <w:pPr>
        <w:pStyle w:val="PargrafodaLista"/>
        <w:spacing w:afterLines="80" w:after="192" w:line="312" w:lineRule="auto"/>
        <w:ind w:left="0" w:firstLine="1"/>
        <w:rPr>
          <w:strike/>
          <w:sz w:val="14"/>
        </w:rPr>
      </w:pPr>
    </w:p>
    <w:p w14:paraId="4141275C" w14:textId="2736E381" w:rsidR="005A14A5" w:rsidRPr="00DF3602" w:rsidRDefault="005A14A5" w:rsidP="005A14A5">
      <w:pPr>
        <w:pStyle w:val="PargrafodaLista"/>
        <w:spacing w:afterLines="80" w:after="192" w:line="312" w:lineRule="auto"/>
        <w:ind w:left="0" w:firstLine="1"/>
        <w:rPr>
          <w:strike/>
          <w:sz w:val="14"/>
        </w:rPr>
      </w:pPr>
    </w:p>
    <w:p w14:paraId="7B8FD620" w14:textId="77777777" w:rsidR="005A14A5" w:rsidRPr="00DF3602" w:rsidRDefault="005A14A5" w:rsidP="005A14A5">
      <w:pPr>
        <w:pStyle w:val="PargrafodaLista"/>
        <w:spacing w:afterLines="80" w:after="192" w:line="312" w:lineRule="auto"/>
        <w:ind w:firstLine="426"/>
        <w:rPr>
          <w:strike/>
          <w:sz w:val="14"/>
        </w:rPr>
      </w:pPr>
    </w:p>
    <w:p w14:paraId="5816846E" w14:textId="77777777" w:rsidR="005A14A5" w:rsidRPr="00DF3602" w:rsidRDefault="005A14A5" w:rsidP="005A14A5">
      <w:pPr>
        <w:pStyle w:val="PargrafodaLista"/>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2D406ED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 xml:space="preserve">O preço do petróleo será atualizado conforme índice previsto nas minutas dos contratos de partilha de produção constantes no ANEXO </w:t>
      </w:r>
      <w:r w:rsidR="00913814">
        <w:rPr>
          <w:b w:val="0"/>
        </w:rPr>
        <w:t>XXXII</w:t>
      </w:r>
      <w:r w:rsidRPr="00DF3602">
        <w:rPr>
          <w:b w:val="0"/>
        </w:rPr>
        <w:t>.</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PargrafodaLista"/>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71" w:name="_Toc89960970"/>
      <w:bookmarkStart w:id="14872" w:name="_Toc94908374"/>
      <w:bookmarkStart w:id="14873" w:name="_Toc226035569"/>
      <w:r w:rsidRPr="00DF3602">
        <w:lastRenderedPageBreak/>
        <w:t>ANEXO XXI – INFORMAÇÕES DA SIGNATÁRIA</w:t>
      </w:r>
      <w:bookmarkEnd w:id="14806"/>
      <w:bookmarkEnd w:id="14807"/>
      <w:bookmarkEnd w:id="14808"/>
      <w:bookmarkEnd w:id="14809"/>
      <w:bookmarkEnd w:id="14855"/>
      <w:bookmarkEnd w:id="14871"/>
      <w:bookmarkEnd w:id="14872"/>
      <w:bookmarkEnd w:id="14873"/>
    </w:p>
    <w:bookmarkEnd w:id="14810"/>
    <w:p w14:paraId="523FB43A" w14:textId="77777777" w:rsidR="005A14A5" w:rsidRPr="00DF3602" w:rsidRDefault="005A14A5" w:rsidP="005A14A5">
      <w:pPr>
        <w:pStyle w:val="Edital-Corpodetexto"/>
        <w:spacing w:afterLines="80" w:after="192" w:line="312" w:lineRule="auto"/>
      </w:pPr>
    </w:p>
    <w:p w14:paraId="70F1E40B" w14:textId="21E7B096" w:rsidR="005A14A5" w:rsidRPr="00DF3602" w:rsidRDefault="003B44F3" w:rsidP="005A14A5">
      <w:pPr>
        <w:pStyle w:val="Edital-Corpodetexto"/>
        <w:spacing w:afterLines="80" w:after="192" w:line="312" w:lineRule="auto"/>
      </w:pPr>
      <w:r>
        <w:fldChar w:fldCharType="begin">
          <w:ffData>
            <w:name w:val="Texto1"/>
            <w:enabled/>
            <w:calcOnExit w:val="0"/>
            <w:textInput>
              <w:default w:val="[inserir a denominação social da licitante vencedora]"/>
            </w:textInput>
          </w:ffData>
        </w:fldChar>
      </w:r>
      <w:r>
        <w:instrText xml:space="preserve"> </w:instrText>
      </w:r>
      <w:bookmarkStart w:id="14874" w:name="Texto1"/>
      <w:r>
        <w:instrText xml:space="preserve">FORMTEXT </w:instrText>
      </w:r>
      <w:r>
        <w:fldChar w:fldCharType="separate"/>
      </w:r>
      <w:r>
        <w:rPr>
          <w:noProof/>
        </w:rPr>
        <w:t>[inserir a denominação social da licitante vencedora]</w:t>
      </w:r>
      <w:r>
        <w:fldChar w:fldCharType="end"/>
      </w:r>
      <w:bookmarkEnd w:id="14874"/>
      <w:r w:rsidR="005A14A5" w:rsidRPr="00DF3602">
        <w:t>, representada por seu(s) representante(s) credenciado(s), apresenta</w:t>
      </w:r>
      <w:r w:rsidR="005A14A5" w:rsidRPr="00DF3602" w:rsidDel="00AE4396">
        <w:t xml:space="preserve"> </w:t>
      </w:r>
      <w:r w:rsidR="005A14A5" w:rsidRPr="00DF3602">
        <w:t>as seguintes informações</w:t>
      </w:r>
      <w:r>
        <w:t>,</w:t>
      </w:r>
      <w:r w:rsidR="005A14A5" w:rsidRPr="00DF3602">
        <w:t xml:space="preserve">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0EBF969E" w14:textId="4143E3C6" w:rsidR="003B44F3" w:rsidRPr="00023ABD" w:rsidRDefault="003B44F3" w:rsidP="003B44F3">
      <w:pPr>
        <w:jc w:val="both"/>
        <w:rPr>
          <w:rFonts w:cs="Arial"/>
          <w:i/>
          <w:iCs/>
          <w:szCs w:val="18"/>
        </w:rPr>
      </w:pPr>
      <w:r w:rsidRPr="00023ABD">
        <w:rPr>
          <w:rFonts w:cs="Arial"/>
          <w:i/>
          <w:iCs/>
          <w:color w:val="000000" w:themeColor="text1"/>
          <w:szCs w:val="18"/>
        </w:rPr>
        <w:t xml:space="preserve">[No caso de assinatura do contrato de </w:t>
      </w:r>
      <w:r>
        <w:rPr>
          <w:rFonts w:cs="Arial"/>
          <w:i/>
          <w:iCs/>
          <w:color w:val="000000" w:themeColor="text1"/>
          <w:szCs w:val="18"/>
        </w:rPr>
        <w:t xml:space="preserve">partilha </w:t>
      </w:r>
      <w:r w:rsidRPr="00023ABD">
        <w:rPr>
          <w:rFonts w:cs="Arial"/>
          <w:i/>
          <w:iCs/>
          <w:color w:val="000000" w:themeColor="text1"/>
          <w:szCs w:val="18"/>
        </w:rPr>
        <w:t xml:space="preserve">por afiliada, o parágrafo acima deverá ser </w:t>
      </w:r>
      <w:r w:rsidRPr="00DE36E6">
        <w:rPr>
          <w:rFonts w:cs="Arial"/>
          <w:b/>
          <w:bCs/>
          <w:i/>
          <w:iCs/>
          <w:color w:val="000000" w:themeColor="text1"/>
          <w:szCs w:val="18"/>
          <w:u w:val="single"/>
        </w:rPr>
        <w:t>SUBSTITUÍDO</w:t>
      </w:r>
      <w:r w:rsidRPr="00023ABD">
        <w:rPr>
          <w:rFonts w:cs="Arial"/>
          <w:i/>
          <w:iCs/>
          <w:color w:val="000000" w:themeColor="text1"/>
          <w:szCs w:val="18"/>
        </w:rPr>
        <w:t xml:space="preserve"> pelo seguinte parágrafo]:</w:t>
      </w:r>
    </w:p>
    <w:p w14:paraId="6701E577" w14:textId="42E38190" w:rsidR="003B44F3" w:rsidRDefault="003B44F3" w:rsidP="003B44F3">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t xml:space="preserve">licitante vencedora da licitação, representada por seu(s) representante(s) credenciado(s), declara, perante a Agência Nacional do Petróleo, Gás Natural e Biocombustíveis - ANP, que delega a assinatura do contrato de partilha para sua afiliada </w:t>
      </w:r>
      <w:r>
        <w:rPr>
          <w:i/>
        </w:rPr>
        <w:fldChar w:fldCharType="begin">
          <w:ffData>
            <w:name w:val=""/>
            <w:enabled/>
            <w:calcOnExit w:val="0"/>
            <w:textInput>
              <w:default w:val="[inserir a denominação social da afilada]"/>
            </w:textInput>
          </w:ffData>
        </w:fldChar>
      </w:r>
      <w:r>
        <w:rPr>
          <w:i/>
        </w:rPr>
        <w:instrText xml:space="preserve"> FORMTEXT </w:instrText>
      </w:r>
      <w:r>
        <w:rPr>
          <w:i/>
        </w:rPr>
      </w:r>
      <w:r>
        <w:rPr>
          <w:i/>
        </w:rPr>
        <w:fldChar w:fldCharType="separate"/>
      </w:r>
      <w:r>
        <w:rPr>
          <w:i/>
          <w:noProof/>
        </w:rPr>
        <w:t>[inserir a denominação social da afilada]</w:t>
      </w:r>
      <w:r>
        <w:rPr>
          <w:i/>
        </w:rPr>
        <w:fldChar w:fldCharType="end"/>
      </w:r>
      <w:r>
        <w:rPr>
          <w:i/>
        </w:rPr>
        <w:t xml:space="preserve"> </w:t>
      </w:r>
      <w:r>
        <w:t>e apresenta as seguintes informações para a assinatura do contrato de partilha:</w:t>
      </w:r>
    </w:p>
    <w:p w14:paraId="2459660D" w14:textId="77777777" w:rsidR="003B44F3" w:rsidRPr="00780093" w:rsidRDefault="003B44F3" w:rsidP="003B44F3">
      <w:pPr>
        <w:pStyle w:val="Edital-Anexos-Garantias"/>
        <w:ind w:firstLine="1021"/>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506E2A2E"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002C071E">
        <w:fldChar w:fldCharType="begin">
          <w:ffData>
            <w:name w:val=""/>
            <w:enabled/>
            <w:calcOnExit w:val="0"/>
            <w:textInput>
              <w:default w:val="[inserir a denominação da razão social da licitante vencedora]"/>
            </w:textInput>
          </w:ffData>
        </w:fldChar>
      </w:r>
      <w:r w:rsidR="002C071E">
        <w:instrText xml:space="preserve"> FORMTEXT </w:instrText>
      </w:r>
      <w:r w:rsidR="002C071E">
        <w:fldChar w:fldCharType="separate"/>
      </w:r>
      <w:r w:rsidR="002C071E">
        <w:rPr>
          <w:noProof/>
        </w:rPr>
        <w:t>[inserir a denominação da razão social da licitante vencedora]</w:t>
      </w:r>
      <w:r w:rsidR="002C071E">
        <w:fldChar w:fldCharType="end"/>
      </w:r>
    </w:p>
    <w:p w14:paraId="631630D9" w14:textId="77777777" w:rsidR="002C071E" w:rsidRDefault="002C071E" w:rsidP="005A14A5">
      <w:pPr>
        <w:pStyle w:val="Edital-Corpodetexto"/>
        <w:spacing w:afterLines="80" w:after="192" w:line="312" w:lineRule="auto"/>
        <w:ind w:firstLine="0"/>
        <w:rPr>
          <w:b/>
          <w:szCs w:val="18"/>
        </w:rPr>
      </w:pPr>
    </w:p>
    <w:p w14:paraId="36DB5BE0" w14:textId="77777777" w:rsidR="002C071E" w:rsidRDefault="002C071E" w:rsidP="002C071E">
      <w:pPr>
        <w:pStyle w:val="Edital-Anexos-Garantias"/>
        <w:rPr>
          <w:b/>
          <w:szCs w:val="18"/>
        </w:rPr>
      </w:pPr>
      <w:r w:rsidRPr="00780093">
        <w:rPr>
          <w:b/>
          <w:szCs w:val="18"/>
        </w:rPr>
        <w:t>Dados da signatária:</w:t>
      </w:r>
    </w:p>
    <w:p w14:paraId="03C48750" w14:textId="2D550FB0"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002C071E">
        <w:fldChar w:fldCharType="begin">
          <w:ffData>
            <w:name w:val=""/>
            <w:enabled/>
            <w:calcOnExit w:val="0"/>
            <w:textInput>
              <w:default w:val="[inserir a denominação social da signatária]"/>
            </w:textInput>
          </w:ffData>
        </w:fldChar>
      </w:r>
      <w:r w:rsidR="002C071E">
        <w:instrText xml:space="preserve"> FORMTEXT </w:instrText>
      </w:r>
      <w:r w:rsidR="002C071E">
        <w:fldChar w:fldCharType="separate"/>
      </w:r>
      <w:r w:rsidR="002C071E">
        <w:rPr>
          <w:noProof/>
        </w:rPr>
        <w:t>[inserir a denominação social da signatária]</w:t>
      </w:r>
      <w:r w:rsidR="002C071E">
        <w:fldChar w:fldCharType="end"/>
      </w:r>
    </w:p>
    <w:p w14:paraId="2587A97C" w14:textId="75AF20BF"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r w:rsidR="002C071E" w:rsidRPr="001C2315">
        <w:rPr>
          <w:i/>
        </w:rPr>
        <w:fldChar w:fldCharType="begin">
          <w:ffData>
            <w:name w:val=""/>
            <w:enabled/>
            <w:calcOnExit w:val="0"/>
            <w:textInput>
              <w:default w:val="[inserir o número de inscrição no CNPJ da signatária]"/>
            </w:textInput>
          </w:ffData>
        </w:fldChar>
      </w:r>
      <w:r w:rsidR="002C071E" w:rsidRPr="00780093">
        <w:rPr>
          <w:i/>
        </w:rPr>
        <w:instrText xml:space="preserve"> FORMTEXT </w:instrText>
      </w:r>
      <w:r w:rsidR="002C071E" w:rsidRPr="001C2315">
        <w:rPr>
          <w:i/>
        </w:rPr>
      </w:r>
      <w:r w:rsidR="002C071E" w:rsidRPr="001C2315">
        <w:rPr>
          <w:i/>
        </w:rPr>
        <w:fldChar w:fldCharType="separate"/>
      </w:r>
      <w:r w:rsidR="002C071E" w:rsidRPr="00780093">
        <w:rPr>
          <w:i/>
          <w:noProof/>
        </w:rPr>
        <w:t>[inserir o número de inscrição no CNPJ da signatária]</w:t>
      </w:r>
      <w:r w:rsidR="002C071E" w:rsidRPr="001C2315">
        <w:rPr>
          <w:i/>
        </w:rPr>
        <w:fldChar w:fldCharType="end"/>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1F76F041" w:rsidR="005A14A5" w:rsidRPr="00DF3602" w:rsidRDefault="005A14A5" w:rsidP="005A14A5">
      <w:pPr>
        <w:pStyle w:val="Edital-Corpodetexto"/>
        <w:spacing w:afterLines="80" w:after="192" w:line="312" w:lineRule="auto"/>
        <w:ind w:firstLine="0"/>
        <w:rPr>
          <w:b/>
          <w:szCs w:val="18"/>
        </w:rPr>
      </w:pPr>
      <w:r w:rsidRPr="00DF3602">
        <w:rPr>
          <w:b/>
          <w:szCs w:val="18"/>
        </w:rPr>
        <w:lastRenderedPageBreak/>
        <w:t>Representante(s) Credenciado(s)</w:t>
      </w:r>
      <w:r w:rsidR="002C071E">
        <w:rPr>
          <w:b/>
          <w:szCs w:val="18"/>
        </w:rPr>
        <w:t xml:space="preserve"> da Signatária</w:t>
      </w:r>
      <w:r w:rsidRPr="00DF3602">
        <w:rPr>
          <w:b/>
          <w:szCs w:val="18"/>
        </w:rPr>
        <w:t>, nomeado(s) na procuração para nomeação de representantes credenciados, que assinará(ão)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334798C6" w:rsidR="005A14A5" w:rsidRPr="00DF3602" w:rsidRDefault="005A14A5" w:rsidP="005A14A5">
      <w:pPr>
        <w:pStyle w:val="Edital-AnexoAssinatura"/>
        <w:spacing w:afterLines="80" w:after="192" w:line="312" w:lineRule="auto"/>
      </w:pPr>
      <w:r w:rsidRPr="00DF3602">
        <w:t>Assinado por:</w:t>
      </w:r>
      <w:r w:rsidRPr="00DF3602">
        <w:tab/>
      </w:r>
      <w:r w:rsidR="002C071E">
        <w:rPr>
          <w:i/>
        </w:rPr>
        <w:fldChar w:fldCharType="begin">
          <w:ffData>
            <w:name w:val=""/>
            <w:enabled/>
            <w:calcOnExit w:val="0"/>
            <w:textInput>
              <w:default w:val="[inserir o(s) nome(s) do(s) representante(s) credenciado(s) da licitante vencedora]"/>
            </w:textInput>
          </w:ffData>
        </w:fldChar>
      </w:r>
      <w:r w:rsidR="002C071E">
        <w:rPr>
          <w:i/>
        </w:rPr>
        <w:instrText xml:space="preserve"> FORMTEXT </w:instrText>
      </w:r>
      <w:r w:rsidR="002C071E">
        <w:rPr>
          <w:i/>
        </w:rPr>
      </w:r>
      <w:r w:rsidR="002C071E">
        <w:rPr>
          <w:i/>
        </w:rPr>
        <w:fldChar w:fldCharType="separate"/>
      </w:r>
      <w:r w:rsidR="002C071E">
        <w:rPr>
          <w:i/>
          <w:noProof/>
        </w:rPr>
        <w:t>[inserir o(s) nome(s) do(s) representante(s) credenciado(s) da licitante vencedora]</w:t>
      </w:r>
      <w:r w:rsidR="002C071E">
        <w:rPr>
          <w:i/>
        </w:rPr>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75" w:name="_Toc337743547"/>
      <w:bookmarkStart w:id="14876" w:name="_Ref344909606"/>
      <w:bookmarkStart w:id="14877" w:name="_Ref344909662"/>
      <w:bookmarkStart w:id="14878" w:name="_Toc367733418"/>
      <w:bookmarkStart w:id="14879" w:name="Anexo11"/>
      <w:r w:rsidRPr="00DF3602">
        <w:lastRenderedPageBreak/>
        <w:t xml:space="preserve"> </w:t>
      </w:r>
      <w:bookmarkStart w:id="14880" w:name="_Toc421543976"/>
      <w:bookmarkStart w:id="14881" w:name="_Toc89960971"/>
      <w:bookmarkStart w:id="14882" w:name="_Toc94908375"/>
      <w:bookmarkStart w:id="14883" w:name="_Toc226035570"/>
      <w:r w:rsidRPr="00DF3602">
        <w:t xml:space="preserve">Anexo XXII – MODELO DE CARTA DE CRÉDITO PARA CUMPRIMENTO DO PROGRAMA </w:t>
      </w:r>
      <w:bookmarkEnd w:id="14880"/>
      <w:r w:rsidRPr="00DF3602">
        <w:t>EXPLORATÓRIO MÍNIMO</w:t>
      </w:r>
      <w:bookmarkEnd w:id="14881"/>
      <w:bookmarkEnd w:id="14882"/>
      <w:bookmarkEnd w:id="14883"/>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F3C5210"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w:t>
      </w:r>
      <w:r w:rsidR="00491316">
        <w:rPr>
          <w:rFonts w:cs="Arial"/>
          <w:color w:val="000000"/>
          <w:sz w:val="22"/>
        </w:rPr>
        <w:t>:</w:t>
      </w:r>
      <w:r w:rsidRPr="00DF3602">
        <w:rPr>
          <w:rFonts w:cs="Arial"/>
          <w:color w:val="000000"/>
          <w:sz w:val="22"/>
        </w:rPr>
        <w:t xml:space="preserve">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xml:space="preserve">, uma Autarquia integrante da Administração Federal Indireta do Governo da </w:t>
      </w:r>
      <w:r w:rsidRPr="00DF3602">
        <w:lastRenderedPageBreak/>
        <w:t>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1BE8E7F4"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foi elaborada de acordo com o Contrato de Partilha de Produção n.</w:t>
      </w:r>
      <w:r w:rsidR="000A0D00">
        <w:t>º</w:t>
      </w:r>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20B57214" w14:textId="77777777" w:rsidR="007A4C01" w:rsidRDefault="005A14A5" w:rsidP="00491316">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w:t>
      </w:r>
      <w:r w:rsidR="007A4C01">
        <w:t>.</w:t>
      </w:r>
    </w:p>
    <w:p w14:paraId="4241885F" w14:textId="0193E053" w:rsidR="005A14A5" w:rsidRPr="00DF3602" w:rsidRDefault="005A14A5" w:rsidP="005C1524">
      <w:pPr>
        <w:pStyle w:val="Edital-Alnea"/>
        <w:keepNext w:val="0"/>
        <w:spacing w:afterLines="80" w:after="192" w:line="312" w:lineRule="auto"/>
        <w:outlineLvl w:val="9"/>
      </w:pPr>
      <w:r w:rsidRPr="00DF3602">
        <w:t xml:space="preserve"> </w:t>
      </w: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w:t>
      </w:r>
      <w:r w:rsidRPr="00DF3602">
        <w:lastRenderedPageBreak/>
        <w:t>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514831C8"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 (Modelo de Ordem de Pagamento) anexo e de um </w:t>
      </w:r>
      <w:r w:rsidRPr="00DF3602">
        <w:rPr>
          <w:i/>
        </w:rPr>
        <w:t>Comprovante de Saque</w:t>
      </w:r>
      <w:r w:rsidRPr="00DF3602">
        <w:t xml:space="preserve">, executado pela ANP, conforme Documento 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2ED49E92"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(ii) a data em que a ANP apresentar ao EMITENTE um comprovante executado pela ANP consoante o Documento I</w:t>
      </w:r>
      <w:r w:rsidR="007A4C01">
        <w:rPr>
          <w:color w:val="000000"/>
        </w:rPr>
        <w:t>II</w:t>
      </w:r>
      <w:r w:rsidRPr="00DF3602">
        <w:rPr>
          <w:color w:val="000000"/>
        </w:rPr>
        <w:t xml:space="preserve"> (Modelo de Comprovante de Conclusão); e (i</w:t>
      </w:r>
      <w:r w:rsidR="009B1145">
        <w:rPr>
          <w:color w:val="000000"/>
        </w:rPr>
        <w:t>ii</w:t>
      </w:r>
      <w:r w:rsidRPr="00DF3602">
        <w:rPr>
          <w:color w:val="000000"/>
        </w:rPr>
        <w:t>)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52EC3B42"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correspondência registrada, e</w:t>
      </w:r>
      <w:r w:rsidR="00FB76E4">
        <w:t>-</w:t>
      </w:r>
      <w:r w:rsidRPr="00DF3602">
        <w:t xml:space="preserve">mail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r w:rsidRPr="00DF3602">
        <w:t>Email:</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r w:rsidRPr="00DF3602">
        <w:t xml:space="preserve">Email: </w:t>
      </w:r>
    </w:p>
    <w:p w14:paraId="7937ADA1" w14:textId="3093716B" w:rsidR="005A14A5" w:rsidRPr="00DF3602" w:rsidRDefault="005A14A5" w:rsidP="005A14A5">
      <w:pPr>
        <w:pStyle w:val="Edital-Alnea"/>
        <w:spacing w:afterLines="80" w:after="192" w:line="312" w:lineRule="auto"/>
        <w:ind w:left="720"/>
      </w:pPr>
      <w:r w:rsidRPr="00DF3602">
        <w:t>Fax</w:t>
      </w:r>
      <w:r w:rsidR="00491316">
        <w:t>:</w:t>
      </w:r>
      <w:r w:rsidRPr="00DF3602">
        <w:t xml:space="preserve">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6D33453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a </w:t>
      </w:r>
      <w:r w:rsidRPr="00DF3602">
        <w:rPr>
          <w:i/>
        </w:rPr>
        <w:t>Ordem de Pagamento</w:t>
      </w:r>
      <w:r w:rsidRPr="00DF3602">
        <w:t xml:space="preserve">; (ii) o </w:t>
      </w:r>
      <w:r w:rsidRPr="00DF3602">
        <w:rPr>
          <w:i/>
        </w:rPr>
        <w:t>Comprovante de Saque</w:t>
      </w:r>
      <w:r w:rsidRPr="00DF3602">
        <w:t>; (i</w:t>
      </w:r>
      <w:r w:rsidR="002B2569">
        <w:t>ii</w:t>
      </w:r>
      <w:r w:rsidRPr="00DF3602">
        <w:t xml:space="preserve">) o </w:t>
      </w:r>
      <w:r w:rsidRPr="00DF3602">
        <w:rPr>
          <w:i/>
        </w:rPr>
        <w:t>Comprovante de Conclusão</w:t>
      </w:r>
      <w:r w:rsidRPr="00DF3602">
        <w:t>; e (</w:t>
      </w:r>
      <w:r w:rsidR="002B2569">
        <w:t>i</w:t>
      </w:r>
      <w:r w:rsidRPr="00DF3602">
        <w:t>v)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Recuodecorpodetexto2"/>
        <w:spacing w:afterLines="80" w:after="192" w:line="312" w:lineRule="auto"/>
        <w:ind w:left="0"/>
        <w:jc w:val="left"/>
        <w:rPr>
          <w:rFonts w:cs="Arial"/>
          <w:color w:val="000000"/>
        </w:rPr>
      </w:pPr>
    </w:p>
    <w:p w14:paraId="5B74714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Recuodecorpodetexto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05B9531D"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62F37408" w14:textId="31B636FC"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lastRenderedPageBreak/>
        <w:t>Documento I</w:t>
      </w:r>
    </w:p>
    <w:p w14:paraId="30B7352B"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58623D63" w14:textId="77777777" w:rsidR="005A14A5" w:rsidRDefault="005A14A5" w:rsidP="005A14A5">
      <w:pPr>
        <w:pStyle w:val="Edital-AnexoObservaes"/>
        <w:spacing w:afterLines="80" w:after="192" w:line="312" w:lineRule="auto"/>
        <w:jc w:val="center"/>
      </w:pPr>
      <w:r w:rsidRPr="00DF3602">
        <w:t>[Modelo a ser preenchido pela ANP – NÃO PREENCHER.]</w:t>
      </w:r>
    </w:p>
    <w:p w14:paraId="243E9298" w14:textId="12369D88"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5DB27CC9" w14:textId="77777777" w:rsidR="00354FEB" w:rsidRPr="00DF3602" w:rsidRDefault="00354FEB" w:rsidP="005A14A5">
      <w:pPr>
        <w:pStyle w:val="Edital-AnexoObservaes"/>
        <w:spacing w:afterLines="80" w:after="192" w:line="312" w:lineRule="auto"/>
        <w:jc w:val="center"/>
      </w:pPr>
    </w:p>
    <w:p w14:paraId="4BD9E34B" w14:textId="77777777" w:rsidR="005A14A5" w:rsidRPr="00DF3602" w:rsidRDefault="005A14A5" w:rsidP="005A14A5">
      <w:pPr>
        <w:pStyle w:val="Recuodecorpodetexto"/>
        <w:spacing w:afterLines="80" w:after="192" w:line="312" w:lineRule="auto"/>
        <w:ind w:firstLine="0"/>
        <w:jc w:val="center"/>
        <w:rPr>
          <w:rFonts w:cs="Arial"/>
          <w:color w:val="000000"/>
        </w:rPr>
      </w:pPr>
    </w:p>
    <w:p w14:paraId="00F1966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Recuodecorpodetexto"/>
        <w:spacing w:afterLines="80" w:after="192" w:line="312" w:lineRule="auto"/>
        <w:ind w:firstLine="0"/>
        <w:jc w:val="center"/>
        <w:rPr>
          <w:rFonts w:cs="Arial"/>
          <w:color w:val="000000"/>
        </w:rPr>
      </w:pPr>
    </w:p>
    <w:p w14:paraId="2A554404" w14:textId="511737CF"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Carta de Crédito n.</w:t>
      </w:r>
      <w:r w:rsidR="00FB76E4">
        <w:rPr>
          <w:rFonts w:cs="Arial"/>
          <w:color w:val="000000"/>
        </w:rPr>
        <w:t>º</w:t>
      </w:r>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Recuodecorpodetexto"/>
        <w:spacing w:afterLines="80" w:after="192" w:line="312" w:lineRule="auto"/>
        <w:ind w:firstLine="0"/>
        <w:jc w:val="center"/>
        <w:rPr>
          <w:rFonts w:cs="Arial"/>
          <w:color w:val="000000"/>
        </w:rPr>
      </w:pPr>
    </w:p>
    <w:p w14:paraId="36E50890" w14:textId="77777777" w:rsidR="005A14A5" w:rsidRPr="00DF3602" w:rsidRDefault="005A14A5" w:rsidP="005A14A5">
      <w:pPr>
        <w:pStyle w:val="Recuodecorpodetexto"/>
        <w:spacing w:afterLines="80" w:after="192" w:line="312" w:lineRule="auto"/>
        <w:ind w:firstLine="0"/>
        <w:rPr>
          <w:rFonts w:cs="Arial"/>
          <w:color w:val="000000"/>
        </w:rPr>
      </w:pPr>
    </w:p>
    <w:p w14:paraId="0B86512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Recuodecorpodetexto"/>
        <w:spacing w:afterLines="80" w:after="192" w:line="312" w:lineRule="auto"/>
        <w:ind w:firstLine="0"/>
        <w:rPr>
          <w:rFonts w:cs="Arial"/>
          <w:color w:val="000000"/>
        </w:rPr>
      </w:pPr>
    </w:p>
    <w:p w14:paraId="3D9445D2"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Recuodecorpodetexto"/>
        <w:spacing w:afterLines="80" w:after="192" w:line="312" w:lineRule="auto"/>
        <w:ind w:firstLine="0"/>
        <w:rPr>
          <w:rFonts w:cs="Arial"/>
          <w:color w:val="000000"/>
        </w:rPr>
      </w:pPr>
    </w:p>
    <w:p w14:paraId="59F1F7D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Recuodecorpodetexto"/>
        <w:spacing w:afterLines="80" w:after="192" w:line="312" w:lineRule="auto"/>
        <w:ind w:firstLine="0"/>
        <w:rPr>
          <w:rFonts w:cs="Arial"/>
          <w:color w:val="000000"/>
        </w:rPr>
      </w:pPr>
    </w:p>
    <w:p w14:paraId="11C5D7B5" w14:textId="77777777" w:rsidR="005A14A5" w:rsidRPr="00DF3602" w:rsidRDefault="005A14A5" w:rsidP="005A14A5">
      <w:pPr>
        <w:pStyle w:val="Recuodecorpodetexto"/>
        <w:spacing w:afterLines="80" w:after="192" w:line="312" w:lineRule="auto"/>
        <w:rPr>
          <w:rFonts w:cs="Arial"/>
          <w:color w:val="000000"/>
        </w:rPr>
      </w:pPr>
    </w:p>
    <w:p w14:paraId="6DF105C1"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Corpodetexto"/>
        <w:spacing w:afterLines="80" w:after="192" w:line="312" w:lineRule="auto"/>
        <w:rPr>
          <w:rFonts w:cs="Arial"/>
        </w:rPr>
      </w:pPr>
    </w:p>
    <w:p w14:paraId="2F4409DE" w14:textId="77777777" w:rsidR="005A14A5" w:rsidRPr="00DF3602" w:rsidRDefault="005A14A5" w:rsidP="005A14A5">
      <w:pPr>
        <w:pStyle w:val="Corpodetexto"/>
        <w:spacing w:afterLines="80" w:after="192" w:line="312" w:lineRule="auto"/>
        <w:rPr>
          <w:rFonts w:cs="Arial"/>
        </w:rPr>
      </w:pPr>
    </w:p>
    <w:p w14:paraId="603B5A6B" w14:textId="77777777" w:rsidR="005A14A5" w:rsidRPr="00DF3602" w:rsidRDefault="005A14A5" w:rsidP="005A14A5">
      <w:pPr>
        <w:pStyle w:val="Corpodetexto"/>
        <w:spacing w:afterLines="80" w:after="192" w:line="312" w:lineRule="auto"/>
        <w:rPr>
          <w:rFonts w:cs="Arial"/>
        </w:rPr>
      </w:pPr>
    </w:p>
    <w:p w14:paraId="6008B3BB"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Corpodetexto"/>
        <w:spacing w:afterLines="80" w:after="192" w:line="312" w:lineRule="auto"/>
        <w:rPr>
          <w:rFonts w:cs="Arial"/>
          <w:u w:val="single"/>
        </w:rPr>
      </w:pPr>
    </w:p>
    <w:p w14:paraId="59F20719"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Recuodecorpodetexto"/>
        <w:spacing w:afterLines="80" w:after="192" w:line="312" w:lineRule="auto"/>
        <w:ind w:left="4820" w:firstLine="0"/>
        <w:rPr>
          <w:rFonts w:cs="Arial"/>
          <w:color w:val="000000"/>
        </w:rPr>
      </w:pPr>
    </w:p>
    <w:p w14:paraId="5B9A2DF6" w14:textId="77777777" w:rsidR="005A14A5" w:rsidRPr="00DF3602" w:rsidRDefault="005A14A5" w:rsidP="005A14A5">
      <w:pPr>
        <w:pStyle w:val="Recuodecorpodetexto"/>
        <w:spacing w:afterLines="80" w:after="192" w:line="312" w:lineRule="auto"/>
        <w:ind w:left="4820" w:firstLine="0"/>
        <w:rPr>
          <w:rFonts w:cs="Arial"/>
          <w:color w:val="000000"/>
        </w:rPr>
      </w:pPr>
    </w:p>
    <w:p w14:paraId="44E23093" w14:textId="77777777" w:rsidR="005A14A5" w:rsidRPr="00DF3602" w:rsidRDefault="005A14A5" w:rsidP="005A14A5">
      <w:pPr>
        <w:pStyle w:val="Recuodecorpodetexto"/>
        <w:spacing w:afterLines="80" w:after="192" w:line="312" w:lineRule="auto"/>
        <w:ind w:left="4820" w:firstLine="0"/>
        <w:rPr>
          <w:rFonts w:cs="Arial"/>
          <w:color w:val="000000"/>
        </w:rPr>
      </w:pPr>
    </w:p>
    <w:p w14:paraId="346E5B0F" w14:textId="77777777" w:rsidR="005A14A5" w:rsidRPr="00DF3602" w:rsidRDefault="005A14A5" w:rsidP="005A14A5">
      <w:pPr>
        <w:pStyle w:val="Recuodecorpodetexto"/>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Recuodecorpodetexto"/>
        <w:spacing w:afterLines="80" w:after="192" w:line="312" w:lineRule="auto"/>
        <w:ind w:firstLine="0"/>
        <w:rPr>
          <w:rFonts w:cs="Arial"/>
          <w:color w:val="000000"/>
        </w:rPr>
      </w:pPr>
    </w:p>
    <w:p w14:paraId="33B74C3B" w14:textId="77777777" w:rsidR="005A14A5" w:rsidRPr="00DF3602" w:rsidRDefault="005A14A5" w:rsidP="005A14A5">
      <w:pPr>
        <w:pStyle w:val="Recuodecorpodetexto"/>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Recuodecorpodetexto"/>
        <w:spacing w:afterLines="80" w:after="192" w:line="312" w:lineRule="auto"/>
        <w:ind w:firstLine="0"/>
        <w:rPr>
          <w:rFonts w:cs="Arial"/>
          <w:color w:val="000000"/>
        </w:rPr>
      </w:pPr>
    </w:p>
    <w:p w14:paraId="4C22C9A7" w14:textId="366824E9"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color w:val="000000"/>
        </w:rPr>
        <w:br w:type="page"/>
      </w:r>
      <w:r w:rsidRPr="00DF3602">
        <w:rPr>
          <w:b/>
          <w:color w:val="000000"/>
        </w:rPr>
        <w:lastRenderedPageBreak/>
        <w:t xml:space="preserve">Documento </w:t>
      </w:r>
      <w:r w:rsidRPr="00DF3602">
        <w:rPr>
          <w:rFonts w:cs="Arial"/>
          <w:b/>
          <w:color w:val="000000"/>
        </w:rPr>
        <w:t>II</w:t>
      </w:r>
    </w:p>
    <w:p w14:paraId="6D9EF025"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2814766C" w14:textId="77777777" w:rsidR="005A14A5" w:rsidRDefault="005A14A5" w:rsidP="005A14A5">
      <w:pPr>
        <w:pStyle w:val="Edital-AnexoObservaes"/>
        <w:spacing w:afterLines="80" w:after="192" w:line="312" w:lineRule="auto"/>
        <w:jc w:val="center"/>
      </w:pPr>
      <w:r w:rsidRPr="00DF3602">
        <w:t>[Modelo a ser preenchido pela ANP – NÃO PREENCHER.]</w:t>
      </w:r>
    </w:p>
    <w:p w14:paraId="7FD06A2E" w14:textId="77777777" w:rsidR="00A07DFA" w:rsidRDefault="00A07DFA" w:rsidP="007A4C01">
      <w:pPr>
        <w:spacing w:after="120" w:line="360" w:lineRule="auto"/>
        <w:jc w:val="center"/>
        <w:rPr>
          <w:rFonts w:cs="Arial"/>
          <w:b/>
          <w:bCs/>
        </w:rPr>
      </w:pPr>
      <w:r w:rsidRPr="005C1524">
        <w:rPr>
          <w:rFonts w:cs="Arial"/>
          <w:b/>
          <w:bCs/>
        </w:rPr>
        <w:t>Contrato de Partilha de Produção [Inserir Contrato]</w:t>
      </w:r>
    </w:p>
    <w:p w14:paraId="6E577ECC" w14:textId="77777777" w:rsidR="007A4C01" w:rsidRPr="007A4C01" w:rsidRDefault="007A4C01" w:rsidP="005C1524">
      <w:pPr>
        <w:spacing w:after="120" w:line="360" w:lineRule="auto"/>
        <w:jc w:val="center"/>
        <w:rPr>
          <w:rFonts w:cs="Arial"/>
          <w:b/>
          <w:bCs/>
        </w:rPr>
      </w:pPr>
    </w:p>
    <w:p w14:paraId="5BDC723A"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Recuodecorpodetexto"/>
        <w:spacing w:afterLines="80" w:after="192" w:line="312" w:lineRule="auto"/>
        <w:ind w:left="708" w:firstLine="0"/>
        <w:jc w:val="center"/>
        <w:rPr>
          <w:rFonts w:cs="Arial"/>
          <w:color w:val="000000"/>
        </w:rPr>
      </w:pPr>
    </w:p>
    <w:p w14:paraId="14DDA7E0" w14:textId="02C4D493"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Recuodecorpodetexto"/>
        <w:spacing w:afterLines="80" w:after="192" w:line="312" w:lineRule="auto"/>
        <w:rPr>
          <w:rFonts w:cs="Arial"/>
          <w:color w:val="000000"/>
        </w:rPr>
      </w:pPr>
    </w:p>
    <w:p w14:paraId="12B2755D" w14:textId="4A1C1E94" w:rsidR="00A07DFA" w:rsidRDefault="00A07DFA" w:rsidP="005A14A5">
      <w:pPr>
        <w:pStyle w:val="Recuodecorpodetexto"/>
        <w:spacing w:afterLines="80" w:after="192" w:line="312" w:lineRule="auto"/>
        <w:ind w:firstLine="0"/>
        <w:rPr>
          <w:rFonts w:cs="Arial"/>
          <w:color w:val="000000"/>
        </w:rPr>
      </w:pPr>
      <w:r w:rsidRPr="007A64B3">
        <w:rPr>
          <w:rFonts w:cs="Arial"/>
          <w:color w:val="000000"/>
        </w:rPr>
        <w:t>(O abaixo assinado, devidamente autorizado a firmar este comprovante em nome da ANP, certifica pelo presente que a Fase de Exploração foi encerrada em XX/XX/XXXX</w:t>
      </w:r>
      <w:r w:rsidRPr="007A64B3">
        <w:rPr>
          <w:rStyle w:val="Refdenotaderodap"/>
          <w:i/>
          <w:color w:val="000000"/>
        </w:rPr>
        <w:footnoteReference w:id="11"/>
      </w:r>
      <w:r w:rsidRPr="007A64B3">
        <w:rPr>
          <w:rFonts w:cs="Arial"/>
          <w:color w:val="000000"/>
        </w:rPr>
        <w:t>, sem o cumprimento do Programa Exploratório Mínimo.)</w:t>
      </w:r>
      <w:r w:rsidRPr="00A07DFA">
        <w:rPr>
          <w:rFonts w:cs="Arial"/>
          <w:color w:val="000000"/>
        </w:rPr>
        <w:t xml:space="preserve"> </w:t>
      </w:r>
    </w:p>
    <w:p w14:paraId="60FB00A9" w14:textId="77777777" w:rsidR="005A14A5" w:rsidRPr="00DF3602" w:rsidRDefault="005A14A5" w:rsidP="005A14A5">
      <w:pPr>
        <w:pStyle w:val="Recuodecorpodetexto"/>
        <w:spacing w:afterLines="80" w:after="192" w:line="312" w:lineRule="auto"/>
        <w:rPr>
          <w:rFonts w:cs="Arial"/>
          <w:color w:val="000000"/>
        </w:rPr>
      </w:pPr>
    </w:p>
    <w:p w14:paraId="18553208" w14:textId="541BACBF"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pagamento do Valor Nominal atualizado em reais (R$) constante da Carta de Crédito n.</w:t>
      </w:r>
      <w:r w:rsidR="00FB76E4">
        <w:rPr>
          <w:rFonts w:cs="Arial"/>
          <w:color w:val="000000"/>
        </w:rPr>
        <w:t>º</w:t>
      </w:r>
      <w:r w:rsidRPr="00DF3602">
        <w:rPr>
          <w:rFonts w:cs="Arial"/>
          <w:color w:val="000000"/>
          <w:vertAlign w:val="superscript"/>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Recuodecorpodetexto"/>
        <w:spacing w:afterLines="80" w:after="192" w:line="312" w:lineRule="auto"/>
        <w:rPr>
          <w:rFonts w:cs="Arial"/>
          <w:color w:val="000000"/>
        </w:rPr>
      </w:pPr>
    </w:p>
    <w:p w14:paraId="5078D5FC"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50C7384C" w14:textId="6FEB3BB9"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05C79F9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Recuodecorpodetexto"/>
        <w:spacing w:afterLines="80" w:after="192" w:line="312" w:lineRule="auto"/>
        <w:ind w:firstLine="0"/>
        <w:rPr>
          <w:rFonts w:cs="Arial"/>
          <w:color w:val="000000"/>
        </w:rPr>
      </w:pPr>
    </w:p>
    <w:p w14:paraId="1FCDA269" w14:textId="77777777" w:rsidR="005A14A5" w:rsidRPr="00DF3602" w:rsidRDefault="005A14A5" w:rsidP="005A14A5">
      <w:pPr>
        <w:pStyle w:val="Recuodecorpodetexto"/>
        <w:spacing w:afterLines="80" w:after="192" w:line="312" w:lineRule="auto"/>
        <w:ind w:firstLine="0"/>
        <w:rPr>
          <w:rFonts w:cs="Arial"/>
          <w:color w:val="000000"/>
        </w:rPr>
      </w:pPr>
    </w:p>
    <w:p w14:paraId="2EDC4A3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lastRenderedPageBreak/>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Recuodecorpodetexto"/>
        <w:spacing w:afterLines="80" w:after="192" w:line="312" w:lineRule="auto"/>
        <w:rPr>
          <w:rFonts w:cs="Arial"/>
          <w:color w:val="000000"/>
        </w:rPr>
      </w:pPr>
    </w:p>
    <w:p w14:paraId="3DF90CD7" w14:textId="77777777" w:rsidR="005A14A5" w:rsidRPr="00DF3602" w:rsidRDefault="005A14A5" w:rsidP="005A14A5">
      <w:pPr>
        <w:pStyle w:val="Recuodecorpodetexto"/>
        <w:spacing w:afterLines="80" w:after="192" w:line="312" w:lineRule="auto"/>
        <w:rPr>
          <w:rFonts w:cs="Arial"/>
          <w:color w:val="000000"/>
        </w:rPr>
      </w:pPr>
    </w:p>
    <w:p w14:paraId="166E6555" w14:textId="77777777" w:rsidR="005A14A5" w:rsidRPr="00DF3602" w:rsidRDefault="005A14A5" w:rsidP="005A14A5">
      <w:pPr>
        <w:pStyle w:val="Corpodetexto"/>
        <w:spacing w:afterLines="80" w:after="192" w:line="312" w:lineRule="auto"/>
        <w:rPr>
          <w:rFonts w:cs="Arial"/>
        </w:rPr>
      </w:pPr>
    </w:p>
    <w:p w14:paraId="24321D7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Corpodetexto"/>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6D836EE"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70103854" w14:textId="2E5F1694"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lastRenderedPageBreak/>
        <w:t xml:space="preserve">Documento </w:t>
      </w:r>
      <w:r w:rsidRPr="00DF3602">
        <w:rPr>
          <w:rFonts w:cs="Arial"/>
          <w:b/>
          <w:color w:val="000000"/>
        </w:rPr>
        <w:t>I</w:t>
      </w:r>
      <w:r w:rsidR="00A07DFA">
        <w:rPr>
          <w:rFonts w:cs="Arial"/>
          <w:b/>
          <w:color w:val="000000"/>
        </w:rPr>
        <w:t>II</w:t>
      </w:r>
    </w:p>
    <w:p w14:paraId="394DCF19"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Default="005A14A5" w:rsidP="005A14A5">
      <w:pPr>
        <w:pStyle w:val="Edital-AnexoObservaes"/>
        <w:spacing w:afterLines="80" w:after="192" w:line="312" w:lineRule="auto"/>
        <w:jc w:val="center"/>
      </w:pPr>
      <w:r w:rsidRPr="00DF3602">
        <w:t>[Modelo a ser preenchido pela ANP – NÃO PREENCHER.]</w:t>
      </w:r>
    </w:p>
    <w:p w14:paraId="514981FF" w14:textId="77777777"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487B255A" w14:textId="77777777" w:rsidR="005A14A5" w:rsidRPr="00DF3602" w:rsidRDefault="005A14A5" w:rsidP="005A14A5">
      <w:pPr>
        <w:pStyle w:val="Recuodecorpodetexto"/>
        <w:spacing w:afterLines="80" w:after="192" w:line="312" w:lineRule="auto"/>
        <w:ind w:firstLine="0"/>
        <w:jc w:val="right"/>
        <w:rPr>
          <w:rFonts w:cs="Arial"/>
          <w:color w:val="000000"/>
        </w:rPr>
      </w:pPr>
    </w:p>
    <w:p w14:paraId="3754D985"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Recuodecorpodetexto"/>
        <w:spacing w:afterLines="80" w:after="192" w:line="312" w:lineRule="auto"/>
        <w:rPr>
          <w:rFonts w:cs="Arial"/>
          <w:color w:val="000000"/>
        </w:rPr>
      </w:pPr>
    </w:p>
    <w:p w14:paraId="4CEFA233" w14:textId="44BEEEB6"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Recuodecorpodetexto"/>
        <w:spacing w:afterLines="80" w:after="192" w:line="312" w:lineRule="auto"/>
        <w:rPr>
          <w:rFonts w:cs="Arial"/>
          <w:color w:val="000000"/>
        </w:rPr>
      </w:pPr>
    </w:p>
    <w:p w14:paraId="2D3D3D1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Recuodecorpodetexto"/>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O montante alocável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Recuodecorpodetexto"/>
        <w:spacing w:afterLines="80" w:after="192" w:line="312" w:lineRule="auto"/>
        <w:ind w:firstLine="0"/>
        <w:rPr>
          <w:rFonts w:cs="Arial"/>
          <w:color w:val="000000"/>
        </w:rPr>
      </w:pPr>
    </w:p>
    <w:p w14:paraId="61AFCCA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600C814B" w14:textId="77777777" w:rsidR="005A14A5" w:rsidRPr="00DF3602" w:rsidRDefault="005A14A5" w:rsidP="005A14A5">
      <w:pPr>
        <w:pStyle w:val="Corpodetexto"/>
        <w:spacing w:afterLines="80" w:after="192" w:line="312" w:lineRule="auto"/>
        <w:rPr>
          <w:rFonts w:cs="Arial"/>
        </w:rPr>
      </w:pPr>
    </w:p>
    <w:p w14:paraId="5AC910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Corpodetexto"/>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Corpodetexto"/>
        <w:spacing w:afterLines="80" w:after="192" w:line="312" w:lineRule="auto"/>
        <w:rPr>
          <w:rFonts w:cs="Arial"/>
        </w:rPr>
      </w:pPr>
    </w:p>
    <w:p w14:paraId="36343D28" w14:textId="77777777" w:rsidR="005A14A5" w:rsidRPr="00DF3602" w:rsidRDefault="005A14A5" w:rsidP="005A14A5">
      <w:pPr>
        <w:pStyle w:val="Corpodetexto"/>
        <w:spacing w:afterLines="80" w:after="192" w:line="312" w:lineRule="auto"/>
        <w:rPr>
          <w:rFonts w:cs="Arial"/>
          <w:color w:val="000000"/>
          <w:szCs w:val="22"/>
        </w:rPr>
      </w:pPr>
      <w:bookmarkStart w:id="14885" w:name="_Toc421543977"/>
      <w:bookmarkEnd w:id="14875"/>
      <w:bookmarkEnd w:id="14876"/>
      <w:bookmarkEnd w:id="14877"/>
      <w:bookmarkEnd w:id="14878"/>
      <w:bookmarkEnd w:id="14879"/>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39F8C896"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5FABCFB5" w14:textId="77777777" w:rsidR="005A14A5" w:rsidRPr="00DF3602" w:rsidRDefault="005A14A5" w:rsidP="005A14A5">
      <w:pPr>
        <w:spacing w:afterLines="80" w:after="192" w:line="312" w:lineRule="auto"/>
        <w:rPr>
          <w:b/>
          <w:bCs/>
          <w:sz w:val="24"/>
        </w:rPr>
      </w:pPr>
      <w:r w:rsidRPr="00DF3602">
        <w:rPr>
          <w:b/>
          <w:bCs/>
          <w:sz w:val="24"/>
        </w:rPr>
        <w:lastRenderedPageBreak/>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Ttulo2"/>
        <w:rPr>
          <w:lang w:val="en-US"/>
        </w:rPr>
      </w:pPr>
      <w:bookmarkStart w:id="14886" w:name="_Toc89960972"/>
      <w:bookmarkStart w:id="14887" w:name="_Toc94908376"/>
      <w:bookmarkStart w:id="14888" w:name="_Toc78529431"/>
      <w:r w:rsidRPr="00DF3602">
        <w:rPr>
          <w:lang w:val="en-US"/>
        </w:rPr>
        <w:t>PART 2 – FORM OF STANDBY LETTER OF CREDIT FOR COMPLIANCE WITH THE MINIMUM EXPLORATION PROGRAM (PEM)</w:t>
      </w:r>
      <w:bookmarkEnd w:id="14886"/>
      <w:bookmarkEnd w:id="14887"/>
      <w:r w:rsidRPr="00DF3602">
        <w:rPr>
          <w:lang w:val="en-US"/>
        </w:rPr>
        <w:t xml:space="preserve"> </w:t>
      </w:r>
      <w:bookmarkEnd w:id="14888"/>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FC280FC" w:rsidR="005A14A5" w:rsidRPr="00DF3602" w:rsidRDefault="005A14A5" w:rsidP="005A14A5">
      <w:pPr>
        <w:spacing w:afterLines="80" w:after="192" w:line="312" w:lineRule="auto"/>
        <w:rPr>
          <w:rFonts w:cs="Arial"/>
        </w:rPr>
      </w:pPr>
      <w:r w:rsidRPr="00DF3602">
        <w:rPr>
          <w:rFonts w:cs="Arial"/>
        </w:rPr>
        <w:t>Av. Rio Branco, 65 – 1</w:t>
      </w:r>
      <w:r w:rsidR="00AF0635">
        <w:rPr>
          <w:rFonts w:cs="Arial"/>
        </w:rPr>
        <w:t>9</w:t>
      </w:r>
      <w:r w:rsidRPr="00DF3602">
        <w:rPr>
          <w:rFonts w:cs="Arial"/>
          <w:vertAlign w:val="superscript"/>
        </w:rPr>
        <w:t>th</w:t>
      </w:r>
      <w:r w:rsidRPr="00DF3602">
        <w:rPr>
          <w:rFonts w:cs="Arial"/>
        </w:rPr>
        <w:t xml:space="preserve"> floor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Code: 20090-004 – Rio de Janeiro, RJ – Brazil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 xml:space="preserve">At the request of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w:t>
      </w:r>
      <w:r w:rsidRPr="00DF3602">
        <w:rPr>
          <w:i/>
          <w:lang w:val="en-US"/>
        </w:rPr>
        <w:lastRenderedPageBreak/>
        <w:t>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PargrafodaLista"/>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 xml:space="preserve">t the request of the contracted party(ies)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2D443A36"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sidR="0086343E">
        <w:rPr>
          <w:lang w:val="en-US"/>
        </w:rPr>
        <w:t>A</w:t>
      </w:r>
      <w:r w:rsidRPr="00DF3602">
        <w:rPr>
          <w:lang w:val="en-US"/>
        </w:rPr>
        <w:t xml:space="preserve"> (Payment Demand) and ANNEX </w:t>
      </w:r>
      <w:r w:rsidR="0086343E">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37AE7A46" w14:textId="3D38E17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sidR="007E07A4">
        <w:rPr>
          <w:lang w:val="en-US"/>
        </w:rPr>
        <w:t>.</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 xml:space="preserve">[insert first day of the month of execution of the Production Sharing </w:t>
      </w:r>
      <w:r w:rsidRPr="00DF3602">
        <w:rPr>
          <w:i/>
          <w:noProof/>
          <w:lang w:val="en-US"/>
        </w:rPr>
        <w:lastRenderedPageBreak/>
        <w:t>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00DB349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sidR="0086343E">
        <w:rPr>
          <w:lang w:val="en-US"/>
        </w:rPr>
        <w:t>A</w:t>
      </w:r>
      <w:r w:rsidR="0086343E" w:rsidRPr="00DF3602">
        <w:rPr>
          <w:lang w:val="en-US"/>
        </w:rPr>
        <w:t xml:space="preserve"> </w:t>
      </w:r>
      <w:r w:rsidRPr="00DF3602">
        <w:rPr>
          <w:lang w:val="en-US"/>
        </w:rPr>
        <w:t xml:space="preserve">(Payment Demand) attached hereto, and of a Proof of Withdrawal, executed by ANP, pursuant to ANNEX </w:t>
      </w:r>
      <w:r w:rsidR="0086343E">
        <w:rPr>
          <w:lang w:val="en-US"/>
        </w:rPr>
        <w:t>B</w:t>
      </w:r>
      <w:r w:rsidR="0086343E" w:rsidRPr="00DF3602">
        <w:rPr>
          <w:lang w:val="en-US"/>
        </w:rPr>
        <w:t xml:space="preserve"> </w:t>
      </w:r>
      <w:r w:rsidRPr="00DF3602">
        <w:rPr>
          <w:lang w:val="en-US"/>
        </w:rPr>
        <w:t xml:space="preserve">(Form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47D95EA"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 xml:space="preserve">This Standby Letter of Credit shall expire on the earlier of the following events: (i)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sidR="0086343E">
        <w:rPr>
          <w:lang w:val="en-US"/>
        </w:rPr>
        <w:t>C</w:t>
      </w:r>
      <w:r w:rsidR="0086343E" w:rsidRPr="00DF3602">
        <w:rPr>
          <w:lang w:val="en-US"/>
        </w:rPr>
        <w:t xml:space="preserve"> </w:t>
      </w:r>
      <w:r w:rsidRPr="00DF3602">
        <w:rPr>
          <w:lang w:val="en-US"/>
        </w:rPr>
        <w:t>(Proof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 xml:space="preserve">All notices, requirements, instructions, waivers, or other information to be provided related to this Standby Letter of Credit shall be written in Portuguese and delivered by a </w:t>
      </w:r>
      <w:r w:rsidRPr="00DF3602">
        <w:rPr>
          <w:lang w:val="en-US"/>
        </w:rPr>
        <w:lastRenderedPageBreak/>
        <w:t>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floor – Centro</w:t>
      </w:r>
    </w:p>
    <w:p w14:paraId="594CC367" w14:textId="77777777" w:rsidR="005A14A5" w:rsidRPr="00DF3602" w:rsidRDefault="005A14A5" w:rsidP="005A14A5">
      <w:pPr>
        <w:pStyle w:val="Edital-Anexos-GarantiasI"/>
        <w:spacing w:afterLines="80" w:after="192" w:line="312" w:lineRule="auto"/>
      </w:pPr>
      <w:r w:rsidRPr="00DF3602">
        <w:t>Zip Code: 20090-004 – Rio de Janeiro, RJ – Brazil</w:t>
      </w:r>
    </w:p>
    <w:p w14:paraId="70F12DAB" w14:textId="77777777" w:rsidR="005A14A5" w:rsidRPr="00DF3602" w:rsidRDefault="005A14A5" w:rsidP="005A14A5">
      <w:pPr>
        <w:pStyle w:val="Edital-Anexos-GarantiasI"/>
        <w:spacing w:afterLines="80" w:after="192" w:line="312" w:lineRule="auto"/>
      </w:pPr>
      <w:r w:rsidRPr="00DF3602">
        <w:t>Email:</w:t>
      </w:r>
    </w:p>
    <w:p w14:paraId="6F71DE7F" w14:textId="19B994C3" w:rsidR="005A14A5" w:rsidRPr="00DF3602" w:rsidRDefault="00491316" w:rsidP="005A14A5">
      <w:pPr>
        <w:pStyle w:val="Edital-Anexos-GarantiasI"/>
        <w:spacing w:afterLines="80" w:after="192" w:line="312" w:lineRule="auto"/>
        <w:rPr>
          <w:lang w:val="en-US"/>
        </w:rPr>
      </w:pPr>
      <w:r w:rsidRPr="00DF3602">
        <w:rPr>
          <w:lang w:val="en-US"/>
        </w:rPr>
        <w:t>Fa</w:t>
      </w:r>
      <w:r>
        <w:rPr>
          <w:lang w:val="en-US"/>
        </w:rPr>
        <w:t>x</w:t>
      </w:r>
      <w:r w:rsidR="005A14A5" w:rsidRPr="00DF3602">
        <w:rPr>
          <w:lang w:val="en-US"/>
        </w:rPr>
        <w:t>: (+55 21) 2112</w:t>
      </w:r>
      <w:r>
        <w:rPr>
          <w:lang w:val="en-US"/>
        </w:rPr>
        <w:t>-</w:t>
      </w:r>
      <w:r w:rsidR="005A14A5" w:rsidRPr="00DF3602">
        <w:rPr>
          <w:lang w:val="en-US"/>
        </w:rPr>
        <w:t xml:space="preserve">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438E8558"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This Standby Letter of Credit establishes, in full and unconditional terms, the ISSUER’S obligation, which shall not be, in any way, changed or amended based on any document, instrument, or agreement, except for the:; (i)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sidR="0086343E">
        <w:rPr>
          <w:lang w:val="en-US"/>
        </w:rPr>
        <w:t>ii</w:t>
      </w:r>
      <w:r w:rsidRPr="00DF3602">
        <w:rPr>
          <w:lang w:val="en-US"/>
        </w:rPr>
        <w:t xml:space="preserve">) </w:t>
      </w:r>
      <w:r w:rsidRPr="00DF3602">
        <w:rPr>
          <w:i/>
          <w:iCs/>
          <w:lang w:val="en-US"/>
        </w:rPr>
        <w:t>Proof of Completion</w:t>
      </w:r>
      <w:r w:rsidRPr="00DF3602">
        <w:rPr>
          <w:lang w:val="en-US"/>
        </w:rPr>
        <w:t>; (</w:t>
      </w:r>
      <w:r w:rsidR="0086343E">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lastRenderedPageBreak/>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39A3053D" w14:textId="77777777" w:rsidR="005A14A5" w:rsidRPr="00DF3602" w:rsidRDefault="005A14A5" w:rsidP="005A14A5">
      <w:pPr>
        <w:pStyle w:val="Edital-Anexos-GarantiasI"/>
        <w:spacing w:afterLines="80" w:after="192" w:line="312" w:lineRule="auto"/>
        <w:rPr>
          <w:lang w:val="en-US"/>
        </w:rPr>
      </w:pPr>
    </w:p>
    <w:p w14:paraId="3E0CD5F8" w14:textId="517925C1" w:rsidR="005A14A5" w:rsidRPr="00DF3602" w:rsidRDefault="005A14A5" w:rsidP="005A14A5">
      <w:pPr>
        <w:pStyle w:val="Edital-Anexos-GarantiasI"/>
        <w:spacing w:afterLines="80" w:after="192" w:line="312" w:lineRule="auto"/>
        <w:jc w:val="center"/>
        <w:rPr>
          <w:b/>
          <w:bCs/>
          <w:lang w:val="en-US"/>
        </w:rPr>
      </w:pPr>
      <w:r w:rsidRPr="00DF3602">
        <w:rPr>
          <w:b/>
          <w:bCs/>
          <w:lang w:val="en-US"/>
        </w:rPr>
        <w:t xml:space="preserve">ANNEX </w:t>
      </w:r>
      <w:r w:rsidR="0086343E">
        <w:rPr>
          <w:b/>
          <w:bCs/>
          <w:lang w:val="en-US"/>
        </w:rPr>
        <w:t>A</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F90FB99" w14:textId="77777777" w:rsidR="0086343E" w:rsidRPr="00DF3602" w:rsidRDefault="0086343E" w:rsidP="005A14A5">
      <w:pPr>
        <w:pStyle w:val="Edital-Anexos-GarantiasI"/>
        <w:spacing w:afterLines="80" w:after="192" w:line="312" w:lineRule="auto"/>
        <w:jc w:val="center"/>
        <w:rPr>
          <w:lang w:val="en-US"/>
        </w:rPr>
      </w:pP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62B1E033" w:rsidR="005A14A5" w:rsidRPr="00DF3602" w:rsidRDefault="005A14A5" w:rsidP="005C1524">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r w:rsidR="00D178E2" w:rsidRPr="00DF3602">
        <w:rPr>
          <w:lang w:val="en-US"/>
        </w:rPr>
        <w:t>conver</w:t>
      </w:r>
      <w:r w:rsidR="00D178E2">
        <w:rPr>
          <w:lang w:val="en-US"/>
        </w:rPr>
        <w:t>s</w:t>
      </w:r>
      <w:r w:rsidR="00D178E2" w:rsidRPr="00DF3602">
        <w:rPr>
          <w:lang w:val="en-US"/>
        </w:rPr>
        <w:t xml:space="preserve">ion </w:t>
      </w:r>
      <w:r w:rsidRPr="00DF3602">
        <w:rPr>
          <w:lang w:val="en-US"/>
        </w:rPr>
        <w:t xml:space="preserve">principle indicated in the Section </w:t>
      </w:r>
      <w:r w:rsidR="00855E00">
        <w:rPr>
          <w:lang w:val="en-US"/>
        </w:rPr>
        <w:lastRenderedPageBreak/>
        <w:t>10.14</w:t>
      </w:r>
      <w:r w:rsidRPr="00DF3602">
        <w:rPr>
          <w:lang w:val="en-US"/>
        </w:rPr>
        <w:t xml:space="preserve">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2FAA4BB5"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 xml:space="preserve">ANNEX </w:t>
      </w:r>
      <w:r w:rsidR="0086343E">
        <w:rPr>
          <w:b/>
          <w:bCs/>
          <w:lang w:val="en-US"/>
        </w:rPr>
        <w:t>B</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(i) the Production Sharing Agreement was terminated without compliance with the Minimum Exploration Program (PEM); (ii) the Minimum Exploration Program (PEM) was </w:t>
      </w:r>
      <w:r w:rsidRPr="00DF3602">
        <w:rPr>
          <w:lang w:val="en-US"/>
        </w:rPr>
        <w:lastRenderedPageBreak/>
        <w:t xml:space="preserve">not complied with by the Contracted Party(ies)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33273C7E" w:rsidR="005A14A5" w:rsidRPr="00DF3602" w:rsidRDefault="005A14A5" w:rsidP="005A14A5">
      <w:pPr>
        <w:pStyle w:val="Edital-Anexos-Garantias"/>
        <w:spacing w:afterLines="80" w:after="192" w:line="312" w:lineRule="auto"/>
        <w:jc w:val="center"/>
        <w:rPr>
          <w:b/>
          <w:lang w:val="en-US"/>
        </w:rPr>
      </w:pPr>
      <w:r w:rsidRPr="00DF3602">
        <w:rPr>
          <w:b/>
          <w:lang w:val="en-US"/>
        </w:rPr>
        <w:lastRenderedPageBreak/>
        <w:t xml:space="preserve">ANNEX </w:t>
      </w:r>
      <w:r w:rsidR="0086343E">
        <w:rPr>
          <w:b/>
          <w:lang w:val="en-US"/>
        </w:rPr>
        <w:t>C</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6C996538" w:rsidR="005A14A5" w:rsidRPr="00DF3602" w:rsidRDefault="005A14A5" w:rsidP="005A14A5">
      <w:pPr>
        <w:pStyle w:val="Edital-Anexos-Garantias"/>
        <w:spacing w:afterLines="80" w:after="192" w:line="312" w:lineRule="auto"/>
        <w:rPr>
          <w:lang w:val="en-US"/>
        </w:rPr>
      </w:pPr>
      <w:r w:rsidRPr="00DF3602">
        <w:rPr>
          <w:lang w:val="en-US"/>
        </w:rPr>
        <w:t>(i)</w:t>
      </w:r>
      <w:r w:rsidRPr="00DF3602">
        <w:rPr>
          <w:lang w:val="en-US"/>
        </w:rPr>
        <w:tab/>
        <w:t>The amount allocable to the Standby Letter of Credit for full compliance with the Minimum Exploration Program (PEM) was paid by the Party(ies)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89" w:name="_Toc89960973"/>
      <w:bookmarkStart w:id="14890" w:name="_Toc94908377"/>
      <w:bookmarkStart w:id="14891" w:name="_Toc226035571"/>
      <w:bookmarkStart w:id="14892" w:name="_Hlk188460272"/>
      <w:r w:rsidRPr="00DF3602">
        <w:lastRenderedPageBreak/>
        <w:t>ANEXO xXIII – MODELO DE SEGURO GARANTIA PARA CUMPRIMENTO DO PROGRAMA Exploratório Mínimo</w:t>
      </w:r>
      <w:bookmarkEnd w:id="14885"/>
      <w:bookmarkEnd w:id="14889"/>
      <w:bookmarkEnd w:id="14890"/>
      <w:bookmarkEnd w:id="14891"/>
    </w:p>
    <w:bookmarkEnd w:id="14892"/>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F8CC7FD"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w:t>
      </w:r>
      <w:r w:rsidR="008119C3">
        <w:rPr>
          <w:rFonts w:eastAsiaTheme="minorHAnsi" w:cs="Arial"/>
          <w:b/>
          <w:kern w:val="2"/>
          <w:sz w:val="22"/>
          <w:szCs w:val="22"/>
          <w:lang w:eastAsia="en-US"/>
          <w14:ligatures w14:val="standardContextual"/>
        </w:rPr>
        <w:t>n.º</w:t>
      </w:r>
      <w:r w:rsidRPr="00913D52">
        <w:rPr>
          <w:rFonts w:eastAsiaTheme="minorHAnsi" w:cs="Arial"/>
          <w:b/>
          <w:kern w:val="2"/>
          <w:sz w:val="22"/>
          <w:szCs w:val="22"/>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lastRenderedPageBreak/>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56E13C3B"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008119C3">
        <w:rPr>
          <w:rFonts w:eastAsiaTheme="minorHAnsi" w:cs="Arial"/>
          <w:kern w:val="2"/>
          <w:sz w:val="22"/>
          <w:szCs w:val="22"/>
          <w:lang w:eastAsia="en-US"/>
          <w14:ligatures w14:val="standardContextual"/>
        </w:rPr>
        <w:t>n.º</w:t>
      </w:r>
      <w:r w:rsidRPr="00913D52">
        <w:rPr>
          <w:rFonts w:eastAsiaTheme="minorHAnsi" w:cs="Arial"/>
          <w:kern w:val="2"/>
          <w:sz w:val="22"/>
          <w:szCs w:val="22"/>
          <w:lang w:eastAsia="en-US"/>
          <w14:ligatures w14:val="standardContextual"/>
        </w:rPr>
        <w:t xml:space="preserve">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10F7E2E9" w:rsidR="00913D52" w:rsidRPr="00913D52" w:rsidRDefault="00913D52" w:rsidP="00913D52">
      <w:pPr>
        <w:spacing w:after="120" w:line="360" w:lineRule="auto"/>
        <w:jc w:val="both"/>
        <w:rPr>
          <w:rFonts w:cs="Arial"/>
          <w:sz w:val="22"/>
          <w:szCs w:val="20"/>
        </w:rPr>
      </w:pPr>
      <w:r w:rsidRPr="00913D52">
        <w:rPr>
          <w:rFonts w:cs="Arial"/>
          <w:sz w:val="22"/>
          <w:szCs w:val="20"/>
        </w:rPr>
        <w:t>Avenida Rio Branco, 65</w:t>
      </w:r>
      <w:r w:rsidR="00491316">
        <w:rPr>
          <w:rFonts w:cs="Arial"/>
          <w:sz w:val="22"/>
          <w:szCs w:val="20"/>
        </w:rPr>
        <w:t xml:space="preserve"> </w:t>
      </w:r>
      <w:r w:rsidR="00491316" w:rsidRPr="00913D52">
        <w:rPr>
          <w:rFonts w:cs="Arial"/>
          <w:sz w:val="22"/>
          <w:szCs w:val="20"/>
        </w:rPr>
        <w:t xml:space="preserve">– </w:t>
      </w:r>
      <w:r w:rsidRPr="00913D52">
        <w:rPr>
          <w:rFonts w:cs="Arial"/>
          <w:sz w:val="22"/>
          <w:szCs w:val="20"/>
        </w:rPr>
        <w:t xml:space="preserve">19º andar </w:t>
      </w:r>
      <w:r w:rsidR="00491316" w:rsidRPr="00913D52">
        <w:rPr>
          <w:rFonts w:cs="Arial"/>
          <w:sz w:val="22"/>
          <w:szCs w:val="20"/>
        </w:rPr>
        <w:t>–</w:t>
      </w:r>
      <w:r w:rsidRPr="00913D52">
        <w:rPr>
          <w:rFonts w:cs="Arial"/>
          <w:sz w:val="22"/>
          <w:szCs w:val="20"/>
        </w:rPr>
        <w:t xml:space="preserve"> Centro.</w:t>
      </w:r>
    </w:p>
    <w:p w14:paraId="40FF00BB" w14:textId="10C8CF93" w:rsidR="00913D52" w:rsidRPr="00913D52" w:rsidRDefault="00913D52" w:rsidP="00913D52">
      <w:pPr>
        <w:spacing w:after="120" w:line="360" w:lineRule="auto"/>
        <w:jc w:val="both"/>
        <w:rPr>
          <w:rFonts w:cs="Arial"/>
          <w:sz w:val="22"/>
          <w:szCs w:val="20"/>
        </w:rPr>
      </w:pPr>
      <w:r w:rsidRPr="00913D52">
        <w:rPr>
          <w:rFonts w:cs="Arial"/>
          <w:sz w:val="22"/>
          <w:szCs w:val="20"/>
        </w:rPr>
        <w:t>CEP</w:t>
      </w:r>
      <w:r w:rsidR="00491316">
        <w:rPr>
          <w:rFonts w:cs="Arial"/>
          <w:sz w:val="22"/>
          <w:szCs w:val="20"/>
        </w:rPr>
        <w:t>:</w:t>
      </w:r>
      <w:r w:rsidRPr="00913D52">
        <w:rPr>
          <w:rFonts w:cs="Arial"/>
          <w:sz w:val="22"/>
          <w:szCs w:val="20"/>
        </w:rPr>
        <w:t xml:space="preserve"> 20090-004 </w:t>
      </w:r>
      <w:r w:rsidR="00491316" w:rsidRPr="00913D52">
        <w:rPr>
          <w:rFonts w:cs="Arial"/>
          <w:sz w:val="22"/>
          <w:szCs w:val="20"/>
        </w:rPr>
        <w:t>–</w:t>
      </w:r>
      <w:r w:rsidRPr="00913D52">
        <w:rPr>
          <w:rFonts w:cs="Arial"/>
          <w:sz w:val="22"/>
          <w:szCs w:val="20"/>
        </w:rPr>
        <w:t xml:space="preserve">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41041F0B" w:rsidR="00913D52" w:rsidRPr="00796966" w:rsidRDefault="00913D52" w:rsidP="00913D52">
      <w:pPr>
        <w:spacing w:after="120" w:line="360" w:lineRule="auto"/>
        <w:jc w:val="both"/>
        <w:rPr>
          <w:rFonts w:cs="Arial"/>
          <w:sz w:val="22"/>
          <w:szCs w:val="20"/>
          <w:u w:val="single"/>
        </w:rPr>
      </w:pPr>
      <w:r w:rsidRPr="00796966">
        <w:rPr>
          <w:rFonts w:cs="Arial"/>
          <w:sz w:val="22"/>
          <w:szCs w:val="20"/>
          <w:u w:val="single"/>
        </w:rPr>
        <w:t>Para áreas com acumulações marginais</w:t>
      </w:r>
    </w:p>
    <w:p w14:paraId="6E7EEE9F" w14:textId="1A69F240" w:rsidR="00913D52" w:rsidRPr="00796966" w:rsidRDefault="00913D52" w:rsidP="00913D52">
      <w:pPr>
        <w:spacing w:after="120" w:line="360" w:lineRule="auto"/>
        <w:jc w:val="both"/>
        <w:rPr>
          <w:rFonts w:cs="Arial"/>
          <w:sz w:val="22"/>
          <w:szCs w:val="20"/>
        </w:rPr>
      </w:pPr>
      <w:r w:rsidRPr="00796966">
        <w:rPr>
          <w:rFonts w:cs="Arial"/>
          <w:sz w:val="22"/>
          <w:szCs w:val="20"/>
        </w:rPr>
        <w:t>Agência Nacional do Petróleo, Gás Natural e Biocombustíveis – ANP</w:t>
      </w:r>
    </w:p>
    <w:p w14:paraId="169545C5" w14:textId="02D00675" w:rsidR="00913D52" w:rsidRPr="00796966" w:rsidRDefault="00913D52" w:rsidP="00913D52">
      <w:pPr>
        <w:spacing w:after="160" w:line="259" w:lineRule="auto"/>
        <w:rPr>
          <w:rFonts w:eastAsiaTheme="minorHAnsi" w:cs="Arial"/>
          <w:kern w:val="2"/>
          <w:sz w:val="22"/>
          <w:szCs w:val="22"/>
          <w:lang w:eastAsia="en-US"/>
          <w14:ligatures w14:val="standardContextual"/>
        </w:rPr>
      </w:pPr>
      <w:r w:rsidRPr="00796966">
        <w:rPr>
          <w:rFonts w:eastAsiaTheme="minorHAnsi" w:cs="Arial"/>
          <w:kern w:val="2"/>
          <w:sz w:val="22"/>
          <w:szCs w:val="22"/>
          <w:lang w:eastAsia="en-US"/>
          <w14:ligatures w14:val="standardContextual"/>
        </w:rPr>
        <w:t xml:space="preserve">CNPJ </w:t>
      </w:r>
      <w:r w:rsidR="008119C3">
        <w:rPr>
          <w:rFonts w:eastAsiaTheme="minorHAnsi" w:cs="Arial"/>
          <w:kern w:val="2"/>
          <w:sz w:val="22"/>
          <w:szCs w:val="22"/>
          <w:lang w:eastAsia="en-US"/>
          <w14:ligatures w14:val="standardContextual"/>
        </w:rPr>
        <w:t>n.º</w:t>
      </w:r>
      <w:r w:rsidRPr="00796966">
        <w:rPr>
          <w:rFonts w:eastAsiaTheme="minorHAnsi" w:cs="Arial"/>
          <w:kern w:val="2"/>
          <w:sz w:val="22"/>
          <w:szCs w:val="22"/>
          <w:lang w:eastAsia="en-US"/>
          <w14:ligatures w14:val="standardContextual"/>
        </w:rPr>
        <w:t xml:space="preserve"> 02.313.673/0002-08</w:t>
      </w:r>
    </w:p>
    <w:p w14:paraId="77A261B7" w14:textId="121063B7" w:rsidR="00913D52" w:rsidRPr="00796966" w:rsidRDefault="00913D52" w:rsidP="00913D52">
      <w:pPr>
        <w:spacing w:after="120" w:line="360" w:lineRule="auto"/>
        <w:jc w:val="both"/>
        <w:rPr>
          <w:rFonts w:cs="Arial"/>
          <w:sz w:val="22"/>
          <w:szCs w:val="20"/>
        </w:rPr>
      </w:pPr>
      <w:r w:rsidRPr="00796966">
        <w:rPr>
          <w:rFonts w:cs="Arial"/>
          <w:sz w:val="22"/>
          <w:szCs w:val="20"/>
        </w:rPr>
        <w:t>Superintendência de Desenvolvimento e Produção - SDP</w:t>
      </w:r>
    </w:p>
    <w:p w14:paraId="2B8BB0CD" w14:textId="2C4E8280" w:rsidR="00913D52" w:rsidRPr="00796966" w:rsidRDefault="00913D52" w:rsidP="00913D52">
      <w:pPr>
        <w:spacing w:after="120" w:line="360" w:lineRule="auto"/>
        <w:jc w:val="both"/>
        <w:rPr>
          <w:rFonts w:cs="Arial"/>
          <w:sz w:val="22"/>
          <w:szCs w:val="20"/>
        </w:rPr>
      </w:pPr>
      <w:r w:rsidRPr="00796966">
        <w:rPr>
          <w:rFonts w:cs="Arial"/>
          <w:sz w:val="22"/>
          <w:szCs w:val="20"/>
        </w:rPr>
        <w:t>Avenida Rio Branco</w:t>
      </w:r>
      <w:r w:rsidR="00491316">
        <w:rPr>
          <w:rFonts w:cs="Arial"/>
          <w:sz w:val="22"/>
          <w:szCs w:val="20"/>
        </w:rPr>
        <w:t>,</w:t>
      </w:r>
      <w:r w:rsidRPr="00796966">
        <w:rPr>
          <w:rFonts w:cs="Arial"/>
          <w:sz w:val="22"/>
          <w:szCs w:val="20"/>
        </w:rPr>
        <w:t xml:space="preserve"> 65</w:t>
      </w:r>
      <w:r w:rsidR="00491316">
        <w:rPr>
          <w:rFonts w:cs="Arial"/>
          <w:sz w:val="22"/>
          <w:szCs w:val="20"/>
        </w:rPr>
        <w:t xml:space="preserve"> </w:t>
      </w:r>
      <w:r w:rsidR="00491316" w:rsidRPr="00913D52">
        <w:rPr>
          <w:rFonts w:cs="Arial"/>
          <w:sz w:val="22"/>
          <w:szCs w:val="20"/>
        </w:rPr>
        <w:t>–</w:t>
      </w:r>
      <w:r w:rsidR="00491316">
        <w:rPr>
          <w:rFonts w:cs="Arial"/>
          <w:sz w:val="22"/>
          <w:szCs w:val="20"/>
        </w:rPr>
        <w:t xml:space="preserve"> </w:t>
      </w:r>
      <w:r w:rsidRPr="00796966">
        <w:rPr>
          <w:rFonts w:cs="Arial"/>
          <w:sz w:val="22"/>
          <w:szCs w:val="20"/>
        </w:rPr>
        <w:t>19º andar – Centro.</w:t>
      </w:r>
    </w:p>
    <w:p w14:paraId="290A841D" w14:textId="5AF13A3F" w:rsidR="00913D52" w:rsidRPr="00796966" w:rsidRDefault="00913D52" w:rsidP="00913D52">
      <w:pPr>
        <w:spacing w:after="120" w:line="360" w:lineRule="auto"/>
        <w:jc w:val="both"/>
        <w:rPr>
          <w:rFonts w:cs="Arial"/>
          <w:sz w:val="22"/>
          <w:szCs w:val="20"/>
        </w:rPr>
      </w:pPr>
      <w:r w:rsidRPr="00796966">
        <w:rPr>
          <w:rFonts w:cs="Arial"/>
          <w:sz w:val="22"/>
          <w:szCs w:val="20"/>
        </w:rPr>
        <w:t>CEP</w:t>
      </w:r>
      <w:r w:rsidR="00491316">
        <w:rPr>
          <w:rFonts w:cs="Arial"/>
          <w:sz w:val="22"/>
          <w:szCs w:val="20"/>
        </w:rPr>
        <w:t>:</w:t>
      </w:r>
      <w:r w:rsidRPr="00796966">
        <w:rPr>
          <w:rFonts w:cs="Arial"/>
          <w:sz w:val="22"/>
          <w:szCs w:val="20"/>
        </w:rPr>
        <w:t xml:space="preserve"> 20090-004 </w:t>
      </w:r>
      <w:r w:rsidR="00491316" w:rsidRPr="00913D52">
        <w:rPr>
          <w:rFonts w:cs="Arial"/>
          <w:sz w:val="22"/>
          <w:szCs w:val="20"/>
        </w:rPr>
        <w:t>–</w:t>
      </w:r>
      <w:r w:rsidRPr="00796966">
        <w:rPr>
          <w:rFonts w:cs="Arial"/>
          <w:sz w:val="22"/>
          <w:szCs w:val="20"/>
        </w:rPr>
        <w:t xml:space="preserve"> Rio de Janeiro, RJ – Brasil.</w:t>
      </w:r>
    </w:p>
    <w:p w14:paraId="137B05A2" w14:textId="27ABAC5F" w:rsidR="00913D52" w:rsidRPr="00796966" w:rsidRDefault="00913D52" w:rsidP="00913D52">
      <w:pPr>
        <w:spacing w:after="120" w:line="360" w:lineRule="auto"/>
        <w:jc w:val="both"/>
        <w:rPr>
          <w:rFonts w:cs="Arial"/>
          <w:sz w:val="22"/>
          <w:szCs w:val="20"/>
        </w:rPr>
      </w:pPr>
      <w:r w:rsidRPr="00796966">
        <w:rPr>
          <w:rFonts w:cs="Arial"/>
          <w:sz w:val="22"/>
          <w:szCs w:val="20"/>
        </w:rPr>
        <w:t xml:space="preserve">Email: </w:t>
      </w:r>
      <w:r w:rsidRPr="009A4223">
        <w:rPr>
          <w:rFonts w:cs="Arial"/>
          <w:strike/>
          <w:sz w:val="22"/>
          <w:szCs w:val="20"/>
        </w:rPr>
        <w:fldChar w:fldCharType="begin">
          <w:ffData>
            <w:name w:val=""/>
            <w:enabled/>
            <w:calcOnExit w:val="0"/>
            <w:textInput>
              <w:default w:val="[inserir o endereço da seguradora]"/>
            </w:textInput>
          </w:ffData>
        </w:fldChar>
      </w:r>
      <w:r w:rsidRPr="00796966">
        <w:rPr>
          <w:rFonts w:cs="Arial"/>
          <w:sz w:val="22"/>
          <w:szCs w:val="20"/>
        </w:rPr>
        <w:instrText xml:space="preserve"> FORMTEXT </w:instrText>
      </w:r>
      <w:r w:rsidRPr="009A4223">
        <w:rPr>
          <w:rFonts w:cs="Arial"/>
          <w:strike/>
          <w:sz w:val="22"/>
          <w:szCs w:val="20"/>
        </w:rPr>
      </w:r>
      <w:r w:rsidRPr="009A4223">
        <w:rPr>
          <w:rFonts w:cs="Arial"/>
          <w:strike/>
          <w:sz w:val="22"/>
          <w:szCs w:val="20"/>
        </w:rPr>
        <w:fldChar w:fldCharType="separate"/>
      </w:r>
      <w:r w:rsidRPr="00796966">
        <w:rPr>
          <w:rFonts w:cs="Arial"/>
          <w:noProof/>
          <w:sz w:val="22"/>
          <w:szCs w:val="20"/>
        </w:rPr>
        <w:t>[inserir o endereço eletrônico]</w:t>
      </w:r>
      <w:r w:rsidRPr="009A4223">
        <w:rPr>
          <w:rFonts w:cs="Arial"/>
          <w:strike/>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354633E"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48A17283" w14:textId="0C1DB689"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lastRenderedPageBreak/>
        <w:t>Documento II – Modelo de Comunicado de Inadimplência e Solicitação de Indenização;</w:t>
      </w:r>
    </w:p>
    <w:p w14:paraId="74B2D996" w14:textId="6AF0611D"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w:t>
      </w:r>
      <w:r w:rsidR="00F52114">
        <w:rPr>
          <w:rFonts w:cs="Arial"/>
          <w:sz w:val="22"/>
          <w:szCs w:val="22"/>
        </w:rPr>
        <w:t>II</w:t>
      </w:r>
      <w:r w:rsidRPr="00913D52">
        <w:rPr>
          <w:rFonts w:cs="Arial"/>
          <w:sz w:val="22"/>
          <w:szCs w:val="22"/>
        </w:rPr>
        <w:t xml:space="preserve"> – Modelo de Comprovante de Conclusão;</w:t>
      </w:r>
    </w:p>
    <w:p w14:paraId="0C525312" w14:textId="22CA80FA"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Edital de Licitações </w:t>
      </w:r>
      <w:r w:rsidR="007E07A4">
        <w:rPr>
          <w:rFonts w:cs="Arial"/>
          <w:sz w:val="22"/>
          <w:szCs w:val="22"/>
        </w:rPr>
        <w:t>de Oferta Permanente de Partilha de Produção</w:t>
      </w:r>
      <w:r w:rsidRPr="00913D52">
        <w:rPr>
          <w:rFonts w:cs="Arial"/>
          <w:sz w:val="22"/>
          <w:szCs w:val="22"/>
        </w:rPr>
        <w:t>; e</w:t>
      </w:r>
    </w:p>
    <w:p w14:paraId="4D498B84" w14:textId="077031FF"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w:t>
      </w:r>
      <w:r w:rsidR="007E07A4">
        <w:rPr>
          <w:rFonts w:cs="Arial"/>
          <w:sz w:val="22"/>
          <w:szCs w:val="22"/>
        </w:rPr>
        <w:t>de</w:t>
      </w:r>
      <w:r w:rsidR="00D81D23" w:rsidRPr="00D81D23">
        <w:rPr>
          <w:rFonts w:cs="Arial"/>
          <w:sz w:val="22"/>
          <w:szCs w:val="22"/>
        </w:rPr>
        <w:t xml:space="preserve"> </w:t>
      </w:r>
      <w:r w:rsidR="00D81D23">
        <w:rPr>
          <w:rFonts w:cs="Arial"/>
          <w:sz w:val="22"/>
          <w:szCs w:val="22"/>
        </w:rPr>
        <w:t>Partilha de Produção</w:t>
      </w:r>
      <w:r w:rsidR="00D81D23" w:rsidRPr="00913D52">
        <w:rPr>
          <w:rFonts w:cs="Arial"/>
          <w:sz w:val="22"/>
          <w:szCs w:val="22"/>
        </w:rPr>
        <w:t xml:space="preserv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63AA979"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w:t>
      </w:r>
      <w:r w:rsidR="008119C3">
        <w:rPr>
          <w:rFonts w:cs="Arial"/>
          <w:sz w:val="22"/>
          <w:szCs w:val="22"/>
        </w:rPr>
        <w:t>n.º</w:t>
      </w:r>
      <w:r w:rsidRPr="00913D52">
        <w:rPr>
          <w:rFonts w:cs="Arial"/>
          <w:sz w:val="22"/>
          <w:szCs w:val="22"/>
        </w:rPr>
        <w:t xml:space="preserve">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43847CBF" w:rsidR="00913D52" w:rsidRPr="00913D52" w:rsidRDefault="00913D52" w:rsidP="00913D52">
      <w:pPr>
        <w:spacing w:after="120" w:line="360" w:lineRule="auto"/>
        <w:jc w:val="both"/>
        <w:rPr>
          <w:rFonts w:cs="Arial"/>
          <w:sz w:val="22"/>
          <w:szCs w:val="22"/>
        </w:rPr>
      </w:pPr>
      <w:r w:rsidRPr="00913D52">
        <w:rPr>
          <w:rFonts w:cs="Arial"/>
          <w:sz w:val="22"/>
          <w:szCs w:val="22"/>
        </w:rPr>
        <w:t xml:space="preserve">Esta Apólice rege-se na Circular SUSEP </w:t>
      </w:r>
      <w:r w:rsidR="008119C3">
        <w:rPr>
          <w:rFonts w:cs="Arial"/>
          <w:sz w:val="22"/>
          <w:szCs w:val="22"/>
        </w:rPr>
        <w:t>n.º</w:t>
      </w:r>
      <w:r w:rsidRPr="00913D52">
        <w:rPr>
          <w:rFonts w:cs="Arial"/>
          <w:sz w:val="22"/>
          <w:szCs w:val="22"/>
        </w:rPr>
        <w:t xml:space="preserve">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5077243"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1.1. Fica entendido que este Seguro Garantia garante o fiel cumprimento das obrigações do Programa Exploratório Mínimo (PEM) ou do Programa Trabalho Inicial (PTI) assumidas no CONTRATO, de acordo com a Lei </w:t>
      </w:r>
      <w:r w:rsidR="008119C3">
        <w:rPr>
          <w:rFonts w:cs="Arial"/>
          <w:sz w:val="22"/>
          <w:szCs w:val="22"/>
        </w:rPr>
        <w:t>n.º</w:t>
      </w:r>
      <w:r w:rsidRPr="00913D52">
        <w:rPr>
          <w:rFonts w:cs="Arial"/>
          <w:sz w:val="22"/>
          <w:szCs w:val="22"/>
        </w:rPr>
        <w:t xml:space="preserve"> 9.478/1997 e/ou Lei </w:t>
      </w:r>
      <w:r w:rsidR="008119C3">
        <w:rPr>
          <w:rFonts w:cs="Arial"/>
          <w:sz w:val="22"/>
          <w:szCs w:val="22"/>
        </w:rPr>
        <w:t>n.º</w:t>
      </w:r>
      <w:r w:rsidRPr="00913D52">
        <w:rPr>
          <w:rFonts w:cs="Arial"/>
          <w:sz w:val="22"/>
          <w:szCs w:val="22"/>
        </w:rPr>
        <w:t xml:space="preserve">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58ECCE36"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lastRenderedPageBreak/>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39B75B38" w:rsidR="00913D52" w:rsidRPr="00913D52" w:rsidRDefault="00913D52" w:rsidP="00913D52">
      <w:pPr>
        <w:spacing w:after="120" w:line="360" w:lineRule="auto"/>
        <w:jc w:val="both"/>
        <w:rPr>
          <w:rFonts w:cs="Arial"/>
          <w:sz w:val="22"/>
          <w:szCs w:val="22"/>
        </w:rPr>
      </w:pPr>
      <w:r w:rsidRPr="00913D52">
        <w:rPr>
          <w:rFonts w:cs="Arial"/>
          <w:sz w:val="22"/>
          <w:szCs w:val="22"/>
        </w:rPr>
        <w:t xml:space="preserve">Adicionalmente às definições previstas na Circular Susep </w:t>
      </w:r>
      <w:r w:rsidR="008119C3">
        <w:rPr>
          <w:rFonts w:cs="Arial"/>
          <w:sz w:val="22"/>
          <w:szCs w:val="22"/>
        </w:rPr>
        <w:t>n.º</w:t>
      </w:r>
      <w:r w:rsidRPr="00913D52">
        <w:rPr>
          <w:rFonts w:cs="Arial"/>
          <w:sz w:val="22"/>
          <w:szCs w:val="22"/>
        </w:rPr>
        <w:t xml:space="preserve"> 662/2022, aplicam-se a este seguro as seguintes definições:</w:t>
      </w:r>
    </w:p>
    <w:p w14:paraId="0F59280E" w14:textId="58372DFA"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1B788338"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Pro-Rata-Temporis: corresponde ao cálculo de valores acessórios, o qual possui por base a adição de valor proporcional ao tempo decorrido, regularmente em dias.</w:t>
      </w:r>
    </w:p>
    <w:p w14:paraId="2CA2494E" w14:textId="4A3335F4" w:rsidR="00913D52" w:rsidRPr="00913D52" w:rsidRDefault="00913D52" w:rsidP="00913D52">
      <w:pPr>
        <w:spacing w:after="120" w:line="360" w:lineRule="auto"/>
        <w:jc w:val="both"/>
        <w:rPr>
          <w:rFonts w:cs="Arial"/>
          <w:sz w:val="22"/>
          <w:szCs w:val="22"/>
        </w:rPr>
      </w:pPr>
      <w:r w:rsidRPr="00913D52">
        <w:rPr>
          <w:rFonts w:cs="Arial"/>
          <w:sz w:val="22"/>
          <w:szCs w:val="22"/>
        </w:rPr>
        <w:t xml:space="preserve">4.7. Seguradora: sociedade SEGURADORA autorizada a operar com Seguro Garantia, observados os limites e parâmetros da Circular SUSEP </w:t>
      </w:r>
      <w:r w:rsidR="008119C3">
        <w:rPr>
          <w:rFonts w:cs="Arial"/>
          <w:sz w:val="22"/>
          <w:szCs w:val="22"/>
        </w:rPr>
        <w:t>n.º</w:t>
      </w:r>
      <w:r w:rsidRPr="00913D52">
        <w:rPr>
          <w:rFonts w:cs="Arial"/>
          <w:sz w:val="22"/>
          <w:szCs w:val="22"/>
        </w:rPr>
        <w:t xml:space="preserve">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93"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93"/>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 xml:space="preserve">6.4. As renovações de prazo não se presumem, serão precedidas de notificação escrita da SEGURADORA ao SEGURADO e ao TOMADOR, com antecedência de até 90 </w:t>
      </w:r>
      <w:r w:rsidRPr="00913D52">
        <w:rPr>
          <w:rFonts w:cs="Arial"/>
          <w:sz w:val="22"/>
          <w:szCs w:val="22"/>
        </w:rPr>
        <w:lastRenderedPageBreak/>
        <w:t>(noventa)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407EF21C"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94" w:name="_Hlk120278777"/>
      <w:r w:rsidRPr="00913D52">
        <w:rPr>
          <w:rFonts w:cs="Arial"/>
          <w:sz w:val="22"/>
          <w:szCs w:val="22"/>
        </w:rPr>
        <w:t xml:space="preserve">O valor desta Apólice poderá ser reduzido, conforme previsto no CONTRATO, mediante: </w:t>
      </w:r>
      <w:bookmarkEnd w:id="14894"/>
      <w:r w:rsidRPr="00913D52">
        <w:rPr>
          <w:rFonts w:cs="Arial"/>
          <w:sz w:val="22"/>
          <w:szCs w:val="22"/>
        </w:rPr>
        <w:t>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lastRenderedPageBreak/>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E9B748D"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7.8. Ao constatar a inadimplência do TOMADOR, o SEGURADO deverá comunicar à SEGURADORA por meio de envio de comunicado consoante o Documento 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lastRenderedPageBreak/>
        <w:t>7.8.1 Os valores das atividades do Programa Exploratório Mínimo (PEM) ou do Programa de Trabalho Inicial (PTI) não executadas estão definidos no Anexo do CONTRATO.</w:t>
      </w:r>
    </w:p>
    <w:p w14:paraId="5B05EBB2" w14:textId="6FE49FAB" w:rsidR="00913D52" w:rsidRPr="00913D52" w:rsidRDefault="00913D52" w:rsidP="00913D52">
      <w:pPr>
        <w:spacing w:after="120" w:line="360" w:lineRule="auto"/>
        <w:jc w:val="both"/>
        <w:rPr>
          <w:rFonts w:cs="Arial"/>
          <w:color w:val="00B0F0"/>
          <w:sz w:val="22"/>
          <w:szCs w:val="20"/>
        </w:rPr>
      </w:pPr>
      <w:r w:rsidRPr="00913D52">
        <w:rPr>
          <w:rFonts w:cs="Arial"/>
          <w:sz w:val="22"/>
          <w:szCs w:val="22"/>
        </w:rPr>
        <w:t xml:space="preserve">7.9. Pela natureza peculiar do Contrato para Exploração ou Reabilitação e Produção de Petróleo e Gás Natural, objeto da Lei </w:t>
      </w:r>
      <w:r w:rsidR="008119C3">
        <w:rPr>
          <w:rFonts w:cs="Arial"/>
          <w:sz w:val="22"/>
          <w:szCs w:val="22"/>
        </w:rPr>
        <w:t>n.º</w:t>
      </w:r>
      <w:r w:rsidRPr="00913D52">
        <w:rPr>
          <w:rFonts w:cs="Arial"/>
          <w:sz w:val="22"/>
          <w:szCs w:val="22"/>
        </w:rPr>
        <w:t xml:space="preserve"> 9.478/1997 e da Lei </w:t>
      </w:r>
      <w:r w:rsidR="008119C3">
        <w:rPr>
          <w:rFonts w:cs="Arial"/>
          <w:sz w:val="22"/>
          <w:szCs w:val="22"/>
        </w:rPr>
        <w:t>n.º</w:t>
      </w:r>
      <w:r w:rsidRPr="00913D52">
        <w:rPr>
          <w:rFonts w:cs="Arial"/>
          <w:sz w:val="22"/>
          <w:szCs w:val="22"/>
        </w:rPr>
        <w:t xml:space="preserve">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95"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95"/>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896"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896"/>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 xml:space="preserve">8.2.2. </w:t>
      </w:r>
      <w:bookmarkStart w:id="14897"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897"/>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898"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898"/>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53CD109A"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Pro-Rata-Temporis,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30CE56A9" w:rsidR="00913D52" w:rsidRPr="00913D52" w:rsidRDefault="00913D52" w:rsidP="00913D52">
      <w:pPr>
        <w:spacing w:after="120" w:line="360" w:lineRule="auto"/>
        <w:jc w:val="both"/>
        <w:rPr>
          <w:rFonts w:cs="Arial"/>
          <w:sz w:val="22"/>
          <w:szCs w:val="22"/>
        </w:rPr>
      </w:pPr>
      <w:r w:rsidRPr="00913D52">
        <w:rPr>
          <w:rFonts w:cs="Arial"/>
          <w:sz w:val="22"/>
          <w:szCs w:val="22"/>
        </w:rPr>
        <w:t xml:space="preserve">10.1. O seguro garantia será extinto na ocorrência dos eventos descritos no art. 26 da Circular SUSEP </w:t>
      </w:r>
      <w:r w:rsidR="008119C3">
        <w:rPr>
          <w:rFonts w:cs="Arial"/>
          <w:sz w:val="22"/>
          <w:szCs w:val="22"/>
        </w:rPr>
        <w:t>n.º</w:t>
      </w:r>
      <w:r w:rsidRPr="00913D52">
        <w:rPr>
          <w:rFonts w:cs="Arial"/>
          <w:sz w:val="22"/>
          <w:szCs w:val="22"/>
        </w:rPr>
        <w:t xml:space="preserve"> 662/2022.</w:t>
      </w:r>
    </w:p>
    <w:p w14:paraId="393524A2" w14:textId="1BF3298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10.2. Aplica-se a esta Apólice o item 10.1. com os seguintes complementos: A comprovação do integral cumprimento do PEM ou do PTI, definidos no Anexo do </w:t>
      </w:r>
      <w:r w:rsidRPr="00913D52">
        <w:rPr>
          <w:rFonts w:cs="Arial"/>
          <w:sz w:val="22"/>
          <w:szCs w:val="22"/>
        </w:rPr>
        <w:lastRenderedPageBreak/>
        <w:t>CONTRATO referente ao Programa Exploratório Mínimo ou Programa de Trabalho Inicial, se dará por meio de envio de comunicado consoante o modelo do Documento I</w:t>
      </w:r>
      <w:r w:rsidR="00855E00">
        <w:rPr>
          <w:rFonts w:cs="Arial"/>
          <w:sz w:val="22"/>
          <w:szCs w:val="22"/>
        </w:rPr>
        <w:t>II</w:t>
      </w:r>
      <w:r w:rsidRPr="00913D52">
        <w:rPr>
          <w:rFonts w:cs="Arial"/>
          <w:sz w:val="22"/>
          <w:szCs w:val="22"/>
        </w:rPr>
        <w:t xml:space="preserve">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D02B623"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w:t>
      </w:r>
      <w:r w:rsidR="00D178E2">
        <w:rPr>
          <w:rFonts w:cs="Arial"/>
          <w:sz w:val="22"/>
          <w:szCs w:val="22"/>
          <w:u w:val="single"/>
        </w:rPr>
        <w:t>r</w:t>
      </w:r>
      <w:r w:rsidRPr="00913D52">
        <w:rPr>
          <w:rFonts w:cs="Arial"/>
          <w:sz w:val="22"/>
          <w:szCs w:val="22"/>
          <w:u w:val="single"/>
        </w:rPr>
        <w:t>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899" w:name="_Hlk120280166"/>
      <w:r w:rsidRPr="00913D52">
        <w:rPr>
          <w:rFonts w:cs="Arial"/>
          <w:sz w:val="22"/>
          <w:szCs w:val="22"/>
        </w:rPr>
        <w:t>As Apólices e Endossos terão seu início e término de vigência às 24hs das datas para tal fim neles indicadas</w:t>
      </w:r>
      <w:bookmarkEnd w:id="14899"/>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900" w:name="_Hlk120280200"/>
      <w:r w:rsidRPr="00913D52">
        <w:rPr>
          <w:rFonts w:cs="Arial"/>
          <w:sz w:val="22"/>
          <w:szCs w:val="22"/>
        </w:rPr>
        <w:t>Os eventuais encargos de tradução referentes ao reembolso de despesas efetuadas no exterior ficarão totalmente a cargo da SEGURADORA</w:t>
      </w:r>
      <w:bookmarkEnd w:id="14900"/>
      <w:r w:rsidRPr="00913D52">
        <w:rPr>
          <w:rFonts w:cs="Arial"/>
          <w:sz w:val="22"/>
          <w:szCs w:val="22"/>
        </w:rPr>
        <w:t>.</w:t>
      </w:r>
    </w:p>
    <w:p w14:paraId="399755FA" w14:textId="76DF6ED4" w:rsidR="00913D52" w:rsidRPr="00913D52" w:rsidRDefault="00913D52" w:rsidP="00913D52">
      <w:pPr>
        <w:spacing w:after="120" w:line="360" w:lineRule="auto"/>
        <w:jc w:val="both"/>
        <w:rPr>
          <w:rFonts w:cs="Arial"/>
          <w:sz w:val="22"/>
          <w:szCs w:val="22"/>
        </w:rPr>
      </w:pPr>
      <w:r w:rsidRPr="00913D52">
        <w:rPr>
          <w:rFonts w:cs="Arial"/>
          <w:sz w:val="22"/>
          <w:szCs w:val="22"/>
        </w:rPr>
        <w:t xml:space="preserve">15.4 Este seguro é contratado a primeiro risco absoluto, na forma do art. 13 da Circular SUSEP </w:t>
      </w:r>
      <w:r w:rsidR="008119C3">
        <w:rPr>
          <w:rFonts w:cs="Arial"/>
          <w:sz w:val="22"/>
          <w:szCs w:val="22"/>
        </w:rPr>
        <w:t>n.º</w:t>
      </w:r>
      <w:r w:rsidRPr="00913D52">
        <w:rPr>
          <w:rFonts w:cs="Arial"/>
          <w:sz w:val="22"/>
          <w:szCs w:val="22"/>
        </w:rPr>
        <w:t xml:space="preserve">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4B64D62A"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t>
      </w:r>
      <w:hyperlink r:id="rId51" w:history="1">
        <w:r w:rsidRPr="00AF0635">
          <w:rPr>
            <w:rStyle w:val="Hyperlink"/>
            <w:rFonts w:cs="Arial"/>
            <w:sz w:val="22"/>
            <w:szCs w:val="22"/>
          </w:rPr>
          <w:t>www.susep.gov.br</w:t>
        </w:r>
      </w:hyperlink>
      <w:r w:rsidRPr="00913D52">
        <w:rPr>
          <w:rFonts w:cs="Arial"/>
          <w:sz w:val="22"/>
          <w:szCs w:val="22"/>
        </w:rPr>
        <w:t xml:space="preserve">.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0D5BA8F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15.10. Após 7 (sete) dias úteis da emissão deste documento, poderá ser verificado se a Apólice e/ou Endosso foi corretamente registrado no site da SUSEP </w:t>
      </w:r>
      <w:hyperlink r:id="rId52" w:history="1">
        <w:r w:rsidRPr="00AF0635">
          <w:rPr>
            <w:rStyle w:val="Hyperlink"/>
            <w:rFonts w:cs="Arial"/>
            <w:sz w:val="22"/>
            <w:szCs w:val="22"/>
          </w:rPr>
          <w:t>www.susep.gov.br</w:t>
        </w:r>
      </w:hyperlink>
      <w:r w:rsidRPr="00913D52">
        <w:rPr>
          <w:rFonts w:cs="Arial"/>
          <w:sz w:val="22"/>
          <w:szCs w:val="22"/>
        </w:rPr>
        <w:t>.</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0F9280DF"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4ABA842"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862E5E2"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0266AD54"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w:t>
      </w:r>
      <w:r w:rsidR="00F52114">
        <w:rPr>
          <w:rFonts w:cs="Arial"/>
          <w:b/>
          <w:bCs/>
          <w:sz w:val="22"/>
          <w:szCs w:val="22"/>
        </w:rPr>
        <w:t>II</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0519FD53"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Corpodetexto"/>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901" w:name="_Toc89960974"/>
      <w:bookmarkStart w:id="14902" w:name="_Toc94908378"/>
      <w:bookmarkStart w:id="14903" w:name="_Toc226035572"/>
      <w:bookmarkStart w:id="14904" w:name="_Toc421543978"/>
      <w:bookmarkStart w:id="14905" w:name="_Toc436842999"/>
      <w:bookmarkStart w:id="14906" w:name="_Toc103566530"/>
      <w:bookmarkStart w:id="14907" w:name="_Toc113185479"/>
      <w:bookmarkStart w:id="14908" w:name="_Toc75088776"/>
      <w:bookmarkStart w:id="14909" w:name="_Toc337743556"/>
      <w:bookmarkStart w:id="14910" w:name="_Ref344907535"/>
      <w:bookmarkStart w:id="14911" w:name="_Ref344910540"/>
      <w:bookmarkStart w:id="14912" w:name="_Ref344910569"/>
      <w:bookmarkStart w:id="14913" w:name="_Ref344910588"/>
      <w:bookmarkStart w:id="14914" w:name="_Toc367733427"/>
      <w:bookmarkStart w:id="14915" w:name="_Toc421543979"/>
      <w:bookmarkStart w:id="14916" w:name="Anexo17"/>
      <w:r w:rsidRPr="00DF3602">
        <w:rPr>
          <w:sz w:val="22"/>
          <w:szCs w:val="22"/>
        </w:rPr>
        <w:lastRenderedPageBreak/>
        <w:t>ANEXO XXIV – MODELO DE CONTRATO DE PENHOR</w:t>
      </w:r>
      <w:bookmarkEnd w:id="14901"/>
      <w:bookmarkEnd w:id="14902"/>
      <w:bookmarkEnd w:id="14903"/>
    </w:p>
    <w:bookmarkEnd w:id="14904"/>
    <w:bookmarkEnd w:id="14905"/>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Ttulo2"/>
      </w:pPr>
      <w:bookmarkStart w:id="14917" w:name="_Toc89960975"/>
      <w:bookmarkStart w:id="14918" w:name="_Toc94908379"/>
      <w:r w:rsidRPr="00DF3602">
        <w:t>MODELO DE CONTRATO DE PENHOR DE PETRÓLEO E GÁS NATURAL (BOE) E OUTRAS AVENÇAS</w:t>
      </w:r>
      <w:bookmarkEnd w:id="14917"/>
      <w:bookmarkEnd w:id="14918"/>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5118141F"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w:t>
      </w:r>
      <w:r w:rsidR="008119C3">
        <w:rPr>
          <w:rFonts w:cs="Arial"/>
          <w:sz w:val="22"/>
          <w:szCs w:val="22"/>
        </w:rPr>
        <w:t>n.º</w:t>
      </w:r>
      <w:r w:rsidRPr="00DF3602">
        <w:rPr>
          <w:rFonts w:cs="Arial"/>
          <w:sz w:val="22"/>
          <w:szCs w:val="22"/>
        </w:rPr>
        <w:t xml:space="preserve">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4059705"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w:t>
      </w:r>
      <w:r w:rsidR="005E3A75">
        <w:t>arts.</w:t>
      </w:r>
      <w:r w:rsidRPr="00DF3602">
        <w:t xml:space="preserve">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1132034A"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w:t>
      </w:r>
      <w:r w:rsidR="007B22B1">
        <w:t>art.</w:t>
      </w:r>
      <w:r w:rsidR="007B22B1" w:rsidRPr="00DF3602">
        <w:t xml:space="preserve"> </w:t>
      </w:r>
      <w:r w:rsidRPr="00DF3602">
        <w:t xml:space="preserve">26, </w:t>
      </w:r>
      <w:r w:rsidRPr="00E63754">
        <w:rPr>
          <w:rFonts w:cs="Times New Roman"/>
          <w:i/>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73C303EA"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00913814">
        <w:t>a Subseção II</w:t>
      </w:r>
      <w:r w:rsidRPr="00DF3602">
        <w:t xml:space="preserve">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lastRenderedPageBreak/>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383CE32"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w:t>
      </w:r>
      <w:r w:rsidR="005E3A75">
        <w:rPr>
          <w:rFonts w:cs="Arial"/>
          <w:sz w:val="22"/>
          <w:szCs w:val="22"/>
        </w:rPr>
        <w:t>arts</w:t>
      </w:r>
      <w:r w:rsidR="008119C3">
        <w:rPr>
          <w:rFonts w:cs="Arial"/>
          <w:sz w:val="22"/>
          <w:szCs w:val="22"/>
        </w:rPr>
        <w:t>.</w:t>
      </w:r>
      <w:r w:rsidRPr="00DF3602">
        <w:rPr>
          <w:rFonts w:cs="Arial"/>
          <w:sz w:val="22"/>
          <w:szCs w:val="22"/>
        </w:rPr>
        <w:t xml:space="preserve">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32522F7B"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2.3</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6DE7F144"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PBrent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T = prazo máximo, em dias,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PargrafodaLista"/>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PBrent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PBrent</w:t>
      </w:r>
      <w:r w:rsidRPr="00DF3602" w:rsidDel="00DF0455">
        <w:rPr>
          <w:rFonts w:cs="Arial"/>
          <w:sz w:val="20"/>
          <w:szCs w:val="20"/>
        </w:rPr>
        <w:t xml:space="preserve"> </w:t>
      </w:r>
      <w:r w:rsidRPr="00DF3602">
        <w:rPr>
          <w:rFonts w:cs="Arial"/>
          <w:sz w:val="20"/>
          <w:szCs w:val="20"/>
        </w:rPr>
        <w:t>= Preço de Referência, em US$/bbl,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 = prazo máximo, em dias,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434E8FD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w:t>
      </w:r>
      <w:r w:rsidR="007B22B1">
        <w:rPr>
          <w:rFonts w:cs="Arial"/>
          <w:sz w:val="22"/>
          <w:szCs w:val="22"/>
        </w:rPr>
        <w:t>art.</w:t>
      </w:r>
      <w:r w:rsidR="007B22B1" w:rsidRPr="00DF3602">
        <w:rPr>
          <w:rFonts w:cs="Arial"/>
          <w:sz w:val="22"/>
          <w:szCs w:val="22"/>
        </w:rPr>
        <w:t xml:space="preserve"> </w:t>
      </w:r>
      <w:r w:rsidRPr="00DF3602">
        <w:rPr>
          <w:rFonts w:cs="Arial"/>
          <w:sz w:val="22"/>
          <w:szCs w:val="22"/>
        </w:rPr>
        <w:t>1.436, V</w:t>
      </w:r>
      <w:r w:rsidR="008119C3">
        <w:rPr>
          <w:rFonts w:cs="Arial"/>
          <w:sz w:val="22"/>
          <w:szCs w:val="22"/>
        </w:rPr>
        <w:t>,</w:t>
      </w:r>
      <w:r w:rsidRPr="00DF3602">
        <w:rPr>
          <w:rFonts w:cs="Arial"/>
          <w:sz w:val="22"/>
          <w:szCs w:val="22"/>
        </w:rPr>
        <w:t xml:space="preserve">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19"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19"/>
      <w:r w:rsidRPr="00DF3602">
        <w:rPr>
          <w:rFonts w:cs="Arial"/>
          <w:sz w:val="22"/>
          <w:szCs w:val="22"/>
        </w:rPr>
        <w:t xml:space="preserve"> obriga-se a entregar quando demandada pela ANP, bens em quantidade e </w:t>
      </w:r>
      <w:r w:rsidRPr="00DF3602">
        <w:rPr>
          <w:rFonts w:cs="Arial"/>
          <w:sz w:val="22"/>
          <w:szCs w:val="22"/>
        </w:rPr>
        <w:lastRenderedPageBreak/>
        <w:t xml:space="preserve">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035560FD"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w:t>
      </w:r>
      <w:r w:rsidR="007B22B1">
        <w:rPr>
          <w:rFonts w:cs="Arial"/>
          <w:sz w:val="22"/>
          <w:szCs w:val="22"/>
        </w:rPr>
        <w:t>art.</w:t>
      </w:r>
      <w:r w:rsidR="007B22B1" w:rsidRPr="00DF3602">
        <w:rPr>
          <w:rFonts w:cs="Arial"/>
          <w:sz w:val="22"/>
          <w:szCs w:val="22"/>
        </w:rPr>
        <w:t xml:space="preserve"> </w:t>
      </w:r>
      <w:r w:rsidRPr="00DF3602">
        <w:rPr>
          <w:rFonts w:cs="Arial"/>
          <w:sz w:val="22"/>
          <w:szCs w:val="22"/>
        </w:rPr>
        <w:t xml:space="preserve">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w:t>
      </w:r>
      <w:r w:rsidRPr="00DF3602">
        <w:lastRenderedPageBreak/>
        <w:t>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(ii)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não há litígio algum, investigação ou processo perante qualquer tribunal judicial ou arbitral, ou ainda instâncias administrativas, que assuma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47229425"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a manter, durante a vigência do presente instrumento, Garantia Efetiva suficiente para cobrir sua execução, no prazo máximo de 180 (cento e oitenta) </w:t>
      </w:r>
      <w:r w:rsidRPr="00DF3602">
        <w:lastRenderedPageBreak/>
        <w:t>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6E4EE904" w:rsidR="005A14A5" w:rsidRPr="00DF3602" w:rsidRDefault="005A14A5" w:rsidP="005A14A5">
      <w:pPr>
        <w:pStyle w:val="Edital-Alnea"/>
        <w:keepNext w:val="0"/>
        <w:numPr>
          <w:ilvl w:val="0"/>
          <w:numId w:val="70"/>
        </w:numPr>
        <w:spacing w:afterLines="80" w:after="192" w:line="312" w:lineRule="auto"/>
        <w:outlineLvl w:val="9"/>
      </w:pPr>
      <w:r w:rsidRPr="00DF3602">
        <w:t xml:space="preserve">as liberalidades autorizadas pela ANP, sob nenhuma hipótese, implicam sua renúncia a algum direito assegurado pela legislação, tampouco constituem extinção do penhor ora celebrado nos termos do </w:t>
      </w:r>
      <w:r w:rsidR="007B22B1">
        <w:t>art.</w:t>
      </w:r>
      <w:r w:rsidR="007B22B1" w:rsidRPr="00DF3602">
        <w:t xml:space="preserve"> </w:t>
      </w:r>
      <w:r w:rsidRPr="00DF3602">
        <w:t>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está(ão)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5940BFF4"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45825DD1"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 xml:space="preserve">Programa(s) Exploratório(s) Mínimo(s), vedada a sua retenção a qualquer outro título, diante da proibição expressa no </w:t>
      </w:r>
      <w:r w:rsidR="007B22B1">
        <w:rPr>
          <w:rFonts w:cs="Arial"/>
          <w:sz w:val="22"/>
          <w:szCs w:val="22"/>
        </w:rPr>
        <w:t>art.</w:t>
      </w:r>
      <w:r w:rsidR="007B22B1" w:rsidRPr="00DF3602">
        <w:rPr>
          <w:rFonts w:cs="Arial"/>
          <w:sz w:val="22"/>
          <w:szCs w:val="22"/>
        </w:rPr>
        <w:t xml:space="preserve"> </w:t>
      </w:r>
      <w:r w:rsidRPr="00DF3602">
        <w:rPr>
          <w:rFonts w:cs="Arial"/>
          <w:sz w:val="22"/>
          <w:szCs w:val="22"/>
        </w:rPr>
        <w:t>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comunicação exigidos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01BEC3A6" w:rsidR="005A14A5" w:rsidRPr="00DF3602" w:rsidRDefault="005A14A5" w:rsidP="005A14A5">
      <w:pPr>
        <w:pStyle w:val="Edital-Alnea"/>
        <w:spacing w:afterLines="80" w:after="192" w:line="312" w:lineRule="auto"/>
        <w:ind w:left="720"/>
        <w:rPr>
          <w:bCs/>
          <w:iCs/>
        </w:rPr>
      </w:pPr>
      <w:r w:rsidRPr="00DF3602">
        <w:rPr>
          <w:bCs/>
          <w:iCs/>
        </w:rPr>
        <w:t>CEP</w:t>
      </w:r>
      <w:r w:rsidR="00491316">
        <w:rPr>
          <w:bCs/>
          <w:iCs/>
        </w:rPr>
        <w:t>:</w:t>
      </w:r>
      <w:r w:rsidRPr="00DF3602">
        <w:rPr>
          <w:bCs/>
          <w:iCs/>
        </w:rPr>
        <w:t xml:space="preserve"> 20090-004 – Rio de Janeiro, RJ – Brasil</w:t>
      </w:r>
    </w:p>
    <w:p w14:paraId="22D5BF53" w14:textId="16534029" w:rsidR="005A14A5" w:rsidRPr="00DF3602" w:rsidRDefault="005A14A5" w:rsidP="005A14A5">
      <w:pPr>
        <w:pStyle w:val="Edital-Alnea"/>
        <w:spacing w:afterLines="80" w:after="192" w:line="312" w:lineRule="auto"/>
        <w:ind w:left="720"/>
      </w:pPr>
      <w:r w:rsidRPr="00DF3602">
        <w:rPr>
          <w:bCs/>
          <w:iCs/>
        </w:rPr>
        <w:t>Fax</w:t>
      </w:r>
      <w:r w:rsidR="00491316">
        <w:rPr>
          <w:bCs/>
          <w:iCs/>
        </w:rPr>
        <w:t>:</w:t>
      </w:r>
      <w:r w:rsidRPr="00DF3602">
        <w:rPr>
          <w:bCs/>
          <w:iCs/>
        </w:rPr>
        <w:t xml:space="preserve">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25529B8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e Gás Natural (BOE)</w:t>
      </w:r>
      <w:r w:rsidRPr="00DF3602">
        <w:rPr>
          <w:rFonts w:cs="Arial"/>
          <w:bCs/>
          <w:iCs/>
          <w:sz w:val="22"/>
          <w:szCs w:val="22"/>
        </w:rPr>
        <w:t>.</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w:t>
      </w:r>
      <w:r w:rsidRPr="00DF3602">
        <w:rPr>
          <w:rFonts w:cs="Arial"/>
          <w:bCs/>
          <w:iCs/>
          <w:sz w:val="22"/>
          <w:szCs w:val="22"/>
        </w:rPr>
        <w:lastRenderedPageBreak/>
        <w:t>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3B9C2BE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 xml:space="preserve">A extinção do presente penhor se faz de acordo com o previsto no </w:t>
      </w:r>
      <w:r w:rsidR="007B22B1">
        <w:rPr>
          <w:rFonts w:cs="Arial"/>
          <w:bCs/>
          <w:iCs/>
          <w:sz w:val="22"/>
          <w:szCs w:val="22"/>
        </w:rPr>
        <w:t xml:space="preserve"> art.</w:t>
      </w:r>
      <w:r w:rsidRPr="00DF3602">
        <w:rPr>
          <w:rFonts w:cs="Arial"/>
          <w:bCs/>
          <w:iCs/>
          <w:sz w:val="22"/>
          <w:szCs w:val="22"/>
        </w:rPr>
        <w:t xml:space="preserve">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25A8E36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52F39065" w14:textId="0AF68D4A"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4F7449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PBrent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lastRenderedPageBreak/>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rsidTr="00271CDF">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rsidTr="00271CDF">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rsidP="00271CDF">
            <w:pPr>
              <w:spacing w:afterLines="80" w:after="192" w:line="312" w:lineRule="auto"/>
              <w:jc w:val="cente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rsidP="00271CDF">
            <w:pPr>
              <w:spacing w:afterLines="80" w:after="192" w:line="312" w:lineRule="auto"/>
              <w:jc w:val="cente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rsidTr="00271CDF">
        <w:trPr>
          <w:trHeight w:val="286"/>
          <w:jc w:val="center"/>
        </w:trPr>
        <w:tc>
          <w:tcPr>
            <w:tcW w:w="1928" w:type="dxa"/>
            <w:vMerge w:val="restart"/>
            <w:tcBorders>
              <w:top w:val="nil"/>
              <w:left w:val="single" w:sz="8" w:space="0" w:color="auto"/>
              <w:right w:val="single" w:sz="4" w:space="0" w:color="auto"/>
            </w:tcBorders>
            <w:vAlign w:val="center"/>
            <w:hideMark/>
          </w:tcPr>
          <w:p w14:paraId="04304A6D" w14:textId="77777777" w:rsidR="005A14A5" w:rsidRPr="00DF3602" w:rsidRDefault="005A14A5" w:rsidP="007B5FB4">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vAlign w:val="center"/>
            <w:hideMark/>
          </w:tcPr>
          <w:p w14:paraId="6C52947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Produção (</w:t>
            </w:r>
            <w:r w:rsidRPr="00DF3602">
              <w:rPr>
                <w:rFonts w:cs="Arial"/>
                <w:szCs w:val="18"/>
              </w:rPr>
              <w:t>bbl/</w:t>
            </w:r>
            <w:r w:rsidRPr="00DF3602">
              <w:rPr>
                <w:rFonts w:cs="Arial"/>
                <w:color w:val="000000"/>
                <w:szCs w:val="18"/>
              </w:rPr>
              <w:t>dia)</w:t>
            </w:r>
          </w:p>
        </w:tc>
        <w:tc>
          <w:tcPr>
            <w:tcW w:w="1321" w:type="dxa"/>
            <w:tcBorders>
              <w:top w:val="nil"/>
              <w:left w:val="nil"/>
              <w:bottom w:val="single" w:sz="4" w:space="0" w:color="auto"/>
              <w:right w:val="single" w:sz="4" w:space="0" w:color="auto"/>
            </w:tcBorders>
            <w:noWrap/>
            <w:vAlign w:val="center"/>
          </w:tcPr>
          <w:p w14:paraId="371791F9"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E47BC0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104FF5B"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77C52357"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5952EC6" w14:textId="77777777" w:rsidTr="00271CDF">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583AF46B"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noWrap/>
            <w:vAlign w:val="center"/>
          </w:tcPr>
          <w:p w14:paraId="68BF9671"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8FB6AA2"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00368CD1"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47C4D7B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4C0BBC5F" w14:textId="77777777" w:rsidTr="00271CDF">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01B697A1"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nil"/>
              <w:left w:val="nil"/>
              <w:bottom w:val="single" w:sz="4" w:space="0" w:color="auto"/>
              <w:right w:val="single" w:sz="4" w:space="0" w:color="auto"/>
            </w:tcBorders>
            <w:noWrap/>
            <w:vAlign w:val="center"/>
          </w:tcPr>
          <w:p w14:paraId="54E3A932"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3CDEB55D"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6E0853B"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2E63F71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9C339D0" w14:textId="77777777" w:rsidTr="00271CDF">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1C2F48C2" w14:textId="77777777" w:rsidR="005A14A5" w:rsidRPr="00DF3602" w:rsidRDefault="005A14A5" w:rsidP="007B5FB4">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noWrap/>
            <w:vAlign w:val="center"/>
          </w:tcPr>
          <w:p w14:paraId="5D06F9F0"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6FAF669E"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3700B3F5"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3104A1E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2067AEA" w14:textId="77777777" w:rsidTr="00271CDF">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62DEEDFD" w14:textId="2E06F199"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T = Prazo Máximo</w:t>
            </w:r>
          </w:p>
        </w:tc>
        <w:tc>
          <w:tcPr>
            <w:tcW w:w="1321" w:type="dxa"/>
            <w:tcBorders>
              <w:top w:val="nil"/>
              <w:left w:val="nil"/>
              <w:bottom w:val="single" w:sz="4" w:space="0" w:color="auto"/>
              <w:right w:val="single" w:sz="4" w:space="0" w:color="auto"/>
            </w:tcBorders>
            <w:noWrap/>
            <w:vAlign w:val="center"/>
            <w:hideMark/>
          </w:tcPr>
          <w:p w14:paraId="1D5CE9A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noWrap/>
            <w:vAlign w:val="center"/>
            <w:hideMark/>
          </w:tcPr>
          <w:p w14:paraId="107BED2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noWrap/>
            <w:vAlign w:val="center"/>
            <w:hideMark/>
          </w:tcPr>
          <w:p w14:paraId="7D46C4D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noWrap/>
            <w:vAlign w:val="center"/>
            <w:hideMark/>
          </w:tcPr>
          <w:p w14:paraId="1EF96E3A"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rsidTr="00271CDF">
        <w:trPr>
          <w:trHeight w:val="286"/>
          <w:jc w:val="center"/>
        </w:trPr>
        <w:tc>
          <w:tcPr>
            <w:tcW w:w="1928" w:type="dxa"/>
            <w:vMerge/>
            <w:tcBorders>
              <w:left w:val="single" w:sz="8" w:space="0" w:color="auto"/>
              <w:bottom w:val="single" w:sz="4" w:space="0" w:color="auto"/>
              <w:right w:val="single" w:sz="4" w:space="0" w:color="auto"/>
            </w:tcBorders>
            <w:noWrap/>
            <w:vAlign w:val="center"/>
            <w:hideMark/>
          </w:tcPr>
          <w:p w14:paraId="2DA646AA"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5B6F34A6" w:rsidR="005A14A5" w:rsidRPr="00DF3602" w:rsidRDefault="005A14A5" w:rsidP="007B5FB4">
            <w:pPr>
              <w:spacing w:afterLines="80" w:after="192" w:line="312" w:lineRule="auto"/>
              <w:jc w:val="center"/>
              <w:rPr>
                <w:rFonts w:cs="Arial"/>
                <w:b/>
                <w:bCs/>
                <w:color w:val="000000"/>
                <w:szCs w:val="18"/>
              </w:rPr>
            </w:pPr>
            <w:r w:rsidRPr="00DF3602">
              <w:rPr>
                <w:rFonts w:cs="Arial"/>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rsidP="007B5FB4">
            <w:pPr>
              <w:spacing w:afterLines="80" w:after="192" w:line="312" w:lineRule="auto"/>
              <w:jc w:val="center"/>
              <w:rPr>
                <w:rFonts w:cs="Arial"/>
                <w:b/>
                <w:bCs/>
                <w:color w:val="000000"/>
                <w:szCs w:val="18"/>
              </w:rPr>
            </w:pPr>
          </w:p>
        </w:tc>
      </w:tr>
      <w:tr w:rsidR="005A14A5" w:rsidRPr="00DF3602" w14:paraId="0C4F6C97" w14:textId="77777777" w:rsidTr="00271CDF">
        <w:trPr>
          <w:trHeight w:val="286"/>
          <w:jc w:val="center"/>
        </w:trPr>
        <w:tc>
          <w:tcPr>
            <w:tcW w:w="1928" w:type="dxa"/>
            <w:vMerge w:val="restart"/>
            <w:tcBorders>
              <w:top w:val="single" w:sz="4" w:space="0" w:color="auto"/>
              <w:left w:val="single" w:sz="4" w:space="0" w:color="auto"/>
              <w:right w:val="nil"/>
            </w:tcBorders>
            <w:noWrap/>
            <w:vAlign w:val="center"/>
          </w:tcPr>
          <w:p w14:paraId="7F2BEF55" w14:textId="77777777" w:rsidR="005A14A5" w:rsidRPr="00DF3602" w:rsidRDefault="005A14A5" w:rsidP="007B5FB4">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 xml:space="preserve">Produção </w:t>
            </w:r>
            <w:r w:rsidRPr="00DF3602">
              <w:rPr>
                <w:rFonts w:cs="Arial"/>
                <w:szCs w:val="18"/>
              </w:rPr>
              <w:t>bbl/</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7429C78" w14:textId="77777777" w:rsidTr="00271CDF">
        <w:trPr>
          <w:trHeight w:val="286"/>
          <w:jc w:val="center"/>
        </w:trPr>
        <w:tc>
          <w:tcPr>
            <w:tcW w:w="1928" w:type="dxa"/>
            <w:vMerge/>
            <w:tcBorders>
              <w:left w:val="single" w:sz="4" w:space="0" w:color="auto"/>
              <w:right w:val="nil"/>
            </w:tcBorders>
            <w:noWrap/>
            <w:vAlign w:val="center"/>
          </w:tcPr>
          <w:p w14:paraId="5E058697"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49DCE3B" w14:textId="77777777" w:rsidTr="00271CDF">
        <w:trPr>
          <w:trHeight w:val="286"/>
          <w:jc w:val="center"/>
        </w:trPr>
        <w:tc>
          <w:tcPr>
            <w:tcW w:w="1928" w:type="dxa"/>
            <w:vMerge/>
            <w:tcBorders>
              <w:left w:val="single" w:sz="4" w:space="0" w:color="auto"/>
              <w:right w:val="nil"/>
            </w:tcBorders>
            <w:noWrap/>
            <w:vAlign w:val="center"/>
          </w:tcPr>
          <w:p w14:paraId="71796F5F"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E58D94C" w14:textId="77777777" w:rsidTr="00271CDF">
        <w:trPr>
          <w:trHeight w:val="286"/>
          <w:jc w:val="center"/>
        </w:trPr>
        <w:tc>
          <w:tcPr>
            <w:tcW w:w="1928" w:type="dxa"/>
            <w:vMerge/>
            <w:tcBorders>
              <w:left w:val="single" w:sz="4" w:space="0" w:color="auto"/>
              <w:right w:val="nil"/>
            </w:tcBorders>
            <w:noWrap/>
            <w:vAlign w:val="center"/>
          </w:tcPr>
          <w:p w14:paraId="44FD84F3"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rsidP="007B5FB4">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8FA2C44" w14:textId="77777777" w:rsidTr="00271CDF">
        <w:trPr>
          <w:trHeight w:val="286"/>
          <w:jc w:val="center"/>
        </w:trPr>
        <w:tc>
          <w:tcPr>
            <w:tcW w:w="1928" w:type="dxa"/>
            <w:vMerge/>
            <w:tcBorders>
              <w:left w:val="single" w:sz="4" w:space="0" w:color="auto"/>
              <w:right w:val="nil"/>
            </w:tcBorders>
            <w:noWrap/>
            <w:vAlign w:val="center"/>
          </w:tcPr>
          <w:p w14:paraId="0194EF89"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5443BBBD"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rsidTr="00271CDF">
        <w:trPr>
          <w:trHeight w:val="286"/>
          <w:jc w:val="center"/>
        </w:trPr>
        <w:tc>
          <w:tcPr>
            <w:tcW w:w="1928" w:type="dxa"/>
            <w:vMerge/>
            <w:tcBorders>
              <w:left w:val="single" w:sz="4" w:space="0" w:color="auto"/>
              <w:bottom w:val="single" w:sz="4" w:space="0" w:color="auto"/>
              <w:right w:val="nil"/>
            </w:tcBorders>
            <w:noWrap/>
            <w:vAlign w:val="center"/>
          </w:tcPr>
          <w:p w14:paraId="5080F2E9"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45863008" w:rsidR="005A14A5" w:rsidRPr="00DF3602" w:rsidRDefault="005A14A5" w:rsidP="007B5FB4">
            <w:pPr>
              <w:spacing w:afterLines="80" w:after="192" w:line="312" w:lineRule="auto"/>
              <w:jc w:val="center"/>
              <w:rPr>
                <w:rFonts w:cs="Arial"/>
                <w:b/>
                <w:bCs/>
                <w:color w:val="000000"/>
                <w:szCs w:val="18"/>
              </w:rPr>
            </w:pPr>
            <w:r w:rsidRPr="00DF3602">
              <w:rPr>
                <w:rFonts w:cs="Arial"/>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rsidP="007B5FB4">
            <w:pPr>
              <w:spacing w:afterLines="80" w:after="192" w:line="312" w:lineRule="auto"/>
              <w:jc w:val="center"/>
              <w:rPr>
                <w:rFonts w:cs="Arial"/>
                <w:b/>
                <w:bCs/>
                <w:color w:val="000000"/>
                <w:szCs w:val="18"/>
              </w:rPr>
            </w:pPr>
          </w:p>
        </w:tc>
      </w:tr>
      <w:tr w:rsidR="005A14A5" w:rsidRPr="00DF3602" w14:paraId="396212B5" w14:textId="77777777" w:rsidTr="00271CDF">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rsidP="007B5FB4">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rsidP="007B5FB4">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rsidP="007B5FB4">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rsidP="007B5FB4">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lastRenderedPageBreak/>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rsidTr="00271CDF">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E82A6D" w14:textId="77777777" w:rsidR="005A14A5" w:rsidRPr="00DF3602" w:rsidRDefault="005A14A5" w:rsidP="007B5FB4">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B047BD"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0D9C1DA0"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292A03"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3D9957"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7CFA9E"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A7624E"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rsidTr="00271CDF">
        <w:trPr>
          <w:trHeight w:val="253"/>
          <w:jc w:val="center"/>
        </w:trPr>
        <w:tc>
          <w:tcPr>
            <w:tcW w:w="1843" w:type="dxa"/>
            <w:tcBorders>
              <w:top w:val="single" w:sz="4" w:space="0" w:color="auto"/>
              <w:left w:val="single" w:sz="4" w:space="0" w:color="auto"/>
              <w:bottom w:val="single" w:sz="4" w:space="0" w:color="auto"/>
              <w:right w:val="single" w:sz="4" w:space="0" w:color="auto"/>
            </w:tcBorders>
            <w:noWrap/>
            <w:vAlign w:val="center"/>
          </w:tcPr>
          <w:p w14:paraId="10E6B38B"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noWrap/>
            <w:vAlign w:val="center"/>
          </w:tcPr>
          <w:p w14:paraId="7D828A5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vAlign w:val="center"/>
          </w:tcPr>
          <w:p w14:paraId="1401802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189DFE29"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002C21E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381D0E1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4DB2F953"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49E5B2D"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21A0C4C5"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2FA98A9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vAlign w:val="center"/>
          </w:tcPr>
          <w:p w14:paraId="16359DB7"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1F0426F"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93164B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6F13911"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F26F554"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791025F"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A1CA80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18664CB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vAlign w:val="center"/>
          </w:tcPr>
          <w:p w14:paraId="2798CE5C"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3171C5"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FE65DF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3AEDC6A"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64A9DB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66C5EFD"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3114B34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022E908D"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vAlign w:val="center"/>
          </w:tcPr>
          <w:p w14:paraId="4F6C17F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0E00EB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A04A02"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64400EC"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9E44D0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56BA2D6"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684C80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3EFAB69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vAlign w:val="center"/>
          </w:tcPr>
          <w:p w14:paraId="333CB1D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A7ED11B"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28D06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ECFBFD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300167E"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7AB159F"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2D52B506"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8F7736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vAlign w:val="center"/>
          </w:tcPr>
          <w:p w14:paraId="28124607"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01542B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AACA3CC"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3C1489A0"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AF081A8"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06695D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79695DE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A43A14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vAlign w:val="center"/>
          </w:tcPr>
          <w:p w14:paraId="6F90376D"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AAB47BD"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7EBC9F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BAF09CD"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517E2D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142F7F3"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A8E5DD9"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22B32F6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vAlign w:val="center"/>
          </w:tcPr>
          <w:p w14:paraId="4F2DD5D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7149A9"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123A6D9"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FC48D21"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266EA9A"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52A6BB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12F1599"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65C4CC5"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vAlign w:val="center"/>
          </w:tcPr>
          <w:p w14:paraId="2DFA18A1"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E8FA40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7940AE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7293CA"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79C606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31C7183"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477221D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00892C52"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vAlign w:val="center"/>
          </w:tcPr>
          <w:p w14:paraId="2975F8E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DDA1806"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2D8715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47FE510"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837497"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E7276B6"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53B925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6969248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vAlign w:val="center"/>
          </w:tcPr>
          <w:p w14:paraId="01AC7AD0"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0F0308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981FF3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B28A17E"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0C847A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7F80B39" w14:textId="77777777" w:rsidTr="00271CDF">
        <w:trPr>
          <w:trHeight w:val="266"/>
          <w:jc w:val="center"/>
        </w:trPr>
        <w:tc>
          <w:tcPr>
            <w:tcW w:w="1843" w:type="dxa"/>
            <w:tcBorders>
              <w:top w:val="nil"/>
              <w:left w:val="single" w:sz="4" w:space="0" w:color="auto"/>
              <w:bottom w:val="single" w:sz="4" w:space="0" w:color="auto"/>
              <w:right w:val="single" w:sz="4" w:space="0" w:color="auto"/>
            </w:tcBorders>
            <w:noWrap/>
            <w:vAlign w:val="center"/>
          </w:tcPr>
          <w:p w14:paraId="08410D2C"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42A2F79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vAlign w:val="center"/>
          </w:tcPr>
          <w:p w14:paraId="01008ACA"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CD90655"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CD49F0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3E5C51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0C6069A"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D8491B7" w14:textId="77777777" w:rsidTr="00271CDF">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1D37C46" w14:textId="79206989" w:rsidR="005A14A5" w:rsidRPr="00DF3602" w:rsidRDefault="005A14A5" w:rsidP="00271CDF">
            <w:pPr>
              <w:spacing w:afterLines="80" w:after="192" w:line="312" w:lineRule="auto"/>
              <w:jc w:val="center"/>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B25BF49" w14:textId="77777777" w:rsidTr="00271CDF">
        <w:trPr>
          <w:trHeight w:val="253"/>
          <w:jc w:val="center"/>
        </w:trPr>
        <w:tc>
          <w:tcPr>
            <w:tcW w:w="1843" w:type="dxa"/>
            <w:tcBorders>
              <w:top w:val="single" w:sz="4" w:space="0" w:color="auto"/>
              <w:left w:val="single" w:sz="4" w:space="0" w:color="auto"/>
              <w:bottom w:val="single" w:sz="4" w:space="0" w:color="auto"/>
              <w:right w:val="single" w:sz="4" w:space="0" w:color="auto"/>
            </w:tcBorders>
            <w:noWrap/>
            <w:vAlign w:val="center"/>
          </w:tcPr>
          <w:p w14:paraId="51D6F03F"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noWrap/>
            <w:vAlign w:val="center"/>
          </w:tcPr>
          <w:p w14:paraId="3DCB87C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vAlign w:val="center"/>
          </w:tcPr>
          <w:p w14:paraId="44242CBD"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3AD533E4"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2034748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1766B8C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5ACAA4E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C2B9D07"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62282D48"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3A5E143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vAlign w:val="center"/>
          </w:tcPr>
          <w:p w14:paraId="463AAC38"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3EDAE3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0408370"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FF4046"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4C517613"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D4BD312"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6034057C"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6C34E46"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vAlign w:val="center"/>
          </w:tcPr>
          <w:p w14:paraId="4D9EA04E"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978B81C"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73BF9F8"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2F152DF"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F04FC3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F936DFC"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0ED2944"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2554D35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vAlign w:val="center"/>
          </w:tcPr>
          <w:p w14:paraId="423DA9CC"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2A7C49F"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92EF14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8EA6796"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394D3F1"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9DDE01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5EF478B"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57988805"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vAlign w:val="center"/>
          </w:tcPr>
          <w:p w14:paraId="11A71092"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13361F7"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B423206"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585DC3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B5EAB4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FE31B4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7FE9D020"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7E267AA"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vAlign w:val="center"/>
          </w:tcPr>
          <w:p w14:paraId="53AFD15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1AFE64ED"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C7290AC"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224CF48"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30CAD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B1D6288"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46999BCD"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0DFAE5D0"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vAlign w:val="center"/>
          </w:tcPr>
          <w:p w14:paraId="6D4F03F9"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B58562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6ECEE6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A82CB05"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6B36458"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59DB054"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159B7BA"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69EA168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vAlign w:val="center"/>
          </w:tcPr>
          <w:p w14:paraId="546E856B"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F013968"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D0414F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0A4F478"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3433D90"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9907112"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D8264DA"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2E63CCF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vAlign w:val="center"/>
          </w:tcPr>
          <w:p w14:paraId="45BB34C3"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9E4018B"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B1C102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EA3ABA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7FC6A8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BEF4BD5"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54EB52E"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07895FE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vAlign w:val="center"/>
          </w:tcPr>
          <w:p w14:paraId="3C320C78"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7153DB8"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4EDABCA"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CE42619"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7964C0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1439289"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63D1980" w14:textId="77777777" w:rsidR="005A14A5" w:rsidRPr="00DF3602" w:rsidRDefault="005A14A5" w:rsidP="00271CDF">
            <w:pPr>
              <w:spacing w:afterLines="80" w:after="192" w:line="312" w:lineRule="auto"/>
              <w:jc w:val="center"/>
              <w:rPr>
                <w:szCs w:val="18"/>
              </w:rPr>
            </w:pPr>
            <w:r w:rsidRPr="00DF3602">
              <w:rPr>
                <w:rFonts w:cs="Arial"/>
                <w:szCs w:val="18"/>
              </w:rPr>
              <w:lastRenderedPageBreak/>
              <w:t>Campo 2</w:t>
            </w:r>
          </w:p>
        </w:tc>
        <w:tc>
          <w:tcPr>
            <w:tcW w:w="1346" w:type="dxa"/>
            <w:tcBorders>
              <w:top w:val="nil"/>
              <w:left w:val="nil"/>
              <w:bottom w:val="single" w:sz="4" w:space="0" w:color="auto"/>
              <w:right w:val="single" w:sz="4" w:space="0" w:color="auto"/>
            </w:tcBorders>
            <w:noWrap/>
            <w:vAlign w:val="center"/>
          </w:tcPr>
          <w:p w14:paraId="7108054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vAlign w:val="center"/>
          </w:tcPr>
          <w:p w14:paraId="5BBFADCA"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37B0A5A"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2491516"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8BAA02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A9F6DC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FA1B4DB" w14:textId="77777777" w:rsidTr="00271CDF">
        <w:trPr>
          <w:trHeight w:val="266"/>
          <w:jc w:val="center"/>
        </w:trPr>
        <w:tc>
          <w:tcPr>
            <w:tcW w:w="1843" w:type="dxa"/>
            <w:tcBorders>
              <w:top w:val="nil"/>
              <w:left w:val="single" w:sz="4" w:space="0" w:color="auto"/>
              <w:bottom w:val="single" w:sz="4" w:space="0" w:color="auto"/>
              <w:right w:val="single" w:sz="4" w:space="0" w:color="auto"/>
            </w:tcBorders>
            <w:noWrap/>
            <w:vAlign w:val="center"/>
          </w:tcPr>
          <w:p w14:paraId="6859556D"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62F37A0"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vAlign w:val="center"/>
          </w:tcPr>
          <w:p w14:paraId="1C75C6B9"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D5579A0"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327E7D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CF5C83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C0DFCA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CA3E907" w14:textId="77777777" w:rsidTr="00271CDF">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425E1" w14:textId="6B7D9E82" w:rsidR="005A14A5" w:rsidRPr="00DF3602" w:rsidRDefault="005A14A5" w:rsidP="00271CDF">
            <w:pPr>
              <w:spacing w:afterLines="80" w:after="192" w:line="312" w:lineRule="auto"/>
              <w:jc w:val="center"/>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rsidP="007B5FB4">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1B7A2F08"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Preço Brent (US$/bbl): preço médio do Brent em US$ do mês imediatamente anterior ao encaminhamento da minuta de contrato à ANP, conforme cotação publicada na Platts</w:t>
      </w:r>
      <w:r w:rsidR="00D178E2">
        <w:rPr>
          <w:rFonts w:cs="Arial"/>
          <w:szCs w:val="18"/>
        </w:rPr>
        <w:t>’</w:t>
      </w:r>
      <w:r w:rsidRPr="00DF3602">
        <w:rPr>
          <w:rFonts w:cs="Arial"/>
          <w:szCs w:val="18"/>
        </w:rPr>
        <w:t>s Crude Oil Marketwire;</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074D3C70"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lastRenderedPageBreak/>
        <w:t>ANEXO II – Contratos de Partilha de Produção da Oferta Permanente de Licitações de Partilha de Produção Garantidos por este Instrumento</w:t>
      </w:r>
    </w:p>
    <w:p w14:paraId="7630EDE6" w14:textId="4A33CF6F" w:rsidR="005A14A5" w:rsidRPr="00DF3602" w:rsidRDefault="005A14A5" w:rsidP="005A14A5">
      <w:pPr>
        <w:widowControl w:val="0"/>
        <w:tabs>
          <w:tab w:val="left" w:pos="0"/>
        </w:tabs>
        <w:spacing w:afterLines="80" w:after="192" w:line="312" w:lineRule="auto"/>
        <w:ind w:right="17"/>
        <w:jc w:val="both"/>
        <w:rPr>
          <w:rFonts w:cs="Arial"/>
          <w:szCs w:val="22"/>
        </w:rPr>
      </w:pP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20" w:name="_Toc89960977"/>
      <w:bookmarkStart w:id="14921" w:name="_Toc94908381"/>
      <w:bookmarkStart w:id="14922" w:name="_Toc226035573"/>
      <w:r w:rsidRPr="00DF3602">
        <w:lastRenderedPageBreak/>
        <w:t>ANEXO XXV – DECLARAÇÃO DA CONTRATADa</w:t>
      </w:r>
      <w:r w:rsidRPr="00DF3602" w:rsidDel="00090A89">
        <w:t xml:space="preserve"> </w:t>
      </w:r>
      <w:r w:rsidRPr="00DF3602">
        <w:t>consorciada sobre as garantias financeiras do programa exploratório mínimo</w:t>
      </w:r>
      <w:bookmarkEnd w:id="14920"/>
      <w:bookmarkEnd w:id="14921"/>
      <w:bookmarkEnd w:id="14922"/>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(ii) dos parágrafos 20.2 e 20.2.1 do Contrato de Partilha de Produção; e (iii)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23" w:name="_Toc89960978"/>
      <w:bookmarkStart w:id="14924" w:name="_Toc94908382"/>
      <w:bookmarkStart w:id="14925" w:name="_Toc226035574"/>
      <w:r w:rsidRPr="00DF3602">
        <w:lastRenderedPageBreak/>
        <w:t>ANEXO XXVI – MODELO DE GARANTIA DE PERFORMANCE</w:t>
      </w:r>
      <w:bookmarkEnd w:id="14906"/>
      <w:bookmarkEnd w:id="14907"/>
      <w:bookmarkEnd w:id="14908"/>
      <w:bookmarkEnd w:id="14909"/>
      <w:bookmarkEnd w:id="14910"/>
      <w:bookmarkEnd w:id="14911"/>
      <w:bookmarkEnd w:id="14912"/>
      <w:bookmarkEnd w:id="14913"/>
      <w:bookmarkEnd w:id="14914"/>
      <w:bookmarkEnd w:id="14915"/>
      <w:bookmarkEnd w:id="14923"/>
      <w:bookmarkEnd w:id="14924"/>
      <w:bookmarkEnd w:id="14925"/>
    </w:p>
    <w:bookmarkEnd w:id="14916"/>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26"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26"/>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esta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w:t>
      </w:r>
      <w:r w:rsidRPr="00DF3602">
        <w:lastRenderedPageBreak/>
        <w:t>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lastRenderedPageBreak/>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Corpodetexto"/>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1A8D4711" w:rsidR="005A14A5" w:rsidRPr="00DF3602" w:rsidRDefault="005A14A5" w:rsidP="005A14A5">
      <w:pPr>
        <w:pStyle w:val="Edital-Corpodetexto"/>
        <w:spacing w:afterLines="80" w:after="192" w:line="312" w:lineRule="auto"/>
      </w:pPr>
      <w:r w:rsidRPr="00DF3602">
        <w:t>Avenida Rio Branco, 65 – 19º andar</w:t>
      </w:r>
      <w:r w:rsidR="00491316">
        <w:t xml:space="preserve"> </w:t>
      </w:r>
      <w:r w:rsidR="00491316" w:rsidRPr="00913D52">
        <w:t>–</w:t>
      </w:r>
      <w:r w:rsidR="00491316">
        <w:t xml:space="preserve"> Centro</w:t>
      </w:r>
    </w:p>
    <w:p w14:paraId="0FD303BE" w14:textId="07F456F1" w:rsidR="005A14A5" w:rsidRPr="00DF3602" w:rsidRDefault="005A14A5" w:rsidP="005A14A5">
      <w:pPr>
        <w:pStyle w:val="Edital-Corpodetexto"/>
        <w:spacing w:afterLines="80" w:after="192" w:line="312" w:lineRule="auto"/>
      </w:pPr>
      <w:r w:rsidRPr="00DF3602">
        <w:t>CEP</w:t>
      </w:r>
      <w:r w:rsidR="00491316">
        <w:t>:</w:t>
      </w:r>
      <w:r w:rsidRPr="00DF3602">
        <w:t xml:space="preserve"> 20090-004 – Rio de Janeiro, RJ – Brasil</w:t>
      </w:r>
    </w:p>
    <w:p w14:paraId="2D4341DA" w14:textId="5D206F70" w:rsidR="005A14A5" w:rsidRPr="00DF3602" w:rsidRDefault="005A14A5" w:rsidP="005A14A5">
      <w:pPr>
        <w:pStyle w:val="Edital-Corpodetexto"/>
        <w:spacing w:afterLines="80" w:after="192" w:line="312" w:lineRule="auto"/>
      </w:pPr>
      <w:r w:rsidRPr="00DF3602">
        <w:t>Fax</w:t>
      </w:r>
      <w:r w:rsidR="00491316">
        <w:t>:</w:t>
      </w:r>
      <w:r w:rsidRPr="00DF3602">
        <w:t xml:space="preserve">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14CCE39" w:rsidR="005A14A5" w:rsidRPr="00DF3602" w:rsidRDefault="005A14A5" w:rsidP="005A14A5">
      <w:pPr>
        <w:pStyle w:val="Edital-Corpodetexto"/>
        <w:spacing w:afterLines="80" w:after="192" w:line="312" w:lineRule="auto"/>
      </w:pPr>
      <w:r w:rsidRPr="00DF3602">
        <w:lastRenderedPageBreak/>
        <w:t>Avenida Rio Branco, 65</w:t>
      </w:r>
      <w:r w:rsidR="00491316">
        <w:t xml:space="preserve"> </w:t>
      </w:r>
      <w:r w:rsidR="00491316" w:rsidRPr="00913D52">
        <w:t>–</w:t>
      </w:r>
      <w:r w:rsidRPr="00DF3602">
        <w:t xml:space="preserve"> 19º andar</w:t>
      </w:r>
      <w:r w:rsidR="00491316">
        <w:t xml:space="preserve"> </w:t>
      </w:r>
      <w:r w:rsidR="00491316" w:rsidRPr="00913D52">
        <w:t>–</w:t>
      </w:r>
      <w:r w:rsidR="00491316">
        <w:t xml:space="preserve"> Centro</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1C5FA747" w:rsidR="005A14A5" w:rsidRPr="00DF3602" w:rsidRDefault="005A14A5" w:rsidP="005A14A5">
      <w:pPr>
        <w:pStyle w:val="Edital-Corpodetexto"/>
        <w:spacing w:afterLines="80" w:after="192" w:line="312" w:lineRule="auto"/>
      </w:pPr>
      <w:r w:rsidRPr="00DF3602">
        <w:t>Fax</w:t>
      </w:r>
      <w:r w:rsidR="00491316">
        <w:t>:</w:t>
      </w:r>
      <w:r w:rsidRPr="00DF3602">
        <w:t xml:space="preserve">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vias, sendo qualquer uma de tais vias considerada como original.</w:t>
      </w:r>
    </w:p>
    <w:p w14:paraId="720C5482" w14:textId="2A905F56"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w:t>
      </w:r>
      <w:r w:rsidR="008119C3">
        <w:t>n.º</w:t>
      </w:r>
      <w:r w:rsidRPr="00DF3602">
        <w:t xml:space="preserve">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1676ABFF" w:rsidR="005A14A5" w:rsidRPr="00DF3602" w:rsidRDefault="005A14A5" w:rsidP="005A14A5">
      <w:pPr>
        <w:pStyle w:val="Edital-AnexoTtulo"/>
        <w:spacing w:afterLines="80" w:after="192" w:line="312" w:lineRule="auto"/>
      </w:pPr>
      <w:bookmarkStart w:id="14927" w:name="_Toc89960979"/>
      <w:bookmarkStart w:id="14928" w:name="_Toc94908383"/>
      <w:bookmarkStart w:id="14929" w:name="_Toc226035575"/>
      <w:r w:rsidRPr="00DF3602">
        <w:lastRenderedPageBreak/>
        <w:t>ANEXO XXVII – Termo de Compromisso de Adesão ao Acordo de Individualização da Produção</w:t>
      </w:r>
      <w:bookmarkEnd w:id="14927"/>
      <w:bookmarkEnd w:id="14928"/>
      <w:bookmarkEnd w:id="14929"/>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27D2B8DB"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w:t>
      </w:r>
      <w:r w:rsidR="008119C3">
        <w:rPr>
          <w:rFonts w:cs="Arial"/>
          <w:sz w:val="22"/>
          <w:szCs w:val="20"/>
        </w:rPr>
        <w:t>n.º</w:t>
      </w:r>
      <w:r w:rsidR="00CB16A6" w:rsidRPr="00CB16A6">
        <w:rPr>
          <w:rFonts w:cs="Arial"/>
          <w:sz w:val="22"/>
          <w:szCs w:val="20"/>
        </w:rPr>
        <w:t xml:space="preserve"> 867/2022</w:t>
      </w:r>
      <w:r w:rsidRPr="00DF3602">
        <w:rPr>
          <w:rFonts w:cs="Arial"/>
          <w:sz w:val="22"/>
          <w:szCs w:val="20"/>
        </w:rPr>
        <w:t xml:space="preserve">, a Resolução CNPE </w:t>
      </w:r>
      <w:r w:rsidR="008119C3">
        <w:rPr>
          <w:rFonts w:cs="Arial"/>
          <w:sz w:val="22"/>
          <w:szCs w:val="20"/>
        </w:rPr>
        <w:t>n.º</w:t>
      </w:r>
      <w:r w:rsidRPr="00DF3602">
        <w:rPr>
          <w:rFonts w:cs="Arial"/>
          <w:sz w:val="22"/>
          <w:szCs w:val="20"/>
        </w:rPr>
        <w:t xml:space="preserve">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30" w:name="_Toc89960980"/>
      <w:bookmarkStart w:id="14931" w:name="_Toc94908384"/>
      <w:bookmarkStart w:id="14932" w:name="_Toc226035576"/>
      <w:r w:rsidRPr="00DF3602">
        <w:lastRenderedPageBreak/>
        <w:t>ANEXO XXviii – TERMO ADITIVO N</w:t>
      </w:r>
      <w:r w:rsidRPr="00DF3602">
        <w:rPr>
          <w:vertAlign w:val="superscript"/>
        </w:rPr>
        <w:t>o</w:t>
      </w:r>
      <w:r w:rsidRPr="00DF3602">
        <w:t xml:space="preserve"> [•] AO Acordo DE INDIVIDUALIZAÇÃO DA PRODUÇÃO DA JAZIDA COMPARTILHADA ENTRE</w:t>
      </w:r>
      <w:bookmarkEnd w:id="14930"/>
      <w:bookmarkEnd w:id="14931"/>
      <w:bookmarkEnd w:id="14932"/>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5A0A67D3"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[inserir razão social do Contratado], sociedade empresária constituída sob as leis do Brasil, com sede na [inserir endereço completo], inscrita no Cadastro Nacional de Pessoa Jurídica (CNPJ/ME) sob o </w:t>
      </w:r>
      <w:r w:rsidR="008119C3">
        <w:rPr>
          <w:rFonts w:cs="Arial"/>
          <w:sz w:val="22"/>
          <w:szCs w:val="22"/>
        </w:rPr>
        <w:t>n.º</w:t>
      </w:r>
      <w:r w:rsidRPr="00DF3602">
        <w:rPr>
          <w:rFonts w:cs="Arial"/>
          <w:sz w:val="22"/>
          <w:szCs w:val="22"/>
        </w:rPr>
        <w:t xml:space="preserve">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5C3DE151"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[inserir razão social do Contratado], sociedade empresária constituída sob as leis do Brasil, com sede na [inserir endereço completo], inscrita no Cadastro Nacional de Pessoa Jurídica (CNPJ/ME) sob o </w:t>
      </w:r>
      <w:r w:rsidR="008119C3">
        <w:rPr>
          <w:rFonts w:cs="Arial"/>
          <w:sz w:val="22"/>
          <w:szCs w:val="22"/>
        </w:rPr>
        <w:t>n.º</w:t>
      </w:r>
      <w:r w:rsidRPr="00DF3602">
        <w:rPr>
          <w:rFonts w:cs="Arial"/>
          <w:sz w:val="22"/>
          <w:szCs w:val="22"/>
        </w:rPr>
        <w:t xml:space="preserve">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13EA54DE"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w:t>
      </w:r>
      <w:r w:rsidR="008119C3">
        <w:rPr>
          <w:rFonts w:cs="Arial"/>
          <w:sz w:val="22"/>
          <w:szCs w:val="22"/>
        </w:rPr>
        <w:t>n.º</w:t>
      </w:r>
      <w:r w:rsidRPr="00DF3602">
        <w:rPr>
          <w:rFonts w:cs="Arial"/>
          <w:sz w:val="22"/>
          <w:szCs w:val="22"/>
        </w:rPr>
        <w:t xml:space="preserve"> 8.063, de 01 de agosto de 2013, com base na autorização legislativa conferida pela Lei </w:t>
      </w:r>
      <w:r w:rsidR="008119C3">
        <w:rPr>
          <w:rFonts w:cs="Arial"/>
          <w:sz w:val="22"/>
          <w:szCs w:val="22"/>
        </w:rPr>
        <w:t>n.º</w:t>
      </w:r>
      <w:r w:rsidRPr="00DF3602">
        <w:rPr>
          <w:rFonts w:cs="Arial"/>
          <w:sz w:val="22"/>
          <w:szCs w:val="22"/>
        </w:rPr>
        <w:t xml:space="preserve"> 12.304, de 02 de agosto de 2010, com sede </w:t>
      </w:r>
      <w:r w:rsidRPr="00DF3602">
        <w:rPr>
          <w:rFonts w:cs="Arial"/>
          <w:sz w:val="22"/>
          <w:szCs w:val="20"/>
        </w:rPr>
        <w:t>no SAUS Quadra 04, Edifício Victoria Office Tower, sala 725</w:t>
      </w:r>
      <w:r w:rsidRPr="00DF3602">
        <w:rPr>
          <w:rFonts w:cs="Arial"/>
          <w:sz w:val="22"/>
          <w:szCs w:val="22"/>
        </w:rPr>
        <w:t xml:space="preserve">, Brasília, DF, e Escritório Central na Avenida Rio </w:t>
      </w:r>
      <w:r w:rsidRPr="00DF3602">
        <w:rPr>
          <w:rFonts w:cs="Arial"/>
          <w:sz w:val="22"/>
          <w:szCs w:val="22"/>
        </w:rPr>
        <w:lastRenderedPageBreak/>
        <w:t xml:space="preserve">Branco, </w:t>
      </w:r>
      <w:r w:rsidR="008119C3">
        <w:rPr>
          <w:rFonts w:cs="Arial"/>
          <w:sz w:val="22"/>
          <w:szCs w:val="22"/>
        </w:rPr>
        <w:t>n.º</w:t>
      </w:r>
      <w:r w:rsidRPr="00DF3602">
        <w:rPr>
          <w:rFonts w:cs="Arial"/>
          <w:sz w:val="22"/>
          <w:szCs w:val="22"/>
        </w:rPr>
        <w:t xml:space="preserve"> 1, 4º andar, Centro, Rio de Janeiro, RJ, inscrita no Cadastro Nacional de Pessoa Jurídica (CNPJ/ME) sob o </w:t>
      </w:r>
      <w:r w:rsidR="008119C3">
        <w:rPr>
          <w:rFonts w:cs="Arial"/>
          <w:sz w:val="22"/>
          <w:szCs w:val="22"/>
        </w:rPr>
        <w:t>n.º</w:t>
      </w:r>
      <w:r w:rsidRPr="00DF3602">
        <w:rPr>
          <w:rFonts w:cs="Arial"/>
          <w:sz w:val="22"/>
          <w:szCs w:val="22"/>
        </w:rPr>
        <w:t xml:space="preserve">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(ii) APENAS NO CASO EM QUE A PPSA FOR PARTE DO AIP],</w:t>
      </w:r>
    </w:p>
    <w:p w14:paraId="06A078FA"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1FC6845E"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 xml:space="preserve">que o [AIP] de [•] foi submetido à aprovação da ANP através de carta datada de [•] e foi aprovado pela Resolução de Diretoria da ANP </w:t>
      </w:r>
      <w:r w:rsidR="008119C3">
        <w:rPr>
          <w:rFonts w:cs="Arial"/>
          <w:sz w:val="22"/>
          <w:szCs w:val="22"/>
        </w:rPr>
        <w:t>n.º</w:t>
      </w:r>
      <w:r w:rsidRPr="00DF3602">
        <w:rPr>
          <w:rFonts w:cs="Arial"/>
          <w:sz w:val="22"/>
          <w:szCs w:val="22"/>
        </w:rPr>
        <w:t xml:space="preserve"> [•], datada de [•], tendo o [AIP] de [•] entrado em efetividade no dia [•];</w:t>
      </w:r>
    </w:p>
    <w:p w14:paraId="21C21F31"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1DD0DB13"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 xml:space="preserve">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w:t>
      </w:r>
      <w:r w:rsidR="008119C3">
        <w:rPr>
          <w:rFonts w:cs="Arial"/>
          <w:sz w:val="22"/>
          <w:szCs w:val="22"/>
        </w:rPr>
        <w:t>n.º</w:t>
      </w:r>
      <w:r w:rsidRPr="00DF3602">
        <w:rPr>
          <w:rFonts w:cs="Arial"/>
          <w:sz w:val="22"/>
          <w:szCs w:val="22"/>
        </w:rPr>
        <w:t xml:space="preserve">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07121F8"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lastRenderedPageBreak/>
        <w:t>RESOLVEM</w:t>
      </w:r>
      <w:r w:rsidRPr="00DF3602">
        <w:rPr>
          <w:rFonts w:cs="Arial"/>
          <w:sz w:val="22"/>
          <w:szCs w:val="22"/>
        </w:rPr>
        <w:t xml:space="preserve"> celebrar o presente Termo Aditivo </w:t>
      </w:r>
      <w:r w:rsidR="008119C3">
        <w:rPr>
          <w:rFonts w:cs="Arial"/>
          <w:sz w:val="22"/>
          <w:szCs w:val="22"/>
        </w:rPr>
        <w:t>n.º</w:t>
      </w:r>
      <w:r w:rsidRPr="00DF3602">
        <w:rPr>
          <w:rFonts w:cs="Arial"/>
          <w:sz w:val="22"/>
          <w:szCs w:val="22"/>
        </w:rPr>
        <w:t xml:space="preserve">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PargrafodaLista"/>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Corpodetexto"/>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PargrafodaLista"/>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lastRenderedPageBreak/>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Corpodetexto"/>
        <w:spacing w:before="120" w:afterLines="80" w:after="192" w:line="312" w:lineRule="auto"/>
        <w:rPr>
          <w:rFonts w:cs="Arial"/>
          <w:szCs w:val="22"/>
        </w:rPr>
      </w:pPr>
    </w:p>
    <w:p w14:paraId="2A37010F" w14:textId="77777777" w:rsidR="005A14A5" w:rsidRPr="00DF3602" w:rsidRDefault="005A14A5" w:rsidP="005A14A5">
      <w:pPr>
        <w:pStyle w:val="Corpodetexto"/>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Corpodetexto"/>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Corpodetexto"/>
        <w:spacing w:before="120" w:afterLines="80" w:after="192" w:line="312" w:lineRule="auto"/>
        <w:rPr>
          <w:szCs w:val="22"/>
        </w:rPr>
      </w:pPr>
    </w:p>
    <w:p w14:paraId="1DE3997D" w14:textId="77777777" w:rsidR="005A14A5" w:rsidRPr="00DF3602" w:rsidRDefault="005A14A5" w:rsidP="005A14A5">
      <w:pPr>
        <w:pStyle w:val="Corpodetexto"/>
        <w:spacing w:before="120" w:afterLines="80" w:after="192" w:line="312" w:lineRule="auto"/>
        <w:rPr>
          <w:szCs w:val="22"/>
        </w:rPr>
      </w:pPr>
    </w:p>
    <w:p w14:paraId="3F840C6E" w14:textId="77777777" w:rsidR="005A14A5" w:rsidRPr="00DF3602" w:rsidRDefault="005A14A5" w:rsidP="005A14A5">
      <w:pPr>
        <w:pStyle w:val="Corpodetexto"/>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Corpodetexto"/>
        <w:spacing w:before="120" w:afterLines="80" w:after="192" w:line="312" w:lineRule="auto"/>
        <w:rPr>
          <w:b/>
          <w:szCs w:val="22"/>
        </w:rPr>
      </w:pPr>
    </w:p>
    <w:p w14:paraId="1C1258A4" w14:textId="77777777" w:rsidR="005A14A5" w:rsidRPr="00DF3602" w:rsidRDefault="005A14A5" w:rsidP="005A14A5">
      <w:pPr>
        <w:pStyle w:val="Corpodetexto"/>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Corpodetexto"/>
        <w:spacing w:before="120" w:afterLines="80" w:after="192" w:line="312" w:lineRule="auto"/>
        <w:jc w:val="center"/>
        <w:rPr>
          <w:b/>
          <w:szCs w:val="22"/>
        </w:rPr>
      </w:pPr>
    </w:p>
    <w:p w14:paraId="422BB816" w14:textId="77777777" w:rsidR="005A14A5" w:rsidRPr="00DF3602" w:rsidRDefault="005A14A5" w:rsidP="005A14A5">
      <w:pPr>
        <w:pStyle w:val="Corpodetexto"/>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Corpodetexto"/>
        <w:spacing w:before="120" w:afterLines="80" w:after="192" w:line="312" w:lineRule="auto"/>
        <w:jc w:val="center"/>
        <w:rPr>
          <w:b/>
          <w:szCs w:val="22"/>
        </w:rPr>
      </w:pPr>
    </w:p>
    <w:p w14:paraId="2BC510B7" w14:textId="77777777" w:rsidR="005A14A5" w:rsidRPr="00DF3602" w:rsidRDefault="005A14A5" w:rsidP="005A14A5">
      <w:pPr>
        <w:pStyle w:val="Corpodetexto"/>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lastRenderedPageBreak/>
        <w:t>[cargo]</w:t>
      </w:r>
    </w:p>
    <w:p w14:paraId="159BBB21" w14:textId="77777777" w:rsidR="005A14A5" w:rsidRPr="00DF3602" w:rsidRDefault="005A14A5" w:rsidP="005A14A5">
      <w:pPr>
        <w:pStyle w:val="Corpodetexto"/>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33" w:name="_Toc226035577"/>
      <w:bookmarkStart w:id="14934" w:name="_Toc89960981"/>
      <w:bookmarkStart w:id="14935" w:name="_Toc94908385"/>
      <w:r w:rsidRPr="00DF3602">
        <w:lastRenderedPageBreak/>
        <w:t>ANEXO XXix - EQUIVALÊNCIA DE UNIDADES DE TRABALHO</w:t>
      </w:r>
      <w:bookmarkEnd w:id="14933"/>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3F311E88" w:rsidR="005A14A5" w:rsidRPr="00DF3602" w:rsidRDefault="005A14A5" w:rsidP="005A14A5">
      <w:pPr>
        <w:pStyle w:val="Edital-Anexos-GarantiasI"/>
        <w:ind w:firstLine="360"/>
      </w:pPr>
      <w:r w:rsidRPr="00DF3602">
        <w:t xml:space="preserve">Serão consideradas as categorias de atividades exploratórias de geologia e geofísica, a serem convertidas em Unidades de Trabalho (UTs), para fins de cumprimento do PEM conforme o </w:t>
      </w:r>
      <w:r w:rsidR="00A34FC9">
        <w:t>Quadro 15,</w:t>
      </w:r>
      <w:r w:rsidR="00A34FC9" w:rsidRPr="00DF3602">
        <w:t xml:space="preserve"> </w:t>
      </w:r>
      <w:r w:rsidRPr="00DF3602">
        <w:t>a seguir.</w:t>
      </w:r>
    </w:p>
    <w:p w14:paraId="2AF62DBF" w14:textId="5A6D0F90" w:rsidR="005A14A5" w:rsidRPr="00271CDF" w:rsidRDefault="005A14A5" w:rsidP="005A14A5">
      <w:pPr>
        <w:pStyle w:val="Edital-Anexos-GarantiasI"/>
        <w:jc w:val="center"/>
        <w:rPr>
          <w:b/>
          <w:bCs/>
          <w:sz w:val="20"/>
          <w:szCs w:val="20"/>
        </w:rPr>
      </w:pPr>
      <w:r w:rsidRPr="00271CDF">
        <w:rPr>
          <w:b/>
          <w:bCs/>
          <w:sz w:val="20"/>
          <w:szCs w:val="20"/>
        </w:rPr>
        <w:t xml:space="preserve">Quadro </w:t>
      </w:r>
      <w:r w:rsidR="00A34FC9" w:rsidRPr="00271CDF">
        <w:rPr>
          <w:b/>
          <w:bCs/>
          <w:sz w:val="20"/>
          <w:szCs w:val="20"/>
        </w:rPr>
        <w:t xml:space="preserve">15 </w:t>
      </w:r>
      <w:r w:rsidRPr="00271CDF">
        <w:rPr>
          <w:b/>
          <w:bCs/>
          <w:sz w:val="20"/>
          <w:szCs w:val="20"/>
        </w:rPr>
        <w:t>– Descrição de Atividades Exploratórias consideradas para o Abatimento do PEM</w:t>
      </w:r>
    </w:p>
    <w:tbl>
      <w:tblPr>
        <w:tblStyle w:val="Tabelacomgrade"/>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6F3C4BDC"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O reprocessamento de dados sísmicos 3D deverá contemplar a migração dos dados em tempo e/ou profundidade.</w:t>
            </w:r>
          </w:p>
          <w:p w14:paraId="7737255D"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Toda a extensão do programa sísmico contida dentro do bloco deverá ser reprocessada. Para abatimento de Unidades de Trabalho, será considerada apenas a parcela do programa sísmico reprocessada contida dentro do bloco.</w:t>
            </w:r>
          </w:p>
          <w:p w14:paraId="19A15719"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A conversão dos Reprocessamentos Sísmicos em Unidades de Trabalho fica limitada a uma única solicitação de abatimento para cada programa sísmico original.</w:t>
            </w:r>
          </w:p>
          <w:p w14:paraId="02A37518" w14:textId="1B24D641" w:rsidR="005A14A5" w:rsidRPr="00DF3602" w:rsidRDefault="005A14A5">
            <w:pPr>
              <w:jc w:val="both"/>
              <w:rPr>
                <w:rFonts w:cs="Arial"/>
                <w:color w:val="000000" w:themeColor="text1"/>
                <w:sz w:val="20"/>
                <w:szCs w:val="20"/>
              </w:rPr>
            </w:pPr>
            <w:r w:rsidRPr="00DF3602">
              <w:rPr>
                <w:rFonts w:cs="Arial"/>
                <w:color w:val="000000" w:themeColor="text1"/>
                <w:sz w:val="20"/>
                <w:szCs w:val="20"/>
              </w:rPr>
              <w:t>O reprocessamento de dados sísmicos públicos 3D inclui a migração dos dados em tempo e/ou profundidade na fase pré-empilhamento (pré-stack).</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Corpodetexto"/>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Corpodetexto"/>
        <w:rPr>
          <w:rFonts w:cs="Arial"/>
          <w:szCs w:val="22"/>
        </w:rPr>
      </w:pPr>
      <w:r w:rsidRPr="00DF3602">
        <w:rPr>
          <w:rFonts w:cs="Arial"/>
          <w:szCs w:val="22"/>
        </w:rPr>
        <w:lastRenderedPageBreak/>
        <w:t>Para fins de abatimento das atividades exploratórias, deverão ser considerados os fatores de equivalência em UTs conforme expresso no quadro a seguir.</w:t>
      </w:r>
    </w:p>
    <w:p w14:paraId="521341CE" w14:textId="24FADE15" w:rsidR="005A14A5" w:rsidRPr="00271CDF" w:rsidRDefault="005A14A5" w:rsidP="005A14A5">
      <w:pPr>
        <w:pStyle w:val="tabela"/>
      </w:pPr>
      <w:r w:rsidRPr="00271CDF">
        <w:t xml:space="preserve">Quadro </w:t>
      </w:r>
      <w:r w:rsidR="00A34FC9" w:rsidRPr="00271CDF">
        <w:t>16</w:t>
      </w:r>
      <w:r w:rsidR="00A34FC9">
        <w:t xml:space="preserve"> </w:t>
      </w:r>
      <w:r w:rsidRPr="00A34FC9">
        <w:t>–</w:t>
      </w:r>
      <w:r w:rsidRPr="00271CDF">
        <w:t xml:space="preserve"> Equivalência de unidades de trabalho para cumprimento do PEM</w:t>
      </w:r>
    </w:p>
    <w:tbl>
      <w:tblPr>
        <w:tblW w:w="462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2118"/>
      </w:tblGrid>
      <w:tr w:rsidR="005A14A5" w:rsidRPr="00271CDF" w14:paraId="070BED20" w14:textId="77777777" w:rsidTr="00847DED">
        <w:trPr>
          <w:trHeight w:val="454"/>
          <w:tblHeader/>
          <w:jc w:val="center"/>
        </w:trPr>
        <w:tc>
          <w:tcPr>
            <w:tcW w:w="303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Descrição </w:t>
            </w:r>
          </w:p>
        </w:tc>
        <w:tc>
          <w:tcPr>
            <w:tcW w:w="739"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Medida </w:t>
            </w:r>
          </w:p>
        </w:tc>
        <w:tc>
          <w:tcPr>
            <w:tcW w:w="1226"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Polígono do Pré-Sal </w:t>
            </w:r>
          </w:p>
        </w:tc>
      </w:tr>
      <w:tr w:rsidR="005A14A5" w:rsidRPr="00271CDF" w14:paraId="4F48A59E" w14:textId="77777777" w:rsidTr="00847DED">
        <w:trPr>
          <w:trHeight w:val="454"/>
          <w:tblHeader/>
          <w:jc w:val="center"/>
        </w:trPr>
        <w:tc>
          <w:tcPr>
            <w:tcW w:w="3035" w:type="pct"/>
            <w:tcBorders>
              <w:top w:val="nil"/>
              <w:left w:val="single" w:sz="6" w:space="0" w:color="auto"/>
              <w:bottom w:val="single" w:sz="6" w:space="0" w:color="auto"/>
              <w:right w:val="single" w:sz="6" w:space="0" w:color="auto"/>
            </w:tcBorders>
            <w:vAlign w:val="center"/>
            <w:hideMark/>
          </w:tcPr>
          <w:p w14:paraId="6F949E9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Valor Financeiro Unitário por UT </w:t>
            </w:r>
          </w:p>
        </w:tc>
        <w:tc>
          <w:tcPr>
            <w:tcW w:w="739" w:type="pct"/>
            <w:tcBorders>
              <w:top w:val="nil"/>
              <w:left w:val="nil"/>
              <w:bottom w:val="single" w:sz="6" w:space="0" w:color="auto"/>
              <w:right w:val="single" w:sz="6" w:space="0" w:color="auto"/>
            </w:tcBorders>
            <w:vAlign w:val="center"/>
            <w:hideMark/>
          </w:tcPr>
          <w:p w14:paraId="339603D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R$/UT </w:t>
            </w:r>
          </w:p>
        </w:tc>
        <w:tc>
          <w:tcPr>
            <w:tcW w:w="1226" w:type="pct"/>
            <w:tcBorders>
              <w:top w:val="nil"/>
              <w:left w:val="nil"/>
              <w:bottom w:val="single" w:sz="6" w:space="0" w:color="auto"/>
              <w:right w:val="single" w:sz="6" w:space="0" w:color="auto"/>
            </w:tcBorders>
            <w:vAlign w:val="center"/>
            <w:hideMark/>
          </w:tcPr>
          <w:p w14:paraId="1D1F27DA" w14:textId="05FEF4CE" w:rsidR="005A14A5" w:rsidRPr="00271CDF" w:rsidRDefault="00277089" w:rsidP="00271CDF">
            <w:pPr>
              <w:tabs>
                <w:tab w:val="num" w:pos="1211"/>
              </w:tabs>
              <w:spacing w:before="120" w:after="120"/>
              <w:jc w:val="center"/>
              <w:rPr>
                <w:rFonts w:cs="Arial"/>
                <w:sz w:val="20"/>
                <w:szCs w:val="20"/>
              </w:rPr>
            </w:pPr>
            <w:r w:rsidRPr="00277089">
              <w:rPr>
                <w:rFonts w:cs="Arial"/>
                <w:sz w:val="20"/>
                <w:szCs w:val="20"/>
              </w:rPr>
              <w:t>461.700,00</w:t>
            </w:r>
          </w:p>
        </w:tc>
      </w:tr>
      <w:tr w:rsidR="005A14A5" w:rsidRPr="00271CDF" w14:paraId="5DCAB4C1" w14:textId="77777777" w:rsidTr="00847DED">
        <w:trPr>
          <w:trHeight w:val="454"/>
          <w:tblHeader/>
          <w:jc w:val="center"/>
        </w:trPr>
        <w:tc>
          <w:tcPr>
            <w:tcW w:w="3035"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Atividade Exploratória </w:t>
            </w:r>
          </w:p>
        </w:tc>
        <w:tc>
          <w:tcPr>
            <w:tcW w:w="739"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Medida </w:t>
            </w:r>
          </w:p>
        </w:tc>
        <w:tc>
          <w:tcPr>
            <w:tcW w:w="1226"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Equivalência de UT </w:t>
            </w:r>
          </w:p>
        </w:tc>
      </w:tr>
      <w:tr w:rsidR="005A14A5" w:rsidRPr="00271CDF" w14:paraId="2EF94C30" w14:textId="77777777" w:rsidTr="00847DED">
        <w:trPr>
          <w:trHeight w:val="454"/>
          <w:jc w:val="center"/>
        </w:trPr>
        <w:tc>
          <w:tcPr>
            <w:tcW w:w="3035" w:type="pct"/>
            <w:tcBorders>
              <w:top w:val="nil"/>
              <w:left w:val="single" w:sz="6" w:space="0" w:color="auto"/>
              <w:bottom w:val="single" w:sz="6" w:space="0" w:color="auto"/>
              <w:right w:val="single" w:sz="6" w:space="0" w:color="auto"/>
            </w:tcBorders>
            <w:vAlign w:val="center"/>
            <w:hideMark/>
          </w:tcPr>
          <w:p w14:paraId="44853557"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Poço Exploratório </w:t>
            </w:r>
          </w:p>
        </w:tc>
        <w:tc>
          <w:tcPr>
            <w:tcW w:w="739" w:type="pct"/>
            <w:tcBorders>
              <w:top w:val="nil"/>
              <w:left w:val="nil"/>
              <w:bottom w:val="single" w:sz="6" w:space="0" w:color="auto"/>
              <w:right w:val="single" w:sz="6" w:space="0" w:color="auto"/>
            </w:tcBorders>
            <w:vAlign w:val="center"/>
            <w:hideMark/>
          </w:tcPr>
          <w:p w14:paraId="455C33A8"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 </w:t>
            </w:r>
          </w:p>
        </w:tc>
        <w:tc>
          <w:tcPr>
            <w:tcW w:w="1226" w:type="pct"/>
            <w:tcBorders>
              <w:top w:val="nil"/>
              <w:left w:val="nil"/>
              <w:bottom w:val="single" w:sz="6" w:space="0" w:color="auto"/>
              <w:right w:val="single" w:sz="6" w:space="0" w:color="auto"/>
            </w:tcBorders>
            <w:vAlign w:val="center"/>
            <w:hideMark/>
          </w:tcPr>
          <w:p w14:paraId="7D3680D4"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1.000 </w:t>
            </w:r>
          </w:p>
        </w:tc>
      </w:tr>
      <w:tr w:rsidR="005A14A5" w:rsidRPr="00271CDF" w14:paraId="301D96BC" w14:textId="77777777" w:rsidTr="00847DED">
        <w:trPr>
          <w:trHeight w:val="454"/>
          <w:jc w:val="center"/>
        </w:trPr>
        <w:tc>
          <w:tcPr>
            <w:tcW w:w="3035" w:type="pct"/>
            <w:tcBorders>
              <w:top w:val="nil"/>
              <w:left w:val="single" w:sz="6" w:space="0" w:color="auto"/>
              <w:bottom w:val="single" w:sz="6" w:space="0" w:color="auto"/>
              <w:right w:val="single" w:sz="6" w:space="0" w:color="auto"/>
            </w:tcBorders>
            <w:vAlign w:val="center"/>
            <w:hideMark/>
          </w:tcPr>
          <w:p w14:paraId="2CEC9AFD"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Sísmica 3D </w:t>
            </w:r>
          </w:p>
        </w:tc>
        <w:tc>
          <w:tcPr>
            <w:tcW w:w="739" w:type="pct"/>
            <w:tcBorders>
              <w:top w:val="nil"/>
              <w:left w:val="nil"/>
              <w:bottom w:val="single" w:sz="6" w:space="0" w:color="auto"/>
              <w:right w:val="single" w:sz="6" w:space="0" w:color="auto"/>
            </w:tcBorders>
            <w:vAlign w:val="center"/>
            <w:hideMark/>
          </w:tcPr>
          <w:p w14:paraId="0C02B5A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UT/km2 </w:t>
            </w:r>
          </w:p>
        </w:tc>
        <w:tc>
          <w:tcPr>
            <w:tcW w:w="1226" w:type="pct"/>
            <w:tcBorders>
              <w:top w:val="nil"/>
              <w:left w:val="nil"/>
              <w:bottom w:val="single" w:sz="6" w:space="0" w:color="auto"/>
              <w:right w:val="single" w:sz="6" w:space="0" w:color="auto"/>
            </w:tcBorders>
            <w:vAlign w:val="center"/>
            <w:hideMark/>
          </w:tcPr>
          <w:p w14:paraId="5F00788D"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0,17 </w:t>
            </w:r>
          </w:p>
        </w:tc>
      </w:tr>
      <w:tr w:rsidR="005A14A5" w:rsidRPr="00271CDF" w14:paraId="7D73C794" w14:textId="77777777" w:rsidTr="00847DED">
        <w:trPr>
          <w:trHeight w:val="454"/>
          <w:jc w:val="center"/>
        </w:trPr>
        <w:tc>
          <w:tcPr>
            <w:tcW w:w="3035" w:type="pct"/>
            <w:tcBorders>
              <w:top w:val="nil"/>
              <w:left w:val="single" w:sz="6" w:space="0" w:color="auto"/>
              <w:bottom w:val="single" w:sz="6" w:space="0" w:color="auto"/>
              <w:right w:val="single" w:sz="6" w:space="0" w:color="auto"/>
            </w:tcBorders>
            <w:vAlign w:val="center"/>
            <w:hideMark/>
          </w:tcPr>
          <w:p w14:paraId="7A2C7825"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Reprocessamento 3D </w:t>
            </w:r>
          </w:p>
        </w:tc>
        <w:tc>
          <w:tcPr>
            <w:tcW w:w="739" w:type="pct"/>
            <w:tcBorders>
              <w:top w:val="nil"/>
              <w:left w:val="nil"/>
              <w:bottom w:val="single" w:sz="6" w:space="0" w:color="auto"/>
              <w:right w:val="single" w:sz="6" w:space="0" w:color="auto"/>
            </w:tcBorders>
            <w:vAlign w:val="center"/>
            <w:hideMark/>
          </w:tcPr>
          <w:p w14:paraId="170A1915"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UT/km2 </w:t>
            </w:r>
          </w:p>
        </w:tc>
        <w:tc>
          <w:tcPr>
            <w:tcW w:w="1226" w:type="pct"/>
            <w:tcBorders>
              <w:top w:val="nil"/>
              <w:left w:val="nil"/>
              <w:bottom w:val="single" w:sz="6" w:space="0" w:color="auto"/>
              <w:right w:val="single" w:sz="6" w:space="0" w:color="auto"/>
            </w:tcBorders>
            <w:vAlign w:val="center"/>
            <w:hideMark/>
          </w:tcPr>
          <w:p w14:paraId="7970F4FF"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47268C24" w:rsidR="005A14A5" w:rsidRPr="00271CDF" w:rsidRDefault="005A14A5" w:rsidP="005A14A5">
      <w:pPr>
        <w:pStyle w:val="tabela"/>
      </w:pPr>
      <w:r w:rsidRPr="00271CDF">
        <w:t xml:space="preserve">Quadro </w:t>
      </w:r>
      <w:r w:rsidR="00A34FC9">
        <w:t>17</w:t>
      </w:r>
      <w:r w:rsidR="00A34FC9" w:rsidRPr="00271CDF">
        <w:t xml:space="preserve"> </w:t>
      </w:r>
      <w:r w:rsidRPr="00A34FC9">
        <w:t>–</w:t>
      </w:r>
      <w:r w:rsidRPr="00271CDF">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4DF6E331" w:rsidR="005A14A5" w:rsidRPr="00DF3602" w:rsidRDefault="005A14A5" w:rsidP="005A14A5">
      <w:pPr>
        <w:pStyle w:val="Edital-AnexoTtulo"/>
        <w:spacing w:afterLines="80" w:after="192" w:line="312" w:lineRule="auto"/>
      </w:pPr>
      <w:bookmarkStart w:id="14936" w:name="_Toc226035578"/>
      <w:r w:rsidRPr="00DF3602">
        <w:lastRenderedPageBreak/>
        <w:t xml:space="preserve">ANEXO </w:t>
      </w:r>
      <w:r w:rsidR="00E947FC" w:rsidRPr="00DF3602">
        <w:t>XX</w:t>
      </w:r>
      <w:r w:rsidR="00E947FC">
        <w:t>X</w:t>
      </w:r>
      <w:r w:rsidR="00E947FC" w:rsidRPr="00DF3602">
        <w:t xml:space="preserve"> </w:t>
      </w:r>
      <w:r w:rsidRPr="00DF3602">
        <w:t>- DECLARAÇÃO DE ATUALIZAÇÃO DOS DOCUMENTOS DE INSCRIÇÃO</w:t>
      </w:r>
      <w:bookmarkEnd w:id="14936"/>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117F41A3" w14:textId="2E185319" w:rsidR="005A14A5" w:rsidRPr="00DF3602" w:rsidRDefault="00A34FC9" w:rsidP="00271CDF">
      <w:pPr>
        <w:pStyle w:val="tabela"/>
      </w:pPr>
      <w:r>
        <w:t>Quadro</w:t>
      </w:r>
      <w:r w:rsidRPr="00A34FC9">
        <w:t xml:space="preserve"> </w:t>
      </w:r>
      <w:r>
        <w:t>18</w:t>
      </w:r>
      <w:r w:rsidRPr="00A34FC9">
        <w:t xml:space="preserve"> </w:t>
      </w:r>
      <w:r w:rsidR="005A14A5" w:rsidRPr="00A34FC9">
        <w:t>– Atualização de documentos de inscrição</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lastRenderedPageBreak/>
              <w:t xml:space="preserve">Subseção IV.3.3 </w:t>
            </w:r>
          </w:p>
        </w:tc>
        <w:tc>
          <w:tcPr>
            <w:tcW w:w="4252" w:type="dxa"/>
            <w:tcBorders>
              <w:top w:val="nil"/>
              <w:left w:val="nil"/>
              <w:bottom w:val="single" w:sz="4" w:space="0" w:color="auto"/>
              <w:right w:val="single" w:sz="4" w:space="0" w:color="auto"/>
            </w:tcBorders>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PargrafodaLista"/>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638AE76" w:rsidR="005A14A5" w:rsidRPr="00DF3602" w:rsidRDefault="005A14A5" w:rsidP="005A14A5">
      <w:pPr>
        <w:pStyle w:val="Edital-Corpodetexto"/>
        <w:spacing w:afterLines="80" w:after="192" w:line="312" w:lineRule="auto"/>
        <w:ind w:firstLine="0"/>
      </w:pPr>
      <w:r w:rsidRPr="00DF3602">
        <w:rPr>
          <w:b/>
        </w:rPr>
        <w:t xml:space="preserve">INSTRUÇÕES PARA PREENCHIMENTO DO QUADRO </w:t>
      </w:r>
      <w:r w:rsidR="00A34FC9">
        <w:rPr>
          <w:b/>
        </w:rPr>
        <w:t>18</w:t>
      </w:r>
      <w:r w:rsidRPr="00DF3602">
        <w:rPr>
          <w:b/>
        </w:rPr>
        <w:t>:</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lastRenderedPageBreak/>
        <w:t>Documento Reapresentado - para os documentos que não se encontram vigentes e necessitam ser reapresentados.</w:t>
      </w:r>
    </w:p>
    <w:p w14:paraId="340C16A0" w14:textId="77777777" w:rsidR="005A14A5" w:rsidRPr="00DF3602" w:rsidRDefault="005A14A5" w:rsidP="005A14A5">
      <w:pPr>
        <w:pStyle w:val="PargrafodaLista"/>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150A3828" w14:textId="7789D089" w:rsidR="00A34FC9" w:rsidRPr="00A34FC9" w:rsidRDefault="005A14A5" w:rsidP="00A34FC9">
      <w:pPr>
        <w:pStyle w:val="Edital-Alnea"/>
        <w:keepNext w:val="0"/>
        <w:numPr>
          <w:ilvl w:val="0"/>
          <w:numId w:val="500"/>
        </w:numPr>
        <w:spacing w:afterLines="80" w:after="192" w:line="312" w:lineRule="auto"/>
        <w:ind w:left="567" w:hanging="425"/>
        <w:outlineLvl w:val="9"/>
      </w:pPr>
      <w:r w:rsidRPr="00DF3602">
        <w:t xml:space="preserve">Caso haja outros documentos utilizados para a inscrição, estes devem ser discriminados no campo “Outros” do Quadro </w:t>
      </w:r>
      <w:r w:rsidR="00A34FC9">
        <w:t>18</w:t>
      </w:r>
      <w:r w:rsidRPr="00DF3602">
        <w:t>.</w:t>
      </w:r>
    </w:p>
    <w:p w14:paraId="59E9E9D8" w14:textId="2C83D61A" w:rsidR="00A34FC9" w:rsidRPr="00A34FC9" w:rsidRDefault="005A14A5" w:rsidP="00A34FC9">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6EB33A" w:rsidR="00A34FC9" w:rsidRDefault="00A34FC9">
      <w:pPr>
        <w:rPr>
          <w:rFonts w:cs="Arial"/>
          <w:sz w:val="22"/>
          <w:szCs w:val="20"/>
        </w:rPr>
      </w:pPr>
      <w:r>
        <w:br w:type="page"/>
      </w:r>
    </w:p>
    <w:p w14:paraId="5045A3E1" w14:textId="77777777" w:rsidR="00A34FC9" w:rsidRDefault="00A34FC9" w:rsidP="00A34FC9">
      <w:pPr>
        <w:pStyle w:val="Edital-Corpodetexto"/>
        <w:sectPr w:rsidR="00A34FC9" w:rsidSect="00114FB8">
          <w:headerReference w:type="default" r:id="rId53"/>
          <w:pgSz w:w="12240" w:h="15840"/>
          <w:pgMar w:top="1418" w:right="1134" w:bottom="1418" w:left="1418" w:header="720" w:footer="720" w:gutter="0"/>
          <w:paperSrc w:first="15" w:other="15"/>
          <w:cols w:space="720"/>
          <w:docGrid w:linePitch="360"/>
        </w:sectPr>
      </w:pPr>
    </w:p>
    <w:p w14:paraId="3DA4D7BB" w14:textId="0691B1CB" w:rsidR="00A34FC9" w:rsidRPr="00DF3602" w:rsidRDefault="00A34FC9" w:rsidP="00A34FC9">
      <w:pPr>
        <w:pStyle w:val="Edital-AnexoTtulo"/>
        <w:spacing w:afterLines="80" w:after="192" w:line="312" w:lineRule="auto"/>
      </w:pPr>
      <w:bookmarkStart w:id="14937" w:name="_Toc226035579"/>
      <w:r w:rsidRPr="00DF3602">
        <w:lastRenderedPageBreak/>
        <w:t>ANEXO XX</w:t>
      </w:r>
      <w:r w:rsidR="00E947FC">
        <w:t>XI</w:t>
      </w:r>
      <w:r w:rsidRPr="00DF3602">
        <w:t xml:space="preserve"> - </w:t>
      </w:r>
      <w:r>
        <w:t>RELAÇÃO DE DOCUMENTOS DE INSCRIÇÃO, QUALIFICAÇÃO E ASSINATURA DE CONTRATO</w:t>
      </w:r>
      <w:bookmarkEnd w:id="14937"/>
    </w:p>
    <w:p w14:paraId="77F50542" w14:textId="102EF30E" w:rsidR="00A34FC9" w:rsidRDefault="00A34FC9" w:rsidP="00A34FC9">
      <w:r w:rsidRPr="00A34FC9">
        <w:rPr>
          <w:noProof/>
        </w:rPr>
        <w:drawing>
          <wp:inline distT="0" distB="0" distL="0" distR="0" wp14:anchorId="4625463C" wp14:editId="42DF6DDB">
            <wp:extent cx="8257540" cy="5713095"/>
            <wp:effectExtent l="0" t="0" r="0" b="0"/>
            <wp:docPr id="1115923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7540" cy="5713095"/>
                    </a:xfrm>
                    <a:prstGeom prst="rect">
                      <a:avLst/>
                    </a:prstGeom>
                    <a:noFill/>
                    <a:ln>
                      <a:noFill/>
                    </a:ln>
                  </pic:spPr>
                </pic:pic>
              </a:graphicData>
            </a:graphic>
          </wp:inline>
        </w:drawing>
      </w:r>
    </w:p>
    <w:p w14:paraId="5237190D" w14:textId="3DA6BE23" w:rsidR="00A34FC9" w:rsidRDefault="00A34FC9" w:rsidP="00A34FC9">
      <w:r w:rsidRPr="00A34FC9">
        <w:rPr>
          <w:noProof/>
        </w:rPr>
        <w:lastRenderedPageBreak/>
        <w:drawing>
          <wp:inline distT="0" distB="0" distL="0" distR="0" wp14:anchorId="07C4994E" wp14:editId="2FA08F50">
            <wp:extent cx="8232140" cy="6151880"/>
            <wp:effectExtent l="0" t="0" r="0" b="1270"/>
            <wp:docPr id="1827418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2140" cy="6151880"/>
                    </a:xfrm>
                    <a:prstGeom prst="rect">
                      <a:avLst/>
                    </a:prstGeom>
                    <a:noFill/>
                    <a:ln>
                      <a:noFill/>
                    </a:ln>
                  </pic:spPr>
                </pic:pic>
              </a:graphicData>
            </a:graphic>
          </wp:inline>
        </w:drawing>
      </w:r>
    </w:p>
    <w:p w14:paraId="3EC8BA9C" w14:textId="3F0D711B" w:rsidR="00A34FC9" w:rsidRDefault="00E947FC" w:rsidP="00A34FC9">
      <w:r w:rsidRPr="00E947FC">
        <w:rPr>
          <w:noProof/>
        </w:rPr>
        <w:lastRenderedPageBreak/>
        <w:drawing>
          <wp:inline distT="0" distB="0" distL="0" distR="0" wp14:anchorId="2B0D93ED" wp14:editId="22A8C154">
            <wp:extent cx="7764145" cy="6151880"/>
            <wp:effectExtent l="0" t="0" r="8255" b="1270"/>
            <wp:docPr id="14521238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64145" cy="6151880"/>
                    </a:xfrm>
                    <a:prstGeom prst="rect">
                      <a:avLst/>
                    </a:prstGeom>
                    <a:noFill/>
                    <a:ln>
                      <a:noFill/>
                    </a:ln>
                  </pic:spPr>
                </pic:pic>
              </a:graphicData>
            </a:graphic>
          </wp:inline>
        </w:drawing>
      </w:r>
    </w:p>
    <w:p w14:paraId="20380415" w14:textId="77119C39" w:rsidR="00E947FC" w:rsidRDefault="00E947FC" w:rsidP="00A34FC9">
      <w:r w:rsidRPr="00E947FC">
        <w:rPr>
          <w:noProof/>
        </w:rPr>
        <w:lastRenderedPageBreak/>
        <w:drawing>
          <wp:inline distT="0" distB="0" distL="0" distR="0" wp14:anchorId="2D947E83" wp14:editId="7829A315">
            <wp:extent cx="8257540" cy="4622165"/>
            <wp:effectExtent l="0" t="0" r="0" b="6985"/>
            <wp:docPr id="8470727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7540" cy="4622165"/>
                    </a:xfrm>
                    <a:prstGeom prst="rect">
                      <a:avLst/>
                    </a:prstGeom>
                    <a:noFill/>
                    <a:ln>
                      <a:noFill/>
                    </a:ln>
                  </pic:spPr>
                </pic:pic>
              </a:graphicData>
            </a:graphic>
          </wp:inline>
        </w:drawing>
      </w:r>
    </w:p>
    <w:p w14:paraId="16C96492" w14:textId="77777777" w:rsidR="00E947FC" w:rsidRDefault="00E947FC" w:rsidP="00A34FC9"/>
    <w:p w14:paraId="7DB871C0" w14:textId="77777777" w:rsidR="00E947FC" w:rsidRPr="00DF3602" w:rsidRDefault="00E947FC" w:rsidP="00A34FC9"/>
    <w:p w14:paraId="0DD7BD80" w14:textId="77777777" w:rsidR="00A34FC9" w:rsidRPr="00DF3602" w:rsidRDefault="00A34FC9" w:rsidP="00A34FC9"/>
    <w:p w14:paraId="3EEF91BC" w14:textId="0B0E566C" w:rsidR="00E947FC" w:rsidRDefault="00E947FC">
      <w:pPr>
        <w:rPr>
          <w:rFonts w:cs="Arial"/>
          <w:b/>
          <w:caps/>
          <w:sz w:val="24"/>
          <w:szCs w:val="20"/>
        </w:rPr>
      </w:pPr>
      <w:r>
        <w:br w:type="page"/>
      </w:r>
    </w:p>
    <w:p w14:paraId="75BC7BC1" w14:textId="77777777" w:rsidR="00786588" w:rsidRDefault="00E947FC" w:rsidP="00786588">
      <w:r w:rsidRPr="00E947FC">
        <w:rPr>
          <w:noProof/>
        </w:rPr>
        <w:lastRenderedPageBreak/>
        <w:drawing>
          <wp:inline distT="0" distB="0" distL="0" distR="0" wp14:anchorId="5DA75CBD" wp14:editId="3804DFA3">
            <wp:extent cx="8257540" cy="5005705"/>
            <wp:effectExtent l="0" t="0" r="0" b="4445"/>
            <wp:docPr id="1641269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7540" cy="5005705"/>
                    </a:xfrm>
                    <a:prstGeom prst="rect">
                      <a:avLst/>
                    </a:prstGeom>
                    <a:noFill/>
                    <a:ln>
                      <a:noFill/>
                    </a:ln>
                  </pic:spPr>
                </pic:pic>
              </a:graphicData>
            </a:graphic>
          </wp:inline>
        </w:drawing>
      </w:r>
    </w:p>
    <w:p w14:paraId="0DBFF46B" w14:textId="77777777" w:rsidR="00786588" w:rsidRDefault="00786588">
      <w:pPr>
        <w:rPr>
          <w:rFonts w:cs="Arial"/>
          <w:b/>
          <w:caps/>
          <w:sz w:val="24"/>
          <w:szCs w:val="20"/>
        </w:rPr>
      </w:pPr>
      <w:r>
        <w:br w:type="page"/>
      </w:r>
    </w:p>
    <w:p w14:paraId="7DCDEA80" w14:textId="5AE491F3" w:rsidR="00E947FC" w:rsidRPr="00DF3602" w:rsidRDefault="00E947FC" w:rsidP="00786588">
      <w:pPr>
        <w:pStyle w:val="Edital-AnexoTtulo"/>
        <w:pageBreakBefore w:val="0"/>
        <w:spacing w:afterLines="80" w:after="192" w:line="312" w:lineRule="auto"/>
      </w:pPr>
      <w:bookmarkStart w:id="14938" w:name="_Toc226035580"/>
      <w:r w:rsidRPr="00DF3602">
        <w:lastRenderedPageBreak/>
        <w:t>ANEXO XX</w:t>
      </w:r>
      <w:r>
        <w:t>XII</w:t>
      </w:r>
      <w:r w:rsidRPr="00E947FC">
        <w:t xml:space="preserve"> - MINUTAS DO CONTRATO DE PARTILHA DE PRODUÇÃ</w:t>
      </w:r>
      <w:r>
        <w:t>O</w:t>
      </w:r>
      <w:bookmarkEnd w:id="14938"/>
    </w:p>
    <w:p w14:paraId="445444B5" w14:textId="77777777" w:rsidR="00E947FC" w:rsidRDefault="00E947FC" w:rsidP="00A34FC9">
      <w:pPr>
        <w:pStyle w:val="Edital-AnexoTtulo"/>
        <w:pageBreakBefore w:val="0"/>
        <w:spacing w:afterLines="80" w:after="192" w:line="312" w:lineRule="auto"/>
        <w:jc w:val="left"/>
      </w:pPr>
    </w:p>
    <w:p w14:paraId="0A5B25C4" w14:textId="72E375CE" w:rsidR="00E947FC" w:rsidRDefault="00E947FC" w:rsidP="00A34FC9">
      <w:pPr>
        <w:pStyle w:val="Edital-AnexoTtulo"/>
        <w:pageBreakBefore w:val="0"/>
        <w:spacing w:afterLines="80" w:after="192" w:line="312" w:lineRule="auto"/>
        <w:jc w:val="left"/>
      </w:pPr>
    </w:p>
    <w:p w14:paraId="6282686D" w14:textId="77777777" w:rsidR="00E947FC" w:rsidRDefault="00E947FC" w:rsidP="00A34FC9">
      <w:pPr>
        <w:pStyle w:val="Edital-AnexoTtulo"/>
        <w:pageBreakBefore w:val="0"/>
        <w:spacing w:afterLines="80" w:after="192" w:line="312" w:lineRule="auto"/>
        <w:jc w:val="left"/>
      </w:pPr>
    </w:p>
    <w:p w14:paraId="3F43F949" w14:textId="38B3E5DA" w:rsidR="00132C5C" w:rsidRDefault="00132C5C" w:rsidP="00271CDF">
      <w:pPr>
        <w:pStyle w:val="Edital-Alnea"/>
        <w:keepNext w:val="0"/>
        <w:spacing w:afterLines="80" w:after="192" w:line="312" w:lineRule="auto"/>
        <w:outlineLvl w:val="9"/>
      </w:pPr>
      <w:bookmarkStart w:id="14939" w:name="_ANEXO_II_-"/>
      <w:bookmarkStart w:id="14940" w:name="_Toc419909072"/>
      <w:bookmarkStart w:id="14941" w:name="_Toc419909248"/>
      <w:bookmarkStart w:id="14942" w:name="_Toc419909073"/>
      <w:bookmarkStart w:id="14943" w:name="_Toc419909249"/>
      <w:bookmarkStart w:id="14944" w:name="_Toc419908969"/>
      <w:bookmarkStart w:id="14945" w:name="_Toc419909074"/>
      <w:bookmarkStart w:id="14946" w:name="_Toc419909250"/>
      <w:bookmarkStart w:id="14947" w:name="_ANEXO_III_-"/>
      <w:bookmarkStart w:id="14948" w:name="_Toc419908970"/>
      <w:bookmarkStart w:id="14949" w:name="_Toc419909075"/>
      <w:bookmarkStart w:id="14950" w:name="_Toc419909251"/>
      <w:bookmarkStart w:id="14951" w:name="_Toc419908971"/>
      <w:bookmarkStart w:id="14952" w:name="_Toc419909076"/>
      <w:bookmarkStart w:id="14953" w:name="_Toc419909252"/>
      <w:bookmarkStart w:id="14954" w:name="_Toc419909077"/>
      <w:bookmarkStart w:id="14955" w:name="_Toc419909253"/>
      <w:bookmarkStart w:id="14956" w:name="_Toc419908973"/>
      <w:bookmarkStart w:id="14957" w:name="_Toc419909254"/>
      <w:bookmarkStart w:id="14958" w:name="_Toc419909255"/>
      <w:bookmarkStart w:id="14959" w:name="_Toc419909080"/>
      <w:bookmarkStart w:id="14960" w:name="_Toc419909256"/>
      <w:bookmarkStart w:id="14961" w:name="_Toc419908976"/>
      <w:bookmarkStart w:id="14962" w:name="_Toc419909081"/>
      <w:bookmarkStart w:id="14963" w:name="_Toc419909257"/>
      <w:bookmarkStart w:id="14964" w:name="_Toc419908977"/>
      <w:bookmarkStart w:id="14965" w:name="_Toc419909258"/>
      <w:bookmarkStart w:id="14966" w:name="_Toc419908978"/>
      <w:bookmarkStart w:id="14967" w:name="_Toc419909083"/>
      <w:bookmarkStart w:id="14968" w:name="_Toc419909259"/>
      <w:bookmarkStart w:id="14969" w:name="_Toc419908979"/>
      <w:bookmarkStart w:id="14970" w:name="_Toc419909084"/>
      <w:bookmarkStart w:id="14971" w:name="_Toc419909260"/>
      <w:bookmarkStart w:id="14972" w:name="_Toc419909085"/>
      <w:bookmarkStart w:id="14973" w:name="_Toc419909261"/>
      <w:bookmarkStart w:id="14974" w:name="_Toc419908981"/>
      <w:bookmarkStart w:id="14975" w:name="_Toc419909262"/>
      <w:bookmarkStart w:id="14976" w:name="_Toc419909087"/>
      <w:bookmarkStart w:id="14977" w:name="_Toc419909263"/>
      <w:bookmarkStart w:id="14978" w:name="_Toc419908983"/>
      <w:bookmarkStart w:id="14979" w:name="_Toc419909088"/>
      <w:bookmarkStart w:id="14980" w:name="_Toc419909264"/>
      <w:bookmarkStart w:id="14981" w:name="_Toc419909089"/>
      <w:bookmarkStart w:id="14982" w:name="_Toc419909265"/>
      <w:bookmarkStart w:id="14983" w:name="_Toc419908985"/>
      <w:bookmarkStart w:id="14984" w:name="_Toc419909090"/>
      <w:bookmarkStart w:id="14985" w:name="_Toc419909266"/>
      <w:bookmarkStart w:id="14986" w:name="_Toc419908986"/>
      <w:bookmarkStart w:id="14987" w:name="_Toc419909267"/>
      <w:bookmarkStart w:id="14988" w:name="_Toc419908987"/>
      <w:bookmarkStart w:id="14989" w:name="_Toc419909092"/>
      <w:bookmarkStart w:id="14990" w:name="_Toc419909268"/>
      <w:bookmarkStart w:id="14991" w:name="_Toc419909269"/>
      <w:bookmarkStart w:id="14992" w:name="_Toc419909270"/>
      <w:bookmarkStart w:id="14993" w:name="_Toc419908990"/>
      <w:bookmarkStart w:id="14994" w:name="_Toc419909271"/>
      <w:bookmarkStart w:id="14995" w:name="_Toc419908991"/>
      <w:bookmarkStart w:id="14996" w:name="_Toc419909272"/>
      <w:bookmarkStart w:id="14997" w:name="_Toc419908992"/>
      <w:bookmarkStart w:id="14998" w:name="_Toc419909273"/>
      <w:bookmarkStart w:id="14999" w:name="_Toc419908993"/>
      <w:bookmarkStart w:id="15000" w:name="_Toc419909274"/>
      <w:bookmarkStart w:id="15001" w:name="_Toc419909275"/>
      <w:bookmarkStart w:id="15002" w:name="_Toc419908995"/>
      <w:bookmarkStart w:id="15003" w:name="_Toc419909276"/>
      <w:bookmarkStart w:id="15004" w:name="_Toc419908996"/>
      <w:bookmarkStart w:id="15005" w:name="_Toc419909277"/>
      <w:bookmarkStart w:id="15006" w:name="_Toc419908997"/>
      <w:bookmarkStart w:id="15007" w:name="_Toc419909278"/>
      <w:bookmarkStart w:id="15008" w:name="_Toc419908998"/>
      <w:bookmarkStart w:id="15009" w:name="_Toc419909103"/>
      <w:bookmarkStart w:id="15010" w:name="_Toc419909279"/>
      <w:bookmarkStart w:id="15011" w:name="_Toc419908999"/>
      <w:bookmarkStart w:id="15012" w:name="_Toc419909280"/>
      <w:bookmarkStart w:id="15013" w:name="_Toc361937690"/>
      <w:bookmarkStart w:id="15014" w:name="_Toc364417342"/>
      <w:bookmarkStart w:id="15015" w:name="_Toc364685850"/>
      <w:bookmarkStart w:id="15016" w:name="_Toc361937691"/>
      <w:bookmarkStart w:id="15017" w:name="_Toc364417343"/>
      <w:bookmarkStart w:id="15018" w:name="_Toc364685851"/>
      <w:bookmarkStart w:id="15019" w:name="_Toc361937692"/>
      <w:bookmarkStart w:id="15020" w:name="_Toc364417344"/>
      <w:bookmarkStart w:id="15021" w:name="_Toc364685852"/>
      <w:bookmarkStart w:id="15022" w:name="_Toc419909000"/>
      <w:bookmarkStart w:id="15023" w:name="_Toc419909281"/>
      <w:bookmarkStart w:id="15024" w:name="_Toc419909001"/>
      <w:bookmarkStart w:id="15025" w:name="_Toc419909282"/>
      <w:bookmarkStart w:id="15026" w:name="_Toc419909002"/>
      <w:bookmarkStart w:id="15027" w:name="_Toc419909107"/>
      <w:bookmarkStart w:id="15028" w:name="_Toc419909283"/>
      <w:bookmarkStart w:id="15029" w:name="_Toc419909003"/>
      <w:bookmarkStart w:id="15030" w:name="_Toc419909284"/>
      <w:bookmarkStart w:id="15031" w:name="_Toc419909004"/>
      <w:bookmarkStart w:id="15032" w:name="_Toc419909285"/>
      <w:bookmarkStart w:id="15033" w:name="_Toc419909005"/>
      <w:bookmarkStart w:id="15034" w:name="_Toc419909110"/>
      <w:bookmarkStart w:id="15035" w:name="_Toc419909286"/>
      <w:bookmarkStart w:id="15036" w:name="_Toc419909287"/>
      <w:bookmarkStart w:id="15037" w:name="_Toc419909007"/>
      <w:bookmarkStart w:id="15038" w:name="_Toc419909288"/>
      <w:bookmarkStart w:id="15039" w:name="_Toc419909008"/>
      <w:bookmarkStart w:id="15040" w:name="_Toc419909113"/>
      <w:bookmarkStart w:id="15041" w:name="_Toc419909289"/>
      <w:bookmarkStart w:id="15042" w:name="_Toc419909009"/>
      <w:bookmarkStart w:id="15043" w:name="_Toc419909290"/>
      <w:bookmarkStart w:id="15044" w:name="_Toc419909010"/>
      <w:bookmarkStart w:id="15045" w:name="_Toc419909115"/>
      <w:bookmarkStart w:id="15046" w:name="_Toc419909291"/>
      <w:bookmarkStart w:id="15047" w:name="_Toc419909011"/>
      <w:bookmarkStart w:id="15048" w:name="_Toc419909116"/>
      <w:bookmarkStart w:id="15049" w:name="_Toc419909292"/>
      <w:bookmarkStart w:id="15050" w:name="_Toc419909117"/>
      <w:bookmarkStart w:id="15051" w:name="_Toc419909293"/>
      <w:bookmarkStart w:id="15052" w:name="_Toc419909013"/>
      <w:bookmarkStart w:id="15053" w:name="_Toc419909118"/>
      <w:bookmarkStart w:id="15054" w:name="_Toc419909294"/>
      <w:bookmarkStart w:id="15055" w:name="_Toc419909014"/>
      <w:bookmarkStart w:id="15056" w:name="_Toc419909119"/>
      <w:bookmarkStart w:id="15057" w:name="_Toc419909295"/>
      <w:bookmarkStart w:id="15058" w:name="_Toc419909015"/>
      <w:bookmarkStart w:id="15059" w:name="_Toc419909120"/>
      <w:bookmarkStart w:id="15060" w:name="_Toc419909296"/>
      <w:bookmarkStart w:id="15061" w:name="_Toc419909016"/>
      <w:bookmarkStart w:id="15062" w:name="_Toc419909297"/>
      <w:bookmarkStart w:id="15063" w:name="_Toc419909017"/>
      <w:bookmarkStart w:id="15064" w:name="_Toc419909298"/>
      <w:bookmarkStart w:id="15065" w:name="_Toc419909123"/>
      <w:bookmarkStart w:id="15066" w:name="_Toc419909299"/>
      <w:bookmarkStart w:id="15067" w:name="_Toc419909019"/>
      <w:bookmarkStart w:id="15068" w:name="_Toc419909300"/>
      <w:bookmarkStart w:id="15069" w:name="_Toc419909020"/>
      <w:bookmarkStart w:id="15070" w:name="_Toc419909301"/>
      <w:bookmarkStart w:id="15071" w:name="_Toc419909021"/>
      <w:bookmarkStart w:id="15072" w:name="_Toc419909302"/>
      <w:bookmarkStart w:id="15073" w:name="_Toc419909022"/>
      <w:bookmarkStart w:id="15074" w:name="_Toc419909127"/>
      <w:bookmarkStart w:id="15075" w:name="_Toc419909303"/>
      <w:bookmarkStart w:id="15076" w:name="_Toc419909023"/>
      <w:bookmarkStart w:id="15077" w:name="_Toc419909304"/>
      <w:bookmarkStart w:id="15078" w:name="_Toc419909024"/>
      <w:bookmarkStart w:id="15079" w:name="_Toc419909305"/>
      <w:bookmarkStart w:id="15080" w:name="_Toc419909025"/>
      <w:bookmarkStart w:id="15081" w:name="_Toc419909130"/>
      <w:bookmarkStart w:id="15082" w:name="_Toc419909306"/>
      <w:bookmarkStart w:id="15083" w:name="_Toc419909026"/>
      <w:bookmarkStart w:id="15084" w:name="_Toc419909131"/>
      <w:bookmarkStart w:id="15085" w:name="_Toc419909307"/>
      <w:bookmarkStart w:id="15086" w:name="_Toc419909132"/>
      <w:bookmarkStart w:id="15087" w:name="_Toc419909308"/>
      <w:bookmarkStart w:id="15088" w:name="_Toc419909028"/>
      <w:bookmarkStart w:id="15089" w:name="_Toc419909133"/>
      <w:bookmarkStart w:id="15090" w:name="_Toc419909309"/>
      <w:bookmarkStart w:id="15091" w:name="_Toc419909029"/>
      <w:bookmarkStart w:id="15092" w:name="_Toc419909134"/>
      <w:bookmarkStart w:id="15093" w:name="_Toc419909310"/>
      <w:bookmarkStart w:id="15094" w:name="_Toc419909030"/>
      <w:bookmarkStart w:id="15095" w:name="_Toc419909311"/>
      <w:bookmarkStart w:id="15096" w:name="_Toc419909031"/>
      <w:bookmarkStart w:id="15097" w:name="_Toc419909136"/>
      <w:bookmarkStart w:id="15098" w:name="_Toc419909312"/>
      <w:bookmarkStart w:id="15099" w:name="_Toc419909137"/>
      <w:bookmarkStart w:id="15100" w:name="_Toc419909313"/>
      <w:bookmarkStart w:id="15101" w:name="_Toc419909138"/>
      <w:bookmarkStart w:id="15102" w:name="_Toc419909314"/>
      <w:bookmarkStart w:id="15103" w:name="_Toc419909034"/>
      <w:bookmarkStart w:id="15104" w:name="_Toc419909139"/>
      <w:bookmarkStart w:id="15105" w:name="_Toc419909315"/>
      <w:bookmarkStart w:id="15106" w:name="_Toc419909035"/>
      <w:bookmarkStart w:id="15107" w:name="_Toc419909140"/>
      <w:bookmarkStart w:id="15108" w:name="_Toc419909316"/>
      <w:bookmarkStart w:id="15109" w:name="_Toc419909036"/>
      <w:bookmarkStart w:id="15110" w:name="_Toc419909141"/>
      <w:bookmarkStart w:id="15111" w:name="_Toc419909317"/>
      <w:bookmarkStart w:id="15112" w:name="_Toc419909037"/>
      <w:bookmarkStart w:id="15113" w:name="_Toc419909142"/>
      <w:bookmarkStart w:id="15114" w:name="_Toc419909318"/>
      <w:bookmarkStart w:id="15115" w:name="_Toc419909038"/>
      <w:bookmarkStart w:id="15116" w:name="_Toc419909143"/>
      <w:bookmarkStart w:id="15117" w:name="_Toc419909319"/>
      <w:bookmarkStart w:id="15118" w:name="_Toc419909039"/>
      <w:bookmarkStart w:id="15119" w:name="_Toc419909144"/>
      <w:bookmarkStart w:id="15120" w:name="_Toc419909320"/>
      <w:bookmarkStart w:id="15121" w:name="_Toc419909145"/>
      <w:bookmarkStart w:id="15122" w:name="_Toc419909321"/>
      <w:bookmarkStart w:id="15123" w:name="_Toc419909041"/>
      <w:bookmarkStart w:id="15124" w:name="_Toc419909146"/>
      <w:bookmarkStart w:id="15125" w:name="_Toc419909322"/>
      <w:bookmarkStart w:id="15126" w:name="_Toc419909042"/>
      <w:bookmarkStart w:id="15127" w:name="_Toc419909323"/>
      <w:bookmarkStart w:id="15128" w:name="_Toc419909043"/>
      <w:bookmarkStart w:id="15129" w:name="_Toc419909148"/>
      <w:bookmarkStart w:id="15130" w:name="_Toc419909324"/>
      <w:bookmarkStart w:id="15131" w:name="_Toc361937694"/>
      <w:bookmarkStart w:id="15132" w:name="_Toc364417346"/>
      <w:bookmarkStart w:id="15133" w:name="_Toc364685854"/>
      <w:bookmarkStart w:id="15134" w:name="_ANEXO_IV_-"/>
      <w:bookmarkStart w:id="15135" w:name="_ANEXO_V_-"/>
      <w:bookmarkStart w:id="15136" w:name="_ANEXO_VI_-"/>
      <w:bookmarkStart w:id="15137" w:name="_Toc343685939"/>
      <w:bookmarkStart w:id="15138" w:name="_Toc364417360"/>
      <w:bookmarkStart w:id="15139" w:name="_Toc364685868"/>
      <w:bookmarkStart w:id="15140" w:name="_Toc364417361"/>
      <w:bookmarkStart w:id="15141" w:name="_Toc364685869"/>
      <w:bookmarkStart w:id="15142" w:name="_Toc364417363"/>
      <w:bookmarkStart w:id="15143" w:name="_Toc364685871"/>
      <w:bookmarkStart w:id="15144" w:name="_Toc364417364"/>
      <w:bookmarkStart w:id="15145" w:name="_Toc364685872"/>
      <w:bookmarkStart w:id="15146" w:name="_Toc364417371"/>
      <w:bookmarkStart w:id="15147" w:name="_Toc364685879"/>
      <w:bookmarkStart w:id="15148" w:name="_Toc364417381"/>
      <w:bookmarkStart w:id="15149" w:name="_Toc364685889"/>
      <w:bookmarkStart w:id="15150" w:name="_Toc364417382"/>
      <w:bookmarkStart w:id="15151" w:name="_Toc364685890"/>
      <w:bookmarkStart w:id="15152" w:name="_Toc364417383"/>
      <w:bookmarkStart w:id="15153" w:name="_Toc364685891"/>
      <w:bookmarkStart w:id="15154" w:name="_Toc364417384"/>
      <w:bookmarkStart w:id="15155" w:name="_Toc364685892"/>
      <w:bookmarkStart w:id="15156" w:name="_Toc364417385"/>
      <w:bookmarkStart w:id="15157" w:name="_Toc364685893"/>
      <w:bookmarkStart w:id="15158" w:name="_Toc364417388"/>
      <w:bookmarkStart w:id="15159" w:name="_Toc364685896"/>
      <w:bookmarkStart w:id="15160" w:name="_Toc364417390"/>
      <w:bookmarkStart w:id="15161" w:name="_Toc364685898"/>
      <w:bookmarkStart w:id="15162" w:name="_Toc364417392"/>
      <w:bookmarkStart w:id="15163" w:name="_Toc364685900"/>
      <w:bookmarkStart w:id="15164" w:name="_Toc364417393"/>
      <w:bookmarkStart w:id="15165" w:name="_Toc364685901"/>
      <w:bookmarkStart w:id="15166" w:name="_Toc364417394"/>
      <w:bookmarkStart w:id="15167" w:name="_Toc364685902"/>
      <w:bookmarkStart w:id="15168" w:name="_Toc364417395"/>
      <w:bookmarkStart w:id="15169" w:name="_Toc364685903"/>
      <w:bookmarkStart w:id="15170" w:name="_Toc364417396"/>
      <w:bookmarkStart w:id="15171" w:name="_Toc364685904"/>
      <w:bookmarkStart w:id="15172" w:name="_Toc364417398"/>
      <w:bookmarkStart w:id="15173" w:name="_Toc364685906"/>
      <w:bookmarkStart w:id="15174" w:name="_Toc364417399"/>
      <w:bookmarkStart w:id="15175" w:name="_Toc364685907"/>
      <w:bookmarkStart w:id="15176" w:name="_Toc364417400"/>
      <w:bookmarkStart w:id="15177" w:name="_Toc364685908"/>
      <w:bookmarkStart w:id="15178" w:name="_Toc364417401"/>
      <w:bookmarkStart w:id="15179" w:name="_Toc364685909"/>
      <w:bookmarkStart w:id="15180" w:name="_Toc364417402"/>
      <w:bookmarkStart w:id="15181" w:name="_Toc364685910"/>
      <w:bookmarkStart w:id="15182" w:name="_Toc364417403"/>
      <w:bookmarkStart w:id="15183" w:name="_Toc364685911"/>
      <w:bookmarkStart w:id="15184" w:name="_Toc364417404"/>
      <w:bookmarkStart w:id="15185" w:name="_Toc364685912"/>
      <w:bookmarkStart w:id="15186" w:name="_Toc364417406"/>
      <w:bookmarkStart w:id="15187" w:name="_Toc364685914"/>
      <w:bookmarkStart w:id="15188" w:name="_Toc364417408"/>
      <w:bookmarkStart w:id="15189" w:name="_Toc364685916"/>
      <w:bookmarkStart w:id="15190" w:name="_Toc364417409"/>
      <w:bookmarkStart w:id="15191" w:name="_Toc364685917"/>
      <w:bookmarkStart w:id="15192" w:name="_Toc364417410"/>
      <w:bookmarkStart w:id="15193" w:name="_Toc364685918"/>
      <w:bookmarkStart w:id="15194" w:name="_Toc364417411"/>
      <w:bookmarkStart w:id="15195" w:name="_Toc364685919"/>
      <w:bookmarkStart w:id="15196" w:name="_Toc364417412"/>
      <w:bookmarkStart w:id="15197" w:name="_Toc364685920"/>
      <w:bookmarkStart w:id="15198" w:name="_Toc364417415"/>
      <w:bookmarkStart w:id="15199" w:name="_Toc364685923"/>
      <w:bookmarkStart w:id="15200" w:name="_Toc364417431"/>
      <w:bookmarkStart w:id="15201" w:name="_Toc364685939"/>
      <w:bookmarkStart w:id="15202" w:name="_Toc364417436"/>
      <w:bookmarkStart w:id="15203" w:name="_Toc364685944"/>
      <w:bookmarkStart w:id="15204" w:name="_Toc364417440"/>
      <w:bookmarkStart w:id="15205" w:name="_Toc364685948"/>
      <w:bookmarkStart w:id="15206" w:name="_Toc364417443"/>
      <w:bookmarkStart w:id="15207" w:name="_Toc364685951"/>
      <w:bookmarkStart w:id="15208" w:name="_Toc364417461"/>
      <w:bookmarkStart w:id="15209" w:name="_Toc364685969"/>
      <w:bookmarkStart w:id="15210" w:name="_Toc364417466"/>
      <w:bookmarkStart w:id="15211" w:name="_Toc364685974"/>
      <w:bookmarkStart w:id="15212" w:name="_Toc364417470"/>
      <w:bookmarkStart w:id="15213" w:name="_Toc364685978"/>
      <w:bookmarkStart w:id="15214" w:name="_Toc364417473"/>
      <w:bookmarkStart w:id="15215" w:name="_Toc364685981"/>
      <w:bookmarkStart w:id="15216" w:name="_Toc364417475"/>
      <w:bookmarkStart w:id="15217" w:name="_Toc364685983"/>
      <w:bookmarkStart w:id="15218" w:name="_Toc364417477"/>
      <w:bookmarkStart w:id="15219" w:name="_Toc364685985"/>
      <w:bookmarkStart w:id="15220" w:name="_Toc364417483"/>
      <w:bookmarkStart w:id="15221" w:name="_Toc364685991"/>
      <w:bookmarkStart w:id="15222" w:name="_Toc364417486"/>
      <w:bookmarkStart w:id="15223" w:name="_Toc364685994"/>
      <w:bookmarkStart w:id="15224" w:name="_Toc364417494"/>
      <w:bookmarkStart w:id="15225" w:name="_Toc364686002"/>
      <w:bookmarkStart w:id="15226" w:name="_Toc364417497"/>
      <w:bookmarkStart w:id="15227" w:name="_Toc364686005"/>
      <w:bookmarkStart w:id="15228" w:name="_Toc364417504"/>
      <w:bookmarkStart w:id="15229" w:name="_Toc364686012"/>
      <w:bookmarkStart w:id="15230" w:name="_Toc364417510"/>
      <w:bookmarkStart w:id="15231" w:name="_Toc364686018"/>
      <w:bookmarkStart w:id="15232" w:name="_Toc364417513"/>
      <w:bookmarkStart w:id="15233" w:name="_Toc364686021"/>
      <w:bookmarkStart w:id="15234" w:name="_Toc364417516"/>
      <w:bookmarkStart w:id="15235" w:name="_Toc364686024"/>
      <w:bookmarkStart w:id="15236" w:name="_Toc364417517"/>
      <w:bookmarkStart w:id="15237" w:name="_Toc364686025"/>
      <w:bookmarkStart w:id="15238" w:name="_Toc364417519"/>
      <w:bookmarkStart w:id="15239" w:name="_Toc364686027"/>
      <w:bookmarkStart w:id="15240" w:name="_Toc364417521"/>
      <w:bookmarkStart w:id="15241" w:name="_Toc364686029"/>
      <w:bookmarkStart w:id="15242" w:name="_Toc364417523"/>
      <w:bookmarkStart w:id="15243" w:name="_Toc364686031"/>
      <w:bookmarkStart w:id="15244" w:name="_Toc364417525"/>
      <w:bookmarkStart w:id="15245" w:name="_Toc364686033"/>
      <w:bookmarkStart w:id="15246" w:name="_Toc364417529"/>
      <w:bookmarkStart w:id="15247" w:name="_Toc364686037"/>
      <w:bookmarkStart w:id="15248" w:name="_Toc364417531"/>
      <w:bookmarkStart w:id="15249" w:name="_Toc364686039"/>
      <w:bookmarkStart w:id="15250" w:name="_Toc364417533"/>
      <w:bookmarkStart w:id="15251" w:name="_Toc364686041"/>
      <w:bookmarkStart w:id="15252" w:name="_Toc364417534"/>
      <w:bookmarkStart w:id="15253" w:name="_Toc364686042"/>
      <w:bookmarkStart w:id="15254" w:name="_Toc364417536"/>
      <w:bookmarkStart w:id="15255" w:name="_Toc364686044"/>
      <w:bookmarkStart w:id="15256" w:name="_Toc364417538"/>
      <w:bookmarkStart w:id="15257" w:name="_Toc364686046"/>
      <w:bookmarkStart w:id="15258" w:name="_Toc364417539"/>
      <w:bookmarkStart w:id="15259" w:name="_Toc364686047"/>
      <w:bookmarkStart w:id="15260" w:name="_Toc364417540"/>
      <w:bookmarkStart w:id="15261" w:name="_Toc364686048"/>
      <w:bookmarkStart w:id="15262" w:name="_Toc364417541"/>
      <w:bookmarkStart w:id="15263" w:name="_Toc364686049"/>
      <w:bookmarkStart w:id="15264" w:name="_Toc364417543"/>
      <w:bookmarkStart w:id="15265" w:name="_Toc364686051"/>
      <w:bookmarkStart w:id="15266" w:name="_Toc364417545"/>
      <w:bookmarkStart w:id="15267" w:name="_Toc364686053"/>
      <w:bookmarkStart w:id="15268" w:name="_Toc364417548"/>
      <w:bookmarkStart w:id="15269" w:name="_Toc364686056"/>
      <w:bookmarkStart w:id="15270" w:name="_Toc364417549"/>
      <w:bookmarkStart w:id="15271" w:name="_Toc364686057"/>
      <w:bookmarkStart w:id="15272" w:name="_Toc364417550"/>
      <w:bookmarkStart w:id="15273" w:name="_Toc364686058"/>
      <w:bookmarkStart w:id="15274" w:name="_Toc364417553"/>
      <w:bookmarkStart w:id="15275" w:name="_Toc364686061"/>
      <w:bookmarkStart w:id="15276" w:name="_Toc364417554"/>
      <w:bookmarkStart w:id="15277" w:name="_Toc364686062"/>
      <w:bookmarkStart w:id="15278" w:name="_Toc364417555"/>
      <w:bookmarkStart w:id="15279" w:name="_Toc364686063"/>
      <w:bookmarkStart w:id="15280" w:name="_Toc364417556"/>
      <w:bookmarkStart w:id="15281" w:name="_Toc364686064"/>
      <w:bookmarkStart w:id="15282" w:name="_Toc364417558"/>
      <w:bookmarkStart w:id="15283" w:name="_Toc364686066"/>
      <w:bookmarkStart w:id="15284" w:name="_Toc364417559"/>
      <w:bookmarkStart w:id="15285" w:name="_Toc364686067"/>
      <w:bookmarkStart w:id="15286" w:name="_Toc364417561"/>
      <w:bookmarkStart w:id="15287" w:name="_Toc364686069"/>
      <w:bookmarkStart w:id="15288" w:name="_Toc364417563"/>
      <w:bookmarkStart w:id="15289" w:name="_Toc364686071"/>
      <w:bookmarkStart w:id="15290" w:name="_Toc364417565"/>
      <w:bookmarkStart w:id="15291" w:name="_Toc364686073"/>
      <w:bookmarkStart w:id="15292" w:name="_Toc364417567"/>
      <w:bookmarkStart w:id="15293" w:name="_Toc364686075"/>
      <w:bookmarkStart w:id="15294" w:name="_Toc364417568"/>
      <w:bookmarkStart w:id="15295" w:name="_Toc364686076"/>
      <w:bookmarkStart w:id="15296" w:name="_Toc364417569"/>
      <w:bookmarkStart w:id="15297" w:name="_Toc364686077"/>
      <w:bookmarkStart w:id="15298" w:name="_Toc364417570"/>
      <w:bookmarkStart w:id="15299" w:name="_Toc364686078"/>
      <w:bookmarkStart w:id="15300" w:name="_Toc364417572"/>
      <w:bookmarkStart w:id="15301" w:name="_Toc364686080"/>
      <w:bookmarkStart w:id="15302" w:name="_Toc364417573"/>
      <w:bookmarkStart w:id="15303" w:name="_Toc364686081"/>
      <w:bookmarkStart w:id="15304" w:name="_Toc364417574"/>
      <w:bookmarkStart w:id="15305" w:name="_Toc364686082"/>
      <w:bookmarkStart w:id="15306" w:name="_Toc364417575"/>
      <w:bookmarkStart w:id="15307" w:name="_Toc364686083"/>
      <w:bookmarkStart w:id="15308" w:name="_Toc364417576"/>
      <w:bookmarkStart w:id="15309" w:name="_Toc364686084"/>
      <w:bookmarkStart w:id="15310" w:name="_Toc364417577"/>
      <w:bookmarkStart w:id="15311" w:name="_Toc364686085"/>
      <w:bookmarkStart w:id="15312" w:name="_Toc364417578"/>
      <w:bookmarkStart w:id="15313" w:name="_Toc364686086"/>
      <w:bookmarkStart w:id="15314" w:name="_Toc364417580"/>
      <w:bookmarkStart w:id="15315" w:name="_Toc364686088"/>
      <w:bookmarkStart w:id="15316" w:name="_Toc364417581"/>
      <w:bookmarkStart w:id="15317" w:name="_Toc364686089"/>
      <w:bookmarkStart w:id="15318" w:name="_Toc364417582"/>
      <w:bookmarkStart w:id="15319" w:name="_Toc364686090"/>
      <w:bookmarkStart w:id="15320" w:name="_Toc364417583"/>
      <w:bookmarkStart w:id="15321" w:name="_Toc364686091"/>
      <w:bookmarkStart w:id="15322" w:name="_Toc364417584"/>
      <w:bookmarkStart w:id="15323" w:name="_Toc364686092"/>
      <w:bookmarkStart w:id="15324" w:name="_Toc364417585"/>
      <w:bookmarkStart w:id="15325" w:name="_Toc364686093"/>
      <w:bookmarkStart w:id="15326" w:name="_Toc364417586"/>
      <w:bookmarkStart w:id="15327" w:name="_Toc364686094"/>
      <w:bookmarkStart w:id="15328" w:name="_Toc364417587"/>
      <w:bookmarkStart w:id="15329" w:name="_Toc364686095"/>
      <w:bookmarkStart w:id="15330" w:name="_Toc364417588"/>
      <w:bookmarkStart w:id="15331" w:name="_Toc364686096"/>
      <w:bookmarkStart w:id="15332" w:name="_Toc364417590"/>
      <w:bookmarkStart w:id="15333" w:name="_Toc364686098"/>
      <w:bookmarkStart w:id="15334" w:name="_Toc364417591"/>
      <w:bookmarkStart w:id="15335" w:name="_Toc364686099"/>
      <w:bookmarkStart w:id="15336" w:name="_Toc364417592"/>
      <w:bookmarkStart w:id="15337" w:name="_Toc364686100"/>
      <w:bookmarkStart w:id="15338" w:name="_Toc364417593"/>
      <w:bookmarkStart w:id="15339" w:name="_Toc364686101"/>
      <w:bookmarkStart w:id="15340" w:name="_Toc364417594"/>
      <w:bookmarkStart w:id="15341" w:name="_Toc364686102"/>
      <w:bookmarkStart w:id="15342" w:name="_Toc364417596"/>
      <w:bookmarkStart w:id="15343" w:name="_Toc364686104"/>
      <w:bookmarkStart w:id="15344" w:name="_Toc364417597"/>
      <w:bookmarkStart w:id="15345" w:name="_Toc364686105"/>
      <w:bookmarkStart w:id="15346" w:name="_Toc364417599"/>
      <w:bookmarkStart w:id="15347" w:name="_Toc364686107"/>
      <w:bookmarkStart w:id="15348" w:name="_Toc364417601"/>
      <w:bookmarkStart w:id="15349" w:name="_Toc364686109"/>
      <w:bookmarkStart w:id="15350" w:name="_Toc364417602"/>
      <w:bookmarkStart w:id="15351" w:name="_Toc364686110"/>
      <w:bookmarkStart w:id="15352" w:name="_Toc364417603"/>
      <w:bookmarkStart w:id="15353" w:name="_Toc364686111"/>
      <w:bookmarkStart w:id="15354" w:name="_Toc364417604"/>
      <w:bookmarkStart w:id="15355" w:name="_Toc364686112"/>
      <w:bookmarkStart w:id="15356" w:name="_Toc364417605"/>
      <w:bookmarkStart w:id="15357" w:name="_Toc364686113"/>
      <w:bookmarkStart w:id="15358" w:name="_Toc364417606"/>
      <w:bookmarkStart w:id="15359" w:name="_Toc364686114"/>
      <w:bookmarkStart w:id="15360" w:name="_Toc364417607"/>
      <w:bookmarkStart w:id="15361" w:name="_Toc364686115"/>
      <w:bookmarkStart w:id="15362" w:name="_Toc364417608"/>
      <w:bookmarkStart w:id="15363" w:name="_Toc364686116"/>
      <w:bookmarkStart w:id="15364" w:name="_Toc364417609"/>
      <w:bookmarkStart w:id="15365" w:name="_Toc364686117"/>
      <w:bookmarkStart w:id="15366" w:name="_Toc364417610"/>
      <w:bookmarkStart w:id="15367" w:name="_Toc364686118"/>
      <w:bookmarkStart w:id="15368" w:name="_Toc364417611"/>
      <w:bookmarkStart w:id="15369" w:name="_Toc364686119"/>
      <w:bookmarkStart w:id="15370" w:name="_Toc364417613"/>
      <w:bookmarkStart w:id="15371" w:name="_Toc364686121"/>
      <w:bookmarkStart w:id="15372" w:name="_Toc364417614"/>
      <w:bookmarkStart w:id="15373" w:name="_Toc364686122"/>
      <w:bookmarkStart w:id="15374" w:name="_Toc364417618"/>
      <w:bookmarkStart w:id="15375" w:name="_Toc364686126"/>
      <w:bookmarkStart w:id="15376" w:name="_Toc364417619"/>
      <w:bookmarkStart w:id="15377" w:name="_Toc364686127"/>
      <w:bookmarkStart w:id="15378" w:name="_Toc364417623"/>
      <w:bookmarkStart w:id="15379" w:name="_Toc364686131"/>
      <w:bookmarkStart w:id="15380" w:name="_Toc364417624"/>
      <w:bookmarkStart w:id="15381" w:name="_Toc364686132"/>
      <w:bookmarkStart w:id="15382" w:name="_Toc364417627"/>
      <w:bookmarkStart w:id="15383" w:name="_Toc364686135"/>
      <w:bookmarkStart w:id="15384" w:name="_Toc364417629"/>
      <w:bookmarkStart w:id="15385" w:name="_Toc364686137"/>
      <w:bookmarkStart w:id="15386" w:name="_Toc364417630"/>
      <w:bookmarkStart w:id="15387" w:name="_Toc364686138"/>
      <w:bookmarkStart w:id="15388" w:name="_Toc364417634"/>
      <w:bookmarkStart w:id="15389" w:name="_Toc364686142"/>
      <w:bookmarkStart w:id="15390" w:name="_Toc364417635"/>
      <w:bookmarkStart w:id="15391" w:name="_Toc364686143"/>
      <w:bookmarkStart w:id="15392" w:name="_Toc364417639"/>
      <w:bookmarkStart w:id="15393" w:name="_Toc364686147"/>
      <w:bookmarkStart w:id="15394" w:name="_Toc364417640"/>
      <w:bookmarkStart w:id="15395" w:name="_Toc364686148"/>
      <w:bookmarkStart w:id="15396" w:name="_Toc364417643"/>
      <w:bookmarkStart w:id="15397" w:name="_Toc364686151"/>
      <w:bookmarkStart w:id="15398" w:name="_Toc364417644"/>
      <w:bookmarkStart w:id="15399" w:name="_Toc364686152"/>
      <w:bookmarkStart w:id="15400" w:name="_Toc364417647"/>
      <w:bookmarkStart w:id="15401" w:name="_Toc364686155"/>
      <w:bookmarkStart w:id="15402" w:name="_Toc364417649"/>
      <w:bookmarkStart w:id="15403" w:name="_Toc364686157"/>
      <w:bookmarkStart w:id="15404" w:name="_Toc364417650"/>
      <w:bookmarkStart w:id="15405" w:name="_Toc364686158"/>
      <w:bookmarkStart w:id="15406" w:name="_Toc364417651"/>
      <w:bookmarkStart w:id="15407" w:name="_Toc364686159"/>
      <w:bookmarkStart w:id="15408" w:name="_Toc364417652"/>
      <w:bookmarkStart w:id="15409" w:name="_Toc364686160"/>
      <w:bookmarkStart w:id="15410" w:name="_Toc364417653"/>
      <w:bookmarkStart w:id="15411" w:name="_Toc364686161"/>
      <w:bookmarkStart w:id="15412" w:name="_Toc364417661"/>
      <w:bookmarkStart w:id="15413" w:name="_Toc364686169"/>
      <w:bookmarkStart w:id="15414" w:name="_Toc364417663"/>
      <w:bookmarkStart w:id="15415" w:name="_Toc364686171"/>
      <w:bookmarkStart w:id="15416" w:name="_Toc364417664"/>
      <w:bookmarkStart w:id="15417" w:name="_Toc364686172"/>
      <w:bookmarkStart w:id="15418" w:name="_Toc364417666"/>
      <w:bookmarkStart w:id="15419" w:name="_Toc364686174"/>
      <w:bookmarkStart w:id="15420" w:name="_Toc364417668"/>
      <w:bookmarkStart w:id="15421" w:name="_Toc364686176"/>
      <w:bookmarkStart w:id="15422" w:name="_Toc364417670"/>
      <w:bookmarkStart w:id="15423" w:name="_Toc364686178"/>
      <w:bookmarkStart w:id="15424" w:name="_Toc364417672"/>
      <w:bookmarkStart w:id="15425" w:name="_Toc364686180"/>
      <w:bookmarkStart w:id="15426" w:name="_Toc364417673"/>
      <w:bookmarkStart w:id="15427" w:name="_Toc364686181"/>
      <w:bookmarkStart w:id="15428" w:name="_Toc364417674"/>
      <w:bookmarkStart w:id="15429" w:name="_Toc364686182"/>
      <w:bookmarkStart w:id="15430" w:name="_Toc364417675"/>
      <w:bookmarkStart w:id="15431" w:name="_Toc364686183"/>
      <w:bookmarkStart w:id="15432" w:name="_ANEXO_VIII-_MODELO"/>
      <w:bookmarkStart w:id="15433" w:name="_ANEXO_X_-"/>
      <w:bookmarkStart w:id="15434" w:name="_Toc364686189"/>
      <w:bookmarkStart w:id="15435" w:name="_Toc364686190"/>
      <w:bookmarkStart w:id="15436" w:name="_Toc364417682"/>
      <w:bookmarkStart w:id="15437" w:name="_Toc364686191"/>
      <w:bookmarkStart w:id="15438" w:name="_Toc361937714"/>
      <w:bookmarkStart w:id="15439" w:name="_Toc364417684"/>
      <w:bookmarkStart w:id="15440" w:name="_Toc364686193"/>
      <w:bookmarkEnd w:id="14811"/>
      <w:bookmarkEnd w:id="14812"/>
      <w:bookmarkEnd w:id="14813"/>
      <w:bookmarkEnd w:id="14814"/>
      <w:bookmarkEnd w:id="14815"/>
      <w:bookmarkEnd w:id="14816"/>
      <w:bookmarkEnd w:id="14817"/>
      <w:bookmarkEnd w:id="14818"/>
      <w:bookmarkEnd w:id="14819"/>
      <w:bookmarkEnd w:id="14820"/>
      <w:bookmarkEnd w:id="14934"/>
      <w:bookmarkEnd w:id="14935"/>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r>
        <w:br w:type="page"/>
      </w:r>
    </w:p>
    <w:p w14:paraId="26812566" w14:textId="77777777" w:rsidR="00132C5C" w:rsidRDefault="00132C5C" w:rsidP="00132C5C">
      <w:pPr>
        <w:pStyle w:val="AX-Tit1"/>
        <w:numPr>
          <w:ilvl w:val="0"/>
          <w:numId w:val="0"/>
        </w:numPr>
      </w:pPr>
      <w:bookmarkStart w:id="15441" w:name="_Toc220429344"/>
      <w:bookmarkStart w:id="15442" w:name="_Toc226035581"/>
      <w:r>
        <w:rPr>
          <w:caps w:val="0"/>
        </w:rPr>
        <w:lastRenderedPageBreak/>
        <w:t>Erratas e Atualizações</w:t>
      </w:r>
      <w:bookmarkEnd w:id="15441"/>
      <w:bookmarkEnd w:id="15442"/>
    </w:p>
    <w:p w14:paraId="43848608" w14:textId="77777777" w:rsidR="00132C5C" w:rsidRDefault="00132C5C" w:rsidP="00132C5C">
      <w:pPr>
        <w:jc w:val="center"/>
        <w:rPr>
          <w:b/>
          <w:bCs/>
          <w:sz w:val="28"/>
          <w:szCs w:val="28"/>
        </w:rPr>
      </w:pPr>
    </w:p>
    <w:p w14:paraId="4E16C1CA" w14:textId="4D68C860" w:rsidR="00132C5C" w:rsidRDefault="00132C5C" w:rsidP="00132C5C">
      <w:pPr>
        <w:jc w:val="center"/>
        <w:rPr>
          <w:rFonts w:cs="Arial"/>
          <w:sz w:val="28"/>
          <w:szCs w:val="28"/>
        </w:rPr>
      </w:pPr>
      <w:r w:rsidRPr="00900D74">
        <w:rPr>
          <w:rFonts w:cs="Arial"/>
          <w:sz w:val="28"/>
          <w:szCs w:val="28"/>
        </w:rPr>
        <w:t>Quadro de erratas e atualizações da versão 0</w:t>
      </w:r>
      <w:r>
        <w:rPr>
          <w:rFonts w:cs="Arial"/>
          <w:sz w:val="28"/>
          <w:szCs w:val="28"/>
        </w:rPr>
        <w:t>2</w:t>
      </w:r>
      <w:r w:rsidRPr="00900D74">
        <w:rPr>
          <w:rFonts w:cs="Arial"/>
          <w:sz w:val="28"/>
          <w:szCs w:val="28"/>
        </w:rPr>
        <w:t xml:space="preserve"> do Edital de Licitações e dos Contratos da Oferta Permanente de </w:t>
      </w:r>
      <w:r>
        <w:rPr>
          <w:rFonts w:cs="Arial"/>
          <w:sz w:val="28"/>
          <w:szCs w:val="28"/>
        </w:rPr>
        <w:t>Partilha de Produção</w:t>
      </w:r>
      <w:r w:rsidR="00166C12">
        <w:rPr>
          <w:rFonts w:cs="Arial"/>
          <w:sz w:val="28"/>
          <w:szCs w:val="28"/>
        </w:rPr>
        <w:t xml:space="preserve"> (OPP)</w:t>
      </w:r>
    </w:p>
    <w:p w14:paraId="70EB9111" w14:textId="77777777" w:rsidR="00132C5C" w:rsidRDefault="00132C5C" w:rsidP="00132C5C">
      <w:pPr>
        <w:jc w:val="center"/>
        <w:rPr>
          <w:rFonts w:cs="Arial"/>
          <w:sz w:val="28"/>
          <w:szCs w:val="28"/>
        </w:rPr>
      </w:pPr>
    </w:p>
    <w:p w14:paraId="203D4E91" w14:textId="77777777" w:rsidR="00132C5C" w:rsidRDefault="00132C5C" w:rsidP="00132C5C">
      <w:pPr>
        <w:jc w:val="center"/>
        <w:rPr>
          <w:rFonts w:cs="Arial"/>
          <w:sz w:val="28"/>
          <w:szCs w:val="28"/>
        </w:rPr>
      </w:pPr>
    </w:p>
    <w:tbl>
      <w:tblPr>
        <w:tblW w:w="12900" w:type="dxa"/>
        <w:tblCellMar>
          <w:left w:w="70" w:type="dxa"/>
          <w:right w:w="70" w:type="dxa"/>
        </w:tblCellMar>
        <w:tblLook w:val="04A0" w:firstRow="1" w:lastRow="0" w:firstColumn="1" w:lastColumn="0" w:noHBand="0" w:noVBand="1"/>
      </w:tblPr>
      <w:tblGrid>
        <w:gridCol w:w="1600"/>
        <w:gridCol w:w="1420"/>
        <w:gridCol w:w="6840"/>
        <w:gridCol w:w="1480"/>
        <w:gridCol w:w="1560"/>
      </w:tblGrid>
      <w:tr w:rsidR="00132C5C" w:rsidRPr="00132C5C" w14:paraId="7C271DB6" w14:textId="77777777" w:rsidTr="00132C5C">
        <w:trPr>
          <w:trHeight w:val="315"/>
        </w:trPr>
        <w:tc>
          <w:tcPr>
            <w:tcW w:w="1600" w:type="dxa"/>
            <w:tcBorders>
              <w:top w:val="single" w:sz="8" w:space="0" w:color="auto"/>
              <w:left w:val="single" w:sz="8" w:space="0" w:color="auto"/>
              <w:bottom w:val="nil"/>
              <w:right w:val="single" w:sz="8" w:space="0" w:color="auto"/>
            </w:tcBorders>
            <w:shd w:val="clear" w:color="000000" w:fill="BFBFBF"/>
            <w:noWrap/>
            <w:vAlign w:val="center"/>
            <w:hideMark/>
          </w:tcPr>
          <w:p w14:paraId="3C7F0888"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Tipo</w:t>
            </w:r>
          </w:p>
        </w:tc>
        <w:tc>
          <w:tcPr>
            <w:tcW w:w="1420" w:type="dxa"/>
            <w:tcBorders>
              <w:top w:val="single" w:sz="8" w:space="0" w:color="auto"/>
              <w:left w:val="nil"/>
              <w:bottom w:val="nil"/>
              <w:right w:val="single" w:sz="8" w:space="0" w:color="auto"/>
            </w:tcBorders>
            <w:shd w:val="clear" w:color="000000" w:fill="BFBFBF"/>
            <w:noWrap/>
            <w:vAlign w:val="center"/>
            <w:hideMark/>
          </w:tcPr>
          <w:p w14:paraId="70771143"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Data</w:t>
            </w:r>
          </w:p>
        </w:tc>
        <w:tc>
          <w:tcPr>
            <w:tcW w:w="6840" w:type="dxa"/>
            <w:tcBorders>
              <w:top w:val="single" w:sz="8" w:space="0" w:color="auto"/>
              <w:left w:val="nil"/>
              <w:bottom w:val="nil"/>
              <w:right w:val="single" w:sz="8" w:space="0" w:color="auto"/>
            </w:tcBorders>
            <w:shd w:val="clear" w:color="000000" w:fill="BFBFBF"/>
            <w:vAlign w:val="center"/>
            <w:hideMark/>
          </w:tcPr>
          <w:p w14:paraId="22DE2F9A"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Descrição</w:t>
            </w:r>
          </w:p>
        </w:tc>
        <w:tc>
          <w:tcPr>
            <w:tcW w:w="1480" w:type="dxa"/>
            <w:tcBorders>
              <w:top w:val="single" w:sz="8" w:space="0" w:color="auto"/>
              <w:left w:val="nil"/>
              <w:bottom w:val="nil"/>
              <w:right w:val="single" w:sz="8" w:space="0" w:color="auto"/>
            </w:tcBorders>
            <w:shd w:val="clear" w:color="000000" w:fill="BFBFBF"/>
            <w:noWrap/>
            <w:vAlign w:val="center"/>
            <w:hideMark/>
          </w:tcPr>
          <w:p w14:paraId="40D4EEF4"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Documento</w:t>
            </w:r>
          </w:p>
        </w:tc>
        <w:tc>
          <w:tcPr>
            <w:tcW w:w="1560" w:type="dxa"/>
            <w:tcBorders>
              <w:top w:val="single" w:sz="8" w:space="0" w:color="auto"/>
              <w:left w:val="nil"/>
              <w:bottom w:val="nil"/>
              <w:right w:val="single" w:sz="8" w:space="0" w:color="auto"/>
            </w:tcBorders>
            <w:shd w:val="clear" w:color="000000" w:fill="BFBFBF"/>
            <w:noWrap/>
            <w:vAlign w:val="center"/>
            <w:hideMark/>
          </w:tcPr>
          <w:p w14:paraId="43DFCF79"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w:t>
            </w:r>
          </w:p>
        </w:tc>
      </w:tr>
      <w:tr w:rsidR="00132C5C" w:rsidRPr="00132C5C" w14:paraId="4CFBB978" w14:textId="77777777" w:rsidTr="00132C5C">
        <w:trPr>
          <w:trHeight w:val="600"/>
        </w:trPr>
        <w:tc>
          <w:tcPr>
            <w:tcW w:w="1600" w:type="dxa"/>
            <w:tcBorders>
              <w:top w:val="single" w:sz="8" w:space="0" w:color="auto"/>
              <w:left w:val="single" w:sz="8" w:space="0" w:color="auto"/>
              <w:bottom w:val="nil"/>
              <w:right w:val="single" w:sz="4" w:space="0" w:color="auto"/>
            </w:tcBorders>
            <w:shd w:val="clear" w:color="000000" w:fill="DAF2D0"/>
            <w:noWrap/>
            <w:vAlign w:val="center"/>
            <w:hideMark/>
          </w:tcPr>
          <w:p w14:paraId="03ABB746"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Original</w:t>
            </w:r>
          </w:p>
        </w:tc>
        <w:tc>
          <w:tcPr>
            <w:tcW w:w="1420" w:type="dxa"/>
            <w:tcBorders>
              <w:top w:val="single" w:sz="8" w:space="0" w:color="auto"/>
              <w:left w:val="nil"/>
              <w:bottom w:val="nil"/>
              <w:right w:val="single" w:sz="4" w:space="0" w:color="auto"/>
            </w:tcBorders>
            <w:shd w:val="clear" w:color="000000" w:fill="DAF2D0"/>
            <w:noWrap/>
            <w:vAlign w:val="center"/>
            <w:hideMark/>
          </w:tcPr>
          <w:p w14:paraId="6DA2981F"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29/05/2025</w:t>
            </w:r>
          </w:p>
        </w:tc>
        <w:tc>
          <w:tcPr>
            <w:tcW w:w="6840" w:type="dxa"/>
            <w:tcBorders>
              <w:top w:val="single" w:sz="8" w:space="0" w:color="auto"/>
              <w:left w:val="nil"/>
              <w:bottom w:val="nil"/>
              <w:right w:val="single" w:sz="4" w:space="0" w:color="auto"/>
            </w:tcBorders>
            <w:shd w:val="clear" w:color="000000" w:fill="DAF2D0"/>
            <w:vAlign w:val="center"/>
            <w:hideMark/>
          </w:tcPr>
          <w:p w14:paraId="11B2D719"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Versão do edital da OPP aprovada pela Diretoria Colegiada da ANP por meio da Resolução de Diretoria (RD) nº 715/2024</w:t>
            </w:r>
          </w:p>
        </w:tc>
        <w:tc>
          <w:tcPr>
            <w:tcW w:w="1480" w:type="dxa"/>
            <w:tcBorders>
              <w:top w:val="single" w:sz="8" w:space="0" w:color="auto"/>
              <w:left w:val="nil"/>
              <w:bottom w:val="nil"/>
              <w:right w:val="single" w:sz="4" w:space="0" w:color="auto"/>
            </w:tcBorders>
            <w:shd w:val="clear" w:color="000000" w:fill="DAF2D0"/>
            <w:noWrap/>
            <w:vAlign w:val="center"/>
            <w:hideMark/>
          </w:tcPr>
          <w:p w14:paraId="14F29B0C"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single" w:sz="8" w:space="0" w:color="auto"/>
              <w:left w:val="nil"/>
              <w:bottom w:val="nil"/>
              <w:right w:val="single" w:sz="8" w:space="0" w:color="auto"/>
            </w:tcBorders>
            <w:shd w:val="clear" w:color="000000" w:fill="DAF2D0"/>
            <w:noWrap/>
            <w:vAlign w:val="center"/>
            <w:hideMark/>
          </w:tcPr>
          <w:p w14:paraId="3A32E158"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w:t>
            </w:r>
          </w:p>
        </w:tc>
      </w:tr>
      <w:tr w:rsidR="00132C5C" w:rsidRPr="00132C5C" w14:paraId="6E5B572B" w14:textId="77777777" w:rsidTr="00132C5C">
        <w:trPr>
          <w:trHeight w:val="1800"/>
        </w:trPr>
        <w:tc>
          <w:tcPr>
            <w:tcW w:w="1600" w:type="dxa"/>
            <w:tcBorders>
              <w:top w:val="single" w:sz="4" w:space="0" w:color="auto"/>
              <w:left w:val="single" w:sz="4" w:space="0" w:color="auto"/>
              <w:bottom w:val="single" w:sz="4" w:space="0" w:color="auto"/>
              <w:right w:val="single" w:sz="4" w:space="0" w:color="auto"/>
            </w:tcBorders>
            <w:noWrap/>
            <w:vAlign w:val="center"/>
            <w:hideMark/>
          </w:tcPr>
          <w:p w14:paraId="70071BE3"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Errata 1</w:t>
            </w:r>
          </w:p>
        </w:tc>
        <w:tc>
          <w:tcPr>
            <w:tcW w:w="1420" w:type="dxa"/>
            <w:tcBorders>
              <w:top w:val="single" w:sz="4" w:space="0" w:color="auto"/>
              <w:left w:val="nil"/>
              <w:bottom w:val="single" w:sz="4" w:space="0" w:color="auto"/>
              <w:right w:val="single" w:sz="4" w:space="0" w:color="auto"/>
            </w:tcBorders>
            <w:noWrap/>
            <w:vAlign w:val="center"/>
            <w:hideMark/>
          </w:tcPr>
          <w:p w14:paraId="5BC5D7DD"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15/07/2025</w:t>
            </w:r>
          </w:p>
        </w:tc>
        <w:tc>
          <w:tcPr>
            <w:tcW w:w="6840" w:type="dxa"/>
            <w:tcBorders>
              <w:top w:val="single" w:sz="4" w:space="0" w:color="auto"/>
              <w:left w:val="nil"/>
              <w:bottom w:val="single" w:sz="4" w:space="0" w:color="auto"/>
              <w:right w:val="single" w:sz="4" w:space="0" w:color="auto"/>
            </w:tcBorders>
            <w:vAlign w:val="center"/>
            <w:hideMark/>
          </w:tcPr>
          <w:p w14:paraId="4FF711A0"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Retificação do Quadro 8 do Anexo I, coluna "Garantia Financeira do Programa Exploratório Mínimo (PEM)" em razão de erro material identificado no cálculo da Garantia Financeira do Programa Exploratório Mínimo (PEM), em reais (R$), decorrente da não aplicação do arredondamento nos valores de Unidade de Trabalho (UT), correspondentes a cada um dos blocos disponíveis no edital.</w:t>
            </w:r>
          </w:p>
        </w:tc>
        <w:tc>
          <w:tcPr>
            <w:tcW w:w="1480" w:type="dxa"/>
            <w:tcBorders>
              <w:top w:val="single" w:sz="4" w:space="0" w:color="auto"/>
              <w:left w:val="nil"/>
              <w:bottom w:val="single" w:sz="4" w:space="0" w:color="auto"/>
              <w:right w:val="single" w:sz="4" w:space="0" w:color="auto"/>
            </w:tcBorders>
            <w:noWrap/>
            <w:vAlign w:val="center"/>
            <w:hideMark/>
          </w:tcPr>
          <w:p w14:paraId="546C06E2"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single" w:sz="4" w:space="0" w:color="auto"/>
              <w:left w:val="nil"/>
              <w:bottom w:val="single" w:sz="4" w:space="0" w:color="auto"/>
              <w:right w:val="single" w:sz="4" w:space="0" w:color="auto"/>
            </w:tcBorders>
            <w:noWrap/>
            <w:vAlign w:val="center"/>
            <w:hideMark/>
          </w:tcPr>
          <w:p w14:paraId="4F50EB2F"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w:t>
            </w:r>
          </w:p>
        </w:tc>
      </w:tr>
      <w:tr w:rsidR="00132C5C" w:rsidRPr="00132C5C" w14:paraId="70F28929" w14:textId="77777777" w:rsidTr="00132C5C">
        <w:trPr>
          <w:trHeight w:val="690"/>
        </w:trPr>
        <w:tc>
          <w:tcPr>
            <w:tcW w:w="1600" w:type="dxa"/>
            <w:tcBorders>
              <w:top w:val="nil"/>
              <w:left w:val="single" w:sz="4" w:space="0" w:color="auto"/>
              <w:bottom w:val="single" w:sz="4" w:space="0" w:color="auto"/>
              <w:right w:val="single" w:sz="4" w:space="0" w:color="auto"/>
            </w:tcBorders>
            <w:noWrap/>
            <w:vAlign w:val="center"/>
            <w:hideMark/>
          </w:tcPr>
          <w:p w14:paraId="412BF871"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Errata 2</w:t>
            </w:r>
          </w:p>
        </w:tc>
        <w:tc>
          <w:tcPr>
            <w:tcW w:w="1420" w:type="dxa"/>
            <w:tcBorders>
              <w:top w:val="nil"/>
              <w:left w:val="nil"/>
              <w:bottom w:val="single" w:sz="4" w:space="0" w:color="auto"/>
              <w:right w:val="single" w:sz="4" w:space="0" w:color="auto"/>
            </w:tcBorders>
            <w:shd w:val="clear" w:color="000000" w:fill="FFFFFF"/>
            <w:noWrap/>
            <w:vAlign w:val="center"/>
            <w:hideMark/>
          </w:tcPr>
          <w:p w14:paraId="4EE6EF93"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25/07/2025</w:t>
            </w:r>
          </w:p>
        </w:tc>
        <w:tc>
          <w:tcPr>
            <w:tcW w:w="6840" w:type="dxa"/>
            <w:tcBorders>
              <w:top w:val="nil"/>
              <w:left w:val="nil"/>
              <w:bottom w:val="single" w:sz="4" w:space="0" w:color="auto"/>
              <w:right w:val="single" w:sz="4" w:space="0" w:color="auto"/>
            </w:tcBorders>
            <w:shd w:val="clear" w:color="000000" w:fill="FFFFFF"/>
            <w:vAlign w:val="center"/>
            <w:hideMark/>
          </w:tcPr>
          <w:p w14:paraId="0C81C328"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Retificação das remissões constantes nos Anexos XVII, XVIII, XX e XXIV.</w:t>
            </w:r>
          </w:p>
        </w:tc>
        <w:tc>
          <w:tcPr>
            <w:tcW w:w="1480" w:type="dxa"/>
            <w:tcBorders>
              <w:top w:val="nil"/>
              <w:left w:val="nil"/>
              <w:bottom w:val="single" w:sz="4" w:space="0" w:color="auto"/>
              <w:right w:val="single" w:sz="4" w:space="0" w:color="auto"/>
            </w:tcBorders>
            <w:noWrap/>
            <w:vAlign w:val="center"/>
            <w:hideMark/>
          </w:tcPr>
          <w:p w14:paraId="69288675"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nil"/>
              <w:left w:val="nil"/>
              <w:bottom w:val="single" w:sz="4" w:space="0" w:color="auto"/>
              <w:right w:val="single" w:sz="4" w:space="0" w:color="auto"/>
            </w:tcBorders>
            <w:noWrap/>
            <w:vAlign w:val="center"/>
            <w:hideMark/>
          </w:tcPr>
          <w:p w14:paraId="52BB27CB"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w:t>
            </w:r>
          </w:p>
        </w:tc>
      </w:tr>
      <w:tr w:rsidR="00132C5C" w:rsidRPr="00132C5C" w14:paraId="74BFD6AD" w14:textId="77777777" w:rsidTr="00132C5C">
        <w:trPr>
          <w:trHeight w:val="1200"/>
        </w:trPr>
        <w:tc>
          <w:tcPr>
            <w:tcW w:w="1600" w:type="dxa"/>
            <w:tcBorders>
              <w:top w:val="nil"/>
              <w:left w:val="single" w:sz="4" w:space="0" w:color="auto"/>
              <w:bottom w:val="single" w:sz="4" w:space="0" w:color="auto"/>
              <w:right w:val="single" w:sz="4" w:space="0" w:color="auto"/>
            </w:tcBorders>
            <w:noWrap/>
            <w:vAlign w:val="center"/>
            <w:hideMark/>
          </w:tcPr>
          <w:p w14:paraId="2384D1BF"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Errata 3</w:t>
            </w:r>
          </w:p>
        </w:tc>
        <w:tc>
          <w:tcPr>
            <w:tcW w:w="1420" w:type="dxa"/>
            <w:tcBorders>
              <w:top w:val="nil"/>
              <w:left w:val="nil"/>
              <w:bottom w:val="single" w:sz="4" w:space="0" w:color="auto"/>
              <w:right w:val="single" w:sz="4" w:space="0" w:color="auto"/>
            </w:tcBorders>
            <w:shd w:val="clear" w:color="000000" w:fill="FFFFFF"/>
            <w:noWrap/>
            <w:vAlign w:val="center"/>
            <w:hideMark/>
          </w:tcPr>
          <w:p w14:paraId="396F5CEF"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03/09/2025</w:t>
            </w:r>
          </w:p>
        </w:tc>
        <w:tc>
          <w:tcPr>
            <w:tcW w:w="6840" w:type="dxa"/>
            <w:tcBorders>
              <w:top w:val="nil"/>
              <w:left w:val="nil"/>
              <w:bottom w:val="single" w:sz="4" w:space="0" w:color="auto"/>
              <w:right w:val="single" w:sz="4" w:space="0" w:color="auto"/>
            </w:tcBorders>
            <w:shd w:val="clear" w:color="000000" w:fill="FFFFFF"/>
            <w:vAlign w:val="center"/>
            <w:hideMark/>
          </w:tcPr>
          <w:p w14:paraId="004D20C8"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Retificação dos anexos XXII e XXIII, em razão de ajustes remanescentes no texto referentes a menções ao “Comprovante de Redução”, documento que já havia sido excluído em versão anterior do edital.</w:t>
            </w:r>
          </w:p>
        </w:tc>
        <w:tc>
          <w:tcPr>
            <w:tcW w:w="1480" w:type="dxa"/>
            <w:tcBorders>
              <w:top w:val="nil"/>
              <w:left w:val="nil"/>
              <w:bottom w:val="single" w:sz="4" w:space="0" w:color="auto"/>
              <w:right w:val="single" w:sz="4" w:space="0" w:color="auto"/>
            </w:tcBorders>
            <w:noWrap/>
            <w:vAlign w:val="center"/>
            <w:hideMark/>
          </w:tcPr>
          <w:p w14:paraId="29EF57F9"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nil"/>
              <w:left w:val="nil"/>
              <w:bottom w:val="single" w:sz="4" w:space="0" w:color="auto"/>
              <w:right w:val="single" w:sz="4" w:space="0" w:color="auto"/>
            </w:tcBorders>
            <w:noWrap/>
            <w:vAlign w:val="center"/>
            <w:hideMark/>
          </w:tcPr>
          <w:p w14:paraId="5E0EB197"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w:t>
            </w:r>
          </w:p>
        </w:tc>
      </w:tr>
      <w:tr w:rsidR="00132C5C" w:rsidRPr="00132C5C" w14:paraId="35120634" w14:textId="77777777" w:rsidTr="00132C5C">
        <w:trPr>
          <w:trHeight w:val="9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E9BAF78"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Atualização 1</w:t>
            </w:r>
          </w:p>
        </w:tc>
        <w:tc>
          <w:tcPr>
            <w:tcW w:w="1420" w:type="dxa"/>
            <w:tcBorders>
              <w:top w:val="nil"/>
              <w:left w:val="nil"/>
              <w:bottom w:val="single" w:sz="4" w:space="0" w:color="auto"/>
              <w:right w:val="single" w:sz="4" w:space="0" w:color="auto"/>
            </w:tcBorders>
            <w:shd w:val="clear" w:color="000000" w:fill="FFFFFF"/>
            <w:noWrap/>
            <w:vAlign w:val="center"/>
            <w:hideMark/>
          </w:tcPr>
          <w:p w14:paraId="35A77BEA"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23/10/2025</w:t>
            </w:r>
          </w:p>
        </w:tc>
        <w:tc>
          <w:tcPr>
            <w:tcW w:w="6840" w:type="dxa"/>
            <w:tcBorders>
              <w:top w:val="nil"/>
              <w:left w:val="nil"/>
              <w:bottom w:val="single" w:sz="4" w:space="0" w:color="auto"/>
              <w:right w:val="single" w:sz="4" w:space="0" w:color="auto"/>
            </w:tcBorders>
            <w:shd w:val="clear" w:color="000000" w:fill="FFFFFF"/>
            <w:vAlign w:val="center"/>
            <w:hideMark/>
          </w:tcPr>
          <w:p w14:paraId="75499A71"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Atualização para a inclusão da coluna "xvi - Situação do Bloco" no Quadro 8 do Anexo I, que indica a disponibilidade do blocos para oferta nos futuros ciclos</w:t>
            </w:r>
          </w:p>
        </w:tc>
        <w:tc>
          <w:tcPr>
            <w:tcW w:w="1480" w:type="dxa"/>
            <w:tcBorders>
              <w:top w:val="nil"/>
              <w:left w:val="nil"/>
              <w:bottom w:val="single" w:sz="4" w:space="0" w:color="auto"/>
              <w:right w:val="single" w:sz="4" w:space="0" w:color="auto"/>
            </w:tcBorders>
            <w:shd w:val="clear" w:color="000000" w:fill="FFFFFF"/>
            <w:noWrap/>
            <w:vAlign w:val="center"/>
            <w:hideMark/>
          </w:tcPr>
          <w:p w14:paraId="23B6EA79"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nil"/>
              <w:left w:val="nil"/>
              <w:bottom w:val="single" w:sz="4" w:space="0" w:color="auto"/>
              <w:right w:val="single" w:sz="4" w:space="0" w:color="auto"/>
            </w:tcBorders>
            <w:shd w:val="clear" w:color="000000" w:fill="FFFFFF"/>
            <w:noWrap/>
            <w:vAlign w:val="center"/>
            <w:hideMark/>
          </w:tcPr>
          <w:p w14:paraId="3B4DDC87"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02.01</w:t>
            </w:r>
          </w:p>
        </w:tc>
      </w:tr>
      <w:tr w:rsidR="00132C5C" w:rsidRPr="00132C5C" w14:paraId="19BE732D" w14:textId="77777777" w:rsidTr="00132C5C">
        <w:trPr>
          <w:trHeight w:val="8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F84C698"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Atualização 2</w:t>
            </w:r>
          </w:p>
        </w:tc>
        <w:tc>
          <w:tcPr>
            <w:tcW w:w="1420" w:type="dxa"/>
            <w:tcBorders>
              <w:top w:val="nil"/>
              <w:left w:val="nil"/>
              <w:bottom w:val="single" w:sz="4" w:space="0" w:color="auto"/>
              <w:right w:val="single" w:sz="4" w:space="0" w:color="auto"/>
            </w:tcBorders>
            <w:shd w:val="clear" w:color="000000" w:fill="FFFFFF"/>
            <w:noWrap/>
            <w:vAlign w:val="center"/>
            <w:hideMark/>
          </w:tcPr>
          <w:p w14:paraId="73C3768E" w14:textId="3159A66B" w:rsidR="00132C5C" w:rsidRPr="00132C5C" w:rsidRDefault="007E4125" w:rsidP="00132C5C">
            <w:pPr>
              <w:jc w:val="center"/>
              <w:rPr>
                <w:rFonts w:ascii="Aptos Narrow" w:hAnsi="Aptos Narrow"/>
                <w:color w:val="000000"/>
                <w:sz w:val="22"/>
                <w:szCs w:val="22"/>
              </w:rPr>
            </w:pPr>
            <w:r>
              <w:rPr>
                <w:rFonts w:ascii="Aptos Narrow" w:hAnsi="Aptos Narrow"/>
                <w:color w:val="000000"/>
                <w:sz w:val="22"/>
                <w:szCs w:val="22"/>
              </w:rPr>
              <w:t>06</w:t>
            </w:r>
            <w:r w:rsidR="00132C5C" w:rsidRPr="00132C5C">
              <w:rPr>
                <w:rFonts w:ascii="Aptos Narrow" w:hAnsi="Aptos Narrow"/>
                <w:color w:val="000000"/>
                <w:sz w:val="22"/>
                <w:szCs w:val="22"/>
              </w:rPr>
              <w:t>/04/2026</w:t>
            </w:r>
          </w:p>
        </w:tc>
        <w:tc>
          <w:tcPr>
            <w:tcW w:w="6840" w:type="dxa"/>
            <w:tcBorders>
              <w:top w:val="nil"/>
              <w:left w:val="nil"/>
              <w:bottom w:val="single" w:sz="4" w:space="0" w:color="auto"/>
              <w:right w:val="single" w:sz="4" w:space="0" w:color="auto"/>
            </w:tcBorders>
            <w:shd w:val="clear" w:color="000000" w:fill="FFFFFF"/>
            <w:vAlign w:val="center"/>
            <w:hideMark/>
          </w:tcPr>
          <w:p w14:paraId="2CA80E6A" w14:textId="77777777" w:rsidR="00132C5C" w:rsidRPr="00132C5C" w:rsidRDefault="00132C5C" w:rsidP="00132C5C">
            <w:pPr>
              <w:jc w:val="both"/>
              <w:rPr>
                <w:rFonts w:ascii="Aptos Narrow" w:hAnsi="Aptos Narrow"/>
                <w:color w:val="000000"/>
                <w:sz w:val="22"/>
                <w:szCs w:val="22"/>
              </w:rPr>
            </w:pPr>
            <w:r w:rsidRPr="00132C5C">
              <w:rPr>
                <w:rFonts w:ascii="Aptos Narrow" w:hAnsi="Aptos Narrow"/>
                <w:color w:val="000000"/>
                <w:sz w:val="22"/>
                <w:szCs w:val="22"/>
              </w:rPr>
              <w:t>Atualização do Anexo I em decorrência da inclusão de 15 blocos exploratórios, totalizando 23 blocos disponíveis para oferta</w:t>
            </w:r>
          </w:p>
        </w:tc>
        <w:tc>
          <w:tcPr>
            <w:tcW w:w="1480" w:type="dxa"/>
            <w:tcBorders>
              <w:top w:val="nil"/>
              <w:left w:val="nil"/>
              <w:bottom w:val="single" w:sz="4" w:space="0" w:color="auto"/>
              <w:right w:val="single" w:sz="4" w:space="0" w:color="auto"/>
            </w:tcBorders>
            <w:shd w:val="clear" w:color="000000" w:fill="FFFFFF"/>
            <w:noWrap/>
            <w:vAlign w:val="center"/>
            <w:hideMark/>
          </w:tcPr>
          <w:p w14:paraId="463DB07B" w14:textId="77777777" w:rsidR="00132C5C" w:rsidRPr="00132C5C" w:rsidRDefault="00132C5C" w:rsidP="00132C5C">
            <w:pPr>
              <w:jc w:val="center"/>
              <w:rPr>
                <w:rFonts w:ascii="Aptos Narrow" w:hAnsi="Aptos Narrow"/>
                <w:color w:val="000000"/>
                <w:sz w:val="22"/>
                <w:szCs w:val="22"/>
              </w:rPr>
            </w:pPr>
            <w:r w:rsidRPr="00132C5C">
              <w:rPr>
                <w:rFonts w:ascii="Aptos Narrow" w:hAnsi="Aptos Narrow"/>
                <w:color w:val="000000"/>
                <w:sz w:val="22"/>
                <w:szCs w:val="22"/>
              </w:rPr>
              <w:t>Edital</w:t>
            </w:r>
          </w:p>
        </w:tc>
        <w:tc>
          <w:tcPr>
            <w:tcW w:w="1560" w:type="dxa"/>
            <w:tcBorders>
              <w:top w:val="nil"/>
              <w:left w:val="nil"/>
              <w:bottom w:val="single" w:sz="4" w:space="0" w:color="auto"/>
              <w:right w:val="single" w:sz="4" w:space="0" w:color="auto"/>
            </w:tcBorders>
            <w:shd w:val="clear" w:color="000000" w:fill="FFFFFF"/>
            <w:noWrap/>
            <w:vAlign w:val="center"/>
            <w:hideMark/>
          </w:tcPr>
          <w:p w14:paraId="47A82C76" w14:textId="77777777" w:rsidR="00132C5C" w:rsidRPr="00132C5C" w:rsidRDefault="00132C5C" w:rsidP="00132C5C">
            <w:pPr>
              <w:jc w:val="center"/>
              <w:rPr>
                <w:rFonts w:ascii="Aptos Narrow" w:hAnsi="Aptos Narrow"/>
                <w:b/>
                <w:bCs/>
                <w:color w:val="000000"/>
                <w:sz w:val="22"/>
                <w:szCs w:val="22"/>
              </w:rPr>
            </w:pPr>
            <w:r w:rsidRPr="00132C5C">
              <w:rPr>
                <w:rFonts w:ascii="Aptos Narrow" w:hAnsi="Aptos Narrow"/>
                <w:b/>
                <w:bCs/>
                <w:color w:val="000000"/>
                <w:sz w:val="22"/>
                <w:szCs w:val="22"/>
              </w:rPr>
              <w:t>Versão 02.02</w:t>
            </w:r>
          </w:p>
        </w:tc>
      </w:tr>
    </w:tbl>
    <w:p w14:paraId="40E0875D" w14:textId="77777777" w:rsidR="00132C5C" w:rsidRPr="00900D74" w:rsidRDefault="00132C5C" w:rsidP="00132C5C">
      <w:pPr>
        <w:jc w:val="center"/>
        <w:rPr>
          <w:rFonts w:cs="Arial"/>
          <w:sz w:val="28"/>
          <w:szCs w:val="28"/>
        </w:rPr>
      </w:pPr>
    </w:p>
    <w:p w14:paraId="6885B9DB" w14:textId="77777777" w:rsidR="00A6741A" w:rsidRPr="00720D16" w:rsidRDefault="00A6741A" w:rsidP="00271CDF">
      <w:pPr>
        <w:pStyle w:val="Edital-Alnea"/>
        <w:keepNext w:val="0"/>
        <w:spacing w:afterLines="80" w:after="192" w:line="312" w:lineRule="auto"/>
        <w:outlineLvl w:val="9"/>
      </w:pPr>
    </w:p>
    <w:sectPr w:rsidR="00A6741A" w:rsidRPr="00720D16" w:rsidSect="00E947FC">
      <w:pgSz w:w="15840" w:h="12240" w:orient="landscape"/>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AE61E" w14:textId="77777777" w:rsidR="00E322CA" w:rsidRDefault="00E322CA">
      <w:r>
        <w:separator/>
      </w:r>
    </w:p>
    <w:p w14:paraId="6FAAEADA" w14:textId="77777777" w:rsidR="00E322CA" w:rsidRDefault="00E322CA"/>
  </w:endnote>
  <w:endnote w:type="continuationSeparator" w:id="0">
    <w:p w14:paraId="2FE44399" w14:textId="77777777" w:rsidR="00E322CA" w:rsidRDefault="00E322CA">
      <w:r>
        <w:continuationSeparator/>
      </w:r>
    </w:p>
    <w:p w14:paraId="63021E0B" w14:textId="77777777" w:rsidR="00E322CA" w:rsidRDefault="00E322CA"/>
  </w:endnote>
  <w:endnote w:type="continuationNotice" w:id="1">
    <w:p w14:paraId="4A281A38" w14:textId="77777777" w:rsidR="00E322CA" w:rsidRDefault="00E32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4B3D" w14:textId="2C0EB685" w:rsidR="00A065C2" w:rsidRDefault="00A065C2" w:rsidP="00271CDF">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3324"/>
      <w:docPartObj>
        <w:docPartGallery w:val="Page Numbers (Bottom of Page)"/>
        <w:docPartUnique/>
      </w:docPartObj>
    </w:sdtPr>
    <w:sdtContent>
      <w:p w14:paraId="0D6D2A03" w14:textId="1B911EE5" w:rsidR="005E3A75" w:rsidRDefault="005E3A75" w:rsidP="00271CDF">
        <w:pPr>
          <w:pStyle w:val="Rodap"/>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486489"/>
      <w:docPartObj>
        <w:docPartGallery w:val="Page Numbers (Bottom of Page)"/>
        <w:docPartUnique/>
      </w:docPartObj>
    </w:sdtPr>
    <w:sdtContent>
      <w:p w14:paraId="6323580C" w14:textId="11A2CD61" w:rsidR="005A14A5" w:rsidRDefault="005A14A5" w:rsidP="00271CDF">
        <w:pPr>
          <w:pStyle w:val="Rodap"/>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F582" w14:textId="77777777" w:rsidR="005A14A5" w:rsidRDefault="005A14A5">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67AF48F4" w14:textId="77777777" w:rsidR="005A14A5" w:rsidRDefault="005A14A5">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5A8D8" w14:textId="77777777" w:rsidR="00E322CA" w:rsidRDefault="00E322CA">
      <w:r>
        <w:separator/>
      </w:r>
    </w:p>
    <w:p w14:paraId="388B3B37" w14:textId="77777777" w:rsidR="00E322CA" w:rsidRDefault="00E322CA"/>
  </w:footnote>
  <w:footnote w:type="continuationSeparator" w:id="0">
    <w:p w14:paraId="44E13D56" w14:textId="77777777" w:rsidR="00E322CA" w:rsidRDefault="00E322CA">
      <w:r>
        <w:continuationSeparator/>
      </w:r>
    </w:p>
    <w:p w14:paraId="0FFAE75C" w14:textId="77777777" w:rsidR="00E322CA" w:rsidRDefault="00E322CA"/>
  </w:footnote>
  <w:footnote w:type="continuationNotice" w:id="1">
    <w:p w14:paraId="0308BC82" w14:textId="77777777" w:rsidR="00E322CA" w:rsidRDefault="00E322CA"/>
  </w:footnote>
  <w:footnote w:id="2">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Pr="00271CDF" w:rsidRDefault="004501B6" w:rsidP="004501B6">
      <w:pPr>
        <w:autoSpaceDE w:val="0"/>
        <w:autoSpaceDN w:val="0"/>
        <w:adjustRightInd w:val="0"/>
        <w:rPr>
          <w:rFonts w:eastAsia="CIDFont+F1" w:cs="Arial"/>
          <w:sz w:val="16"/>
          <w:szCs w:val="16"/>
        </w:rPr>
      </w:pPr>
      <w:r w:rsidRPr="00271CDF">
        <w:rPr>
          <w:rStyle w:val="Refdenotaderodap"/>
          <w:rFonts w:cs="Arial"/>
          <w:sz w:val="16"/>
          <w:szCs w:val="16"/>
        </w:rPr>
        <w:footnoteRef/>
      </w:r>
      <w:r w:rsidRPr="00271CDF">
        <w:rPr>
          <w:rFonts w:cs="Arial"/>
          <w:sz w:val="16"/>
          <w:szCs w:val="16"/>
        </w:rPr>
        <w:t xml:space="preserve"> </w:t>
      </w:r>
      <w:r w:rsidRPr="00271CDF">
        <w:rPr>
          <w:rFonts w:eastAsia="CIDFont+F1" w:cs="Arial"/>
          <w:sz w:val="16"/>
          <w:szCs w:val="16"/>
        </w:rPr>
        <w:t>O termo de compromisso de constituição de consórcio constante do modelo de capa de envelope de oferta contém o seguinte texto:</w:t>
      </w:r>
    </w:p>
    <w:p w14:paraId="209E4641" w14:textId="3A5B499E"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 xml:space="preserve">A(s) pessoa(s) jurídica(s) abaixo relacionada(s), </w:t>
      </w:r>
      <w:r w:rsidR="00FB5D8E" w:rsidRPr="00271CDF">
        <w:rPr>
          <w:rFonts w:eastAsia="CIDFont+F1" w:cs="Arial"/>
          <w:sz w:val="16"/>
          <w:szCs w:val="16"/>
        </w:rPr>
        <w:t>inscritas</w:t>
      </w:r>
      <w:r w:rsidRPr="00271CDF">
        <w:rPr>
          <w:rFonts w:eastAsia="CIDFont+F1" w:cs="Arial"/>
          <w:sz w:val="16"/>
          <w:szCs w:val="16"/>
        </w:rPr>
        <w:t>(s) para a Oferta Permanente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72F9F99C"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a) licitante(s) vencedora(s); e</w:t>
      </w:r>
    </w:p>
    <w:p w14:paraId="7AE9D93E" w14:textId="77777777" w:rsidR="004501B6" w:rsidRDefault="004501B6" w:rsidP="004501B6">
      <w:pPr>
        <w:pStyle w:val="Textodenotaderodap"/>
        <w:rPr>
          <w:rFonts w:eastAsia="CIDFont+F1" w:cs="Arial"/>
          <w:sz w:val="16"/>
          <w:szCs w:val="16"/>
          <w:lang w:val="pt-BR"/>
        </w:rPr>
      </w:pPr>
      <w:r w:rsidRPr="00271CDF">
        <w:rPr>
          <w:rFonts w:eastAsia="CIDFont+F1" w:cs="Arial"/>
          <w:sz w:val="16"/>
          <w:szCs w:val="16"/>
          <w:lang w:val="pt-BR"/>
        </w:rPr>
        <w:t>b) PPSA.</w:t>
      </w:r>
    </w:p>
    <w:p w14:paraId="354E7075" w14:textId="77777777" w:rsidR="004D3A38" w:rsidRPr="00271CDF" w:rsidRDefault="004D3A38" w:rsidP="004501B6">
      <w:pPr>
        <w:pStyle w:val="Textodenotaderodap"/>
        <w:rPr>
          <w:rFonts w:cs="Arial"/>
          <w:sz w:val="16"/>
          <w:szCs w:val="16"/>
          <w:lang w:val="pt-BR"/>
        </w:rPr>
      </w:pPr>
    </w:p>
  </w:footnote>
  <w:footnote w:id="4">
    <w:p w14:paraId="78401E39" w14:textId="77777777" w:rsidR="004501B6" w:rsidRPr="00271CDF" w:rsidRDefault="004501B6" w:rsidP="004501B6">
      <w:pPr>
        <w:autoSpaceDE w:val="0"/>
        <w:autoSpaceDN w:val="0"/>
        <w:adjustRightInd w:val="0"/>
        <w:rPr>
          <w:rFonts w:eastAsia="CIDFont+F1" w:cs="Arial"/>
          <w:sz w:val="16"/>
          <w:szCs w:val="16"/>
        </w:rPr>
      </w:pPr>
      <w:r w:rsidRPr="00271CDF">
        <w:rPr>
          <w:rStyle w:val="Refdenotaderodap"/>
          <w:rFonts w:cs="Arial"/>
          <w:sz w:val="16"/>
          <w:szCs w:val="16"/>
        </w:rPr>
        <w:footnoteRef/>
      </w:r>
      <w:r w:rsidRPr="00271CDF">
        <w:rPr>
          <w:rFonts w:cs="Arial"/>
          <w:sz w:val="16"/>
          <w:szCs w:val="16"/>
        </w:rPr>
        <w:t xml:space="preserve"> </w:t>
      </w:r>
      <w:r w:rsidRPr="00271CDF">
        <w:rPr>
          <w:rFonts w:eastAsia="CIDFont+F1" w:cs="Arial"/>
          <w:sz w:val="16"/>
          <w:szCs w:val="16"/>
        </w:rPr>
        <w:t>O termo de compromisso de constituição de consórcio constante do modelo de capa de envelope de oferta contém o seguinte texto:</w:t>
      </w:r>
    </w:p>
    <w:p w14:paraId="4ED476E7" w14:textId="5B240E42"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 xml:space="preserve">A(s) pessoa(s) jurídica(s) abaixo relacionada(s), </w:t>
      </w:r>
      <w:r w:rsidR="00FB5D8E" w:rsidRPr="00271CDF">
        <w:rPr>
          <w:rFonts w:eastAsia="CIDFont+F1" w:cs="Arial"/>
          <w:sz w:val="16"/>
          <w:szCs w:val="16"/>
        </w:rPr>
        <w:t>inscritas</w:t>
      </w:r>
      <w:r w:rsidRPr="00271CDF">
        <w:rPr>
          <w:rFonts w:eastAsia="CIDFont+F1" w:cs="Arial"/>
          <w:sz w:val="16"/>
          <w:szCs w:val="16"/>
        </w:rPr>
        <w:t>(s) Oferta Permanente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7E2620C"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a) licitante(s) vencedora(s);</w:t>
      </w:r>
    </w:p>
    <w:p w14:paraId="52D82FF0"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b) PPSA; e</w:t>
      </w:r>
    </w:p>
    <w:p w14:paraId="4AB3F243" w14:textId="77777777" w:rsidR="004501B6" w:rsidRPr="00271CDF" w:rsidRDefault="004501B6" w:rsidP="004501B6">
      <w:pPr>
        <w:autoSpaceDE w:val="0"/>
        <w:autoSpaceDN w:val="0"/>
        <w:adjustRightInd w:val="0"/>
        <w:rPr>
          <w:rFonts w:cs="Arial"/>
          <w:sz w:val="20"/>
          <w:szCs w:val="20"/>
        </w:rPr>
      </w:pPr>
      <w:r w:rsidRPr="00271CDF">
        <w:rPr>
          <w:rFonts w:eastAsia="CIDFont+F1" w:cs="Arial"/>
          <w:sz w:val="16"/>
          <w:szCs w:val="16"/>
        </w:rPr>
        <w:t>c) Petrobras, caso esta não seja vencedora da licitação e, no exercício do direito de preferência para atuar como operadora integre tal consócio.</w:t>
      </w:r>
    </w:p>
  </w:footnote>
  <w:footnote w:id="5">
    <w:p w14:paraId="6C1CE928" w14:textId="77777777" w:rsidR="00B01392" w:rsidRPr="00B7576B" w:rsidRDefault="00B01392" w:rsidP="00B013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Textodenotaderodap"/>
        <w:jc w:val="both"/>
        <w:rPr>
          <w:lang w:val="pt-BR"/>
        </w:rPr>
      </w:pPr>
      <w:r>
        <w:rPr>
          <w:rStyle w:val="Refdenotaderodap"/>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6358A38C" w:rsidR="005A14A5" w:rsidRPr="004B1EF9" w:rsidDel="00A07DFA" w:rsidRDefault="00A07DFA" w:rsidP="005A14A5">
      <w:pPr>
        <w:pStyle w:val="Textodenotaderodap"/>
        <w:rPr>
          <w:del w:id="14884" w:author="Mariana de Oliveira Coelho" w:date="2025-01-21T16:39:00Z" w16du:dateUtc="2025-01-21T19:39:00Z"/>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Textodenotaderodap"/>
        <w:jc w:val="both"/>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Textodenotaderodap"/>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4578" w14:textId="77777777" w:rsidR="006F6992" w:rsidRDefault="006F6992">
    <w:pPr>
      <w:pStyle w:val="Cabealho"/>
      <w:jc w:val="right"/>
    </w:pPr>
  </w:p>
  <w:p w14:paraId="2D16D92C" w14:textId="77777777" w:rsidR="006F6992" w:rsidRDefault="006F6992">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BC6B" w14:textId="77777777" w:rsidR="005A14A5" w:rsidRDefault="005A14A5">
    <w:pPr>
      <w:pStyle w:val="Cabealho"/>
      <w:jc w:val="right"/>
    </w:pPr>
  </w:p>
  <w:p w14:paraId="3A440919" w14:textId="77777777" w:rsidR="005A14A5" w:rsidRDefault="005A14A5">
    <w:pPr>
      <w:pStyle w:val="Cabealho"/>
      <w:jc w:val="right"/>
    </w:pPr>
  </w:p>
  <w:p w14:paraId="5F1DCEB6" w14:textId="77777777" w:rsidR="005A14A5" w:rsidRDefault="005A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AA7C" w14:textId="77777777" w:rsidR="005A14A5" w:rsidRDefault="005A14A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1661" w14:textId="77777777" w:rsidR="005A14A5" w:rsidRDefault="005A14A5">
    <w:pPr>
      <w:pStyle w:val="Cabealho"/>
      <w:jc w:val="right"/>
      <w:rPr>
        <w:sz w:val="16"/>
      </w:rPr>
    </w:pPr>
  </w:p>
  <w:p w14:paraId="5C743CF6" w14:textId="77777777" w:rsidR="005A14A5" w:rsidRDefault="005A14A5">
    <w:pPr>
      <w:pStyle w:val="Cabealho"/>
      <w:jc w:val="right"/>
      <w:rPr>
        <w:sz w:val="16"/>
      </w:rPr>
    </w:pPr>
  </w:p>
  <w:p w14:paraId="72538C45" w14:textId="77777777" w:rsidR="005A14A5" w:rsidRDefault="005A14A5">
    <w:pPr>
      <w:pStyle w:val="Cabealho"/>
      <w:jc w:val="right"/>
      <w:rPr>
        <w:sz w:val="16"/>
      </w:rPr>
    </w:pPr>
  </w:p>
  <w:p w14:paraId="0A392A48" w14:textId="77777777" w:rsidR="005A14A5" w:rsidRDefault="005A14A5">
    <w:pPr>
      <w:pStyle w:val="Cabealho"/>
      <w:jc w:val="right"/>
      <w:rPr>
        <w:sz w:val="16"/>
      </w:rPr>
    </w:pPr>
  </w:p>
  <w:p w14:paraId="4E17BF55" w14:textId="77777777" w:rsidR="005A14A5" w:rsidRPr="00604DDA" w:rsidRDefault="005A14A5" w:rsidP="00604DDA">
    <w:pPr>
      <w:pStyle w:val="Cabealho"/>
      <w:rPr>
        <w:b/>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2AC4" w14:textId="77777777" w:rsidR="005A14A5" w:rsidRDefault="005A14A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E7D" w14:textId="77777777" w:rsidR="005A14A5" w:rsidRDefault="005A14A5">
    <w:pPr>
      <w:pStyle w:val="Cabealho"/>
      <w:jc w:val="right"/>
    </w:pPr>
  </w:p>
  <w:p w14:paraId="47B7A110" w14:textId="77777777" w:rsidR="005A14A5" w:rsidRDefault="005A14A5">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8D318B"/>
    <w:multiLevelType w:val="hybridMultilevel"/>
    <w:tmpl w:val="9678F540"/>
    <w:lvl w:ilvl="0" w:tplc="3EE6869C">
      <w:start w:val="1"/>
      <w:numFmt w:val="decimal"/>
      <w:lvlText w:val="(%1)"/>
      <w:lvlJc w:val="left"/>
      <w:pPr>
        <w:ind w:left="218" w:hanging="360"/>
      </w:pPr>
      <w:rPr>
        <w:rFonts w:asciiTheme="minorHAnsi" w:eastAsiaTheme="minorHAnsi" w:hAnsiTheme="minorHAnsi"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08"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2"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6"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3"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7"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8"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0"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1"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2"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4"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6"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7"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9"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2"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4"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5"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6"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7"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8"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9"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0"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1"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4"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5"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7"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9"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60"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5"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6"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7"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9"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70"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2"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4"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6"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8"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0"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5"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7"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8"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1072"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0"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2"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5"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6"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9"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1"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3"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4"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5"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7"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8"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9"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0"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1"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5"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8"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9"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3"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4"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6"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7"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8"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1"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2"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3"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7"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8"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0"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1"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2"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5"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6"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7"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50"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1"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2"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7"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8"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60"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2"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4"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6"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7"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0"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2"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5"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8"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80"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1"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2"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3"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4"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6"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9"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3"/>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4"/>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4"/>
  </w:num>
  <w:num w:numId="13" w16cid:durableId="585923538">
    <w:abstractNumId w:val="200"/>
  </w:num>
  <w:num w:numId="14" w16cid:durableId="1432621739">
    <w:abstractNumId w:val="350"/>
  </w:num>
  <w:num w:numId="15" w16cid:durableId="340355493">
    <w:abstractNumId w:val="107"/>
  </w:num>
  <w:num w:numId="16" w16cid:durableId="957881242">
    <w:abstractNumId w:val="27"/>
  </w:num>
  <w:num w:numId="17" w16cid:durableId="342778323">
    <w:abstractNumId w:val="210"/>
  </w:num>
  <w:num w:numId="18" w16cid:durableId="930965807">
    <w:abstractNumId w:val="133"/>
  </w:num>
  <w:num w:numId="19" w16cid:durableId="1221555082">
    <w:abstractNumId w:val="92"/>
  </w:num>
  <w:num w:numId="20" w16cid:durableId="1205678060">
    <w:abstractNumId w:val="317"/>
  </w:num>
  <w:num w:numId="21" w16cid:durableId="1269510121">
    <w:abstractNumId w:val="204"/>
  </w:num>
  <w:num w:numId="22" w16cid:durableId="2096050121">
    <w:abstractNumId w:val="341"/>
  </w:num>
  <w:num w:numId="23" w16cid:durableId="320543418">
    <w:abstractNumId w:val="263"/>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2"/>
  </w:num>
  <w:num w:numId="31" w16cid:durableId="711733080">
    <w:abstractNumId w:val="306"/>
  </w:num>
  <w:num w:numId="32" w16cid:durableId="1066682764">
    <w:abstractNumId w:val="140"/>
  </w:num>
  <w:num w:numId="33" w16cid:durableId="1225944346">
    <w:abstractNumId w:val="113"/>
  </w:num>
  <w:num w:numId="34" w16cid:durableId="761529355">
    <w:abstractNumId w:val="83"/>
  </w:num>
  <w:num w:numId="35" w16cid:durableId="2000303157">
    <w:abstractNumId w:val="325"/>
  </w:num>
  <w:num w:numId="36" w16cid:durableId="217517192">
    <w:abstractNumId w:val="93"/>
  </w:num>
  <w:num w:numId="37" w16cid:durableId="1721979525">
    <w:abstractNumId w:val="360"/>
  </w:num>
  <w:num w:numId="38" w16cid:durableId="1976568147">
    <w:abstractNumId w:val="166"/>
  </w:num>
  <w:num w:numId="39" w16cid:durableId="1560435201">
    <w:abstractNumId w:val="150"/>
  </w:num>
  <w:num w:numId="40" w16cid:durableId="1792629985">
    <w:abstractNumId w:val="297"/>
  </w:num>
  <w:num w:numId="41" w16cid:durableId="2006083080">
    <w:abstractNumId w:val="354"/>
  </w:num>
  <w:num w:numId="42" w16cid:durableId="1994946648">
    <w:abstractNumId w:val="72"/>
  </w:num>
  <w:num w:numId="43" w16cid:durableId="1122653133">
    <w:abstractNumId w:val="41"/>
  </w:num>
  <w:num w:numId="44" w16cid:durableId="524055942">
    <w:abstractNumId w:val="21"/>
  </w:num>
  <w:num w:numId="45" w16cid:durableId="693699342">
    <w:abstractNumId w:val="366"/>
  </w:num>
  <w:num w:numId="46" w16cid:durableId="393821594">
    <w:abstractNumId w:val="203"/>
  </w:num>
  <w:num w:numId="47" w16cid:durableId="880748524">
    <w:abstractNumId w:val="215"/>
  </w:num>
  <w:num w:numId="48" w16cid:durableId="688027926">
    <w:abstractNumId w:val="137"/>
  </w:num>
  <w:num w:numId="49" w16cid:durableId="1994867746">
    <w:abstractNumId w:val="340"/>
  </w:num>
  <w:num w:numId="50" w16cid:durableId="1320160306">
    <w:abstractNumId w:val="36"/>
  </w:num>
  <w:num w:numId="51" w16cid:durableId="442311565">
    <w:abstractNumId w:val="373"/>
  </w:num>
  <w:num w:numId="52" w16cid:durableId="1001618181">
    <w:abstractNumId w:val="94"/>
  </w:num>
  <w:num w:numId="53" w16cid:durableId="956643846">
    <w:abstractNumId w:val="279"/>
  </w:num>
  <w:num w:numId="54" w16cid:durableId="298733752">
    <w:abstractNumId w:val="7"/>
  </w:num>
  <w:num w:numId="55" w16cid:durableId="1310136379">
    <w:abstractNumId w:val="371"/>
  </w:num>
  <w:num w:numId="56" w16cid:durableId="976841635">
    <w:abstractNumId w:val="64"/>
  </w:num>
  <w:num w:numId="57" w16cid:durableId="1758820046">
    <w:abstractNumId w:val="356"/>
  </w:num>
  <w:num w:numId="58" w16cid:durableId="195581374">
    <w:abstractNumId w:val="43"/>
  </w:num>
  <w:num w:numId="59" w16cid:durableId="1254510268">
    <w:abstractNumId w:val="275"/>
  </w:num>
  <w:num w:numId="60" w16cid:durableId="1010762818">
    <w:abstractNumId w:val="124"/>
  </w:num>
  <w:num w:numId="61" w16cid:durableId="86659729">
    <w:abstractNumId w:val="224"/>
  </w:num>
  <w:num w:numId="62" w16cid:durableId="977539102">
    <w:abstractNumId w:val="303"/>
  </w:num>
  <w:num w:numId="63" w16cid:durableId="425274128">
    <w:abstractNumId w:val="211"/>
  </w:num>
  <w:num w:numId="64" w16cid:durableId="105203069">
    <w:abstractNumId w:val="270"/>
  </w:num>
  <w:num w:numId="65" w16cid:durableId="1467699627">
    <w:abstractNumId w:val="55"/>
  </w:num>
  <w:num w:numId="66" w16cid:durableId="508450353">
    <w:abstractNumId w:val="108"/>
  </w:num>
  <w:num w:numId="67" w16cid:durableId="1876648311">
    <w:abstractNumId w:val="271"/>
  </w:num>
  <w:num w:numId="68" w16cid:durableId="572737641">
    <w:abstractNumId w:val="374"/>
  </w:num>
  <w:num w:numId="69" w16cid:durableId="1627927153">
    <w:abstractNumId w:val="277"/>
  </w:num>
  <w:num w:numId="70" w16cid:durableId="506142076">
    <w:abstractNumId w:val="196"/>
  </w:num>
  <w:num w:numId="71" w16cid:durableId="1954900998">
    <w:abstractNumId w:val="174"/>
  </w:num>
  <w:num w:numId="72" w16cid:durableId="1692534510">
    <w:abstractNumId w:val="121"/>
  </w:num>
  <w:num w:numId="73" w16cid:durableId="1076513661">
    <w:abstractNumId w:val="262"/>
  </w:num>
  <w:num w:numId="74" w16cid:durableId="430276098">
    <w:abstractNumId w:val="146"/>
  </w:num>
  <w:num w:numId="75" w16cid:durableId="1708750263">
    <w:abstractNumId w:val="331"/>
  </w:num>
  <w:num w:numId="76" w16cid:durableId="2046327216">
    <w:abstractNumId w:val="154"/>
  </w:num>
  <w:num w:numId="77" w16cid:durableId="1632244614">
    <w:abstractNumId w:val="365"/>
  </w:num>
  <w:num w:numId="78" w16cid:durableId="1183474748">
    <w:abstractNumId w:val="314"/>
  </w:num>
  <w:num w:numId="79" w16cid:durableId="273752013">
    <w:abstractNumId w:val="321"/>
  </w:num>
  <w:num w:numId="80" w16cid:durableId="1557005705">
    <w:abstractNumId w:val="147"/>
  </w:num>
  <w:num w:numId="81" w16cid:durableId="244387213">
    <w:abstractNumId w:val="323"/>
  </w:num>
  <w:num w:numId="82" w16cid:durableId="92674432">
    <w:abstractNumId w:val="377"/>
  </w:num>
  <w:num w:numId="83" w16cid:durableId="769661032">
    <w:abstractNumId w:val="276"/>
  </w:num>
  <w:num w:numId="84" w16cid:durableId="396048435">
    <w:abstractNumId w:val="209"/>
  </w:num>
  <w:num w:numId="85" w16cid:durableId="2064482138">
    <w:abstractNumId w:val="123"/>
  </w:num>
  <w:num w:numId="86" w16cid:durableId="337970881">
    <w:abstractNumId w:val="213"/>
  </w:num>
  <w:num w:numId="87" w16cid:durableId="157036693">
    <w:abstractNumId w:val="289"/>
  </w:num>
  <w:num w:numId="88" w16cid:durableId="1975090624">
    <w:abstractNumId w:val="291"/>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50"/>
  </w:num>
  <w:num w:numId="94" w16cid:durableId="95097840">
    <w:abstractNumId w:val="233"/>
  </w:num>
  <w:num w:numId="95" w16cid:durableId="616252507">
    <w:abstractNumId w:val="50"/>
  </w:num>
  <w:num w:numId="96" w16cid:durableId="136800177">
    <w:abstractNumId w:val="45"/>
  </w:num>
  <w:num w:numId="97" w16cid:durableId="1419134517">
    <w:abstractNumId w:val="80"/>
  </w:num>
  <w:num w:numId="98" w16cid:durableId="1965192802">
    <w:abstractNumId w:val="355"/>
  </w:num>
  <w:num w:numId="99" w16cid:durableId="1853103137">
    <w:abstractNumId w:val="358"/>
  </w:num>
  <w:num w:numId="100" w16cid:durableId="1763836330">
    <w:abstractNumId w:val="248"/>
  </w:num>
  <w:num w:numId="101" w16cid:durableId="1612468995">
    <w:abstractNumId w:val="298"/>
  </w:num>
  <w:num w:numId="102" w16cid:durableId="1167670169">
    <w:abstractNumId w:val="369"/>
  </w:num>
  <w:num w:numId="103" w16cid:durableId="1450315472">
    <w:abstractNumId w:val="359"/>
  </w:num>
  <w:num w:numId="104" w16cid:durableId="40133851">
    <w:abstractNumId w:val="170"/>
  </w:num>
  <w:num w:numId="105" w16cid:durableId="970861446">
    <w:abstractNumId w:val="337"/>
  </w:num>
  <w:num w:numId="106" w16cid:durableId="1164475068">
    <w:abstractNumId w:val="230"/>
  </w:num>
  <w:num w:numId="107" w16cid:durableId="408886133">
    <w:abstractNumId w:val="37"/>
  </w:num>
  <w:num w:numId="108" w16cid:durableId="1203707001">
    <w:abstractNumId w:val="6"/>
  </w:num>
  <w:num w:numId="109" w16cid:durableId="984429340">
    <w:abstractNumId w:val="9"/>
  </w:num>
  <w:num w:numId="110" w16cid:durableId="589050259">
    <w:abstractNumId w:val="288"/>
  </w:num>
  <w:num w:numId="111" w16cid:durableId="469596843">
    <w:abstractNumId w:val="281"/>
  </w:num>
  <w:num w:numId="112" w16cid:durableId="1020084167">
    <w:abstractNumId w:val="138"/>
  </w:num>
  <w:num w:numId="113" w16cid:durableId="742870316">
    <w:abstractNumId w:val="268"/>
  </w:num>
  <w:num w:numId="114" w16cid:durableId="555437904">
    <w:abstractNumId w:val="177"/>
  </w:num>
  <w:num w:numId="115" w16cid:durableId="221210781">
    <w:abstractNumId w:val="214"/>
  </w:num>
  <w:num w:numId="116" w16cid:durableId="1732191212">
    <w:abstractNumId w:val="389"/>
  </w:num>
  <w:num w:numId="117" w16cid:durableId="2119063321">
    <w:abstractNumId w:val="234"/>
  </w:num>
  <w:num w:numId="118" w16cid:durableId="706174267">
    <w:abstractNumId w:val="105"/>
  </w:num>
  <w:num w:numId="119" w16cid:durableId="1131096295">
    <w:abstractNumId w:val="362"/>
  </w:num>
  <w:num w:numId="120" w16cid:durableId="647638658">
    <w:abstractNumId w:val="353"/>
  </w:num>
  <w:num w:numId="121" w16cid:durableId="1746536358">
    <w:abstractNumId w:val="319"/>
  </w:num>
  <w:num w:numId="122" w16cid:durableId="942499870">
    <w:abstractNumId w:val="305"/>
  </w:num>
  <w:num w:numId="123" w16cid:durableId="90470076">
    <w:abstractNumId w:val="324"/>
  </w:num>
  <w:num w:numId="124" w16cid:durableId="606622684">
    <w:abstractNumId w:val="180"/>
  </w:num>
  <w:num w:numId="125" w16cid:durableId="1283880580">
    <w:abstractNumId w:val="227"/>
  </w:num>
  <w:num w:numId="126" w16cid:durableId="19859662">
    <w:abstractNumId w:val="91"/>
  </w:num>
  <w:num w:numId="127" w16cid:durableId="157890124">
    <w:abstractNumId w:val="189"/>
  </w:num>
  <w:num w:numId="128" w16cid:durableId="829755771">
    <w:abstractNumId w:val="163"/>
  </w:num>
  <w:num w:numId="129" w16cid:durableId="2018925044">
    <w:abstractNumId w:val="316"/>
  </w:num>
  <w:num w:numId="130" w16cid:durableId="1521162162">
    <w:abstractNumId w:val="116"/>
  </w:num>
  <w:num w:numId="131" w16cid:durableId="742413317">
    <w:abstractNumId w:val="315"/>
  </w:num>
  <w:num w:numId="132" w16cid:durableId="938410292">
    <w:abstractNumId w:val="378"/>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8"/>
  </w:num>
  <w:num w:numId="138" w16cid:durableId="603849540">
    <w:abstractNumId w:val="47"/>
  </w:num>
  <w:num w:numId="139" w16cid:durableId="205145102">
    <w:abstractNumId w:val="12"/>
  </w:num>
  <w:num w:numId="140" w16cid:durableId="1264996617">
    <w:abstractNumId w:val="352"/>
  </w:num>
  <w:num w:numId="141" w16cid:durableId="898370366">
    <w:abstractNumId w:val="223"/>
  </w:num>
  <w:num w:numId="142" w16cid:durableId="1851137802">
    <w:abstractNumId w:val="125"/>
  </w:num>
  <w:num w:numId="143" w16cid:durableId="1888761304">
    <w:abstractNumId w:val="101"/>
  </w:num>
  <w:num w:numId="144" w16cid:durableId="113209682">
    <w:abstractNumId w:val="192"/>
  </w:num>
  <w:num w:numId="145" w16cid:durableId="1568808819">
    <w:abstractNumId w:val="218"/>
  </w:num>
  <w:num w:numId="146" w16cid:durableId="782307263">
    <w:abstractNumId w:val="243"/>
  </w:num>
  <w:num w:numId="147" w16cid:durableId="145247144">
    <w:abstractNumId w:val="330"/>
  </w:num>
  <w:num w:numId="148" w16cid:durableId="675958141">
    <w:abstractNumId w:val="2"/>
  </w:num>
  <w:num w:numId="149" w16cid:durableId="1370186033">
    <w:abstractNumId w:val="225"/>
  </w:num>
  <w:num w:numId="150" w16cid:durableId="1874728596">
    <w:abstractNumId w:val="249"/>
  </w:num>
  <w:num w:numId="151" w16cid:durableId="947931486">
    <w:abstractNumId w:val="65"/>
  </w:num>
  <w:num w:numId="152" w16cid:durableId="1630353655">
    <w:abstractNumId w:val="329"/>
  </w:num>
  <w:num w:numId="153" w16cid:durableId="1530600929">
    <w:abstractNumId w:val="132"/>
  </w:num>
  <w:num w:numId="154" w16cid:durableId="1389256378">
    <w:abstractNumId w:val="109"/>
  </w:num>
  <w:num w:numId="155" w16cid:durableId="1695113617">
    <w:abstractNumId w:val="26"/>
  </w:num>
  <w:num w:numId="156" w16cid:durableId="1403717291">
    <w:abstractNumId w:val="351"/>
  </w:num>
  <w:num w:numId="157" w16cid:durableId="2016809857">
    <w:abstractNumId w:val="136"/>
  </w:num>
  <w:num w:numId="158" w16cid:durableId="379938219">
    <w:abstractNumId w:val="139"/>
  </w:num>
  <w:num w:numId="159" w16cid:durableId="1358388226">
    <w:abstractNumId w:val="242"/>
  </w:num>
  <w:num w:numId="160" w16cid:durableId="418406504">
    <w:abstractNumId w:val="254"/>
  </w:num>
  <w:num w:numId="161" w16cid:durableId="905843645">
    <w:abstractNumId w:val="241"/>
  </w:num>
  <w:num w:numId="162" w16cid:durableId="1478105817">
    <w:abstractNumId w:val="141"/>
  </w:num>
  <w:num w:numId="163" w16cid:durableId="1900818942">
    <w:abstractNumId w:val="5"/>
  </w:num>
  <w:num w:numId="164" w16cid:durableId="75057728">
    <w:abstractNumId w:val="245"/>
  </w:num>
  <w:num w:numId="165" w16cid:durableId="844174323">
    <w:abstractNumId w:val="156"/>
  </w:num>
  <w:num w:numId="166" w16cid:durableId="881360115">
    <w:abstractNumId w:val="129"/>
  </w:num>
  <w:num w:numId="167" w16cid:durableId="79453813">
    <w:abstractNumId w:val="327"/>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3"/>
  </w:num>
  <w:num w:numId="175" w16cid:durableId="507602434">
    <w:abstractNumId w:val="261"/>
  </w:num>
  <w:num w:numId="176" w16cid:durableId="598878968">
    <w:abstractNumId w:val="221"/>
  </w:num>
  <w:num w:numId="177" w16cid:durableId="662897789">
    <w:abstractNumId w:val="49"/>
  </w:num>
  <w:num w:numId="178" w16cid:durableId="1668244450">
    <w:abstractNumId w:val="333"/>
  </w:num>
  <w:num w:numId="179" w16cid:durableId="1812600140">
    <w:abstractNumId w:val="342"/>
  </w:num>
  <w:num w:numId="180" w16cid:durableId="193542611">
    <w:abstractNumId w:val="38"/>
  </w:num>
  <w:num w:numId="181" w16cid:durableId="685912980">
    <w:abstractNumId w:val="128"/>
  </w:num>
  <w:num w:numId="182" w16cid:durableId="395206945">
    <w:abstractNumId w:val="293"/>
  </w:num>
  <w:num w:numId="183" w16cid:durableId="393819254">
    <w:abstractNumId w:val="19"/>
  </w:num>
  <w:num w:numId="184" w16cid:durableId="2096972195">
    <w:abstractNumId w:val="99"/>
  </w:num>
  <w:num w:numId="185" w16cid:durableId="1626810475">
    <w:abstractNumId w:val="208"/>
  </w:num>
  <w:num w:numId="186" w16cid:durableId="1996834029">
    <w:abstractNumId w:val="308"/>
  </w:num>
  <w:num w:numId="187" w16cid:durableId="1101343685">
    <w:abstractNumId w:val="77"/>
  </w:num>
  <w:num w:numId="188" w16cid:durableId="639848442">
    <w:abstractNumId w:val="307"/>
  </w:num>
  <w:num w:numId="189" w16cid:durableId="1937253974">
    <w:abstractNumId w:val="235"/>
  </w:num>
  <w:num w:numId="190" w16cid:durableId="1726374204">
    <w:abstractNumId w:val="388"/>
  </w:num>
  <w:num w:numId="191" w16cid:durableId="677393990">
    <w:abstractNumId w:val="98"/>
  </w:num>
  <w:num w:numId="192" w16cid:durableId="194316366">
    <w:abstractNumId w:val="169"/>
  </w:num>
  <w:num w:numId="193" w16cid:durableId="1390496725">
    <w:abstractNumId w:val="272"/>
  </w:num>
  <w:num w:numId="194" w16cid:durableId="1324166005">
    <w:abstractNumId w:val="311"/>
  </w:num>
  <w:num w:numId="195" w16cid:durableId="1423144183">
    <w:abstractNumId w:val="155"/>
  </w:num>
  <w:num w:numId="196" w16cid:durableId="721371236">
    <w:abstractNumId w:val="8"/>
  </w:num>
  <w:num w:numId="197" w16cid:durableId="1559197837">
    <w:abstractNumId w:val="338"/>
  </w:num>
  <w:num w:numId="198" w16cid:durableId="762803621">
    <w:abstractNumId w:val="25"/>
  </w:num>
  <w:num w:numId="199" w16cid:durableId="1378966352">
    <w:abstractNumId w:val="296"/>
  </w:num>
  <w:num w:numId="200" w16cid:durableId="750127683">
    <w:abstractNumId w:val="257"/>
  </w:num>
  <w:num w:numId="201" w16cid:durableId="1948657210">
    <w:abstractNumId w:val="63"/>
  </w:num>
  <w:num w:numId="202" w16cid:durableId="218253564">
    <w:abstractNumId w:val="375"/>
  </w:num>
  <w:num w:numId="203" w16cid:durableId="644315901">
    <w:abstractNumId w:val="54"/>
  </w:num>
  <w:num w:numId="204" w16cid:durableId="1256285938">
    <w:abstractNumId w:val="252"/>
  </w:num>
  <w:num w:numId="205" w16cid:durableId="701321581">
    <w:abstractNumId w:val="376"/>
  </w:num>
  <w:num w:numId="206" w16cid:durableId="555972830">
    <w:abstractNumId w:val="188"/>
  </w:num>
  <w:num w:numId="207" w16cid:durableId="1041325574">
    <w:abstractNumId w:val="240"/>
  </w:num>
  <w:num w:numId="208" w16cid:durableId="1371414886">
    <w:abstractNumId w:val="387"/>
  </w:num>
  <w:num w:numId="209" w16cid:durableId="932081498">
    <w:abstractNumId w:val="312"/>
  </w:num>
  <w:num w:numId="210" w16cid:durableId="920723535">
    <w:abstractNumId w:val="267"/>
  </w:num>
  <w:num w:numId="211" w16cid:durableId="1577127251">
    <w:abstractNumId w:val="384"/>
  </w:num>
  <w:num w:numId="212" w16cid:durableId="1638492570">
    <w:abstractNumId w:val="29"/>
  </w:num>
  <w:num w:numId="213" w16cid:durableId="1115247793">
    <w:abstractNumId w:val="216"/>
  </w:num>
  <w:num w:numId="214" w16cid:durableId="824122447">
    <w:abstractNumId w:val="23"/>
  </w:num>
  <w:num w:numId="215" w16cid:durableId="1137069247">
    <w:abstractNumId w:val="206"/>
  </w:num>
  <w:num w:numId="216" w16cid:durableId="1716812596">
    <w:abstractNumId w:val="86"/>
  </w:num>
  <w:num w:numId="217" w16cid:durableId="218438899">
    <w:abstractNumId w:val="228"/>
  </w:num>
  <w:num w:numId="218" w16cid:durableId="1159422973">
    <w:abstractNumId w:val="379"/>
  </w:num>
  <w:num w:numId="219" w16cid:durableId="1485007233">
    <w:abstractNumId w:val="127"/>
  </w:num>
  <w:num w:numId="220" w16cid:durableId="1441415084">
    <w:abstractNumId w:val="367"/>
  </w:num>
  <w:num w:numId="221" w16cid:durableId="541864425">
    <w:abstractNumId w:val="334"/>
  </w:num>
  <w:num w:numId="222" w16cid:durableId="1210846472">
    <w:abstractNumId w:val="18"/>
  </w:num>
  <w:num w:numId="223" w16cid:durableId="57290738">
    <w:abstractNumId w:val="131"/>
  </w:num>
  <w:num w:numId="224" w16cid:durableId="1078943069">
    <w:abstractNumId w:val="328"/>
  </w:num>
  <w:num w:numId="225" w16cid:durableId="480657437">
    <w:abstractNumId w:val="28"/>
  </w:num>
  <w:num w:numId="226" w16cid:durableId="961039117">
    <w:abstractNumId w:val="122"/>
  </w:num>
  <w:num w:numId="227" w16cid:durableId="1291399371">
    <w:abstractNumId w:val="285"/>
  </w:num>
  <w:num w:numId="228" w16cid:durableId="872574997">
    <w:abstractNumId w:val="60"/>
  </w:num>
  <w:num w:numId="229" w16cid:durableId="1601796607">
    <w:abstractNumId w:val="300"/>
  </w:num>
  <w:num w:numId="230" w16cid:durableId="521286057">
    <w:abstractNumId w:val="372"/>
  </w:num>
  <w:num w:numId="231" w16cid:durableId="1825126812">
    <w:abstractNumId w:val="10"/>
  </w:num>
  <w:num w:numId="232" w16cid:durableId="281573536">
    <w:abstractNumId w:val="222"/>
  </w:num>
  <w:num w:numId="233" w16cid:durableId="515926893">
    <w:abstractNumId w:val="14"/>
  </w:num>
  <w:num w:numId="234" w16cid:durableId="1992902085">
    <w:abstractNumId w:val="142"/>
  </w:num>
  <w:num w:numId="235" w16cid:durableId="1053622549">
    <w:abstractNumId w:val="31"/>
  </w:num>
  <w:num w:numId="236" w16cid:durableId="512382544">
    <w:abstractNumId w:val="255"/>
  </w:num>
  <w:num w:numId="237" w16cid:durableId="1779714052">
    <w:abstractNumId w:val="318"/>
  </w:num>
  <w:num w:numId="238" w16cid:durableId="1997998636">
    <w:abstractNumId w:val="198"/>
  </w:num>
  <w:num w:numId="239" w16cid:durableId="1555963723">
    <w:abstractNumId w:val="347"/>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4"/>
  </w:num>
  <w:num w:numId="247" w16cid:durableId="256669346">
    <w:abstractNumId w:val="301"/>
  </w:num>
  <w:num w:numId="248" w16cid:durableId="508913052">
    <w:abstractNumId w:val="251"/>
  </w:num>
  <w:num w:numId="249" w16cid:durableId="2140416893">
    <w:abstractNumId w:val="335"/>
  </w:num>
  <w:num w:numId="250" w16cid:durableId="1966934285">
    <w:abstractNumId w:val="152"/>
  </w:num>
  <w:num w:numId="251" w16cid:durableId="1222324000">
    <w:abstractNumId w:val="299"/>
  </w:num>
  <w:num w:numId="252" w16cid:durableId="1441988982">
    <w:abstractNumId w:val="313"/>
  </w:num>
  <w:num w:numId="253" w16cid:durableId="1016150199">
    <w:abstractNumId w:val="386"/>
  </w:num>
  <w:num w:numId="254" w16cid:durableId="820194471">
    <w:abstractNumId w:val="53"/>
  </w:num>
  <w:num w:numId="255" w16cid:durableId="479923997">
    <w:abstractNumId w:val="130"/>
  </w:num>
  <w:num w:numId="256" w16cid:durableId="365789053">
    <w:abstractNumId w:val="364"/>
  </w:num>
  <w:num w:numId="257" w16cid:durableId="616958263">
    <w:abstractNumId w:val="368"/>
  </w:num>
  <w:num w:numId="258" w16cid:durableId="554779975">
    <w:abstractNumId w:val="186"/>
  </w:num>
  <w:num w:numId="259" w16cid:durableId="655492380">
    <w:abstractNumId w:val="16"/>
  </w:num>
  <w:num w:numId="260" w16cid:durableId="495346871">
    <w:abstractNumId w:val="239"/>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80"/>
  </w:num>
  <w:num w:numId="268" w16cid:durableId="1055474897">
    <w:abstractNumId w:val="95"/>
  </w:num>
  <w:num w:numId="269" w16cid:durableId="1072510374">
    <w:abstractNumId w:val="264"/>
  </w:num>
  <w:num w:numId="270" w16cid:durableId="409809543">
    <w:abstractNumId w:val="370"/>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3"/>
  </w:num>
  <w:num w:numId="280" w16cid:durableId="1753701795">
    <w:abstractNumId w:val="173"/>
    <w:lvlOverride w:ilvl="0">
      <w:startOverride w:val="1"/>
    </w:lvlOverride>
  </w:num>
  <w:num w:numId="281" w16cid:durableId="1976330989">
    <w:abstractNumId w:val="160"/>
  </w:num>
  <w:num w:numId="282" w16cid:durableId="1690448133">
    <w:abstractNumId w:val="236"/>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2"/>
  </w:num>
  <w:num w:numId="290" w16cid:durableId="1831477292">
    <w:abstractNumId w:val="292"/>
  </w:num>
  <w:num w:numId="291" w16cid:durableId="1980187529">
    <w:abstractNumId w:val="44"/>
  </w:num>
  <w:num w:numId="292" w16cid:durableId="449714143">
    <w:abstractNumId w:val="13"/>
  </w:num>
  <w:num w:numId="293" w16cid:durableId="1840458746">
    <w:abstractNumId w:val="22"/>
  </w:num>
  <w:num w:numId="294" w16cid:durableId="1532841121">
    <w:abstractNumId w:val="256"/>
  </w:num>
  <w:num w:numId="295" w16cid:durableId="2048524324">
    <w:abstractNumId w:val="103"/>
  </w:num>
  <w:num w:numId="296" w16cid:durableId="1759134688">
    <w:abstractNumId w:val="220"/>
  </w:num>
  <w:num w:numId="297" w16cid:durableId="1077943392">
    <w:abstractNumId w:val="39"/>
  </w:num>
  <w:num w:numId="298" w16cid:durableId="1488397178">
    <w:abstractNumId w:val="246"/>
  </w:num>
  <w:num w:numId="299" w16cid:durableId="1668634742">
    <w:abstractNumId w:val="226"/>
  </w:num>
  <w:num w:numId="300" w16cid:durableId="836337239">
    <w:abstractNumId w:val="294"/>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6"/>
    <w:lvlOverride w:ilvl="0">
      <w:startOverride w:val="9"/>
    </w:lvlOverride>
    <w:lvlOverride w:ilvl="1">
      <w:startOverride w:val="5"/>
    </w:lvlOverride>
  </w:num>
  <w:num w:numId="307" w16cid:durableId="663436656">
    <w:abstractNumId w:val="135"/>
  </w:num>
  <w:num w:numId="308" w16cid:durableId="231281973">
    <w:abstractNumId w:val="345"/>
  </w:num>
  <w:num w:numId="309" w16cid:durableId="1217086516">
    <w:abstractNumId w:val="385"/>
  </w:num>
  <w:num w:numId="310" w16cid:durableId="1073159385">
    <w:abstractNumId w:val="202"/>
  </w:num>
  <w:num w:numId="311" w16cid:durableId="2030637271">
    <w:abstractNumId w:val="212"/>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7"/>
  </w:num>
  <w:num w:numId="317" w16cid:durableId="1418554458">
    <w:abstractNumId w:val="231"/>
  </w:num>
  <w:num w:numId="318" w16cid:durableId="933248077">
    <w:abstractNumId w:val="309"/>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5"/>
  </w:num>
  <w:num w:numId="324" w16cid:durableId="1890259123">
    <w:abstractNumId w:val="320"/>
  </w:num>
  <w:num w:numId="325" w16cid:durableId="1183207733">
    <w:abstractNumId w:val="145"/>
  </w:num>
  <w:num w:numId="326" w16cid:durableId="1322200944">
    <w:abstractNumId w:val="35"/>
  </w:num>
  <w:num w:numId="327" w16cid:durableId="1180505328">
    <w:abstractNumId w:val="40"/>
  </w:num>
  <w:num w:numId="328" w16cid:durableId="641302375">
    <w:abstractNumId w:val="310"/>
  </w:num>
  <w:num w:numId="329" w16cid:durableId="479932400">
    <w:abstractNumId w:val="62"/>
  </w:num>
  <w:num w:numId="330" w16cid:durableId="2106729656">
    <w:abstractNumId w:val="269"/>
  </w:num>
  <w:num w:numId="331" w16cid:durableId="654912737">
    <w:abstractNumId w:val="148"/>
  </w:num>
  <w:num w:numId="332" w16cid:durableId="551037271">
    <w:abstractNumId w:val="33"/>
  </w:num>
  <w:num w:numId="333" w16cid:durableId="380136561">
    <w:abstractNumId w:val="256"/>
  </w:num>
  <w:num w:numId="334" w16cid:durableId="664672192">
    <w:abstractNumId w:val="256"/>
  </w:num>
  <w:num w:numId="335" w16cid:durableId="1432092724">
    <w:abstractNumId w:val="256"/>
  </w:num>
  <w:num w:numId="336" w16cid:durableId="1057514978">
    <w:abstractNumId w:val="145"/>
  </w:num>
  <w:num w:numId="337" w16cid:durableId="1655598010">
    <w:abstractNumId w:val="145"/>
  </w:num>
  <w:num w:numId="338" w16cid:durableId="1450081443">
    <w:abstractNumId w:val="145"/>
  </w:num>
  <w:num w:numId="339" w16cid:durableId="1860662662">
    <w:abstractNumId w:val="256"/>
    <w:lvlOverride w:ilvl="0">
      <w:startOverride w:val="10"/>
    </w:lvlOverride>
    <w:lvlOverride w:ilvl="1">
      <w:startOverride w:val="1"/>
    </w:lvlOverride>
  </w:num>
  <w:num w:numId="340" w16cid:durableId="789667904">
    <w:abstractNumId w:val="253"/>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6"/>
  </w:num>
  <w:num w:numId="346" w16cid:durableId="1312903565">
    <w:abstractNumId w:val="102"/>
  </w:num>
  <w:num w:numId="347" w16cid:durableId="1684279076">
    <w:abstractNumId w:val="219"/>
  </w:num>
  <w:num w:numId="348" w16cid:durableId="1835417004">
    <w:abstractNumId w:val="237"/>
  </w:num>
  <w:num w:numId="349" w16cid:durableId="1634410612">
    <w:abstractNumId w:val="159"/>
  </w:num>
  <w:num w:numId="350" w16cid:durableId="175583961">
    <w:abstractNumId w:val="87"/>
  </w:num>
  <w:num w:numId="351" w16cid:durableId="274335849">
    <w:abstractNumId w:val="229"/>
  </w:num>
  <w:num w:numId="352" w16cid:durableId="1739597955">
    <w:abstractNumId w:val="24"/>
  </w:num>
  <w:num w:numId="353" w16cid:durableId="1145976405">
    <w:abstractNumId w:val="30"/>
  </w:num>
  <w:num w:numId="354" w16cid:durableId="1285692504">
    <w:abstractNumId w:val="278"/>
  </w:num>
  <w:num w:numId="355" w16cid:durableId="1294142181">
    <w:abstractNumId w:val="332"/>
  </w:num>
  <w:num w:numId="356" w16cid:durableId="779684507">
    <w:abstractNumId w:val="361"/>
  </w:num>
  <w:num w:numId="357" w16cid:durableId="1230265354">
    <w:abstractNumId w:val="191"/>
  </w:num>
  <w:num w:numId="358" w16cid:durableId="1454978857">
    <w:abstractNumId w:val="69"/>
  </w:num>
  <w:num w:numId="359" w16cid:durableId="232549394">
    <w:abstractNumId w:val="260"/>
  </w:num>
  <w:num w:numId="360" w16cid:durableId="1086075369">
    <w:abstractNumId w:val="117"/>
  </w:num>
  <w:num w:numId="361" w16cid:durableId="2055150940">
    <w:abstractNumId w:val="382"/>
  </w:num>
  <w:num w:numId="362" w16cid:durableId="2030598482">
    <w:abstractNumId w:val="66"/>
  </w:num>
  <w:num w:numId="363" w16cid:durableId="1762221673">
    <w:abstractNumId w:val="66"/>
  </w:num>
  <w:num w:numId="364" w16cid:durableId="53552383">
    <w:abstractNumId w:val="288"/>
  </w:num>
  <w:num w:numId="365" w16cid:durableId="1676616506">
    <w:abstractNumId w:val="112"/>
  </w:num>
  <w:num w:numId="366" w16cid:durableId="151988718">
    <w:abstractNumId w:val="173"/>
    <w:lvlOverride w:ilvl="0">
      <w:startOverride w:val="1"/>
    </w:lvlOverride>
  </w:num>
  <w:num w:numId="367" w16cid:durableId="1837257540">
    <w:abstractNumId w:val="288"/>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8"/>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8"/>
  </w:num>
  <w:num w:numId="382" w16cid:durableId="537543754">
    <w:abstractNumId w:val="66"/>
  </w:num>
  <w:num w:numId="383" w16cid:durableId="900362349">
    <w:abstractNumId w:val="66"/>
  </w:num>
  <w:num w:numId="384" w16cid:durableId="1917009983">
    <w:abstractNumId w:val="288"/>
  </w:num>
  <w:num w:numId="385" w16cid:durableId="850879905">
    <w:abstractNumId w:val="173"/>
    <w:lvlOverride w:ilvl="0">
      <w:startOverride w:val="1"/>
    </w:lvlOverride>
  </w:num>
  <w:num w:numId="386" w16cid:durableId="1806239227">
    <w:abstractNumId w:val="288"/>
  </w:num>
  <w:num w:numId="387" w16cid:durableId="223562547">
    <w:abstractNumId w:val="66"/>
  </w:num>
  <w:num w:numId="388" w16cid:durableId="644242929">
    <w:abstractNumId w:val="288"/>
  </w:num>
  <w:num w:numId="389" w16cid:durableId="299500547">
    <w:abstractNumId w:val="288"/>
  </w:num>
  <w:num w:numId="390" w16cid:durableId="917708944">
    <w:abstractNumId w:val="288"/>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7"/>
  </w:num>
  <w:num w:numId="398" w16cid:durableId="721488034">
    <w:abstractNumId w:val="258"/>
  </w:num>
  <w:num w:numId="399" w16cid:durableId="660235054">
    <w:abstractNumId w:val="173"/>
    <w:lvlOverride w:ilvl="0">
      <w:startOverride w:val="1"/>
    </w:lvlOverride>
  </w:num>
  <w:num w:numId="400" w16cid:durableId="974289372">
    <w:abstractNumId w:val="288"/>
  </w:num>
  <w:num w:numId="401" w16cid:durableId="1061751671">
    <w:abstractNumId w:val="173"/>
    <w:lvlOverride w:ilvl="0">
      <w:startOverride w:val="1"/>
    </w:lvlOverride>
  </w:num>
  <w:num w:numId="402" w16cid:durableId="1624925247">
    <w:abstractNumId w:val="288"/>
  </w:num>
  <w:num w:numId="403" w16cid:durableId="1979869923">
    <w:abstractNumId w:val="66"/>
  </w:num>
  <w:num w:numId="404" w16cid:durableId="1691030749">
    <w:abstractNumId w:val="66"/>
  </w:num>
  <w:num w:numId="405" w16cid:durableId="1777167028">
    <w:abstractNumId w:val="288"/>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9"/>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8"/>
  </w:num>
  <w:num w:numId="431" w16cid:durableId="1074354938">
    <w:abstractNumId w:val="173"/>
    <w:lvlOverride w:ilvl="0">
      <w:startOverride w:val="1"/>
    </w:lvlOverride>
  </w:num>
  <w:num w:numId="432" w16cid:durableId="1773671758">
    <w:abstractNumId w:val="380"/>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8"/>
  </w:num>
  <w:num w:numId="460" w16cid:durableId="1391997475">
    <w:abstractNumId w:val="304"/>
  </w:num>
  <w:num w:numId="461" w16cid:durableId="1369178475">
    <w:abstractNumId w:val="247"/>
  </w:num>
  <w:num w:numId="462" w16cid:durableId="421031931">
    <w:abstractNumId w:val="89"/>
  </w:num>
  <w:num w:numId="463" w16cid:durableId="1183788685">
    <w:abstractNumId w:val="357"/>
  </w:num>
  <w:num w:numId="464" w16cid:durableId="242228867">
    <w:abstractNumId w:val="4"/>
  </w:num>
  <w:num w:numId="465" w16cid:durableId="386729440">
    <w:abstractNumId w:val="326"/>
  </w:num>
  <w:num w:numId="466" w16cid:durableId="696079849">
    <w:abstractNumId w:val="167"/>
  </w:num>
  <w:num w:numId="467" w16cid:durableId="1682782844">
    <w:abstractNumId w:val="286"/>
  </w:num>
  <w:num w:numId="468" w16cid:durableId="964166272">
    <w:abstractNumId w:val="266"/>
  </w:num>
  <w:num w:numId="469" w16cid:durableId="359018473">
    <w:abstractNumId w:val="194"/>
  </w:num>
  <w:num w:numId="470" w16cid:durableId="1469517232">
    <w:abstractNumId w:val="295"/>
  </w:num>
  <w:num w:numId="471" w16cid:durableId="577255699">
    <w:abstractNumId w:val="199"/>
  </w:num>
  <w:num w:numId="472" w16cid:durableId="836533694">
    <w:abstractNumId w:val="190"/>
  </w:num>
  <w:num w:numId="473" w16cid:durableId="655305029">
    <w:abstractNumId w:val="172"/>
  </w:num>
  <w:num w:numId="474" w16cid:durableId="1445272268">
    <w:abstractNumId w:val="302"/>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8"/>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6"/>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2"/>
  </w:num>
  <w:num w:numId="495" w16cid:durableId="2009482138">
    <w:abstractNumId w:val="381"/>
  </w:num>
  <w:num w:numId="496" w16cid:durableId="2076663143">
    <w:abstractNumId w:val="104"/>
  </w:num>
  <w:num w:numId="497" w16cid:durableId="836774238">
    <w:abstractNumId w:val="346"/>
  </w:num>
  <w:num w:numId="498" w16cid:durableId="1851142782">
    <w:abstractNumId w:val="283"/>
  </w:num>
  <w:num w:numId="499" w16cid:durableId="1849827855">
    <w:abstractNumId w:val="273"/>
  </w:num>
  <w:num w:numId="500" w16cid:durableId="1172645398">
    <w:abstractNumId w:val="349"/>
  </w:num>
  <w:num w:numId="501" w16cid:durableId="2019958956">
    <w:abstractNumId w:val="344"/>
  </w:num>
  <w:num w:numId="502" w16cid:durableId="291599814">
    <w:abstractNumId w:val="290"/>
  </w:num>
  <w:num w:numId="503" w16cid:durableId="23405549">
    <w:abstractNumId w:val="339"/>
  </w:num>
  <w:num w:numId="504" w16cid:durableId="1135635517">
    <w:abstractNumId w:val="97"/>
  </w:num>
  <w:num w:numId="505" w16cid:durableId="136532542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1234779961">
    <w:abstractNumId w:val="207"/>
  </w:num>
  <w:numIdMacAtCleanup w:val="5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0tzC3MLW0NDI0NrdU0lEKTi0uzszPAykwNKoFADy1SY0tAAAA"/>
  </w:docVars>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76"/>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69C"/>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E57"/>
    <w:rsid w:val="00014FF8"/>
    <w:rsid w:val="0001502A"/>
    <w:rsid w:val="000154A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2DF"/>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A8A"/>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4FF3"/>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6A4"/>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16"/>
    <w:rsid w:val="00055861"/>
    <w:rsid w:val="00055A4B"/>
    <w:rsid w:val="00056189"/>
    <w:rsid w:val="00056193"/>
    <w:rsid w:val="000564B8"/>
    <w:rsid w:val="00056862"/>
    <w:rsid w:val="00056A1E"/>
    <w:rsid w:val="00056AF7"/>
    <w:rsid w:val="000574D1"/>
    <w:rsid w:val="0005753D"/>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117"/>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6B"/>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392"/>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16A"/>
    <w:rsid w:val="000752C3"/>
    <w:rsid w:val="00075B18"/>
    <w:rsid w:val="00075B5A"/>
    <w:rsid w:val="00076477"/>
    <w:rsid w:val="00076BA1"/>
    <w:rsid w:val="00076EBA"/>
    <w:rsid w:val="00077210"/>
    <w:rsid w:val="00077541"/>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C11"/>
    <w:rsid w:val="00083D09"/>
    <w:rsid w:val="00083ED4"/>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5C62"/>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5C"/>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5862"/>
    <w:rsid w:val="0009604D"/>
    <w:rsid w:val="0009641F"/>
    <w:rsid w:val="0009656E"/>
    <w:rsid w:val="00097140"/>
    <w:rsid w:val="00097522"/>
    <w:rsid w:val="00097831"/>
    <w:rsid w:val="00097BEE"/>
    <w:rsid w:val="000A0018"/>
    <w:rsid w:val="000A0254"/>
    <w:rsid w:val="000A029F"/>
    <w:rsid w:val="000A0674"/>
    <w:rsid w:val="000A0800"/>
    <w:rsid w:val="000A0ABB"/>
    <w:rsid w:val="000A0D00"/>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7F8"/>
    <w:rsid w:val="000A69B8"/>
    <w:rsid w:val="000A6A5E"/>
    <w:rsid w:val="000A6B49"/>
    <w:rsid w:val="000A6C2A"/>
    <w:rsid w:val="000A6DC8"/>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B7FFE"/>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662"/>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9D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A53"/>
    <w:rsid w:val="000D4D31"/>
    <w:rsid w:val="000D4E6B"/>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348"/>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5AE"/>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32"/>
    <w:rsid w:val="000F5FBE"/>
    <w:rsid w:val="000F615D"/>
    <w:rsid w:val="000F621C"/>
    <w:rsid w:val="000F634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328"/>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09D"/>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ADC"/>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7FD"/>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3A1"/>
    <w:rsid w:val="00132917"/>
    <w:rsid w:val="00132C5C"/>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7B3"/>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000"/>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BA1"/>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BFB"/>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C12"/>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800"/>
    <w:rsid w:val="001768B4"/>
    <w:rsid w:val="00176B43"/>
    <w:rsid w:val="00176D50"/>
    <w:rsid w:val="00176FB5"/>
    <w:rsid w:val="00177084"/>
    <w:rsid w:val="00177565"/>
    <w:rsid w:val="00177935"/>
    <w:rsid w:val="00177A4B"/>
    <w:rsid w:val="00177A78"/>
    <w:rsid w:val="00177B60"/>
    <w:rsid w:val="00177BD5"/>
    <w:rsid w:val="00177CA1"/>
    <w:rsid w:val="00177D0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600"/>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07D"/>
    <w:rsid w:val="001873FF"/>
    <w:rsid w:val="0018754A"/>
    <w:rsid w:val="00187677"/>
    <w:rsid w:val="00187B2E"/>
    <w:rsid w:val="00187DD7"/>
    <w:rsid w:val="0019013B"/>
    <w:rsid w:val="00190404"/>
    <w:rsid w:val="001904C8"/>
    <w:rsid w:val="00190942"/>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97"/>
    <w:rsid w:val="001937C5"/>
    <w:rsid w:val="00193F51"/>
    <w:rsid w:val="00194203"/>
    <w:rsid w:val="0019447A"/>
    <w:rsid w:val="0019448A"/>
    <w:rsid w:val="0019458A"/>
    <w:rsid w:val="0019468F"/>
    <w:rsid w:val="00194A25"/>
    <w:rsid w:val="0019547A"/>
    <w:rsid w:val="001958D7"/>
    <w:rsid w:val="00195ACF"/>
    <w:rsid w:val="00195E3C"/>
    <w:rsid w:val="00195E6E"/>
    <w:rsid w:val="00196043"/>
    <w:rsid w:val="00196096"/>
    <w:rsid w:val="001960AC"/>
    <w:rsid w:val="001960FB"/>
    <w:rsid w:val="001962A1"/>
    <w:rsid w:val="0019654F"/>
    <w:rsid w:val="00196552"/>
    <w:rsid w:val="001966FE"/>
    <w:rsid w:val="00196763"/>
    <w:rsid w:val="001967A2"/>
    <w:rsid w:val="00196979"/>
    <w:rsid w:val="00196C21"/>
    <w:rsid w:val="0019701E"/>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244"/>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5D1"/>
    <w:rsid w:val="001D1998"/>
    <w:rsid w:val="001D1DFD"/>
    <w:rsid w:val="001D1FCE"/>
    <w:rsid w:val="001D210F"/>
    <w:rsid w:val="001D2CD1"/>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370"/>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4FCE"/>
    <w:rsid w:val="001E5279"/>
    <w:rsid w:val="001E54B3"/>
    <w:rsid w:val="001E54EB"/>
    <w:rsid w:val="001E5625"/>
    <w:rsid w:val="001E5696"/>
    <w:rsid w:val="001E5850"/>
    <w:rsid w:val="001E59EA"/>
    <w:rsid w:val="001E5AE6"/>
    <w:rsid w:val="001E5C31"/>
    <w:rsid w:val="001E5DDF"/>
    <w:rsid w:val="001E615D"/>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769"/>
    <w:rsid w:val="001F6A55"/>
    <w:rsid w:val="001F6CA4"/>
    <w:rsid w:val="001F6CCF"/>
    <w:rsid w:val="001F6FBA"/>
    <w:rsid w:val="001F70FE"/>
    <w:rsid w:val="001F7578"/>
    <w:rsid w:val="001F758F"/>
    <w:rsid w:val="001F75A6"/>
    <w:rsid w:val="001F765A"/>
    <w:rsid w:val="001F76A2"/>
    <w:rsid w:val="001F77E7"/>
    <w:rsid w:val="001F7A13"/>
    <w:rsid w:val="001F7B70"/>
    <w:rsid w:val="001F7C85"/>
    <w:rsid w:val="00200038"/>
    <w:rsid w:val="002001C1"/>
    <w:rsid w:val="002007AF"/>
    <w:rsid w:val="00200932"/>
    <w:rsid w:val="00200AA7"/>
    <w:rsid w:val="00201133"/>
    <w:rsid w:val="00201347"/>
    <w:rsid w:val="002014CE"/>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48"/>
    <w:rsid w:val="00203960"/>
    <w:rsid w:val="002039CF"/>
    <w:rsid w:val="00204243"/>
    <w:rsid w:val="002044A8"/>
    <w:rsid w:val="00204640"/>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285"/>
    <w:rsid w:val="00226462"/>
    <w:rsid w:val="00226496"/>
    <w:rsid w:val="002265A6"/>
    <w:rsid w:val="00226AA4"/>
    <w:rsid w:val="00226AC4"/>
    <w:rsid w:val="00226C63"/>
    <w:rsid w:val="00226C93"/>
    <w:rsid w:val="00227102"/>
    <w:rsid w:val="00227281"/>
    <w:rsid w:val="00227484"/>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2E51"/>
    <w:rsid w:val="00233210"/>
    <w:rsid w:val="0023348D"/>
    <w:rsid w:val="0023356A"/>
    <w:rsid w:val="0023365D"/>
    <w:rsid w:val="0023372C"/>
    <w:rsid w:val="002338BC"/>
    <w:rsid w:val="00233A00"/>
    <w:rsid w:val="00233A91"/>
    <w:rsid w:val="00233BD0"/>
    <w:rsid w:val="00233EBB"/>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44E"/>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D72"/>
    <w:rsid w:val="00241E90"/>
    <w:rsid w:val="00241EDF"/>
    <w:rsid w:val="00241FDA"/>
    <w:rsid w:val="00242076"/>
    <w:rsid w:val="0024274A"/>
    <w:rsid w:val="00242C9B"/>
    <w:rsid w:val="00242DB3"/>
    <w:rsid w:val="00242FD4"/>
    <w:rsid w:val="002430EC"/>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1FC7"/>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1CDF"/>
    <w:rsid w:val="002722AD"/>
    <w:rsid w:val="00272607"/>
    <w:rsid w:val="00272843"/>
    <w:rsid w:val="00272D1D"/>
    <w:rsid w:val="00272D51"/>
    <w:rsid w:val="00273718"/>
    <w:rsid w:val="0027382F"/>
    <w:rsid w:val="00273847"/>
    <w:rsid w:val="00273C0D"/>
    <w:rsid w:val="00273E94"/>
    <w:rsid w:val="002740AB"/>
    <w:rsid w:val="00274360"/>
    <w:rsid w:val="002744E9"/>
    <w:rsid w:val="00274578"/>
    <w:rsid w:val="002749C5"/>
    <w:rsid w:val="00274A9A"/>
    <w:rsid w:val="00274B95"/>
    <w:rsid w:val="00274E73"/>
    <w:rsid w:val="00275542"/>
    <w:rsid w:val="0027555D"/>
    <w:rsid w:val="0027581F"/>
    <w:rsid w:val="0027583B"/>
    <w:rsid w:val="00275858"/>
    <w:rsid w:val="0027590A"/>
    <w:rsid w:val="002759E7"/>
    <w:rsid w:val="00275C59"/>
    <w:rsid w:val="00275F67"/>
    <w:rsid w:val="002763A9"/>
    <w:rsid w:val="00276447"/>
    <w:rsid w:val="00276685"/>
    <w:rsid w:val="002767AE"/>
    <w:rsid w:val="00276834"/>
    <w:rsid w:val="0027689C"/>
    <w:rsid w:val="00276AFF"/>
    <w:rsid w:val="00276BED"/>
    <w:rsid w:val="00276F21"/>
    <w:rsid w:val="00277089"/>
    <w:rsid w:val="00277759"/>
    <w:rsid w:val="00277AC3"/>
    <w:rsid w:val="00277B04"/>
    <w:rsid w:val="00277B41"/>
    <w:rsid w:val="00277B7A"/>
    <w:rsid w:val="00277BBA"/>
    <w:rsid w:val="00277C8C"/>
    <w:rsid w:val="00277F75"/>
    <w:rsid w:val="002800C0"/>
    <w:rsid w:val="0028011E"/>
    <w:rsid w:val="0028036D"/>
    <w:rsid w:val="00280398"/>
    <w:rsid w:val="00280423"/>
    <w:rsid w:val="002805EB"/>
    <w:rsid w:val="00280735"/>
    <w:rsid w:val="002807C3"/>
    <w:rsid w:val="002807FD"/>
    <w:rsid w:val="002809E8"/>
    <w:rsid w:val="00280B0F"/>
    <w:rsid w:val="0028107F"/>
    <w:rsid w:val="002810EF"/>
    <w:rsid w:val="002817E7"/>
    <w:rsid w:val="0028188B"/>
    <w:rsid w:val="002819DB"/>
    <w:rsid w:val="00281AF3"/>
    <w:rsid w:val="00281C29"/>
    <w:rsid w:val="00281E8F"/>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8CE"/>
    <w:rsid w:val="00287A67"/>
    <w:rsid w:val="00287C82"/>
    <w:rsid w:val="00290085"/>
    <w:rsid w:val="002900FA"/>
    <w:rsid w:val="002901E6"/>
    <w:rsid w:val="002901F3"/>
    <w:rsid w:val="00290546"/>
    <w:rsid w:val="002905C2"/>
    <w:rsid w:val="002906D0"/>
    <w:rsid w:val="00290CD4"/>
    <w:rsid w:val="00290CDC"/>
    <w:rsid w:val="00290D15"/>
    <w:rsid w:val="0029119C"/>
    <w:rsid w:val="0029149E"/>
    <w:rsid w:val="00291636"/>
    <w:rsid w:val="00291AB8"/>
    <w:rsid w:val="00291D3D"/>
    <w:rsid w:val="002920D8"/>
    <w:rsid w:val="00292400"/>
    <w:rsid w:val="002927D1"/>
    <w:rsid w:val="002929C5"/>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BF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4E1"/>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79A"/>
    <w:rsid w:val="002A7970"/>
    <w:rsid w:val="002A7C35"/>
    <w:rsid w:val="002A7C62"/>
    <w:rsid w:val="002A7F59"/>
    <w:rsid w:val="002B0186"/>
    <w:rsid w:val="002B01A1"/>
    <w:rsid w:val="002B020E"/>
    <w:rsid w:val="002B044A"/>
    <w:rsid w:val="002B056A"/>
    <w:rsid w:val="002B14AA"/>
    <w:rsid w:val="002B1897"/>
    <w:rsid w:val="002B1F59"/>
    <w:rsid w:val="002B210E"/>
    <w:rsid w:val="002B23D2"/>
    <w:rsid w:val="002B2569"/>
    <w:rsid w:val="002B2944"/>
    <w:rsid w:val="002B2FEF"/>
    <w:rsid w:val="002B30A3"/>
    <w:rsid w:val="002B3390"/>
    <w:rsid w:val="002B34BA"/>
    <w:rsid w:val="002B34EB"/>
    <w:rsid w:val="002B3687"/>
    <w:rsid w:val="002B3780"/>
    <w:rsid w:val="002B3D91"/>
    <w:rsid w:val="002B3E13"/>
    <w:rsid w:val="002B3E5B"/>
    <w:rsid w:val="002B41A9"/>
    <w:rsid w:val="002B4283"/>
    <w:rsid w:val="002B45E3"/>
    <w:rsid w:val="002B46FD"/>
    <w:rsid w:val="002B48F6"/>
    <w:rsid w:val="002B4D54"/>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04C"/>
    <w:rsid w:val="002B7481"/>
    <w:rsid w:val="002B7781"/>
    <w:rsid w:val="002B78B6"/>
    <w:rsid w:val="002B7A1B"/>
    <w:rsid w:val="002B7ACC"/>
    <w:rsid w:val="002B7D09"/>
    <w:rsid w:val="002B7D16"/>
    <w:rsid w:val="002B7D21"/>
    <w:rsid w:val="002B7DB7"/>
    <w:rsid w:val="002C049F"/>
    <w:rsid w:val="002C068C"/>
    <w:rsid w:val="002C071E"/>
    <w:rsid w:val="002C0790"/>
    <w:rsid w:val="002C0939"/>
    <w:rsid w:val="002C11E2"/>
    <w:rsid w:val="002C1273"/>
    <w:rsid w:val="002C158C"/>
    <w:rsid w:val="002C17C7"/>
    <w:rsid w:val="002C1C6C"/>
    <w:rsid w:val="002C1F3F"/>
    <w:rsid w:val="002C207D"/>
    <w:rsid w:val="002C213A"/>
    <w:rsid w:val="002C239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31B"/>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492"/>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783"/>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64D"/>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55"/>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52"/>
    <w:rsid w:val="003153AA"/>
    <w:rsid w:val="003154B4"/>
    <w:rsid w:val="0031568B"/>
    <w:rsid w:val="00315C1F"/>
    <w:rsid w:val="00315C70"/>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21D"/>
    <w:rsid w:val="003233E3"/>
    <w:rsid w:val="00323627"/>
    <w:rsid w:val="0032391B"/>
    <w:rsid w:val="0032414E"/>
    <w:rsid w:val="003242E2"/>
    <w:rsid w:val="00324574"/>
    <w:rsid w:val="00324841"/>
    <w:rsid w:val="00324961"/>
    <w:rsid w:val="0032497E"/>
    <w:rsid w:val="00324AF7"/>
    <w:rsid w:val="00324B85"/>
    <w:rsid w:val="00324CD3"/>
    <w:rsid w:val="00324E17"/>
    <w:rsid w:val="00324E7A"/>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457"/>
    <w:rsid w:val="00331777"/>
    <w:rsid w:val="00331ADF"/>
    <w:rsid w:val="00331C33"/>
    <w:rsid w:val="00331CF7"/>
    <w:rsid w:val="003327C5"/>
    <w:rsid w:val="003328DB"/>
    <w:rsid w:val="0033291B"/>
    <w:rsid w:val="00332D65"/>
    <w:rsid w:val="00333A21"/>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513"/>
    <w:rsid w:val="003546FB"/>
    <w:rsid w:val="003548CB"/>
    <w:rsid w:val="00354966"/>
    <w:rsid w:val="00354C5E"/>
    <w:rsid w:val="00354E8C"/>
    <w:rsid w:val="00354FEB"/>
    <w:rsid w:val="00354FF6"/>
    <w:rsid w:val="00355194"/>
    <w:rsid w:val="00355363"/>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585"/>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6D3"/>
    <w:rsid w:val="0037082C"/>
    <w:rsid w:val="003708AB"/>
    <w:rsid w:val="003708B4"/>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820"/>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DF0"/>
    <w:rsid w:val="00381F16"/>
    <w:rsid w:val="00382343"/>
    <w:rsid w:val="0038284D"/>
    <w:rsid w:val="00382A72"/>
    <w:rsid w:val="003833E7"/>
    <w:rsid w:val="00383471"/>
    <w:rsid w:val="00383FF5"/>
    <w:rsid w:val="00384146"/>
    <w:rsid w:val="00384206"/>
    <w:rsid w:val="0038440F"/>
    <w:rsid w:val="00384430"/>
    <w:rsid w:val="00384492"/>
    <w:rsid w:val="00384706"/>
    <w:rsid w:val="00384FD7"/>
    <w:rsid w:val="0038563B"/>
    <w:rsid w:val="00385B54"/>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0CA2"/>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4F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1B"/>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236"/>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9D"/>
    <w:rsid w:val="003D7DD4"/>
    <w:rsid w:val="003E015E"/>
    <w:rsid w:val="003E0207"/>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398C"/>
    <w:rsid w:val="003E3C12"/>
    <w:rsid w:val="003E4055"/>
    <w:rsid w:val="003E47CC"/>
    <w:rsid w:val="003E48AB"/>
    <w:rsid w:val="003E48EA"/>
    <w:rsid w:val="003E4AEB"/>
    <w:rsid w:val="003E4CCB"/>
    <w:rsid w:val="003E4D46"/>
    <w:rsid w:val="003E4D51"/>
    <w:rsid w:val="003E4EA8"/>
    <w:rsid w:val="003E4EE2"/>
    <w:rsid w:val="003E5176"/>
    <w:rsid w:val="003E51FA"/>
    <w:rsid w:val="003E523A"/>
    <w:rsid w:val="003E5347"/>
    <w:rsid w:val="003E5649"/>
    <w:rsid w:val="003E5801"/>
    <w:rsid w:val="003E587E"/>
    <w:rsid w:val="003E5AC3"/>
    <w:rsid w:val="003E5C95"/>
    <w:rsid w:val="003E5E24"/>
    <w:rsid w:val="003E64F7"/>
    <w:rsid w:val="003E694E"/>
    <w:rsid w:val="003E6EB5"/>
    <w:rsid w:val="003E7222"/>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BBF"/>
    <w:rsid w:val="003F1E07"/>
    <w:rsid w:val="003F2186"/>
    <w:rsid w:val="003F21ED"/>
    <w:rsid w:val="003F22BB"/>
    <w:rsid w:val="003F2625"/>
    <w:rsid w:val="003F27DE"/>
    <w:rsid w:val="003F2874"/>
    <w:rsid w:val="003F3016"/>
    <w:rsid w:val="003F311A"/>
    <w:rsid w:val="003F3379"/>
    <w:rsid w:val="003F33A8"/>
    <w:rsid w:val="003F355D"/>
    <w:rsid w:val="003F3865"/>
    <w:rsid w:val="003F3A35"/>
    <w:rsid w:val="003F3ABC"/>
    <w:rsid w:val="003F3F41"/>
    <w:rsid w:val="003F409D"/>
    <w:rsid w:val="003F410D"/>
    <w:rsid w:val="003F41FF"/>
    <w:rsid w:val="003F4751"/>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49B"/>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29B"/>
    <w:rsid w:val="00405331"/>
    <w:rsid w:val="004053C1"/>
    <w:rsid w:val="004059DB"/>
    <w:rsid w:val="00405C84"/>
    <w:rsid w:val="00405E1A"/>
    <w:rsid w:val="00405E4A"/>
    <w:rsid w:val="00406098"/>
    <w:rsid w:val="00406154"/>
    <w:rsid w:val="0040643F"/>
    <w:rsid w:val="00406463"/>
    <w:rsid w:val="004068F5"/>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54"/>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33"/>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C90"/>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6F3"/>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2DE"/>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2D3"/>
    <w:rsid w:val="0045072B"/>
    <w:rsid w:val="0045096C"/>
    <w:rsid w:val="004509B2"/>
    <w:rsid w:val="00450CD6"/>
    <w:rsid w:val="0045109E"/>
    <w:rsid w:val="0045134A"/>
    <w:rsid w:val="004516E9"/>
    <w:rsid w:val="00451C14"/>
    <w:rsid w:val="00451E53"/>
    <w:rsid w:val="00451FE8"/>
    <w:rsid w:val="004526FA"/>
    <w:rsid w:val="00452AB7"/>
    <w:rsid w:val="00452F77"/>
    <w:rsid w:val="00452F7B"/>
    <w:rsid w:val="00452FBA"/>
    <w:rsid w:val="00453051"/>
    <w:rsid w:val="0045318E"/>
    <w:rsid w:val="004534D8"/>
    <w:rsid w:val="00453608"/>
    <w:rsid w:val="00453628"/>
    <w:rsid w:val="00453847"/>
    <w:rsid w:val="00453B74"/>
    <w:rsid w:val="00454537"/>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284"/>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67259"/>
    <w:rsid w:val="00470CC1"/>
    <w:rsid w:val="00470DF8"/>
    <w:rsid w:val="0047106B"/>
    <w:rsid w:val="004714A2"/>
    <w:rsid w:val="0047158F"/>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A8D"/>
    <w:rsid w:val="00475D67"/>
    <w:rsid w:val="00476860"/>
    <w:rsid w:val="00477182"/>
    <w:rsid w:val="0047766D"/>
    <w:rsid w:val="0047766F"/>
    <w:rsid w:val="004779F3"/>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E86"/>
    <w:rsid w:val="00483F1B"/>
    <w:rsid w:val="00483FD5"/>
    <w:rsid w:val="00484145"/>
    <w:rsid w:val="00484152"/>
    <w:rsid w:val="0048434B"/>
    <w:rsid w:val="004845C1"/>
    <w:rsid w:val="00484A9C"/>
    <w:rsid w:val="00484E04"/>
    <w:rsid w:val="00484EB6"/>
    <w:rsid w:val="00485287"/>
    <w:rsid w:val="004854B4"/>
    <w:rsid w:val="00485739"/>
    <w:rsid w:val="00485903"/>
    <w:rsid w:val="00485BB0"/>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316"/>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928"/>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9C"/>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696"/>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3ECA"/>
    <w:rsid w:val="004C49E0"/>
    <w:rsid w:val="004C4B92"/>
    <w:rsid w:val="004C4D8A"/>
    <w:rsid w:val="004C4FB6"/>
    <w:rsid w:val="004C5147"/>
    <w:rsid w:val="004C5278"/>
    <w:rsid w:val="004C52CB"/>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A7C"/>
    <w:rsid w:val="004D0D16"/>
    <w:rsid w:val="004D0DA7"/>
    <w:rsid w:val="004D0DF3"/>
    <w:rsid w:val="004D190C"/>
    <w:rsid w:val="004D1910"/>
    <w:rsid w:val="004D1A91"/>
    <w:rsid w:val="004D1B75"/>
    <w:rsid w:val="004D1CC7"/>
    <w:rsid w:val="004D20BB"/>
    <w:rsid w:val="004D2375"/>
    <w:rsid w:val="004D26E6"/>
    <w:rsid w:val="004D274D"/>
    <w:rsid w:val="004D2974"/>
    <w:rsid w:val="004D29A8"/>
    <w:rsid w:val="004D2E01"/>
    <w:rsid w:val="004D318F"/>
    <w:rsid w:val="004D326C"/>
    <w:rsid w:val="004D33C5"/>
    <w:rsid w:val="004D3841"/>
    <w:rsid w:val="004D3A38"/>
    <w:rsid w:val="004D3A4B"/>
    <w:rsid w:val="004D3DED"/>
    <w:rsid w:val="004D4251"/>
    <w:rsid w:val="004D42E6"/>
    <w:rsid w:val="004D4395"/>
    <w:rsid w:val="004D4545"/>
    <w:rsid w:val="004D4733"/>
    <w:rsid w:val="004D48B2"/>
    <w:rsid w:val="004D4B5C"/>
    <w:rsid w:val="004D4F8A"/>
    <w:rsid w:val="004D4FD5"/>
    <w:rsid w:val="004D5697"/>
    <w:rsid w:val="004D569D"/>
    <w:rsid w:val="004D5CBB"/>
    <w:rsid w:val="004D5D4C"/>
    <w:rsid w:val="004D6012"/>
    <w:rsid w:val="004D6545"/>
    <w:rsid w:val="004D6D87"/>
    <w:rsid w:val="004D6FB3"/>
    <w:rsid w:val="004D71F9"/>
    <w:rsid w:val="004D74D8"/>
    <w:rsid w:val="004D781C"/>
    <w:rsid w:val="004D7AA2"/>
    <w:rsid w:val="004D7ACC"/>
    <w:rsid w:val="004D7B2D"/>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6F1"/>
    <w:rsid w:val="004E391E"/>
    <w:rsid w:val="004E3990"/>
    <w:rsid w:val="004E3A5C"/>
    <w:rsid w:val="004E3D04"/>
    <w:rsid w:val="004E3EDD"/>
    <w:rsid w:val="004E3F76"/>
    <w:rsid w:val="004E427A"/>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B28"/>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77E"/>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67C"/>
    <w:rsid w:val="005037F5"/>
    <w:rsid w:val="00503885"/>
    <w:rsid w:val="00503DE4"/>
    <w:rsid w:val="0050423B"/>
    <w:rsid w:val="00504516"/>
    <w:rsid w:val="005047B3"/>
    <w:rsid w:val="005049BE"/>
    <w:rsid w:val="00504A2D"/>
    <w:rsid w:val="00504D74"/>
    <w:rsid w:val="00504D87"/>
    <w:rsid w:val="00504FB6"/>
    <w:rsid w:val="005050F7"/>
    <w:rsid w:val="00505618"/>
    <w:rsid w:val="00505A2A"/>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5B46"/>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C3D"/>
    <w:rsid w:val="00520E50"/>
    <w:rsid w:val="00521B67"/>
    <w:rsid w:val="00521D16"/>
    <w:rsid w:val="00521D18"/>
    <w:rsid w:val="00521D25"/>
    <w:rsid w:val="00521E63"/>
    <w:rsid w:val="00521FF9"/>
    <w:rsid w:val="0052225A"/>
    <w:rsid w:val="005223A0"/>
    <w:rsid w:val="00522602"/>
    <w:rsid w:val="0052270D"/>
    <w:rsid w:val="00522B97"/>
    <w:rsid w:val="00522E10"/>
    <w:rsid w:val="00522EF4"/>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535"/>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30B"/>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1FB8"/>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622"/>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8D7"/>
    <w:rsid w:val="0056796A"/>
    <w:rsid w:val="00567CC8"/>
    <w:rsid w:val="00567F6E"/>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4B0"/>
    <w:rsid w:val="00577790"/>
    <w:rsid w:val="00577C4D"/>
    <w:rsid w:val="00580026"/>
    <w:rsid w:val="0058063B"/>
    <w:rsid w:val="00580645"/>
    <w:rsid w:val="0058080C"/>
    <w:rsid w:val="00580874"/>
    <w:rsid w:val="00580933"/>
    <w:rsid w:val="00580A26"/>
    <w:rsid w:val="00581020"/>
    <w:rsid w:val="00581829"/>
    <w:rsid w:val="00581E9B"/>
    <w:rsid w:val="00581ECF"/>
    <w:rsid w:val="005820CB"/>
    <w:rsid w:val="005820DD"/>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21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0E03"/>
    <w:rsid w:val="005A14A5"/>
    <w:rsid w:val="005A185B"/>
    <w:rsid w:val="005A1864"/>
    <w:rsid w:val="005A1C64"/>
    <w:rsid w:val="005A1EFF"/>
    <w:rsid w:val="005A21D1"/>
    <w:rsid w:val="005A2337"/>
    <w:rsid w:val="005A2388"/>
    <w:rsid w:val="005A24BC"/>
    <w:rsid w:val="005A2537"/>
    <w:rsid w:val="005A28C4"/>
    <w:rsid w:val="005A2985"/>
    <w:rsid w:val="005A298E"/>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597"/>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32"/>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21B"/>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24"/>
    <w:rsid w:val="005C15A0"/>
    <w:rsid w:val="005C17C3"/>
    <w:rsid w:val="005C1C49"/>
    <w:rsid w:val="005C1ED1"/>
    <w:rsid w:val="005C2069"/>
    <w:rsid w:val="005C2236"/>
    <w:rsid w:val="005C26C4"/>
    <w:rsid w:val="005C2FC2"/>
    <w:rsid w:val="005C309D"/>
    <w:rsid w:val="005C30BC"/>
    <w:rsid w:val="005C32F8"/>
    <w:rsid w:val="005C347E"/>
    <w:rsid w:val="005C3656"/>
    <w:rsid w:val="005C38DE"/>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4EB0"/>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D7EAA"/>
    <w:rsid w:val="005E0358"/>
    <w:rsid w:val="005E073A"/>
    <w:rsid w:val="005E09E2"/>
    <w:rsid w:val="005E0A8A"/>
    <w:rsid w:val="005E0DCE"/>
    <w:rsid w:val="005E0E26"/>
    <w:rsid w:val="005E12CF"/>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A75"/>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BBA"/>
    <w:rsid w:val="005F7F46"/>
    <w:rsid w:val="005F7FF7"/>
    <w:rsid w:val="0060009B"/>
    <w:rsid w:val="00600367"/>
    <w:rsid w:val="006003FD"/>
    <w:rsid w:val="006004F5"/>
    <w:rsid w:val="00600B44"/>
    <w:rsid w:val="00600CC7"/>
    <w:rsid w:val="00600FFB"/>
    <w:rsid w:val="0060176A"/>
    <w:rsid w:val="00601888"/>
    <w:rsid w:val="006019CB"/>
    <w:rsid w:val="00601AAB"/>
    <w:rsid w:val="00601C83"/>
    <w:rsid w:val="00601CD7"/>
    <w:rsid w:val="006020F3"/>
    <w:rsid w:val="0060227E"/>
    <w:rsid w:val="00602287"/>
    <w:rsid w:val="00602422"/>
    <w:rsid w:val="006029F5"/>
    <w:rsid w:val="00602B7E"/>
    <w:rsid w:val="00602CAD"/>
    <w:rsid w:val="0060325E"/>
    <w:rsid w:val="00603464"/>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862"/>
    <w:rsid w:val="00624933"/>
    <w:rsid w:val="006250A4"/>
    <w:rsid w:val="0062536B"/>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277"/>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B49"/>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8D5"/>
    <w:rsid w:val="00642DA4"/>
    <w:rsid w:val="00642E47"/>
    <w:rsid w:val="00643021"/>
    <w:rsid w:val="006434A9"/>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5C"/>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3"/>
    <w:rsid w:val="0067096B"/>
    <w:rsid w:val="006709C7"/>
    <w:rsid w:val="00671094"/>
    <w:rsid w:val="006710AD"/>
    <w:rsid w:val="0067116B"/>
    <w:rsid w:val="006711DF"/>
    <w:rsid w:val="0067123C"/>
    <w:rsid w:val="0067124E"/>
    <w:rsid w:val="0067153F"/>
    <w:rsid w:val="006716F0"/>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5E"/>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2F9"/>
    <w:rsid w:val="0069630C"/>
    <w:rsid w:val="006964A0"/>
    <w:rsid w:val="00696A19"/>
    <w:rsid w:val="00696C9B"/>
    <w:rsid w:val="00696E60"/>
    <w:rsid w:val="0069702F"/>
    <w:rsid w:val="00697069"/>
    <w:rsid w:val="006971B6"/>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2939"/>
    <w:rsid w:val="006A2D31"/>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0B"/>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6EC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85A"/>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469"/>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A2"/>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5E8"/>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719"/>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2A93"/>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5F4B"/>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1B9"/>
    <w:rsid w:val="0071068A"/>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58C"/>
    <w:rsid w:val="00715654"/>
    <w:rsid w:val="0071587C"/>
    <w:rsid w:val="00715AAE"/>
    <w:rsid w:val="00715D67"/>
    <w:rsid w:val="00715E51"/>
    <w:rsid w:val="00716CBD"/>
    <w:rsid w:val="00716CF7"/>
    <w:rsid w:val="007170CE"/>
    <w:rsid w:val="007171D7"/>
    <w:rsid w:val="007174E1"/>
    <w:rsid w:val="00717577"/>
    <w:rsid w:val="007175D6"/>
    <w:rsid w:val="007176F6"/>
    <w:rsid w:val="00717811"/>
    <w:rsid w:val="00717E65"/>
    <w:rsid w:val="00717F30"/>
    <w:rsid w:val="00717F36"/>
    <w:rsid w:val="0072064B"/>
    <w:rsid w:val="007207AA"/>
    <w:rsid w:val="00720BA3"/>
    <w:rsid w:val="00720D16"/>
    <w:rsid w:val="007212D0"/>
    <w:rsid w:val="00721779"/>
    <w:rsid w:val="00721D2B"/>
    <w:rsid w:val="00721F2E"/>
    <w:rsid w:val="0072211D"/>
    <w:rsid w:val="00722445"/>
    <w:rsid w:val="007225F4"/>
    <w:rsid w:val="007226D8"/>
    <w:rsid w:val="007229AA"/>
    <w:rsid w:val="00722CCA"/>
    <w:rsid w:val="00722CF0"/>
    <w:rsid w:val="00722DB3"/>
    <w:rsid w:val="00722E8E"/>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651"/>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1B"/>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4FA"/>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3E4"/>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7B"/>
    <w:rsid w:val="00763CE2"/>
    <w:rsid w:val="00763D81"/>
    <w:rsid w:val="00763EAB"/>
    <w:rsid w:val="00763F96"/>
    <w:rsid w:val="0076406F"/>
    <w:rsid w:val="0076424C"/>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EC5"/>
    <w:rsid w:val="00774F33"/>
    <w:rsid w:val="00774FDE"/>
    <w:rsid w:val="00775035"/>
    <w:rsid w:val="0077503A"/>
    <w:rsid w:val="00775683"/>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218"/>
    <w:rsid w:val="0078385B"/>
    <w:rsid w:val="00783FAB"/>
    <w:rsid w:val="00784BC6"/>
    <w:rsid w:val="00784D86"/>
    <w:rsid w:val="00784FCE"/>
    <w:rsid w:val="00785030"/>
    <w:rsid w:val="00785053"/>
    <w:rsid w:val="00785071"/>
    <w:rsid w:val="00785102"/>
    <w:rsid w:val="0078558F"/>
    <w:rsid w:val="00785B31"/>
    <w:rsid w:val="00786586"/>
    <w:rsid w:val="00786588"/>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966"/>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686"/>
    <w:rsid w:val="007A3F39"/>
    <w:rsid w:val="007A4141"/>
    <w:rsid w:val="007A414E"/>
    <w:rsid w:val="007A41B0"/>
    <w:rsid w:val="007A42D4"/>
    <w:rsid w:val="007A4472"/>
    <w:rsid w:val="007A4B85"/>
    <w:rsid w:val="007A4BB3"/>
    <w:rsid w:val="007A4C01"/>
    <w:rsid w:val="007A4CC8"/>
    <w:rsid w:val="007A4F83"/>
    <w:rsid w:val="007A56E0"/>
    <w:rsid w:val="007A5704"/>
    <w:rsid w:val="007A60BB"/>
    <w:rsid w:val="007A64B3"/>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2B1"/>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5FB4"/>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611"/>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7A4"/>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125"/>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429"/>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6AD"/>
    <w:rsid w:val="00810BA0"/>
    <w:rsid w:val="00810C1C"/>
    <w:rsid w:val="008112D7"/>
    <w:rsid w:val="00811482"/>
    <w:rsid w:val="008117F5"/>
    <w:rsid w:val="00811825"/>
    <w:rsid w:val="008119C3"/>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30F"/>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C8"/>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2E3D"/>
    <w:rsid w:val="0083301D"/>
    <w:rsid w:val="0083315C"/>
    <w:rsid w:val="0083372C"/>
    <w:rsid w:val="00833792"/>
    <w:rsid w:val="00833B00"/>
    <w:rsid w:val="00833BFD"/>
    <w:rsid w:val="008340BB"/>
    <w:rsid w:val="008340C1"/>
    <w:rsid w:val="008341CD"/>
    <w:rsid w:val="008341F4"/>
    <w:rsid w:val="00834378"/>
    <w:rsid w:val="00834B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3CE"/>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47DED"/>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60"/>
    <w:rsid w:val="008543FA"/>
    <w:rsid w:val="0085467E"/>
    <w:rsid w:val="008547E8"/>
    <w:rsid w:val="00854AD7"/>
    <w:rsid w:val="00854BDA"/>
    <w:rsid w:val="00854C4F"/>
    <w:rsid w:val="00854CAA"/>
    <w:rsid w:val="00854CDF"/>
    <w:rsid w:val="00854EA7"/>
    <w:rsid w:val="0085566D"/>
    <w:rsid w:val="008558AE"/>
    <w:rsid w:val="008558B8"/>
    <w:rsid w:val="00855B88"/>
    <w:rsid w:val="00855D1F"/>
    <w:rsid w:val="00855E00"/>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700"/>
    <w:rsid w:val="00861C73"/>
    <w:rsid w:val="008620F3"/>
    <w:rsid w:val="0086216D"/>
    <w:rsid w:val="00862787"/>
    <w:rsid w:val="00862D38"/>
    <w:rsid w:val="00862D4C"/>
    <w:rsid w:val="00862DED"/>
    <w:rsid w:val="00862F55"/>
    <w:rsid w:val="0086306A"/>
    <w:rsid w:val="0086311D"/>
    <w:rsid w:val="0086341E"/>
    <w:rsid w:val="0086343E"/>
    <w:rsid w:val="0086377D"/>
    <w:rsid w:val="00863D39"/>
    <w:rsid w:val="00864249"/>
    <w:rsid w:val="00864299"/>
    <w:rsid w:val="0086460F"/>
    <w:rsid w:val="00864C38"/>
    <w:rsid w:val="00864C86"/>
    <w:rsid w:val="00864CF4"/>
    <w:rsid w:val="0086502B"/>
    <w:rsid w:val="0086519D"/>
    <w:rsid w:val="008652A4"/>
    <w:rsid w:val="00865362"/>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648"/>
    <w:rsid w:val="00882769"/>
    <w:rsid w:val="00882956"/>
    <w:rsid w:val="00882A22"/>
    <w:rsid w:val="00882B4A"/>
    <w:rsid w:val="00882C82"/>
    <w:rsid w:val="008830D9"/>
    <w:rsid w:val="0088323C"/>
    <w:rsid w:val="0088333F"/>
    <w:rsid w:val="008835E8"/>
    <w:rsid w:val="0088378D"/>
    <w:rsid w:val="0088386C"/>
    <w:rsid w:val="00883885"/>
    <w:rsid w:val="00883916"/>
    <w:rsid w:val="00883B12"/>
    <w:rsid w:val="00884669"/>
    <w:rsid w:val="00884672"/>
    <w:rsid w:val="00884753"/>
    <w:rsid w:val="00884871"/>
    <w:rsid w:val="008852D2"/>
    <w:rsid w:val="00885481"/>
    <w:rsid w:val="0088565D"/>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173"/>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217"/>
    <w:rsid w:val="008A139A"/>
    <w:rsid w:val="008A14FF"/>
    <w:rsid w:val="008A1981"/>
    <w:rsid w:val="008A1E5C"/>
    <w:rsid w:val="008A2107"/>
    <w:rsid w:val="008A283A"/>
    <w:rsid w:val="008A2E54"/>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18AB"/>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540"/>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3E1"/>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2D90"/>
    <w:rsid w:val="008C36D0"/>
    <w:rsid w:val="008C37A8"/>
    <w:rsid w:val="008C3A37"/>
    <w:rsid w:val="008C3A99"/>
    <w:rsid w:val="008C3D0B"/>
    <w:rsid w:val="008C3EF3"/>
    <w:rsid w:val="008C3F39"/>
    <w:rsid w:val="008C3F9C"/>
    <w:rsid w:val="008C3FBD"/>
    <w:rsid w:val="008C44D4"/>
    <w:rsid w:val="008C4A95"/>
    <w:rsid w:val="008C4B58"/>
    <w:rsid w:val="008C4BF5"/>
    <w:rsid w:val="008C52C1"/>
    <w:rsid w:val="008C5521"/>
    <w:rsid w:val="008C5618"/>
    <w:rsid w:val="008C5AEC"/>
    <w:rsid w:val="008C5CE3"/>
    <w:rsid w:val="008C5DDC"/>
    <w:rsid w:val="008C6130"/>
    <w:rsid w:val="008C62AD"/>
    <w:rsid w:val="008C62FA"/>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810"/>
    <w:rsid w:val="008D6BF8"/>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714"/>
    <w:rsid w:val="008E3DE5"/>
    <w:rsid w:val="008E42B1"/>
    <w:rsid w:val="008E43E2"/>
    <w:rsid w:val="008E4D8C"/>
    <w:rsid w:val="008E4ED9"/>
    <w:rsid w:val="008E5060"/>
    <w:rsid w:val="008E5327"/>
    <w:rsid w:val="008E5803"/>
    <w:rsid w:val="008E5BAA"/>
    <w:rsid w:val="008E65EA"/>
    <w:rsid w:val="008E6743"/>
    <w:rsid w:val="008E7042"/>
    <w:rsid w:val="008E715E"/>
    <w:rsid w:val="008E7562"/>
    <w:rsid w:val="008E76C6"/>
    <w:rsid w:val="008E79E6"/>
    <w:rsid w:val="008E7A58"/>
    <w:rsid w:val="008E7B3C"/>
    <w:rsid w:val="008E7BE2"/>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AD9"/>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814"/>
    <w:rsid w:val="00913A74"/>
    <w:rsid w:val="00913C49"/>
    <w:rsid w:val="00913D52"/>
    <w:rsid w:val="00913D63"/>
    <w:rsid w:val="00913D8E"/>
    <w:rsid w:val="009141A7"/>
    <w:rsid w:val="00914292"/>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3A"/>
    <w:rsid w:val="00920F6D"/>
    <w:rsid w:val="0092107F"/>
    <w:rsid w:val="0092116C"/>
    <w:rsid w:val="009213C4"/>
    <w:rsid w:val="009213E4"/>
    <w:rsid w:val="00921410"/>
    <w:rsid w:val="0092150C"/>
    <w:rsid w:val="009217D7"/>
    <w:rsid w:val="00921CEE"/>
    <w:rsid w:val="0092240A"/>
    <w:rsid w:val="009225E1"/>
    <w:rsid w:val="009226CB"/>
    <w:rsid w:val="00922A5C"/>
    <w:rsid w:val="00922D0A"/>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270"/>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9AA"/>
    <w:rsid w:val="00930A54"/>
    <w:rsid w:val="00930A66"/>
    <w:rsid w:val="00930C0C"/>
    <w:rsid w:val="00930CD5"/>
    <w:rsid w:val="00930FC2"/>
    <w:rsid w:val="00931278"/>
    <w:rsid w:val="0093147A"/>
    <w:rsid w:val="009319A9"/>
    <w:rsid w:val="00931B04"/>
    <w:rsid w:val="00931C3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6A9"/>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D1B"/>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5F"/>
    <w:rsid w:val="00966D9C"/>
    <w:rsid w:val="0096720B"/>
    <w:rsid w:val="00967251"/>
    <w:rsid w:val="009673CA"/>
    <w:rsid w:val="009676B5"/>
    <w:rsid w:val="00967764"/>
    <w:rsid w:val="00967885"/>
    <w:rsid w:val="00967A4D"/>
    <w:rsid w:val="00967A6D"/>
    <w:rsid w:val="00970154"/>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9CB"/>
    <w:rsid w:val="00984D41"/>
    <w:rsid w:val="00984D66"/>
    <w:rsid w:val="0098510B"/>
    <w:rsid w:val="00985162"/>
    <w:rsid w:val="009852EF"/>
    <w:rsid w:val="0098576A"/>
    <w:rsid w:val="00985945"/>
    <w:rsid w:val="00985E76"/>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87CBE"/>
    <w:rsid w:val="00990086"/>
    <w:rsid w:val="00990160"/>
    <w:rsid w:val="00990AB0"/>
    <w:rsid w:val="00990CCC"/>
    <w:rsid w:val="00990D72"/>
    <w:rsid w:val="00991178"/>
    <w:rsid w:val="009911C9"/>
    <w:rsid w:val="0099120C"/>
    <w:rsid w:val="0099135E"/>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CD0"/>
    <w:rsid w:val="00997F44"/>
    <w:rsid w:val="009A000A"/>
    <w:rsid w:val="009A0674"/>
    <w:rsid w:val="009A07AF"/>
    <w:rsid w:val="009A082C"/>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2ECC"/>
    <w:rsid w:val="009A3663"/>
    <w:rsid w:val="009A36EC"/>
    <w:rsid w:val="009A3A78"/>
    <w:rsid w:val="009A3AAF"/>
    <w:rsid w:val="009A3CAC"/>
    <w:rsid w:val="009A3D94"/>
    <w:rsid w:val="009A3E97"/>
    <w:rsid w:val="009A4021"/>
    <w:rsid w:val="009A4223"/>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145"/>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2E"/>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BC1"/>
    <w:rsid w:val="009B7C80"/>
    <w:rsid w:val="009B7D8A"/>
    <w:rsid w:val="009B7FB2"/>
    <w:rsid w:val="009C00A1"/>
    <w:rsid w:val="009C041C"/>
    <w:rsid w:val="009C073F"/>
    <w:rsid w:val="009C0F77"/>
    <w:rsid w:val="009C0FE4"/>
    <w:rsid w:val="009C1126"/>
    <w:rsid w:val="009C1241"/>
    <w:rsid w:val="009C1A00"/>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C77"/>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3F77"/>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D7D10"/>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5DAB"/>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545"/>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DFA"/>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3E5"/>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6BC"/>
    <w:rsid w:val="00A2670D"/>
    <w:rsid w:val="00A269DD"/>
    <w:rsid w:val="00A26DE2"/>
    <w:rsid w:val="00A26E6E"/>
    <w:rsid w:val="00A26F30"/>
    <w:rsid w:val="00A271BC"/>
    <w:rsid w:val="00A272BA"/>
    <w:rsid w:val="00A27397"/>
    <w:rsid w:val="00A27BDA"/>
    <w:rsid w:val="00A27F94"/>
    <w:rsid w:val="00A27FBF"/>
    <w:rsid w:val="00A3033F"/>
    <w:rsid w:val="00A308E9"/>
    <w:rsid w:val="00A308EA"/>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A02"/>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4FC9"/>
    <w:rsid w:val="00A352E6"/>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53A"/>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890"/>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3"/>
    <w:rsid w:val="00A52149"/>
    <w:rsid w:val="00A5214D"/>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1EAF"/>
    <w:rsid w:val="00A62260"/>
    <w:rsid w:val="00A6258C"/>
    <w:rsid w:val="00A625D7"/>
    <w:rsid w:val="00A6260C"/>
    <w:rsid w:val="00A626AD"/>
    <w:rsid w:val="00A62872"/>
    <w:rsid w:val="00A62961"/>
    <w:rsid w:val="00A62D1A"/>
    <w:rsid w:val="00A630E3"/>
    <w:rsid w:val="00A63148"/>
    <w:rsid w:val="00A6320F"/>
    <w:rsid w:val="00A6351A"/>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7DF"/>
    <w:rsid w:val="00A67DFA"/>
    <w:rsid w:val="00A67FBB"/>
    <w:rsid w:val="00A67FF6"/>
    <w:rsid w:val="00A70774"/>
    <w:rsid w:val="00A70793"/>
    <w:rsid w:val="00A70C4E"/>
    <w:rsid w:val="00A70C93"/>
    <w:rsid w:val="00A70CE6"/>
    <w:rsid w:val="00A70DD9"/>
    <w:rsid w:val="00A711A2"/>
    <w:rsid w:val="00A71295"/>
    <w:rsid w:val="00A7139C"/>
    <w:rsid w:val="00A71802"/>
    <w:rsid w:val="00A7199C"/>
    <w:rsid w:val="00A71A97"/>
    <w:rsid w:val="00A71C89"/>
    <w:rsid w:val="00A71D47"/>
    <w:rsid w:val="00A7222F"/>
    <w:rsid w:val="00A7251E"/>
    <w:rsid w:val="00A72708"/>
    <w:rsid w:val="00A72C57"/>
    <w:rsid w:val="00A72EB9"/>
    <w:rsid w:val="00A73663"/>
    <w:rsid w:val="00A737DD"/>
    <w:rsid w:val="00A73A1D"/>
    <w:rsid w:val="00A73BAB"/>
    <w:rsid w:val="00A73F8B"/>
    <w:rsid w:val="00A74105"/>
    <w:rsid w:val="00A7410E"/>
    <w:rsid w:val="00A741CE"/>
    <w:rsid w:val="00A743E4"/>
    <w:rsid w:val="00A74452"/>
    <w:rsid w:val="00A74559"/>
    <w:rsid w:val="00A74590"/>
    <w:rsid w:val="00A748B9"/>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508"/>
    <w:rsid w:val="00A805D4"/>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CD9"/>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D04"/>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49"/>
    <w:rsid w:val="00AB0593"/>
    <w:rsid w:val="00AB075B"/>
    <w:rsid w:val="00AB07B8"/>
    <w:rsid w:val="00AB083F"/>
    <w:rsid w:val="00AB08B9"/>
    <w:rsid w:val="00AB09F6"/>
    <w:rsid w:val="00AB0BEB"/>
    <w:rsid w:val="00AB0D3C"/>
    <w:rsid w:val="00AB0D89"/>
    <w:rsid w:val="00AB1152"/>
    <w:rsid w:val="00AB1160"/>
    <w:rsid w:val="00AB1215"/>
    <w:rsid w:val="00AB1354"/>
    <w:rsid w:val="00AB13A3"/>
    <w:rsid w:val="00AB172D"/>
    <w:rsid w:val="00AB1C36"/>
    <w:rsid w:val="00AB2550"/>
    <w:rsid w:val="00AB25FE"/>
    <w:rsid w:val="00AB287C"/>
    <w:rsid w:val="00AB2B25"/>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969"/>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D84"/>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AF"/>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8D"/>
    <w:rsid w:val="00AE07F4"/>
    <w:rsid w:val="00AE0812"/>
    <w:rsid w:val="00AE0AE6"/>
    <w:rsid w:val="00AE0FEA"/>
    <w:rsid w:val="00AE15A9"/>
    <w:rsid w:val="00AE1E74"/>
    <w:rsid w:val="00AE1FE3"/>
    <w:rsid w:val="00AE242D"/>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35"/>
    <w:rsid w:val="00AF06C6"/>
    <w:rsid w:val="00AF07F7"/>
    <w:rsid w:val="00AF08DB"/>
    <w:rsid w:val="00AF0ABA"/>
    <w:rsid w:val="00AF1039"/>
    <w:rsid w:val="00AF1608"/>
    <w:rsid w:val="00AF19C1"/>
    <w:rsid w:val="00AF1B3C"/>
    <w:rsid w:val="00AF2846"/>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9D0"/>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6E8"/>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3B9"/>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011"/>
    <w:rsid w:val="00B121B8"/>
    <w:rsid w:val="00B12309"/>
    <w:rsid w:val="00B1240F"/>
    <w:rsid w:val="00B12440"/>
    <w:rsid w:val="00B128E1"/>
    <w:rsid w:val="00B12AF6"/>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4E9"/>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7AF"/>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C07"/>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7FE"/>
    <w:rsid w:val="00B44950"/>
    <w:rsid w:val="00B45008"/>
    <w:rsid w:val="00B4505F"/>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9CB"/>
    <w:rsid w:val="00B50C92"/>
    <w:rsid w:val="00B50E3B"/>
    <w:rsid w:val="00B51380"/>
    <w:rsid w:val="00B514E7"/>
    <w:rsid w:val="00B518E6"/>
    <w:rsid w:val="00B51B97"/>
    <w:rsid w:val="00B51D64"/>
    <w:rsid w:val="00B51E56"/>
    <w:rsid w:val="00B5201E"/>
    <w:rsid w:val="00B522F4"/>
    <w:rsid w:val="00B52392"/>
    <w:rsid w:val="00B525E8"/>
    <w:rsid w:val="00B52829"/>
    <w:rsid w:val="00B52D07"/>
    <w:rsid w:val="00B52D9F"/>
    <w:rsid w:val="00B52F18"/>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BAE"/>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5A3"/>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693"/>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2D6"/>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788"/>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A7B"/>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55A"/>
    <w:rsid w:val="00BB791D"/>
    <w:rsid w:val="00BC017C"/>
    <w:rsid w:val="00BC09AD"/>
    <w:rsid w:val="00BC0A4D"/>
    <w:rsid w:val="00BC0AB4"/>
    <w:rsid w:val="00BC0D6D"/>
    <w:rsid w:val="00BC0E16"/>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7E"/>
    <w:rsid w:val="00BC77A7"/>
    <w:rsid w:val="00BC7BB9"/>
    <w:rsid w:val="00BD01A9"/>
    <w:rsid w:val="00BD02FE"/>
    <w:rsid w:val="00BD0627"/>
    <w:rsid w:val="00BD0685"/>
    <w:rsid w:val="00BD07B1"/>
    <w:rsid w:val="00BD0D25"/>
    <w:rsid w:val="00BD0DC0"/>
    <w:rsid w:val="00BD1271"/>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3AD"/>
    <w:rsid w:val="00BF24E2"/>
    <w:rsid w:val="00BF2AC9"/>
    <w:rsid w:val="00BF2B31"/>
    <w:rsid w:val="00BF2D82"/>
    <w:rsid w:val="00BF2FCF"/>
    <w:rsid w:val="00BF3092"/>
    <w:rsid w:val="00BF30FD"/>
    <w:rsid w:val="00BF3218"/>
    <w:rsid w:val="00BF321A"/>
    <w:rsid w:val="00BF355A"/>
    <w:rsid w:val="00BF37C5"/>
    <w:rsid w:val="00BF3D04"/>
    <w:rsid w:val="00BF3DA7"/>
    <w:rsid w:val="00BF419A"/>
    <w:rsid w:val="00BF4613"/>
    <w:rsid w:val="00BF469E"/>
    <w:rsid w:val="00BF4965"/>
    <w:rsid w:val="00BF4CCC"/>
    <w:rsid w:val="00BF4DEC"/>
    <w:rsid w:val="00BF5118"/>
    <w:rsid w:val="00BF53AE"/>
    <w:rsid w:val="00BF57C7"/>
    <w:rsid w:val="00BF5FB1"/>
    <w:rsid w:val="00BF622F"/>
    <w:rsid w:val="00BF62D7"/>
    <w:rsid w:val="00BF666E"/>
    <w:rsid w:val="00BF68AF"/>
    <w:rsid w:val="00BF6B82"/>
    <w:rsid w:val="00BF6D56"/>
    <w:rsid w:val="00BF6DFC"/>
    <w:rsid w:val="00BF6EE1"/>
    <w:rsid w:val="00BF7022"/>
    <w:rsid w:val="00BF7057"/>
    <w:rsid w:val="00BF7191"/>
    <w:rsid w:val="00BF7325"/>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A22"/>
    <w:rsid w:val="00C05B46"/>
    <w:rsid w:val="00C05C38"/>
    <w:rsid w:val="00C05DC8"/>
    <w:rsid w:val="00C0666D"/>
    <w:rsid w:val="00C06712"/>
    <w:rsid w:val="00C06814"/>
    <w:rsid w:val="00C06998"/>
    <w:rsid w:val="00C06AAA"/>
    <w:rsid w:val="00C07416"/>
    <w:rsid w:val="00C075DA"/>
    <w:rsid w:val="00C079AC"/>
    <w:rsid w:val="00C07C02"/>
    <w:rsid w:val="00C07CC3"/>
    <w:rsid w:val="00C07F16"/>
    <w:rsid w:val="00C100BE"/>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740"/>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6764"/>
    <w:rsid w:val="00C2704E"/>
    <w:rsid w:val="00C272AA"/>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79C"/>
    <w:rsid w:val="00C34897"/>
    <w:rsid w:val="00C34BDE"/>
    <w:rsid w:val="00C34FE6"/>
    <w:rsid w:val="00C3504D"/>
    <w:rsid w:val="00C35874"/>
    <w:rsid w:val="00C3597B"/>
    <w:rsid w:val="00C359B3"/>
    <w:rsid w:val="00C35B57"/>
    <w:rsid w:val="00C35E49"/>
    <w:rsid w:val="00C361B8"/>
    <w:rsid w:val="00C36601"/>
    <w:rsid w:val="00C366FD"/>
    <w:rsid w:val="00C3674C"/>
    <w:rsid w:val="00C369DC"/>
    <w:rsid w:val="00C3701B"/>
    <w:rsid w:val="00C37104"/>
    <w:rsid w:val="00C371A2"/>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D44"/>
    <w:rsid w:val="00C41EAE"/>
    <w:rsid w:val="00C41EB7"/>
    <w:rsid w:val="00C41F19"/>
    <w:rsid w:val="00C41FC8"/>
    <w:rsid w:val="00C4221B"/>
    <w:rsid w:val="00C42AC5"/>
    <w:rsid w:val="00C42DC1"/>
    <w:rsid w:val="00C43141"/>
    <w:rsid w:val="00C439BE"/>
    <w:rsid w:val="00C43A69"/>
    <w:rsid w:val="00C43E89"/>
    <w:rsid w:val="00C4403A"/>
    <w:rsid w:val="00C4417D"/>
    <w:rsid w:val="00C444AB"/>
    <w:rsid w:val="00C44CDE"/>
    <w:rsid w:val="00C44E31"/>
    <w:rsid w:val="00C45150"/>
    <w:rsid w:val="00C45328"/>
    <w:rsid w:val="00C454A7"/>
    <w:rsid w:val="00C45998"/>
    <w:rsid w:val="00C459CB"/>
    <w:rsid w:val="00C45B32"/>
    <w:rsid w:val="00C45C97"/>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D5C"/>
    <w:rsid w:val="00C55FF3"/>
    <w:rsid w:val="00C563DB"/>
    <w:rsid w:val="00C56C1D"/>
    <w:rsid w:val="00C56E02"/>
    <w:rsid w:val="00C5725A"/>
    <w:rsid w:val="00C57302"/>
    <w:rsid w:val="00C574F5"/>
    <w:rsid w:val="00C57A23"/>
    <w:rsid w:val="00C57BBF"/>
    <w:rsid w:val="00C57E4E"/>
    <w:rsid w:val="00C60026"/>
    <w:rsid w:val="00C60190"/>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030"/>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ACC"/>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9D4"/>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DEA"/>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3B"/>
    <w:rsid w:val="00CA764E"/>
    <w:rsid w:val="00CA7840"/>
    <w:rsid w:val="00CA7E05"/>
    <w:rsid w:val="00CA7EE3"/>
    <w:rsid w:val="00CB013E"/>
    <w:rsid w:val="00CB042E"/>
    <w:rsid w:val="00CB0A4F"/>
    <w:rsid w:val="00CB0D19"/>
    <w:rsid w:val="00CB0DD2"/>
    <w:rsid w:val="00CB139D"/>
    <w:rsid w:val="00CB1592"/>
    <w:rsid w:val="00CB16A6"/>
    <w:rsid w:val="00CB1952"/>
    <w:rsid w:val="00CB1A6A"/>
    <w:rsid w:val="00CB1B07"/>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9D5"/>
    <w:rsid w:val="00CB5D50"/>
    <w:rsid w:val="00CB600D"/>
    <w:rsid w:val="00CB63B0"/>
    <w:rsid w:val="00CB652D"/>
    <w:rsid w:val="00CB6583"/>
    <w:rsid w:val="00CB6797"/>
    <w:rsid w:val="00CB6876"/>
    <w:rsid w:val="00CB6B44"/>
    <w:rsid w:val="00CB6BCF"/>
    <w:rsid w:val="00CB6E01"/>
    <w:rsid w:val="00CB6E1C"/>
    <w:rsid w:val="00CB6F28"/>
    <w:rsid w:val="00CB7101"/>
    <w:rsid w:val="00CB7169"/>
    <w:rsid w:val="00CB71E5"/>
    <w:rsid w:val="00CB7283"/>
    <w:rsid w:val="00CB7359"/>
    <w:rsid w:val="00CB7409"/>
    <w:rsid w:val="00CB7679"/>
    <w:rsid w:val="00CB797D"/>
    <w:rsid w:val="00CB79DC"/>
    <w:rsid w:val="00CB7CAE"/>
    <w:rsid w:val="00CB7CB6"/>
    <w:rsid w:val="00CB7D35"/>
    <w:rsid w:val="00CB7EF8"/>
    <w:rsid w:val="00CC04D8"/>
    <w:rsid w:val="00CC064E"/>
    <w:rsid w:val="00CC097C"/>
    <w:rsid w:val="00CC0A4D"/>
    <w:rsid w:val="00CC0AD1"/>
    <w:rsid w:val="00CC0DE7"/>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D67"/>
    <w:rsid w:val="00CC4EA4"/>
    <w:rsid w:val="00CC5097"/>
    <w:rsid w:val="00CC5121"/>
    <w:rsid w:val="00CC54CB"/>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6E"/>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7FA"/>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744"/>
    <w:rsid w:val="00D0285E"/>
    <w:rsid w:val="00D028A4"/>
    <w:rsid w:val="00D02C62"/>
    <w:rsid w:val="00D02CBB"/>
    <w:rsid w:val="00D02CE3"/>
    <w:rsid w:val="00D02E7D"/>
    <w:rsid w:val="00D03202"/>
    <w:rsid w:val="00D037D7"/>
    <w:rsid w:val="00D039EF"/>
    <w:rsid w:val="00D03B5B"/>
    <w:rsid w:val="00D03C11"/>
    <w:rsid w:val="00D03CE7"/>
    <w:rsid w:val="00D0420F"/>
    <w:rsid w:val="00D04623"/>
    <w:rsid w:val="00D04664"/>
    <w:rsid w:val="00D046B9"/>
    <w:rsid w:val="00D049F4"/>
    <w:rsid w:val="00D04C41"/>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310"/>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8E2"/>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CC7"/>
    <w:rsid w:val="00D25EBB"/>
    <w:rsid w:val="00D25F04"/>
    <w:rsid w:val="00D26044"/>
    <w:rsid w:val="00D264B6"/>
    <w:rsid w:val="00D26532"/>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1F8"/>
    <w:rsid w:val="00D3233F"/>
    <w:rsid w:val="00D32572"/>
    <w:rsid w:val="00D3289D"/>
    <w:rsid w:val="00D329CC"/>
    <w:rsid w:val="00D3303A"/>
    <w:rsid w:val="00D330E8"/>
    <w:rsid w:val="00D33481"/>
    <w:rsid w:val="00D33569"/>
    <w:rsid w:val="00D335FB"/>
    <w:rsid w:val="00D33656"/>
    <w:rsid w:val="00D33736"/>
    <w:rsid w:val="00D3389F"/>
    <w:rsid w:val="00D33B72"/>
    <w:rsid w:val="00D33BCE"/>
    <w:rsid w:val="00D33BE8"/>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945"/>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A44"/>
    <w:rsid w:val="00D46BB4"/>
    <w:rsid w:val="00D46D7C"/>
    <w:rsid w:val="00D47882"/>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69"/>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8DC"/>
    <w:rsid w:val="00D56A57"/>
    <w:rsid w:val="00D56ACD"/>
    <w:rsid w:val="00D56BAA"/>
    <w:rsid w:val="00D56FB6"/>
    <w:rsid w:val="00D57058"/>
    <w:rsid w:val="00D57711"/>
    <w:rsid w:val="00D578AB"/>
    <w:rsid w:val="00D579AD"/>
    <w:rsid w:val="00D57A62"/>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553"/>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2BEC"/>
    <w:rsid w:val="00D7307E"/>
    <w:rsid w:val="00D7330B"/>
    <w:rsid w:val="00D73569"/>
    <w:rsid w:val="00D73693"/>
    <w:rsid w:val="00D7373B"/>
    <w:rsid w:val="00D7391F"/>
    <w:rsid w:val="00D73CCA"/>
    <w:rsid w:val="00D7431A"/>
    <w:rsid w:val="00D74354"/>
    <w:rsid w:val="00D7463B"/>
    <w:rsid w:val="00D746E8"/>
    <w:rsid w:val="00D74FF1"/>
    <w:rsid w:val="00D7537E"/>
    <w:rsid w:val="00D75773"/>
    <w:rsid w:val="00D75AB2"/>
    <w:rsid w:val="00D75BA2"/>
    <w:rsid w:val="00D75BB3"/>
    <w:rsid w:val="00D75D2C"/>
    <w:rsid w:val="00D75D2F"/>
    <w:rsid w:val="00D75F16"/>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D23"/>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5F57"/>
    <w:rsid w:val="00D9619B"/>
    <w:rsid w:val="00D961F9"/>
    <w:rsid w:val="00D96325"/>
    <w:rsid w:val="00D964EA"/>
    <w:rsid w:val="00D9663E"/>
    <w:rsid w:val="00D96AE1"/>
    <w:rsid w:val="00D96D6F"/>
    <w:rsid w:val="00D972FE"/>
    <w:rsid w:val="00D97358"/>
    <w:rsid w:val="00D9761E"/>
    <w:rsid w:val="00D9770D"/>
    <w:rsid w:val="00D979ED"/>
    <w:rsid w:val="00D97ABA"/>
    <w:rsid w:val="00D97D24"/>
    <w:rsid w:val="00D97FEF"/>
    <w:rsid w:val="00DA0F02"/>
    <w:rsid w:val="00DA103C"/>
    <w:rsid w:val="00DA155F"/>
    <w:rsid w:val="00DA159E"/>
    <w:rsid w:val="00DA167C"/>
    <w:rsid w:val="00DA173F"/>
    <w:rsid w:val="00DA17E8"/>
    <w:rsid w:val="00DA181C"/>
    <w:rsid w:val="00DA1906"/>
    <w:rsid w:val="00DA1DA3"/>
    <w:rsid w:val="00DA203B"/>
    <w:rsid w:val="00DA23B1"/>
    <w:rsid w:val="00DA2423"/>
    <w:rsid w:val="00DA276E"/>
    <w:rsid w:val="00DA288B"/>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E8"/>
    <w:rsid w:val="00DD1FF6"/>
    <w:rsid w:val="00DD2009"/>
    <w:rsid w:val="00DD23D5"/>
    <w:rsid w:val="00DD23EE"/>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A38"/>
    <w:rsid w:val="00DD4BED"/>
    <w:rsid w:val="00DD5014"/>
    <w:rsid w:val="00DD502C"/>
    <w:rsid w:val="00DD5240"/>
    <w:rsid w:val="00DD5484"/>
    <w:rsid w:val="00DD55AE"/>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834"/>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528"/>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75A"/>
    <w:rsid w:val="00E07B45"/>
    <w:rsid w:val="00E07B69"/>
    <w:rsid w:val="00E1011A"/>
    <w:rsid w:val="00E102D6"/>
    <w:rsid w:val="00E10487"/>
    <w:rsid w:val="00E1082D"/>
    <w:rsid w:val="00E10B7D"/>
    <w:rsid w:val="00E10ED4"/>
    <w:rsid w:val="00E11005"/>
    <w:rsid w:val="00E11121"/>
    <w:rsid w:val="00E11253"/>
    <w:rsid w:val="00E115E9"/>
    <w:rsid w:val="00E115EA"/>
    <w:rsid w:val="00E11664"/>
    <w:rsid w:val="00E11898"/>
    <w:rsid w:val="00E118E6"/>
    <w:rsid w:val="00E11E51"/>
    <w:rsid w:val="00E12443"/>
    <w:rsid w:val="00E124BC"/>
    <w:rsid w:val="00E126F5"/>
    <w:rsid w:val="00E1282E"/>
    <w:rsid w:val="00E12A99"/>
    <w:rsid w:val="00E12AFA"/>
    <w:rsid w:val="00E12D27"/>
    <w:rsid w:val="00E12E2A"/>
    <w:rsid w:val="00E1357A"/>
    <w:rsid w:val="00E138DF"/>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2CC"/>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8BC"/>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2CA"/>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7D4"/>
    <w:rsid w:val="00E36DB4"/>
    <w:rsid w:val="00E36DCE"/>
    <w:rsid w:val="00E36FFC"/>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145"/>
    <w:rsid w:val="00E45286"/>
    <w:rsid w:val="00E453D3"/>
    <w:rsid w:val="00E45B96"/>
    <w:rsid w:val="00E45CC3"/>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49B"/>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54"/>
    <w:rsid w:val="00E637C8"/>
    <w:rsid w:val="00E63967"/>
    <w:rsid w:val="00E64325"/>
    <w:rsid w:val="00E6460C"/>
    <w:rsid w:val="00E64907"/>
    <w:rsid w:val="00E64AD8"/>
    <w:rsid w:val="00E6522F"/>
    <w:rsid w:val="00E656E9"/>
    <w:rsid w:val="00E656EF"/>
    <w:rsid w:val="00E658FB"/>
    <w:rsid w:val="00E65D1D"/>
    <w:rsid w:val="00E65DCC"/>
    <w:rsid w:val="00E664B2"/>
    <w:rsid w:val="00E665A4"/>
    <w:rsid w:val="00E6686C"/>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8C2"/>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3F4F"/>
    <w:rsid w:val="00E840B1"/>
    <w:rsid w:val="00E842B4"/>
    <w:rsid w:val="00E8462C"/>
    <w:rsid w:val="00E8463D"/>
    <w:rsid w:val="00E84747"/>
    <w:rsid w:val="00E84F7A"/>
    <w:rsid w:val="00E85087"/>
    <w:rsid w:val="00E8518A"/>
    <w:rsid w:val="00E85AE0"/>
    <w:rsid w:val="00E862E2"/>
    <w:rsid w:val="00E867F0"/>
    <w:rsid w:val="00E8680C"/>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48F"/>
    <w:rsid w:val="00E92543"/>
    <w:rsid w:val="00E92AA7"/>
    <w:rsid w:val="00E92F8A"/>
    <w:rsid w:val="00E93058"/>
    <w:rsid w:val="00E93085"/>
    <w:rsid w:val="00E933EE"/>
    <w:rsid w:val="00E935D2"/>
    <w:rsid w:val="00E93913"/>
    <w:rsid w:val="00E93C18"/>
    <w:rsid w:val="00E93F8A"/>
    <w:rsid w:val="00E93F8F"/>
    <w:rsid w:val="00E9409C"/>
    <w:rsid w:val="00E947F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3F00"/>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01"/>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9BF"/>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0BAC"/>
    <w:rsid w:val="00EC1018"/>
    <w:rsid w:val="00EC121F"/>
    <w:rsid w:val="00EC1221"/>
    <w:rsid w:val="00EC1575"/>
    <w:rsid w:val="00EC1A3A"/>
    <w:rsid w:val="00EC1AD3"/>
    <w:rsid w:val="00EC1B1C"/>
    <w:rsid w:val="00EC1B26"/>
    <w:rsid w:val="00EC1C87"/>
    <w:rsid w:val="00EC1FF6"/>
    <w:rsid w:val="00EC2565"/>
    <w:rsid w:val="00EC2992"/>
    <w:rsid w:val="00EC2F4C"/>
    <w:rsid w:val="00EC2F84"/>
    <w:rsid w:val="00EC2FA8"/>
    <w:rsid w:val="00EC309A"/>
    <w:rsid w:val="00EC333F"/>
    <w:rsid w:val="00EC3906"/>
    <w:rsid w:val="00EC39B1"/>
    <w:rsid w:val="00EC3A0F"/>
    <w:rsid w:val="00EC3B10"/>
    <w:rsid w:val="00EC3B56"/>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0FC4"/>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11F"/>
    <w:rsid w:val="00EE047B"/>
    <w:rsid w:val="00EE0807"/>
    <w:rsid w:val="00EE089E"/>
    <w:rsid w:val="00EE08A5"/>
    <w:rsid w:val="00EE09BA"/>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5F04"/>
    <w:rsid w:val="00EE6002"/>
    <w:rsid w:val="00EE6550"/>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D2A"/>
    <w:rsid w:val="00EF0FCD"/>
    <w:rsid w:val="00EF1038"/>
    <w:rsid w:val="00EF1187"/>
    <w:rsid w:val="00EF13D8"/>
    <w:rsid w:val="00EF13FE"/>
    <w:rsid w:val="00EF15EC"/>
    <w:rsid w:val="00EF1731"/>
    <w:rsid w:val="00EF1C97"/>
    <w:rsid w:val="00EF1EE4"/>
    <w:rsid w:val="00EF1FB4"/>
    <w:rsid w:val="00EF226A"/>
    <w:rsid w:val="00EF2465"/>
    <w:rsid w:val="00EF260A"/>
    <w:rsid w:val="00EF2776"/>
    <w:rsid w:val="00EF2C4D"/>
    <w:rsid w:val="00EF2E51"/>
    <w:rsid w:val="00EF2F3F"/>
    <w:rsid w:val="00EF3289"/>
    <w:rsid w:val="00EF35B3"/>
    <w:rsid w:val="00EF3790"/>
    <w:rsid w:val="00EF395F"/>
    <w:rsid w:val="00EF3961"/>
    <w:rsid w:val="00EF3CEF"/>
    <w:rsid w:val="00EF4170"/>
    <w:rsid w:val="00EF4436"/>
    <w:rsid w:val="00EF4440"/>
    <w:rsid w:val="00EF4748"/>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72D"/>
    <w:rsid w:val="00EF7835"/>
    <w:rsid w:val="00EF7B1F"/>
    <w:rsid w:val="00EF7BD4"/>
    <w:rsid w:val="00EF7C3E"/>
    <w:rsid w:val="00EF7C9B"/>
    <w:rsid w:val="00EF7E00"/>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7BD"/>
    <w:rsid w:val="00F0481D"/>
    <w:rsid w:val="00F048FF"/>
    <w:rsid w:val="00F04B95"/>
    <w:rsid w:val="00F04C28"/>
    <w:rsid w:val="00F04C43"/>
    <w:rsid w:val="00F0546D"/>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26"/>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4EB3"/>
    <w:rsid w:val="00F15105"/>
    <w:rsid w:val="00F15491"/>
    <w:rsid w:val="00F156A6"/>
    <w:rsid w:val="00F15701"/>
    <w:rsid w:val="00F15808"/>
    <w:rsid w:val="00F15A21"/>
    <w:rsid w:val="00F15AA3"/>
    <w:rsid w:val="00F15D36"/>
    <w:rsid w:val="00F15E98"/>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1CA"/>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19F2"/>
    <w:rsid w:val="00F420A0"/>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8AF"/>
    <w:rsid w:val="00F45914"/>
    <w:rsid w:val="00F45CAB"/>
    <w:rsid w:val="00F45DBD"/>
    <w:rsid w:val="00F46138"/>
    <w:rsid w:val="00F464B8"/>
    <w:rsid w:val="00F467A8"/>
    <w:rsid w:val="00F4685D"/>
    <w:rsid w:val="00F4689F"/>
    <w:rsid w:val="00F46B41"/>
    <w:rsid w:val="00F46B68"/>
    <w:rsid w:val="00F47560"/>
    <w:rsid w:val="00F47837"/>
    <w:rsid w:val="00F479F6"/>
    <w:rsid w:val="00F50240"/>
    <w:rsid w:val="00F506A7"/>
    <w:rsid w:val="00F508E9"/>
    <w:rsid w:val="00F509ED"/>
    <w:rsid w:val="00F50EF4"/>
    <w:rsid w:val="00F51317"/>
    <w:rsid w:val="00F51343"/>
    <w:rsid w:val="00F519D3"/>
    <w:rsid w:val="00F52114"/>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00"/>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2FC"/>
    <w:rsid w:val="00F6735F"/>
    <w:rsid w:val="00F676E4"/>
    <w:rsid w:val="00F677D1"/>
    <w:rsid w:val="00F6783B"/>
    <w:rsid w:val="00F678FC"/>
    <w:rsid w:val="00F67C69"/>
    <w:rsid w:val="00F67CBF"/>
    <w:rsid w:val="00F67F06"/>
    <w:rsid w:val="00F703DA"/>
    <w:rsid w:val="00F707CD"/>
    <w:rsid w:val="00F70F77"/>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6F"/>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7DD"/>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3FD"/>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8AD"/>
    <w:rsid w:val="00FA1A15"/>
    <w:rsid w:val="00FA1B0B"/>
    <w:rsid w:val="00FA1C93"/>
    <w:rsid w:val="00FA1C9F"/>
    <w:rsid w:val="00FA222E"/>
    <w:rsid w:val="00FA2328"/>
    <w:rsid w:val="00FA23BF"/>
    <w:rsid w:val="00FA2683"/>
    <w:rsid w:val="00FA2F49"/>
    <w:rsid w:val="00FA3C2F"/>
    <w:rsid w:val="00FA3F9D"/>
    <w:rsid w:val="00FA3FD5"/>
    <w:rsid w:val="00FA4291"/>
    <w:rsid w:val="00FA4392"/>
    <w:rsid w:val="00FA4398"/>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65C"/>
    <w:rsid w:val="00FB0769"/>
    <w:rsid w:val="00FB09DB"/>
    <w:rsid w:val="00FB0ABA"/>
    <w:rsid w:val="00FB1059"/>
    <w:rsid w:val="00FB145D"/>
    <w:rsid w:val="00FB15E1"/>
    <w:rsid w:val="00FB1899"/>
    <w:rsid w:val="00FB1ABC"/>
    <w:rsid w:val="00FB1BA0"/>
    <w:rsid w:val="00FB1C1D"/>
    <w:rsid w:val="00FB1D18"/>
    <w:rsid w:val="00FB1D54"/>
    <w:rsid w:val="00FB2647"/>
    <w:rsid w:val="00FB2BFF"/>
    <w:rsid w:val="00FB2C87"/>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6E4"/>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DB4"/>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98"/>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250"/>
    <w:rsid w:val="00FE6324"/>
    <w:rsid w:val="00FE6540"/>
    <w:rsid w:val="00FE66A5"/>
    <w:rsid w:val="00FE673C"/>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0D98"/>
    <w:rsid w:val="00FF16C5"/>
    <w:rsid w:val="00FF16D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BA64AD3F-1B97-485B-850A-D1430C6F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C9"/>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Pr>
      <w:ind w:left="284" w:firstLine="142"/>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7A6BC8"/>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E6686C"/>
    <w:pPr>
      <w:widowControl w:val="0"/>
      <w:tabs>
        <w:tab w:val="left" w:pos="360"/>
        <w:tab w:val="right" w:leader="dot" w:pos="9062"/>
      </w:tabs>
      <w:spacing w:before="120" w:after="120"/>
      <w:jc w:val="both"/>
    </w:pPr>
    <w:rPr>
      <w:rFonts w:asciiTheme="minorHAnsi" w:hAnsiTheme="minorHAnsi"/>
      <w:b/>
      <w:bCs/>
      <w:caps/>
      <w:noProof/>
      <w:sz w:val="20"/>
      <w:szCs w:val="20"/>
    </w:rPr>
  </w:style>
  <w:style w:type="paragraph" w:styleId="Sumrio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Ttulo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Ttulo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Fontepargpadro"/>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Fontepargpadro"/>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Ttulo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Fontepargpadro"/>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elanormal"/>
    <w:next w:val="Tabelacomgrade"/>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4496365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27573025">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gov.br/anp/pt-br/rodadas-anp" TargetMode="External"/><Relationship Id="rId26" Type="http://schemas.openxmlformats.org/officeDocument/2006/relationships/hyperlink" Target="https://www.gov.br/anp/pt-br/rodadas-anp" TargetMode="External"/><Relationship Id="rId39" Type="http://schemas.openxmlformats.org/officeDocument/2006/relationships/hyperlink" Target="https://www.gov.br/anp/pt-br/rodadas-anp/" TargetMode="External"/><Relationship Id="rId21" Type="http://schemas.openxmlformats.org/officeDocument/2006/relationships/hyperlink" Target="https://www.gov.br/anp/pt-br/rodadas-anp/oferta-permanente/opp/pacote-dados-tecnicos" TargetMode="External"/><Relationship Id="rId34" Type="http://schemas.openxmlformats.org/officeDocument/2006/relationships/header" Target="header1.xml"/><Relationship Id="rId42" Type="http://schemas.openxmlformats.org/officeDocument/2006/relationships/header" Target="header3.xml"/><Relationship Id="rId47" Type="http://schemas.openxmlformats.org/officeDocument/2006/relationships/image" Target="media/image3.emf"/><Relationship Id="rId50" Type="http://schemas.openxmlformats.org/officeDocument/2006/relationships/image" Target="media/image6.emf"/><Relationship Id="rId55" Type="http://schemas.openxmlformats.org/officeDocument/2006/relationships/image" Target="media/image8.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https://www.gov.br/anp/pt-br/rodadas-anp" TargetMode="External"/><Relationship Id="rId11" Type="http://schemas.openxmlformats.org/officeDocument/2006/relationships/endnotes" Target="endnotes.xml"/><Relationship Id="rId24" Type="http://schemas.openxmlformats.org/officeDocument/2006/relationships/hyperlink" Target="mailto:garantias.rodadas@anp.gov.br" TargetMode="External"/><Relationship Id="rId32" Type="http://schemas.openxmlformats.org/officeDocument/2006/relationships/hyperlink" Target="https://www.gov.br/anp/pt-br/rodadas-anp" TargetMode="External"/><Relationship Id="rId37" Type="http://schemas.openxmlformats.org/officeDocument/2006/relationships/hyperlink" Target="https://www.gov.br/anp/pt-br/rodadas-anp/" TargetMode="External"/><Relationship Id="rId40" Type="http://schemas.openxmlformats.org/officeDocument/2006/relationships/hyperlink" Target="http://www.susep.gov.br" TargetMode="External"/><Relationship Id="rId45" Type="http://schemas.openxmlformats.org/officeDocument/2006/relationships/header" Target="header5.xml"/><Relationship Id="rId53" Type="http://schemas.openxmlformats.org/officeDocument/2006/relationships/header" Target="header6.xml"/><Relationship Id="rId58" Type="http://schemas.openxmlformats.org/officeDocument/2006/relationships/image" Target="media/image11.emf"/><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gov.br/anp/pt-br/rodadas-anp" TargetMode="External"/><Relationship Id="rId14" Type="http://schemas.openxmlformats.org/officeDocument/2006/relationships/footer" Target="footer1.xm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image" Target="media/image4.emf"/><Relationship Id="rId56" Type="http://schemas.openxmlformats.org/officeDocument/2006/relationships/image" Target="media/image9.emf"/><Relationship Id="rId8" Type="http://schemas.openxmlformats.org/officeDocument/2006/relationships/settings" Target="settings.xml"/><Relationship Id="rId51" Type="http://schemas.openxmlformats.org/officeDocument/2006/relationships/hyperlink" Target="file:///C:/Users/Vitor/Desktop/www.susep.gov.br" TargetMode="Externa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www.gov.br/anp/pt-br/rodadas-anp" TargetMode="External"/><Relationship Id="rId25" Type="http://schemas.openxmlformats.org/officeDocument/2006/relationships/hyperlink" Target="mailto:garantias.rodadas@anp.gov.br" TargetMode="External"/><Relationship Id="rId33" Type="http://schemas.openxmlformats.org/officeDocument/2006/relationships/hyperlink" Target="https://www.gov.br/anp/pt-br/rodadas-anp" TargetMode="External"/><Relationship Id="rId38" Type="http://schemas.openxmlformats.org/officeDocument/2006/relationships/hyperlink" Target="https://www.gov.br/anp/pt-br/assuntos/exploracao-e-producao-de-oleo-e-gas/dados-tecnicos" TargetMode="External"/><Relationship Id="rId46" Type="http://schemas.openxmlformats.org/officeDocument/2006/relationships/image" Target="media/image2.emf"/><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www.susep.gov.br" TargetMode="Externa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oferta-permanente/opp/pacote-dados-tecnicos" TargetMode="External"/><Relationship Id="rId28" Type="http://schemas.openxmlformats.org/officeDocument/2006/relationships/hyperlink" Target="https://www.gov.br/anp/pt-br/rodadas-anp" TargetMode="External"/><Relationship Id="rId36" Type="http://schemas.openxmlformats.org/officeDocument/2006/relationships/footer" Target="footer3.xml"/><Relationship Id="rId49" Type="http://schemas.openxmlformats.org/officeDocument/2006/relationships/image" Target="media/image5.emf"/><Relationship Id="rId57" Type="http://schemas.openxmlformats.org/officeDocument/2006/relationships/image" Target="media/image10.emf"/><Relationship Id="rId10" Type="http://schemas.openxmlformats.org/officeDocument/2006/relationships/footnotes" Target="footnotes.xml"/><Relationship Id="rId31" Type="http://schemas.openxmlformats.org/officeDocument/2006/relationships/hyperlink" Target="https://www.gov.br/anp/pt-br/rodadas-anp" TargetMode="External"/><Relationship Id="rId44" Type="http://schemas.openxmlformats.org/officeDocument/2006/relationships/footer" Target="footer4.xml"/><Relationship Id="rId52" Type="http://schemas.openxmlformats.org/officeDocument/2006/relationships/hyperlink" Target="file:///C:/Users/Vitor/Desktop/www.susep.gov.br"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7d30b1d4fd6417c2cb0259abfbcf37fe">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ddd718101fc31668213025e3cc854f7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2.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3.xml><?xml version="1.0" encoding="utf-8"?>
<ds:datastoreItem xmlns:ds="http://schemas.openxmlformats.org/officeDocument/2006/customXml" ds:itemID="{FFFA9E21-2DA5-429D-AF03-C54821FA633E}">
  <ds:schemaRefs>
    <ds:schemaRef ds:uri="http://schemas.microsoft.com/sharepoint/v3/contenttype/forms"/>
  </ds:schemaRefs>
</ds:datastoreItem>
</file>

<file path=customXml/itemProps4.xml><?xml version="1.0" encoding="utf-8"?>
<ds:datastoreItem xmlns:ds="http://schemas.openxmlformats.org/officeDocument/2006/customXml" ds:itemID="{FAA08D53-500C-4816-868D-2039921FEF09}"/>
</file>

<file path=customXml/itemProps5.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306</Pages>
  <Words>77559</Words>
  <Characters>413394</Characters>
  <Application>Microsoft Office Word</Application>
  <DocSecurity>0</DocSecurity>
  <Lines>20669</Lines>
  <Paragraphs>8926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Minuta Edital Oferta Permanente de Partilha de Produção</vt:lpstr>
      <vt:lpstr>Minuta Edital Oferta Permanente de Partilha de Produção</vt:lpstr>
    </vt:vector>
  </TitlesOfParts>
  <Manager>SPL</Manager>
  <Company>ANP</Company>
  <LinksUpToDate>false</LinksUpToDate>
  <CharactersWithSpaces>482027</CharactersWithSpaces>
  <SharedDoc>false</SharedDoc>
  <HLinks>
    <vt:vector size="378" baseType="variant">
      <vt:variant>
        <vt:i4>5570632</vt:i4>
      </vt:variant>
      <vt:variant>
        <vt:i4>357</vt:i4>
      </vt:variant>
      <vt:variant>
        <vt:i4>0</vt:i4>
      </vt:variant>
      <vt:variant>
        <vt:i4>5</vt:i4>
      </vt:variant>
      <vt:variant>
        <vt:lpwstr>https://www.gov.br/anp/pt-br/rodadas-anp/</vt:lpwstr>
      </vt:variant>
      <vt:variant>
        <vt:lpwstr/>
      </vt:variant>
      <vt:variant>
        <vt:i4>4784220</vt:i4>
      </vt:variant>
      <vt:variant>
        <vt:i4>324</vt:i4>
      </vt:variant>
      <vt:variant>
        <vt:i4>0</vt:i4>
      </vt:variant>
      <vt:variant>
        <vt:i4>5</vt:i4>
      </vt:variant>
      <vt:variant>
        <vt:lpwstr>https://www.gov.br/anp/pt-br/assuntos/exploracao-e-producao-de-oleo-e-gas/dados-tecnicos</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5570632</vt:i4>
      </vt:variant>
      <vt:variant>
        <vt:i4>315</vt:i4>
      </vt:variant>
      <vt:variant>
        <vt:i4>0</vt:i4>
      </vt:variant>
      <vt:variant>
        <vt:i4>5</vt:i4>
      </vt:variant>
      <vt:variant>
        <vt:lpwstr>https://www.gov.br/anp/pt-br/rodadas-anp</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5570632</vt:i4>
      </vt:variant>
      <vt:variant>
        <vt:i4>306</vt:i4>
      </vt:variant>
      <vt:variant>
        <vt:i4>0</vt:i4>
      </vt:variant>
      <vt:variant>
        <vt:i4>5</vt:i4>
      </vt:variant>
      <vt:variant>
        <vt:lpwstr>https://www.gov.br/anp/pt-br/rodadas-anp/</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6291551</vt:i4>
      </vt:variant>
      <vt:variant>
        <vt:i4>300</vt:i4>
      </vt:variant>
      <vt:variant>
        <vt:i4>0</vt:i4>
      </vt:variant>
      <vt:variant>
        <vt:i4>5</vt:i4>
      </vt:variant>
      <vt:variant>
        <vt:lpwstr>mailto:garantias.rodadas@anp.gov.br</vt:lpwstr>
      </vt:variant>
      <vt:variant>
        <vt:lpwstr/>
      </vt:variant>
      <vt:variant>
        <vt:i4>6291551</vt:i4>
      </vt:variant>
      <vt:variant>
        <vt:i4>297</vt:i4>
      </vt:variant>
      <vt:variant>
        <vt:i4>0</vt:i4>
      </vt:variant>
      <vt:variant>
        <vt:i4>5</vt:i4>
      </vt:variant>
      <vt:variant>
        <vt:lpwstr>mailto:garantias.rodadas@anp.gov.br</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393241</vt:i4>
      </vt:variant>
      <vt:variant>
        <vt:i4>291</vt:i4>
      </vt:variant>
      <vt:variant>
        <vt:i4>0</vt:i4>
      </vt:variant>
      <vt:variant>
        <vt:i4>5</vt:i4>
      </vt:variant>
      <vt:variant>
        <vt:lpwstr>https://www.gov.br/anp/pt-br/rodadas-anp/oferta-permanente/opp/pacote-dados-tecnicos</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5570632</vt:i4>
      </vt:variant>
      <vt:variant>
        <vt:i4>282</vt:i4>
      </vt:variant>
      <vt:variant>
        <vt:i4>0</vt:i4>
      </vt:variant>
      <vt:variant>
        <vt:i4>5</vt:i4>
      </vt:variant>
      <vt:variant>
        <vt:lpwstr>https://www.gov.br/anp/pt-br/rodadas-anp/</vt:lpwstr>
      </vt:variant>
      <vt:variant>
        <vt:lpwstr/>
      </vt:variant>
      <vt:variant>
        <vt:i4>5570632</vt:i4>
      </vt:variant>
      <vt:variant>
        <vt:i4>279</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 Oferta Permanente de Partilha de Produção</dc:title>
  <dc:subject/>
  <dc:creator>Usuário do Windows;SPL/ANP</dc:creator>
  <cp:keywords/>
  <dc:description/>
  <cp:lastModifiedBy>Mariana de Oliveira Coelho</cp:lastModifiedBy>
  <cp:revision>6</cp:revision>
  <cp:lastPrinted>2026-03-16T13:28:00Z</cp:lastPrinted>
  <dcterms:created xsi:type="dcterms:W3CDTF">2026-04-02T18:20:00Z</dcterms:created>
  <dcterms:modified xsi:type="dcterms:W3CDTF">2026-04-02T18:36:00Z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y fmtid="{D5CDD505-2E9C-101B-9397-08002B2CF9AE}" pid="4" name="GrammarlyDocumentId">
    <vt:lpwstr>cfdd0b61-c552-48dd-9508-e76de93f041c</vt:lpwstr>
  </property>
</Properties>
</file>